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EDCE3" w14:textId="125AC7F4" w:rsidR="00BB3643" w:rsidRDefault="007F2878" w:rsidP="00A87F2A">
      <w:pPr>
        <w:framePr w:w="9576" w:h="706" w:hSpace="187" w:wrap="notBeside" w:vAnchor="page" w:hAnchor="page" w:x="1584" w:y="1051"/>
      </w:pPr>
      <w:r>
        <w:rPr>
          <w:noProof/>
        </w:rPr>
        <mc:AlternateContent>
          <mc:Choice Requires="wps">
            <w:drawing>
              <wp:anchor distT="0" distB="0" distL="114300" distR="114300" simplePos="0" relativeHeight="251655680" behindDoc="0" locked="0" layoutInCell="0" allowOverlap="1" wp14:anchorId="0CED6E8B" wp14:editId="0BB6706A">
                <wp:simplePos x="0" y="0"/>
                <wp:positionH relativeFrom="column">
                  <wp:posOffset>2076450</wp:posOffset>
                </wp:positionH>
                <wp:positionV relativeFrom="paragraph">
                  <wp:posOffset>76200</wp:posOffset>
                </wp:positionV>
                <wp:extent cx="3486785" cy="172085"/>
                <wp:effectExtent l="0" t="0" r="1270" b="0"/>
                <wp:wrapNone/>
                <wp:docPr id="42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78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72DDEE3" w14:textId="77777777" w:rsidR="008355D0" w:rsidRDefault="008355D0">
                            <w:pPr>
                              <w:rPr>
                                <w:rFonts w:ascii="Arial" w:hAns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D6E8B" id="Rectangle 35" o:spid="_x0000_s1026" style="position:absolute;margin-left:163.5pt;margin-top:6pt;width:274.55pt;height:13.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" o:allowincell="f" filled="f" stroked="f" strokeweight="0">
                <v:textbox inset="0,0,0,0">
                  <w:txbxContent>
                    <w:p w14:paraId="372DDEE3" w14:textId="77777777" w:rsidR="008355D0" w:rsidRDefault="008355D0">
                      <w:pPr>
                        <w:rPr>
                          <w:rFonts w:ascii="Arial" w:hAnsi="Arial"/>
                          <w:sz w:val="16"/>
                        </w:rPr>
                      </w:pPr>
                    </w:p>
                  </w:txbxContent>
                </v:textbox>
              </v:rect>
            </w:pict>
          </mc:Fallback>
        </mc:AlternateContent>
      </w:r>
      <w:r>
        <w:rPr>
          <w:noProof/>
        </w:rPr>
        <mc:AlternateContent>
          <mc:Choice Requires="wps">
            <w:drawing>
              <wp:anchor distT="0" distB="0" distL="114300" distR="114300" simplePos="0" relativeHeight="251653632" behindDoc="0" locked="0" layoutInCell="0" allowOverlap="1" wp14:anchorId="71034289" wp14:editId="251C6C2B">
                <wp:simplePos x="0" y="0"/>
                <wp:positionH relativeFrom="column">
                  <wp:posOffset>11430</wp:posOffset>
                </wp:positionH>
                <wp:positionV relativeFrom="paragraph">
                  <wp:posOffset>76200</wp:posOffset>
                </wp:positionV>
                <wp:extent cx="6039485" cy="635"/>
                <wp:effectExtent l="9525" t="9525" r="8890" b="8890"/>
                <wp:wrapNone/>
                <wp:docPr id="42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948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1E5FB" id="Line 26"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pt" to="476.4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r+FwIAAC4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" o:allowincell="f" strokeweight="1pt"/>
            </w:pict>
          </mc:Fallback>
        </mc:AlternateContent>
      </w:r>
    </w:p>
    <w:p w14:paraId="1FECE02F" w14:textId="77777777" w:rsidR="00BB3643" w:rsidRPr="00AA66E4" w:rsidRDefault="00BB3643" w:rsidP="00874947">
      <w:pPr>
        <w:pStyle w:val="Title"/>
        <w:spacing w:before="1920"/>
        <w:ind w:left="0"/>
        <w:jc w:val="center"/>
        <w:rPr>
          <w:i w:val="0"/>
          <w:sz w:val="36"/>
        </w:rPr>
      </w:pPr>
      <w:r w:rsidRPr="00AA66E4">
        <w:rPr>
          <w:i w:val="0"/>
          <w:sz w:val="36"/>
        </w:rPr>
        <w:t>NPAC SMS</w:t>
      </w:r>
    </w:p>
    <w:p w14:paraId="5D613E3E" w14:textId="77777777" w:rsidR="00BB3643" w:rsidRPr="00A67ECF" w:rsidRDefault="00A82694">
      <w:pPr>
        <w:pStyle w:val="Subtitle"/>
        <w:ind w:left="0"/>
        <w:jc w:val="center"/>
        <w:rPr>
          <w:i w:val="0"/>
          <w:caps/>
          <w:sz w:val="40"/>
          <w:szCs w:val="22"/>
        </w:rPr>
      </w:pPr>
      <w:r w:rsidRPr="00A67ECF">
        <w:rPr>
          <w:i w:val="0"/>
          <w:caps/>
          <w:sz w:val="40"/>
          <w:szCs w:val="22"/>
        </w:rPr>
        <w:t xml:space="preserve">Errors and message flow diagrams (EFD) </w:t>
      </w:r>
      <w:r w:rsidR="00BB3643" w:rsidRPr="00A67ECF">
        <w:rPr>
          <w:i w:val="0"/>
          <w:caps/>
          <w:sz w:val="40"/>
          <w:szCs w:val="22"/>
        </w:rPr>
        <w:t>Specification</w:t>
      </w:r>
    </w:p>
    <w:p w14:paraId="769DC230" w14:textId="77777777" w:rsidR="00BB3643" w:rsidRPr="00AA66E4" w:rsidRDefault="00BB3643">
      <w:pPr>
        <w:pStyle w:val="Subtitle"/>
        <w:ind w:left="0"/>
        <w:jc w:val="center"/>
        <w:rPr>
          <w:i w:val="0"/>
          <w:caps/>
        </w:rPr>
      </w:pPr>
    </w:p>
    <w:p w14:paraId="1D2F9A55" w14:textId="59173C17" w:rsidR="00BB3643" w:rsidRPr="00AA66E4" w:rsidRDefault="00AA66E4">
      <w:pPr>
        <w:pStyle w:val="Subtitle"/>
        <w:ind w:left="0"/>
        <w:jc w:val="center"/>
        <w:rPr>
          <w:i w:val="0"/>
          <w:caps/>
        </w:rPr>
      </w:pPr>
      <w:r w:rsidRPr="00AA66E4">
        <w:rPr>
          <w:i w:val="0"/>
          <w:caps/>
        </w:rPr>
        <w:t xml:space="preserve"> </w:t>
      </w:r>
    </w:p>
    <w:p w14:paraId="46408220" w14:textId="77777777" w:rsidR="00BB3643" w:rsidRPr="00AA66E4" w:rsidRDefault="00A82694">
      <w:pPr>
        <w:pStyle w:val="Subtitle"/>
        <w:ind w:left="0"/>
        <w:jc w:val="center"/>
        <w:rPr>
          <w:i w:val="0"/>
          <w:caps/>
          <w:sz w:val="52"/>
        </w:rPr>
      </w:pPr>
      <w:r w:rsidRPr="00AA66E4">
        <w:rPr>
          <w:i w:val="0"/>
          <w:caps/>
          <w:sz w:val="52"/>
        </w:rPr>
        <w:t xml:space="preserve">IIS </w:t>
      </w:r>
      <w:r w:rsidR="00BB3643" w:rsidRPr="00AA66E4">
        <w:rPr>
          <w:i w:val="0"/>
          <w:caps/>
          <w:sz w:val="52"/>
        </w:rPr>
        <w:t>APPENDICES A and B</w:t>
      </w:r>
    </w:p>
    <w:p w14:paraId="33CCD7E6" w14:textId="77777777" w:rsidR="00BB3643" w:rsidRPr="00AA66E4" w:rsidRDefault="00BB3643">
      <w:pPr>
        <w:pStyle w:val="Subtitle"/>
        <w:ind w:left="0"/>
        <w:jc w:val="center"/>
        <w:rPr>
          <w:i w:val="0"/>
          <w:caps/>
          <w:sz w:val="44"/>
        </w:rPr>
      </w:pPr>
    </w:p>
    <w:p w14:paraId="548356F7" w14:textId="77777777" w:rsidR="00BB3643" w:rsidRPr="00AA66E4" w:rsidRDefault="00BB3643">
      <w:pPr>
        <w:pStyle w:val="Subtitle"/>
        <w:ind w:left="0"/>
        <w:jc w:val="center"/>
        <w:rPr>
          <w:sz w:val="44"/>
        </w:rPr>
      </w:pPr>
    </w:p>
    <w:p w14:paraId="4DAC155A" w14:textId="77777777" w:rsidR="00BB3643" w:rsidRPr="00AA66E4" w:rsidRDefault="00BB3643">
      <w:pPr>
        <w:pStyle w:val="CoverText"/>
        <w:spacing w:after="60"/>
        <w:ind w:left="0"/>
        <w:jc w:val="center"/>
        <w:rPr>
          <w:sz w:val="22"/>
        </w:rPr>
      </w:pPr>
    </w:p>
    <w:p w14:paraId="0AB4421E" w14:textId="77777777" w:rsidR="00206846" w:rsidRDefault="00206846" w:rsidP="00206846">
      <w:pPr>
        <w:pStyle w:val="Subtitle"/>
        <w:ind w:left="0"/>
        <w:jc w:val="center"/>
        <w:rPr>
          <w:ins w:id="0" w:author="Doherty, Michael" w:date="2022-07-22T17:49:00Z"/>
        </w:rPr>
      </w:pPr>
      <w:bookmarkStart w:id="1" w:name="_Hlk109389856"/>
      <w:ins w:id="2" w:author="Doherty, Michael" w:date="2022-07-22T17:49:00Z">
        <w:r>
          <w:t>Release 5.1.1</w:t>
        </w:r>
      </w:ins>
    </w:p>
    <w:p w14:paraId="40593418" w14:textId="77777777" w:rsidR="00206846" w:rsidRDefault="00206846" w:rsidP="00206846">
      <w:pPr>
        <w:pStyle w:val="Subtitle"/>
        <w:ind w:left="0"/>
        <w:jc w:val="center"/>
        <w:rPr>
          <w:ins w:id="3" w:author="Doherty, Michael" w:date="2022-07-22T17:49:00Z"/>
        </w:rPr>
      </w:pPr>
      <w:ins w:id="4" w:author="Doherty, Michael" w:date="2022-07-22T17:49:00Z">
        <w:r>
          <w:br/>
          <w:t>Revision a</w:t>
        </w:r>
      </w:ins>
    </w:p>
    <w:p w14:paraId="3930433A" w14:textId="543882C3" w:rsidR="00206846" w:rsidRDefault="0006766C" w:rsidP="00206846">
      <w:pPr>
        <w:pStyle w:val="CoverText"/>
        <w:ind w:left="0"/>
        <w:jc w:val="center"/>
        <w:rPr>
          <w:ins w:id="5" w:author="Doherty, Michael" w:date="2022-07-22T17:49:00Z"/>
          <w:sz w:val="24"/>
        </w:rPr>
      </w:pPr>
      <w:ins w:id="6" w:author="Doherty, Michael" w:date="2022-08-15T13:41:00Z">
        <w:r>
          <w:rPr>
            <w:sz w:val="24"/>
          </w:rPr>
          <w:br/>
          <w:t>August 02, 2022</w:t>
        </w:r>
      </w:ins>
      <w:bookmarkEnd w:id="1"/>
      <w:ins w:id="7" w:author="Doherty, Michael" w:date="2022-07-22T17:49:00Z">
        <w:r w:rsidR="00206846">
          <w:rPr>
            <w:sz w:val="24"/>
          </w:rPr>
          <w:t xml:space="preserve"> </w:t>
        </w:r>
      </w:ins>
    </w:p>
    <w:p w14:paraId="5DBBEC72" w14:textId="0B8FDEFE" w:rsidR="00BB3643" w:rsidRPr="00AA66E4" w:rsidDel="00206846" w:rsidRDefault="00206846" w:rsidP="00206846">
      <w:pPr>
        <w:pStyle w:val="Subtitle"/>
        <w:ind w:left="0"/>
        <w:jc w:val="center"/>
        <w:rPr>
          <w:del w:id="8" w:author="Doherty, Michael" w:date="2022-07-22T17:49:00Z"/>
        </w:rPr>
      </w:pPr>
      <w:ins w:id="9" w:author="Doherty, Michael" w:date="2022-07-22T17:49:00Z">
        <w:r w:rsidRPr="0049071C">
          <w:rPr>
            <w:i w:val="0"/>
            <w:iCs/>
            <w:sz w:val="20"/>
            <w:szCs w:val="16"/>
          </w:rPr>
          <w:t>(Date consensus reached by Industry)</w:t>
        </w:r>
      </w:ins>
      <w:del w:id="10" w:author="Doherty, Michael" w:date="2022-07-22T17:49:00Z">
        <w:r w:rsidR="00BB3643" w:rsidRPr="00AA66E4" w:rsidDel="00206846">
          <w:delText xml:space="preserve">Version </w:delText>
        </w:r>
        <w:r w:rsidR="00B8032D" w:rsidRPr="00AA66E4" w:rsidDel="00206846">
          <w:delText>5.</w:delText>
        </w:r>
        <w:r w:rsidR="00DD6D58" w:rsidDel="00206846">
          <w:delText>1</w:delText>
        </w:r>
      </w:del>
    </w:p>
    <w:p w14:paraId="4FABD49F" w14:textId="567CBEE5" w:rsidR="00BB3643" w:rsidRPr="00AA66E4" w:rsidRDefault="00DD6D58">
      <w:pPr>
        <w:pStyle w:val="CoverText"/>
        <w:ind w:left="0"/>
        <w:jc w:val="center"/>
        <w:rPr>
          <w:sz w:val="24"/>
        </w:rPr>
      </w:pPr>
      <w:del w:id="11" w:author="Doherty, Michael" w:date="2022-07-22T13:29:00Z">
        <w:r w:rsidDel="000739C0">
          <w:rPr>
            <w:sz w:val="24"/>
          </w:rPr>
          <w:delText>February</w:delText>
        </w:r>
      </w:del>
      <w:del w:id="12" w:author="Doherty, Michael" w:date="2022-07-22T17:49:00Z">
        <w:r w:rsidDel="00206846">
          <w:rPr>
            <w:sz w:val="24"/>
          </w:rPr>
          <w:delText xml:space="preserve"> </w:delText>
        </w:r>
      </w:del>
      <w:del w:id="13" w:author="Doherty, Michael" w:date="2022-07-21T10:38:00Z">
        <w:r w:rsidR="00C314B3" w:rsidDel="005204B0">
          <w:rPr>
            <w:sz w:val="24"/>
          </w:rPr>
          <w:delText>6</w:delText>
        </w:r>
      </w:del>
      <w:del w:id="14" w:author="Doherty, Michael" w:date="2022-07-22T17:49:00Z">
        <w:r w:rsidDel="00206846">
          <w:rPr>
            <w:sz w:val="24"/>
          </w:rPr>
          <w:delText xml:space="preserve">, </w:delText>
        </w:r>
      </w:del>
      <w:del w:id="15" w:author="Doherty, Michael" w:date="2022-07-22T13:29:00Z">
        <w:r w:rsidDel="000739C0">
          <w:rPr>
            <w:sz w:val="24"/>
          </w:rPr>
          <w:delText>202</w:delText>
        </w:r>
      </w:del>
      <w:del w:id="16" w:author="Doherty, Michael" w:date="2022-07-21T10:38:00Z">
        <w:r w:rsidDel="005204B0">
          <w:rPr>
            <w:sz w:val="24"/>
          </w:rPr>
          <w:delText>2</w:delText>
        </w:r>
      </w:del>
    </w:p>
    <w:p w14:paraId="22981292" w14:textId="40E6CB56" w:rsidR="00B8032D" w:rsidRPr="00AA66E4" w:rsidRDefault="00B8032D">
      <w:pPr>
        <w:pStyle w:val="CoverText"/>
        <w:ind w:left="0"/>
        <w:jc w:val="center"/>
        <w:rPr>
          <w:sz w:val="24"/>
        </w:rPr>
      </w:pPr>
    </w:p>
    <w:p w14:paraId="711387D8" w14:textId="77777777" w:rsidR="00B8032D" w:rsidRPr="00AA66E4" w:rsidRDefault="00B8032D" w:rsidP="00B8032D">
      <w:pPr>
        <w:pStyle w:val="CoverText"/>
        <w:ind w:left="0"/>
        <w:rPr>
          <w:sz w:val="24"/>
        </w:rPr>
      </w:pPr>
    </w:p>
    <w:p w14:paraId="0E08BB45" w14:textId="5A432CF0" w:rsidR="00BB3643" w:rsidRPr="00AA66E4" w:rsidRDefault="00BB3643"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8"/>
        </w:rPr>
      </w:pPr>
      <w:r w:rsidRPr="00AA66E4">
        <w:rPr>
          <w:sz w:val="18"/>
        </w:rPr>
        <w:t xml:space="preserve">Release </w:t>
      </w:r>
      <w:r w:rsidR="00BA3115" w:rsidRPr="00AA66E4">
        <w:rPr>
          <w:sz w:val="18"/>
        </w:rPr>
        <w:t>5.</w:t>
      </w:r>
      <w:r w:rsidR="00DD6D58">
        <w:rPr>
          <w:sz w:val="18"/>
        </w:rPr>
        <w:t>1</w:t>
      </w:r>
      <w:ins w:id="17" w:author="Doherty, Michael" w:date="2022-07-21T10:38:00Z">
        <w:r w:rsidR="005204B0">
          <w:rPr>
            <w:sz w:val="18"/>
          </w:rPr>
          <w:t>.</w:t>
        </w:r>
      </w:ins>
      <w:ins w:id="18" w:author="Doherty, Michael" w:date="2022-07-21T10:39:00Z">
        <w:r w:rsidR="005204B0">
          <w:rPr>
            <w:sz w:val="18"/>
          </w:rPr>
          <w:t>1</w:t>
        </w:r>
      </w:ins>
      <w:ins w:id="19" w:author="Doherty, Michael" w:date="2022-07-25T13:36:00Z">
        <w:r w:rsidR="008A50FB">
          <w:rPr>
            <w:sz w:val="18"/>
          </w:rPr>
          <w:t xml:space="preserve"> Rev</w:t>
        </w:r>
      </w:ins>
      <w:ins w:id="20" w:author="Doherty, Michael" w:date="2022-07-25T13:37:00Z">
        <w:r w:rsidR="008A50FB">
          <w:rPr>
            <w:sz w:val="18"/>
          </w:rPr>
          <w:t>ision a</w:t>
        </w:r>
      </w:ins>
      <w:r w:rsidRPr="00AA66E4">
        <w:rPr>
          <w:sz w:val="18"/>
        </w:rPr>
        <w:t xml:space="preserve">: © </w:t>
      </w:r>
      <w:r w:rsidR="00B74DC2" w:rsidRPr="00AA66E4">
        <w:rPr>
          <w:sz w:val="18"/>
        </w:rPr>
        <w:t>2018</w:t>
      </w:r>
      <w:r w:rsidR="00BA3115" w:rsidRPr="00AA66E4">
        <w:rPr>
          <w:sz w:val="18"/>
        </w:rPr>
        <w:t>-20</w:t>
      </w:r>
      <w:r w:rsidR="00D52722" w:rsidRPr="00AA66E4">
        <w:rPr>
          <w:sz w:val="18"/>
        </w:rPr>
        <w:t>2</w:t>
      </w:r>
      <w:ins w:id="21" w:author="Doherty, Michael" w:date="2022-07-22T13:29:00Z">
        <w:r w:rsidR="000739C0">
          <w:rPr>
            <w:sz w:val="18"/>
          </w:rPr>
          <w:t>3</w:t>
        </w:r>
      </w:ins>
      <w:del w:id="22" w:author="Doherty, Michael" w:date="2022-07-22T13:29:00Z">
        <w:r w:rsidR="00DD6D58" w:rsidDel="000739C0">
          <w:rPr>
            <w:sz w:val="18"/>
          </w:rPr>
          <w:delText>2</w:delText>
        </w:r>
      </w:del>
      <w:r w:rsidRPr="00AA66E4">
        <w:rPr>
          <w:sz w:val="18"/>
        </w:rPr>
        <w:t xml:space="preserve"> </w:t>
      </w:r>
      <w:r w:rsidR="00B74DC2" w:rsidRPr="00AA66E4">
        <w:rPr>
          <w:sz w:val="18"/>
        </w:rPr>
        <w:t>iconectiv</w:t>
      </w:r>
      <w:r w:rsidR="00BA3115" w:rsidRPr="00AA66E4">
        <w:rPr>
          <w:sz w:val="18"/>
        </w:rPr>
        <w:t>, LLC</w:t>
      </w:r>
    </w:p>
    <w:p w14:paraId="000501F0" w14:textId="77777777" w:rsidR="00BB3643" w:rsidRPr="00AA66E4" w:rsidRDefault="00BB3643"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8"/>
        </w:rPr>
      </w:pPr>
    </w:p>
    <w:p w14:paraId="5B280CAF" w14:textId="77777777" w:rsidR="00BB3643" w:rsidRPr="00AA66E4" w:rsidRDefault="00BB3643"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6"/>
        </w:rPr>
      </w:pPr>
      <w:r w:rsidRPr="00AA66E4">
        <w:rPr>
          <w:sz w:val="16"/>
        </w:rPr>
        <w:t>The Work is subject to the terms of the GNU General Public License (the “GPL”), a copy of which may be found at</w:t>
      </w:r>
    </w:p>
    <w:p w14:paraId="5C2ED7E3" w14:textId="403B974A" w:rsidR="00BB3643" w:rsidRPr="00AA66E4" w:rsidRDefault="0006766C"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6"/>
        </w:rPr>
      </w:pPr>
      <w:hyperlink r:id="rId11" w:history="1">
        <w:r w:rsidR="00B32138" w:rsidRPr="00AA66E4">
          <w:rPr>
            <w:rStyle w:val="Hyperlink"/>
            <w:rFonts w:ascii="Arial" w:hAnsi="Arial"/>
            <w:color w:val="auto"/>
            <w:sz w:val="14"/>
          </w:rPr>
          <w:t>https://www.gnu.org/licenses/gpl-3.0.html</w:t>
        </w:r>
      </w:hyperlink>
      <w:r w:rsidR="00BB3643" w:rsidRPr="00AA66E4">
        <w:rPr>
          <w:sz w:val="16"/>
        </w:rPr>
        <w:t>.  Any use of this Work is subject to the terms of the GPL.  The “Work” covered by the GPL by</w:t>
      </w:r>
      <w:r w:rsidR="00B32138" w:rsidRPr="00AA66E4">
        <w:rPr>
          <w:sz w:val="16"/>
        </w:rPr>
        <w:t xml:space="preserve"> </w:t>
      </w:r>
      <w:r w:rsidR="00BB3643" w:rsidRPr="00AA66E4">
        <w:rPr>
          <w:sz w:val="16"/>
        </w:rPr>
        <w:t xml:space="preserve">operation of this notice and license is this document and </w:t>
      </w:r>
      <w:proofErr w:type="gramStart"/>
      <w:r w:rsidR="00BB3643" w:rsidRPr="00AA66E4">
        <w:rPr>
          <w:sz w:val="16"/>
        </w:rPr>
        <w:t>any and all</w:t>
      </w:r>
      <w:proofErr w:type="gramEnd"/>
      <w:r w:rsidR="00BB3643" w:rsidRPr="00AA66E4">
        <w:rPr>
          <w:sz w:val="16"/>
        </w:rPr>
        <w:t xml:space="preserve"> modifications to or derivatives of this document.</w:t>
      </w:r>
    </w:p>
    <w:p w14:paraId="0C1CF796" w14:textId="77777777" w:rsidR="00BB3643" w:rsidRPr="00AA66E4" w:rsidRDefault="00BB3643"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6"/>
        </w:rPr>
      </w:pPr>
      <w:r w:rsidRPr="00AA66E4">
        <w:rPr>
          <w:sz w:val="16"/>
        </w:rPr>
        <w:t>Where the words “Program,” “software,” “source code,” “code,” or “files” are used in the GPL, users understand and agree that</w:t>
      </w:r>
    </w:p>
    <w:p w14:paraId="4E52D9FB" w14:textId="77777777" w:rsidR="00BB3643" w:rsidRPr="00AA66E4" w:rsidRDefault="00BB3643"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6"/>
        </w:rPr>
      </w:pPr>
      <w:r w:rsidRPr="00AA66E4">
        <w:rPr>
          <w:sz w:val="16"/>
        </w:rPr>
        <w:t xml:space="preserve"> the “Work” as defined here is substituted for purposes of this notice and license.</w:t>
      </w:r>
    </w:p>
    <w:p w14:paraId="5B815DA1" w14:textId="77777777" w:rsidR="00BB3643" w:rsidRPr="00AA66E4" w:rsidRDefault="00BB3643">
      <w:pPr>
        <w:sectPr w:rsidR="00BB3643" w:rsidRPr="00AA66E4">
          <w:headerReference w:type="even" r:id="rId12"/>
          <w:headerReference w:type="default" r:id="rId13"/>
          <w:footerReference w:type="default" r:id="rId14"/>
          <w:headerReference w:type="first" r:id="rId15"/>
          <w:type w:val="evenPage"/>
          <w:pgSz w:w="12240" w:h="15840" w:code="1"/>
          <w:pgMar w:top="1080" w:right="1260" w:bottom="1080" w:left="1584" w:header="1080" w:footer="734" w:gutter="0"/>
          <w:pgNumType w:start="0"/>
          <w:cols w:space="720"/>
          <w:titlePg/>
        </w:sectPr>
      </w:pPr>
      <w:r w:rsidRPr="00AA66E4">
        <w:br w:type="page"/>
      </w:r>
    </w:p>
    <w:p w14:paraId="0CF1D577" w14:textId="77777777" w:rsidR="00BB3643" w:rsidRPr="00AA66E4" w:rsidRDefault="00BB3643">
      <w:pPr>
        <w:pStyle w:val="TOCTITLE"/>
        <w:jc w:val="center"/>
        <w:rPr>
          <w:u w:val="single"/>
        </w:rPr>
      </w:pPr>
      <w:r w:rsidRPr="00AA66E4">
        <w:rPr>
          <w:u w:val="single"/>
        </w:rPr>
        <w:lastRenderedPageBreak/>
        <w:t>Table Of Contents</w:t>
      </w:r>
    </w:p>
    <w:p w14:paraId="3496DFE4" w14:textId="77777777" w:rsidR="00BB3643" w:rsidRPr="00AA66E4" w:rsidRDefault="00BB3643">
      <w:pPr>
        <w:tabs>
          <w:tab w:val="right" w:leader="dot" w:pos="9360"/>
        </w:tabs>
        <w:rPr>
          <w:b/>
          <w:i/>
          <w:sz w:val="24"/>
        </w:rPr>
      </w:pPr>
    </w:p>
    <w:p w14:paraId="4F733A1F" w14:textId="5B432295" w:rsidR="00347073" w:rsidRDefault="00B460C9">
      <w:pPr>
        <w:pStyle w:val="TOC1"/>
        <w:rPr>
          <w:rFonts w:asciiTheme="minorHAnsi" w:eastAsiaTheme="minorEastAsia" w:hAnsiTheme="minorHAnsi" w:cstheme="minorBidi"/>
          <w:b w:val="0"/>
          <w:i w:val="0"/>
          <w:noProof/>
          <w:sz w:val="22"/>
          <w:szCs w:val="22"/>
        </w:rPr>
      </w:pPr>
      <w:r w:rsidRPr="00AA66E4">
        <w:rPr>
          <w:b w:val="0"/>
          <w:i w:val="0"/>
        </w:rPr>
        <w:fldChar w:fldCharType="begin"/>
      </w:r>
      <w:r w:rsidR="00BB3643" w:rsidRPr="00AA66E4">
        <w:rPr>
          <w:b w:val="0"/>
          <w:i w:val="0"/>
        </w:rPr>
        <w:instrText xml:space="preserve"> TOC \o "2-6" \h \z \t "Heading 1,1" </w:instrText>
      </w:r>
      <w:r w:rsidRPr="00AA66E4">
        <w:rPr>
          <w:b w:val="0"/>
          <w:i w:val="0"/>
        </w:rPr>
        <w:fldChar w:fldCharType="separate"/>
      </w:r>
      <w:r w:rsidR="0031679B">
        <w:fldChar w:fldCharType="begin"/>
      </w:r>
      <w:r w:rsidR="0031679B">
        <w:instrText>HYPERLINK \l "_Toc80868024"</w:instrText>
      </w:r>
      <w:r w:rsidR="0031679B">
        <w:fldChar w:fldCharType="separate"/>
      </w:r>
      <w:r w:rsidR="00347073" w:rsidRPr="00064E01">
        <w:rPr>
          <w:rStyle w:val="Hyperlink"/>
          <w:noProof/>
        </w:rPr>
        <w:t>Introduction</w:t>
      </w:r>
      <w:r w:rsidR="00347073">
        <w:rPr>
          <w:noProof/>
          <w:webHidden/>
        </w:rPr>
        <w:tab/>
      </w:r>
      <w:r w:rsidR="00347073">
        <w:rPr>
          <w:noProof/>
          <w:webHidden/>
        </w:rPr>
        <w:fldChar w:fldCharType="begin"/>
      </w:r>
      <w:r w:rsidR="00347073">
        <w:rPr>
          <w:noProof/>
          <w:webHidden/>
        </w:rPr>
        <w:instrText xml:space="preserve"> PAGEREF _Toc80868024 \h </w:instrText>
      </w:r>
      <w:r w:rsidR="00347073">
        <w:rPr>
          <w:noProof/>
          <w:webHidden/>
        </w:rPr>
      </w:r>
      <w:r w:rsidR="00347073">
        <w:rPr>
          <w:noProof/>
          <w:webHidden/>
        </w:rPr>
        <w:fldChar w:fldCharType="separate"/>
      </w:r>
      <w:r w:rsidR="007061DA">
        <w:rPr>
          <w:noProof/>
          <w:webHidden/>
        </w:rPr>
        <w:t>1</w:t>
      </w:r>
      <w:r w:rsidR="00347073">
        <w:rPr>
          <w:noProof/>
          <w:webHidden/>
        </w:rPr>
        <w:fldChar w:fldCharType="end"/>
      </w:r>
      <w:r w:rsidR="0031679B">
        <w:rPr>
          <w:noProof/>
        </w:rPr>
        <w:fldChar w:fldCharType="end"/>
      </w:r>
    </w:p>
    <w:p w14:paraId="12899A18" w14:textId="5275F922" w:rsidR="00347073" w:rsidRDefault="0031679B">
      <w:pPr>
        <w:pStyle w:val="TOC2"/>
        <w:tabs>
          <w:tab w:val="left" w:pos="600"/>
        </w:tabs>
        <w:rPr>
          <w:rFonts w:asciiTheme="minorHAnsi" w:eastAsiaTheme="minorEastAsia" w:hAnsiTheme="minorHAnsi" w:cstheme="minorBidi"/>
          <w:b w:val="0"/>
          <w:noProof/>
          <w:szCs w:val="22"/>
        </w:rPr>
      </w:pPr>
      <w:r>
        <w:fldChar w:fldCharType="begin"/>
      </w:r>
      <w:r>
        <w:instrText>HYPERLINK \l "_Toc80868025"</w:instrText>
      </w:r>
      <w:r>
        <w:fldChar w:fldCharType="separate"/>
      </w:r>
      <w:r w:rsidR="00347073" w:rsidRPr="00064E01">
        <w:rPr>
          <w:rStyle w:val="Hyperlink"/>
          <w:noProof/>
        </w:rPr>
        <w:t>A.1</w:t>
      </w:r>
      <w:r w:rsidR="00347073">
        <w:rPr>
          <w:rFonts w:asciiTheme="minorHAnsi" w:eastAsiaTheme="minorEastAsia" w:hAnsiTheme="minorHAnsi" w:cstheme="minorBidi"/>
          <w:b w:val="0"/>
          <w:noProof/>
          <w:szCs w:val="22"/>
        </w:rPr>
        <w:tab/>
      </w:r>
      <w:r w:rsidR="00347073" w:rsidRPr="00064E01">
        <w:rPr>
          <w:rStyle w:val="Hyperlink"/>
          <w:noProof/>
        </w:rPr>
        <w:t>CMISE Primitive Errors</w:t>
      </w:r>
      <w:r w:rsidR="00347073">
        <w:rPr>
          <w:noProof/>
          <w:webHidden/>
        </w:rPr>
        <w:tab/>
      </w:r>
      <w:r w:rsidR="00347073">
        <w:rPr>
          <w:noProof/>
          <w:webHidden/>
        </w:rPr>
        <w:fldChar w:fldCharType="begin"/>
      </w:r>
      <w:r w:rsidR="00347073">
        <w:rPr>
          <w:noProof/>
          <w:webHidden/>
        </w:rPr>
        <w:instrText xml:space="preserve"> PAGEREF _Toc80868025 \h </w:instrText>
      </w:r>
      <w:r w:rsidR="00347073">
        <w:rPr>
          <w:noProof/>
          <w:webHidden/>
        </w:rPr>
      </w:r>
      <w:r w:rsidR="00347073">
        <w:rPr>
          <w:noProof/>
          <w:webHidden/>
        </w:rPr>
        <w:fldChar w:fldCharType="separate"/>
      </w:r>
      <w:r w:rsidR="007061DA">
        <w:rPr>
          <w:noProof/>
          <w:webHidden/>
        </w:rPr>
        <w:t>2</w:t>
      </w:r>
      <w:r w:rsidR="00347073">
        <w:rPr>
          <w:noProof/>
          <w:webHidden/>
        </w:rPr>
        <w:fldChar w:fldCharType="end"/>
      </w:r>
      <w:r>
        <w:rPr>
          <w:noProof/>
        </w:rPr>
        <w:fldChar w:fldCharType="end"/>
      </w:r>
    </w:p>
    <w:p w14:paraId="43E95499" w14:textId="32A9EEF8" w:rsidR="00347073" w:rsidRDefault="0031679B">
      <w:pPr>
        <w:pStyle w:val="TOC2"/>
        <w:tabs>
          <w:tab w:val="left" w:pos="600"/>
        </w:tabs>
        <w:rPr>
          <w:rFonts w:asciiTheme="minorHAnsi" w:eastAsiaTheme="minorEastAsia" w:hAnsiTheme="minorHAnsi" w:cstheme="minorBidi"/>
          <w:b w:val="0"/>
          <w:noProof/>
          <w:szCs w:val="22"/>
        </w:rPr>
      </w:pPr>
      <w:r>
        <w:fldChar w:fldCharType="begin"/>
      </w:r>
      <w:r>
        <w:instrText>HYPERLINK \l "_Toc80868026"</w:instrText>
      </w:r>
      <w:r>
        <w:fldChar w:fldCharType="separate"/>
      </w:r>
      <w:r w:rsidR="00347073" w:rsidRPr="00064E01">
        <w:rPr>
          <w:rStyle w:val="Hyperlink"/>
          <w:noProof/>
        </w:rPr>
        <w:t>A.2</w:t>
      </w:r>
      <w:r w:rsidR="00347073">
        <w:rPr>
          <w:rFonts w:asciiTheme="minorHAnsi" w:eastAsiaTheme="minorEastAsia" w:hAnsiTheme="minorHAnsi" w:cstheme="minorBidi"/>
          <w:b w:val="0"/>
          <w:noProof/>
          <w:szCs w:val="22"/>
        </w:rPr>
        <w:tab/>
      </w:r>
      <w:r w:rsidR="00347073" w:rsidRPr="00064E01">
        <w:rPr>
          <w:rStyle w:val="Hyperlink"/>
          <w:noProof/>
        </w:rPr>
        <w:t>CMISE Primitive Error Descriptions</w:t>
      </w:r>
      <w:r w:rsidR="00347073">
        <w:rPr>
          <w:noProof/>
          <w:webHidden/>
        </w:rPr>
        <w:tab/>
      </w:r>
      <w:r w:rsidR="00347073">
        <w:rPr>
          <w:noProof/>
          <w:webHidden/>
        </w:rPr>
        <w:fldChar w:fldCharType="begin"/>
      </w:r>
      <w:r w:rsidR="00347073">
        <w:rPr>
          <w:noProof/>
          <w:webHidden/>
        </w:rPr>
        <w:instrText xml:space="preserve"> PAGEREF _Toc80868026 \h </w:instrText>
      </w:r>
      <w:r w:rsidR="00347073">
        <w:rPr>
          <w:noProof/>
          <w:webHidden/>
        </w:rPr>
      </w:r>
      <w:r w:rsidR="00347073">
        <w:rPr>
          <w:noProof/>
          <w:webHidden/>
        </w:rPr>
        <w:fldChar w:fldCharType="separate"/>
      </w:r>
      <w:r w:rsidR="007061DA">
        <w:rPr>
          <w:noProof/>
          <w:webHidden/>
        </w:rPr>
        <w:t>2</w:t>
      </w:r>
      <w:r w:rsidR="00347073">
        <w:rPr>
          <w:noProof/>
          <w:webHidden/>
        </w:rPr>
        <w:fldChar w:fldCharType="end"/>
      </w:r>
      <w:r>
        <w:rPr>
          <w:noProof/>
        </w:rPr>
        <w:fldChar w:fldCharType="end"/>
      </w:r>
    </w:p>
    <w:p w14:paraId="695F4F2A" w14:textId="322E3588" w:rsidR="00347073" w:rsidRDefault="0031679B">
      <w:pPr>
        <w:pStyle w:val="TOC2"/>
        <w:tabs>
          <w:tab w:val="left" w:pos="600"/>
        </w:tabs>
        <w:rPr>
          <w:rFonts w:asciiTheme="minorHAnsi" w:eastAsiaTheme="minorEastAsia" w:hAnsiTheme="minorHAnsi" w:cstheme="minorBidi"/>
          <w:b w:val="0"/>
          <w:noProof/>
          <w:szCs w:val="22"/>
        </w:rPr>
      </w:pPr>
      <w:r>
        <w:fldChar w:fldCharType="begin"/>
      </w:r>
      <w:r>
        <w:instrText>HYPERLINK \l "_Toc80868027"</w:instrText>
      </w:r>
      <w:r>
        <w:fldChar w:fldCharType="separate"/>
      </w:r>
      <w:r w:rsidR="00347073" w:rsidRPr="00064E01">
        <w:rPr>
          <w:rStyle w:val="Hyperlink"/>
          <w:noProof/>
        </w:rPr>
        <w:t>A.3</w:t>
      </w:r>
      <w:r w:rsidR="00347073">
        <w:rPr>
          <w:rFonts w:asciiTheme="minorHAnsi" w:eastAsiaTheme="minorEastAsia" w:hAnsiTheme="minorHAnsi" w:cstheme="minorBidi"/>
          <w:b w:val="0"/>
          <w:noProof/>
          <w:szCs w:val="22"/>
        </w:rPr>
        <w:tab/>
      </w:r>
      <w:r w:rsidR="00347073" w:rsidRPr="00064E01">
        <w:rPr>
          <w:rStyle w:val="Hyperlink"/>
          <w:noProof/>
        </w:rPr>
        <w:t>CMIP Error Mapping to NPAC SMS Errors</w:t>
      </w:r>
      <w:r w:rsidR="00347073">
        <w:rPr>
          <w:noProof/>
          <w:webHidden/>
        </w:rPr>
        <w:tab/>
      </w:r>
      <w:r w:rsidR="00347073">
        <w:rPr>
          <w:noProof/>
          <w:webHidden/>
        </w:rPr>
        <w:fldChar w:fldCharType="begin"/>
      </w:r>
      <w:r w:rsidR="00347073">
        <w:rPr>
          <w:noProof/>
          <w:webHidden/>
        </w:rPr>
        <w:instrText xml:space="preserve"> PAGEREF _Toc80868027 \h </w:instrText>
      </w:r>
      <w:r w:rsidR="00347073">
        <w:rPr>
          <w:noProof/>
          <w:webHidden/>
        </w:rPr>
      </w:r>
      <w:r w:rsidR="00347073">
        <w:rPr>
          <w:noProof/>
          <w:webHidden/>
        </w:rPr>
        <w:fldChar w:fldCharType="separate"/>
      </w:r>
      <w:r w:rsidR="007061DA">
        <w:rPr>
          <w:noProof/>
          <w:webHidden/>
        </w:rPr>
        <w:t>4</w:t>
      </w:r>
      <w:r w:rsidR="00347073">
        <w:rPr>
          <w:noProof/>
          <w:webHidden/>
        </w:rPr>
        <w:fldChar w:fldCharType="end"/>
      </w:r>
      <w:r>
        <w:rPr>
          <w:noProof/>
        </w:rPr>
        <w:fldChar w:fldCharType="end"/>
      </w:r>
    </w:p>
    <w:p w14:paraId="086CF972" w14:textId="64881547" w:rsidR="00347073" w:rsidRDefault="0031679B">
      <w:pPr>
        <w:pStyle w:val="TOC2"/>
        <w:tabs>
          <w:tab w:val="left" w:pos="600"/>
        </w:tabs>
        <w:rPr>
          <w:rFonts w:asciiTheme="minorHAnsi" w:eastAsiaTheme="minorEastAsia" w:hAnsiTheme="minorHAnsi" w:cstheme="minorBidi"/>
          <w:b w:val="0"/>
          <w:noProof/>
          <w:szCs w:val="22"/>
        </w:rPr>
      </w:pPr>
      <w:r>
        <w:fldChar w:fldCharType="begin"/>
      </w:r>
      <w:r>
        <w:instrText>HYPERLINK \l "_Toc80868028"</w:instrText>
      </w:r>
      <w:r>
        <w:fldChar w:fldCharType="separate"/>
      </w:r>
      <w:r w:rsidR="00347073" w:rsidRPr="00064E01">
        <w:rPr>
          <w:rStyle w:val="Hyperlink"/>
          <w:noProof/>
        </w:rPr>
        <w:t>A.4</w:t>
      </w:r>
      <w:r w:rsidR="00347073">
        <w:rPr>
          <w:rFonts w:asciiTheme="minorHAnsi" w:eastAsiaTheme="minorEastAsia" w:hAnsiTheme="minorHAnsi" w:cstheme="minorBidi"/>
          <w:b w:val="0"/>
          <w:noProof/>
          <w:szCs w:val="22"/>
        </w:rPr>
        <w:tab/>
      </w:r>
      <w:r w:rsidR="00347073" w:rsidRPr="00064E01">
        <w:rPr>
          <w:rStyle w:val="Hyperlink"/>
          <w:noProof/>
        </w:rPr>
        <w:t>CMIP Error Mapping to XML Error Mapping</w:t>
      </w:r>
      <w:r w:rsidR="00347073">
        <w:rPr>
          <w:noProof/>
          <w:webHidden/>
        </w:rPr>
        <w:tab/>
      </w:r>
      <w:r w:rsidR="00347073">
        <w:rPr>
          <w:noProof/>
          <w:webHidden/>
        </w:rPr>
        <w:fldChar w:fldCharType="begin"/>
      </w:r>
      <w:r w:rsidR="00347073">
        <w:rPr>
          <w:noProof/>
          <w:webHidden/>
        </w:rPr>
        <w:instrText xml:space="preserve"> PAGEREF _Toc80868028 \h </w:instrText>
      </w:r>
      <w:r w:rsidR="00347073">
        <w:rPr>
          <w:noProof/>
          <w:webHidden/>
        </w:rPr>
      </w:r>
      <w:r w:rsidR="00347073">
        <w:rPr>
          <w:noProof/>
          <w:webHidden/>
        </w:rPr>
        <w:fldChar w:fldCharType="separate"/>
      </w:r>
      <w:r w:rsidR="007061DA">
        <w:rPr>
          <w:noProof/>
          <w:webHidden/>
        </w:rPr>
        <w:t>37</w:t>
      </w:r>
      <w:r w:rsidR="00347073">
        <w:rPr>
          <w:noProof/>
          <w:webHidden/>
        </w:rPr>
        <w:fldChar w:fldCharType="end"/>
      </w:r>
      <w:r>
        <w:rPr>
          <w:noProof/>
        </w:rPr>
        <w:fldChar w:fldCharType="end"/>
      </w:r>
    </w:p>
    <w:p w14:paraId="57AA2F34" w14:textId="5AF76293" w:rsidR="00347073" w:rsidRDefault="0031679B">
      <w:pPr>
        <w:pStyle w:val="TOC2"/>
        <w:tabs>
          <w:tab w:val="left" w:pos="600"/>
        </w:tabs>
        <w:rPr>
          <w:rFonts w:asciiTheme="minorHAnsi" w:eastAsiaTheme="minorEastAsia" w:hAnsiTheme="minorHAnsi" w:cstheme="minorBidi"/>
          <w:b w:val="0"/>
          <w:noProof/>
          <w:szCs w:val="22"/>
        </w:rPr>
      </w:pPr>
      <w:r>
        <w:fldChar w:fldCharType="begin"/>
      </w:r>
      <w:r>
        <w:instrText>HYPERLINK \l "_Toc80868029"</w:instrText>
      </w:r>
      <w:r>
        <w:fldChar w:fldCharType="separate"/>
      </w:r>
      <w:r w:rsidR="00347073" w:rsidRPr="00064E01">
        <w:rPr>
          <w:rStyle w:val="Hyperlink"/>
          <w:noProof/>
        </w:rPr>
        <w:t>B.1</w:t>
      </w:r>
      <w:r w:rsidR="00347073">
        <w:rPr>
          <w:rFonts w:asciiTheme="minorHAnsi" w:eastAsiaTheme="minorEastAsia" w:hAnsiTheme="minorHAnsi" w:cstheme="minorBidi"/>
          <w:b w:val="0"/>
          <w:noProof/>
          <w:szCs w:val="22"/>
        </w:rPr>
        <w:tab/>
      </w:r>
      <w:r w:rsidR="00347073" w:rsidRPr="00064E01">
        <w:rPr>
          <w:rStyle w:val="Hyperlink"/>
          <w:noProof/>
        </w:rPr>
        <w:t>Overview</w:t>
      </w:r>
      <w:r w:rsidR="00347073">
        <w:rPr>
          <w:noProof/>
          <w:webHidden/>
        </w:rPr>
        <w:tab/>
      </w:r>
      <w:r w:rsidR="00347073">
        <w:rPr>
          <w:noProof/>
          <w:webHidden/>
        </w:rPr>
        <w:fldChar w:fldCharType="begin"/>
      </w:r>
      <w:r w:rsidR="00347073">
        <w:rPr>
          <w:noProof/>
          <w:webHidden/>
        </w:rPr>
        <w:instrText xml:space="preserve"> PAGEREF _Toc80868029 \h </w:instrText>
      </w:r>
      <w:r w:rsidR="00347073">
        <w:rPr>
          <w:noProof/>
          <w:webHidden/>
        </w:rPr>
      </w:r>
      <w:r w:rsidR="00347073">
        <w:rPr>
          <w:noProof/>
          <w:webHidden/>
        </w:rPr>
        <w:fldChar w:fldCharType="separate"/>
      </w:r>
      <w:r w:rsidR="007061DA">
        <w:rPr>
          <w:noProof/>
          <w:webHidden/>
        </w:rPr>
        <w:t>39</w:t>
      </w:r>
      <w:r w:rsidR="00347073">
        <w:rPr>
          <w:noProof/>
          <w:webHidden/>
        </w:rPr>
        <w:fldChar w:fldCharType="end"/>
      </w:r>
      <w:r>
        <w:rPr>
          <w:noProof/>
        </w:rPr>
        <w:fldChar w:fldCharType="end"/>
      </w:r>
    </w:p>
    <w:p w14:paraId="36E1BED9" w14:textId="4730924F" w:rsidR="00347073" w:rsidRDefault="0031679B">
      <w:pPr>
        <w:pStyle w:val="TOC3"/>
        <w:tabs>
          <w:tab w:val="left" w:pos="1000"/>
        </w:tabs>
        <w:rPr>
          <w:rFonts w:asciiTheme="minorHAnsi" w:eastAsiaTheme="minorEastAsia" w:hAnsiTheme="minorHAnsi" w:cstheme="minorBidi"/>
          <w:noProof/>
          <w:sz w:val="22"/>
          <w:szCs w:val="22"/>
        </w:rPr>
      </w:pPr>
      <w:r>
        <w:fldChar w:fldCharType="begin"/>
      </w:r>
      <w:r>
        <w:instrText>HYPERLINK \l "_Toc80868030"</w:instrText>
      </w:r>
      <w:r>
        <w:fldChar w:fldCharType="separate"/>
      </w:r>
      <w:r w:rsidR="00347073" w:rsidRPr="00064E01">
        <w:rPr>
          <w:rStyle w:val="Hyperlink"/>
          <w:noProof/>
        </w:rPr>
        <w:t>B.1.1</w:t>
      </w:r>
      <w:r w:rsidR="00347073">
        <w:rPr>
          <w:rFonts w:asciiTheme="minorHAnsi" w:eastAsiaTheme="minorEastAsia" w:hAnsiTheme="minorHAnsi" w:cstheme="minorBidi"/>
          <w:noProof/>
          <w:sz w:val="22"/>
          <w:szCs w:val="22"/>
        </w:rPr>
        <w:tab/>
      </w:r>
      <w:r w:rsidR="00347073" w:rsidRPr="00064E01">
        <w:rPr>
          <w:rStyle w:val="Hyperlink"/>
          <w:noProof/>
        </w:rPr>
        <w:t>Consolidated Notifications</w:t>
      </w:r>
      <w:r w:rsidR="00347073">
        <w:rPr>
          <w:noProof/>
          <w:webHidden/>
        </w:rPr>
        <w:tab/>
      </w:r>
      <w:r w:rsidR="00347073">
        <w:rPr>
          <w:noProof/>
          <w:webHidden/>
        </w:rPr>
        <w:fldChar w:fldCharType="begin"/>
      </w:r>
      <w:r w:rsidR="00347073">
        <w:rPr>
          <w:noProof/>
          <w:webHidden/>
        </w:rPr>
        <w:instrText xml:space="preserve"> PAGEREF _Toc80868030 \h </w:instrText>
      </w:r>
      <w:r w:rsidR="00347073">
        <w:rPr>
          <w:noProof/>
          <w:webHidden/>
        </w:rPr>
      </w:r>
      <w:r w:rsidR="00347073">
        <w:rPr>
          <w:noProof/>
          <w:webHidden/>
        </w:rPr>
        <w:fldChar w:fldCharType="separate"/>
      </w:r>
      <w:r w:rsidR="007061DA">
        <w:rPr>
          <w:noProof/>
          <w:webHidden/>
        </w:rPr>
        <w:t>40</w:t>
      </w:r>
      <w:r w:rsidR="00347073">
        <w:rPr>
          <w:noProof/>
          <w:webHidden/>
        </w:rPr>
        <w:fldChar w:fldCharType="end"/>
      </w:r>
      <w:r>
        <w:rPr>
          <w:noProof/>
        </w:rPr>
        <w:fldChar w:fldCharType="end"/>
      </w:r>
    </w:p>
    <w:p w14:paraId="0D636653" w14:textId="4BFF9E3E" w:rsidR="00347073" w:rsidRDefault="0031679B">
      <w:pPr>
        <w:pStyle w:val="TOC3"/>
        <w:tabs>
          <w:tab w:val="left" w:pos="1000"/>
        </w:tabs>
        <w:rPr>
          <w:rFonts w:asciiTheme="minorHAnsi" w:eastAsiaTheme="minorEastAsia" w:hAnsiTheme="minorHAnsi" w:cstheme="minorBidi"/>
          <w:noProof/>
          <w:sz w:val="22"/>
          <w:szCs w:val="22"/>
        </w:rPr>
      </w:pPr>
      <w:r>
        <w:fldChar w:fldCharType="begin"/>
      </w:r>
      <w:r>
        <w:instrText>HYPERLINK \l "_Toc80868031"</w:instrText>
      </w:r>
      <w:r>
        <w:fldChar w:fldCharType="separate"/>
      </w:r>
      <w:r w:rsidR="00347073" w:rsidRPr="00064E01">
        <w:rPr>
          <w:rStyle w:val="Hyperlink"/>
          <w:noProof/>
        </w:rPr>
        <w:t>B.1.2</w:t>
      </w:r>
      <w:r w:rsidR="00347073">
        <w:rPr>
          <w:rFonts w:asciiTheme="minorHAnsi" w:eastAsiaTheme="minorEastAsia" w:hAnsiTheme="minorHAnsi" w:cstheme="minorBidi"/>
          <w:noProof/>
          <w:sz w:val="22"/>
          <w:szCs w:val="22"/>
        </w:rPr>
        <w:tab/>
      </w:r>
      <w:r w:rsidR="00347073" w:rsidRPr="00064E01">
        <w:rPr>
          <w:rStyle w:val="Hyperlink"/>
          <w:noProof/>
        </w:rPr>
        <w:t>Removed Notifications</w:t>
      </w:r>
      <w:r w:rsidR="00347073">
        <w:rPr>
          <w:noProof/>
          <w:webHidden/>
        </w:rPr>
        <w:tab/>
      </w:r>
      <w:r w:rsidR="00347073">
        <w:rPr>
          <w:noProof/>
          <w:webHidden/>
        </w:rPr>
        <w:fldChar w:fldCharType="begin"/>
      </w:r>
      <w:r w:rsidR="00347073">
        <w:rPr>
          <w:noProof/>
          <w:webHidden/>
        </w:rPr>
        <w:instrText xml:space="preserve"> PAGEREF _Toc80868031 \h </w:instrText>
      </w:r>
      <w:r w:rsidR="00347073">
        <w:rPr>
          <w:noProof/>
          <w:webHidden/>
        </w:rPr>
      </w:r>
      <w:r w:rsidR="00347073">
        <w:rPr>
          <w:noProof/>
          <w:webHidden/>
        </w:rPr>
        <w:fldChar w:fldCharType="separate"/>
      </w:r>
      <w:r w:rsidR="007061DA">
        <w:rPr>
          <w:noProof/>
          <w:webHidden/>
        </w:rPr>
        <w:t>41</w:t>
      </w:r>
      <w:r w:rsidR="00347073">
        <w:rPr>
          <w:noProof/>
          <w:webHidden/>
        </w:rPr>
        <w:fldChar w:fldCharType="end"/>
      </w:r>
      <w:r>
        <w:rPr>
          <w:noProof/>
        </w:rPr>
        <w:fldChar w:fldCharType="end"/>
      </w:r>
    </w:p>
    <w:p w14:paraId="39592950" w14:textId="6C9F58EB" w:rsidR="00347073" w:rsidRDefault="0031679B">
      <w:pPr>
        <w:pStyle w:val="TOC3"/>
        <w:tabs>
          <w:tab w:val="left" w:pos="1000"/>
        </w:tabs>
        <w:rPr>
          <w:rFonts w:asciiTheme="minorHAnsi" w:eastAsiaTheme="minorEastAsia" w:hAnsiTheme="minorHAnsi" w:cstheme="minorBidi"/>
          <w:noProof/>
          <w:sz w:val="22"/>
          <w:szCs w:val="22"/>
        </w:rPr>
      </w:pPr>
      <w:r>
        <w:fldChar w:fldCharType="begin"/>
      </w:r>
      <w:r>
        <w:instrText>HYPERLINK \l "_Toc80868032"</w:instrText>
      </w:r>
      <w:r>
        <w:fldChar w:fldCharType="separate"/>
      </w:r>
      <w:r w:rsidR="00347073" w:rsidRPr="00064E01">
        <w:rPr>
          <w:rStyle w:val="Hyperlink"/>
          <w:noProof/>
        </w:rPr>
        <w:t>B.1.3</w:t>
      </w:r>
      <w:r w:rsidR="00347073">
        <w:rPr>
          <w:rFonts w:asciiTheme="minorHAnsi" w:eastAsiaTheme="minorEastAsia" w:hAnsiTheme="minorHAnsi" w:cstheme="minorBidi"/>
          <w:noProof/>
          <w:sz w:val="22"/>
          <w:szCs w:val="22"/>
        </w:rPr>
        <w:tab/>
      </w:r>
      <w:r w:rsidR="00347073" w:rsidRPr="00064E01">
        <w:rPr>
          <w:rStyle w:val="Hyperlink"/>
          <w:noProof/>
        </w:rPr>
        <w:t>Local LSMS Error Responses Handled as Success Responses</w:t>
      </w:r>
      <w:r w:rsidR="00347073">
        <w:rPr>
          <w:noProof/>
          <w:webHidden/>
        </w:rPr>
        <w:tab/>
      </w:r>
      <w:r w:rsidR="00347073">
        <w:rPr>
          <w:noProof/>
          <w:webHidden/>
        </w:rPr>
        <w:fldChar w:fldCharType="begin"/>
      </w:r>
      <w:r w:rsidR="00347073">
        <w:rPr>
          <w:noProof/>
          <w:webHidden/>
        </w:rPr>
        <w:instrText xml:space="preserve"> PAGEREF _Toc80868032 \h </w:instrText>
      </w:r>
      <w:r w:rsidR="00347073">
        <w:rPr>
          <w:noProof/>
          <w:webHidden/>
        </w:rPr>
      </w:r>
      <w:r w:rsidR="00347073">
        <w:rPr>
          <w:noProof/>
          <w:webHidden/>
        </w:rPr>
        <w:fldChar w:fldCharType="separate"/>
      </w:r>
      <w:r w:rsidR="007061DA">
        <w:rPr>
          <w:noProof/>
          <w:webHidden/>
        </w:rPr>
        <w:t>41</w:t>
      </w:r>
      <w:r w:rsidR="00347073">
        <w:rPr>
          <w:noProof/>
          <w:webHidden/>
        </w:rPr>
        <w:fldChar w:fldCharType="end"/>
      </w:r>
      <w:r>
        <w:rPr>
          <w:noProof/>
        </w:rPr>
        <w:fldChar w:fldCharType="end"/>
      </w:r>
    </w:p>
    <w:p w14:paraId="2C92AD84" w14:textId="0C74E329" w:rsidR="00347073" w:rsidRDefault="0031679B">
      <w:pPr>
        <w:pStyle w:val="TOC2"/>
        <w:tabs>
          <w:tab w:val="left" w:pos="600"/>
        </w:tabs>
        <w:rPr>
          <w:rFonts w:asciiTheme="minorHAnsi" w:eastAsiaTheme="minorEastAsia" w:hAnsiTheme="minorHAnsi" w:cstheme="minorBidi"/>
          <w:b w:val="0"/>
          <w:noProof/>
          <w:szCs w:val="22"/>
        </w:rPr>
      </w:pPr>
      <w:r>
        <w:fldChar w:fldCharType="begin"/>
      </w:r>
      <w:r>
        <w:instrText>HYPERLINK \l "_Toc80868033"</w:instrText>
      </w:r>
      <w:r>
        <w:fldChar w:fldCharType="separate"/>
      </w:r>
      <w:r w:rsidR="00347073" w:rsidRPr="00064E01">
        <w:rPr>
          <w:rStyle w:val="Hyperlink"/>
          <w:noProof/>
        </w:rPr>
        <w:t>B.2</w:t>
      </w:r>
      <w:r w:rsidR="00347073">
        <w:rPr>
          <w:rFonts w:asciiTheme="minorHAnsi" w:eastAsiaTheme="minorEastAsia" w:hAnsiTheme="minorHAnsi" w:cstheme="minorBidi"/>
          <w:b w:val="0"/>
          <w:noProof/>
          <w:szCs w:val="22"/>
        </w:rPr>
        <w:tab/>
      </w:r>
      <w:r w:rsidR="00347073" w:rsidRPr="00064E01">
        <w:rPr>
          <w:rStyle w:val="Hyperlink"/>
          <w:noProof/>
        </w:rPr>
        <w:t>Audit Scenarios</w:t>
      </w:r>
      <w:r w:rsidR="00347073">
        <w:rPr>
          <w:noProof/>
          <w:webHidden/>
        </w:rPr>
        <w:tab/>
      </w:r>
      <w:r w:rsidR="00347073">
        <w:rPr>
          <w:noProof/>
          <w:webHidden/>
        </w:rPr>
        <w:fldChar w:fldCharType="begin"/>
      </w:r>
      <w:r w:rsidR="00347073">
        <w:rPr>
          <w:noProof/>
          <w:webHidden/>
        </w:rPr>
        <w:instrText xml:space="preserve"> PAGEREF _Toc80868033 \h </w:instrText>
      </w:r>
      <w:r w:rsidR="00347073">
        <w:rPr>
          <w:noProof/>
          <w:webHidden/>
        </w:rPr>
      </w:r>
      <w:r w:rsidR="00347073">
        <w:rPr>
          <w:noProof/>
          <w:webHidden/>
        </w:rPr>
        <w:fldChar w:fldCharType="separate"/>
      </w:r>
      <w:r w:rsidR="007061DA">
        <w:rPr>
          <w:noProof/>
          <w:webHidden/>
        </w:rPr>
        <w:t>42</w:t>
      </w:r>
      <w:r w:rsidR="00347073">
        <w:rPr>
          <w:noProof/>
          <w:webHidden/>
        </w:rPr>
        <w:fldChar w:fldCharType="end"/>
      </w:r>
      <w:r>
        <w:rPr>
          <w:noProof/>
        </w:rPr>
        <w:fldChar w:fldCharType="end"/>
      </w:r>
    </w:p>
    <w:p w14:paraId="1217776C" w14:textId="0FB79D6E" w:rsidR="00347073" w:rsidRDefault="0031679B">
      <w:pPr>
        <w:pStyle w:val="TOC3"/>
        <w:tabs>
          <w:tab w:val="left" w:pos="1000"/>
        </w:tabs>
        <w:rPr>
          <w:rFonts w:asciiTheme="minorHAnsi" w:eastAsiaTheme="minorEastAsia" w:hAnsiTheme="minorHAnsi" w:cstheme="minorBidi"/>
          <w:noProof/>
          <w:sz w:val="22"/>
          <w:szCs w:val="22"/>
        </w:rPr>
      </w:pPr>
      <w:r>
        <w:fldChar w:fldCharType="begin"/>
      </w:r>
      <w:r>
        <w:instrText>HYPERLINK \l "_Toc80868034"</w:instrText>
      </w:r>
      <w:r>
        <w:fldChar w:fldCharType="separate"/>
      </w:r>
      <w:r w:rsidR="00347073" w:rsidRPr="00064E01">
        <w:rPr>
          <w:rStyle w:val="Hyperlink"/>
          <w:noProof/>
        </w:rPr>
        <w:t>B.2.1</w:t>
      </w:r>
      <w:r w:rsidR="00347073">
        <w:rPr>
          <w:rFonts w:asciiTheme="minorHAnsi" w:eastAsiaTheme="minorEastAsia" w:hAnsiTheme="minorHAnsi" w:cstheme="minorBidi"/>
          <w:noProof/>
          <w:sz w:val="22"/>
          <w:szCs w:val="22"/>
        </w:rPr>
        <w:tab/>
      </w:r>
      <w:r w:rsidR="00347073" w:rsidRPr="00064E01">
        <w:rPr>
          <w:rStyle w:val="Hyperlink"/>
          <w:noProof/>
        </w:rPr>
        <w:t>SOA Initiated Audit</w:t>
      </w:r>
      <w:r w:rsidR="00347073">
        <w:rPr>
          <w:noProof/>
          <w:webHidden/>
        </w:rPr>
        <w:tab/>
      </w:r>
      <w:r w:rsidR="00347073">
        <w:rPr>
          <w:noProof/>
          <w:webHidden/>
        </w:rPr>
        <w:fldChar w:fldCharType="begin"/>
      </w:r>
      <w:r w:rsidR="00347073">
        <w:rPr>
          <w:noProof/>
          <w:webHidden/>
        </w:rPr>
        <w:instrText xml:space="preserve"> PAGEREF _Toc80868034 \h </w:instrText>
      </w:r>
      <w:r w:rsidR="00347073">
        <w:rPr>
          <w:noProof/>
          <w:webHidden/>
        </w:rPr>
      </w:r>
      <w:r w:rsidR="00347073">
        <w:rPr>
          <w:noProof/>
          <w:webHidden/>
        </w:rPr>
        <w:fldChar w:fldCharType="separate"/>
      </w:r>
      <w:r w:rsidR="007061DA">
        <w:rPr>
          <w:noProof/>
          <w:webHidden/>
        </w:rPr>
        <w:t>42</w:t>
      </w:r>
      <w:r w:rsidR="00347073">
        <w:rPr>
          <w:noProof/>
          <w:webHidden/>
        </w:rPr>
        <w:fldChar w:fldCharType="end"/>
      </w:r>
      <w:r>
        <w:rPr>
          <w:noProof/>
        </w:rPr>
        <w:fldChar w:fldCharType="end"/>
      </w:r>
    </w:p>
    <w:p w14:paraId="294D353D" w14:textId="48CE0B9D"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"_Toc80868035"</w:instrText>
      </w:r>
      <w:r>
        <w:fldChar w:fldCharType="separate"/>
      </w:r>
      <w:r w:rsidR="00347073" w:rsidRPr="00064E01">
        <w:rPr>
          <w:rStyle w:val="Hyperlink"/>
          <w:noProof/>
        </w:rPr>
        <w:t>B.2.1.1</w:t>
      </w:r>
      <w:r w:rsidR="00347073">
        <w:rPr>
          <w:rFonts w:asciiTheme="minorHAnsi" w:eastAsiaTheme="minorEastAsia" w:hAnsiTheme="minorHAnsi" w:cstheme="minorBidi"/>
          <w:noProof/>
          <w:sz w:val="22"/>
          <w:szCs w:val="22"/>
        </w:rPr>
        <w:tab/>
      </w:r>
      <w:r w:rsidR="00347073" w:rsidRPr="00064E01">
        <w:rPr>
          <w:rStyle w:val="Hyperlink"/>
          <w:noProof/>
        </w:rPr>
        <w:t>SOA Initiated Audit (continued)</w:t>
      </w:r>
      <w:r w:rsidR="00347073">
        <w:rPr>
          <w:noProof/>
          <w:webHidden/>
        </w:rPr>
        <w:tab/>
      </w:r>
      <w:r w:rsidR="00347073">
        <w:rPr>
          <w:noProof/>
          <w:webHidden/>
        </w:rPr>
        <w:fldChar w:fldCharType="begin"/>
      </w:r>
      <w:r w:rsidR="00347073">
        <w:rPr>
          <w:noProof/>
          <w:webHidden/>
        </w:rPr>
        <w:instrText xml:space="preserve"> PAGEREF _Toc80868035 \h </w:instrText>
      </w:r>
      <w:r w:rsidR="00347073">
        <w:rPr>
          <w:noProof/>
          <w:webHidden/>
        </w:rPr>
      </w:r>
      <w:r w:rsidR="00347073">
        <w:rPr>
          <w:noProof/>
          <w:webHidden/>
        </w:rPr>
        <w:fldChar w:fldCharType="separate"/>
      </w:r>
      <w:r w:rsidR="007061DA">
        <w:rPr>
          <w:noProof/>
          <w:webHidden/>
        </w:rPr>
        <w:t>44</w:t>
      </w:r>
      <w:r w:rsidR="00347073">
        <w:rPr>
          <w:noProof/>
          <w:webHidden/>
        </w:rPr>
        <w:fldChar w:fldCharType="end"/>
      </w:r>
      <w:r>
        <w:rPr>
          <w:noProof/>
        </w:rPr>
        <w:fldChar w:fldCharType="end"/>
      </w:r>
    </w:p>
    <w:p w14:paraId="1200382F" w14:textId="2D5BC8B0" w:rsidR="00347073" w:rsidRDefault="0031679B">
      <w:pPr>
        <w:pStyle w:val="TOC3"/>
        <w:tabs>
          <w:tab w:val="left" w:pos="1000"/>
        </w:tabs>
        <w:rPr>
          <w:rFonts w:asciiTheme="minorHAnsi" w:eastAsiaTheme="minorEastAsia" w:hAnsiTheme="minorHAnsi" w:cstheme="minorBidi"/>
          <w:noProof/>
          <w:sz w:val="22"/>
          <w:szCs w:val="22"/>
        </w:rPr>
      </w:pPr>
      <w:r>
        <w:fldChar w:fldCharType="begin"/>
      </w:r>
      <w:r>
        <w:instrText>HYPERLINK \l "_Toc80868036"</w:instrText>
      </w:r>
      <w:r>
        <w:fldChar w:fldCharType="separate"/>
      </w:r>
      <w:r w:rsidR="00347073" w:rsidRPr="00064E01">
        <w:rPr>
          <w:rStyle w:val="Hyperlink"/>
          <w:noProof/>
        </w:rPr>
        <w:t>B.2.2</w:t>
      </w:r>
      <w:r w:rsidR="00347073">
        <w:rPr>
          <w:rFonts w:asciiTheme="minorHAnsi" w:eastAsiaTheme="minorEastAsia" w:hAnsiTheme="minorHAnsi" w:cstheme="minorBidi"/>
          <w:noProof/>
          <w:sz w:val="22"/>
          <w:szCs w:val="22"/>
        </w:rPr>
        <w:tab/>
      </w:r>
      <w:r w:rsidR="00347073" w:rsidRPr="00064E01">
        <w:rPr>
          <w:rStyle w:val="Hyperlink"/>
          <w:noProof/>
        </w:rPr>
        <w:t>SOA Initiated Audit Cancellation by the SOA</w:t>
      </w:r>
      <w:r w:rsidR="00347073">
        <w:rPr>
          <w:noProof/>
          <w:webHidden/>
        </w:rPr>
        <w:tab/>
      </w:r>
      <w:r w:rsidR="00347073">
        <w:rPr>
          <w:noProof/>
          <w:webHidden/>
        </w:rPr>
        <w:fldChar w:fldCharType="begin"/>
      </w:r>
      <w:r w:rsidR="00347073">
        <w:rPr>
          <w:noProof/>
          <w:webHidden/>
        </w:rPr>
        <w:instrText xml:space="preserve"> PAGEREF _Toc80868036 \h </w:instrText>
      </w:r>
      <w:r w:rsidR="00347073">
        <w:rPr>
          <w:noProof/>
          <w:webHidden/>
        </w:rPr>
      </w:r>
      <w:r w:rsidR="00347073">
        <w:rPr>
          <w:noProof/>
          <w:webHidden/>
        </w:rPr>
        <w:fldChar w:fldCharType="separate"/>
      </w:r>
      <w:r w:rsidR="007061DA">
        <w:rPr>
          <w:noProof/>
          <w:webHidden/>
        </w:rPr>
        <w:t>46</w:t>
      </w:r>
      <w:r w:rsidR="00347073">
        <w:rPr>
          <w:noProof/>
          <w:webHidden/>
        </w:rPr>
        <w:fldChar w:fldCharType="end"/>
      </w:r>
      <w:r>
        <w:rPr>
          <w:noProof/>
        </w:rPr>
        <w:fldChar w:fldCharType="end"/>
      </w:r>
    </w:p>
    <w:p w14:paraId="2D782071" w14:textId="14AC88C3" w:rsidR="00347073" w:rsidRDefault="0031679B">
      <w:pPr>
        <w:pStyle w:val="TOC3"/>
        <w:tabs>
          <w:tab w:val="left" w:pos="1000"/>
        </w:tabs>
        <w:rPr>
          <w:rFonts w:asciiTheme="minorHAnsi" w:eastAsiaTheme="minorEastAsia" w:hAnsiTheme="minorHAnsi" w:cstheme="minorBidi"/>
          <w:noProof/>
          <w:sz w:val="22"/>
          <w:szCs w:val="22"/>
        </w:rPr>
      </w:pPr>
      <w:r>
        <w:fldChar w:fldCharType="begin"/>
      </w:r>
      <w:r>
        <w:instrText>HYPERLINK \l "_Toc80868037"</w:instrText>
      </w:r>
      <w:r>
        <w:fldChar w:fldCharType="separate"/>
      </w:r>
      <w:r w:rsidR="00347073" w:rsidRPr="00064E01">
        <w:rPr>
          <w:rStyle w:val="Hyperlink"/>
          <w:noProof/>
        </w:rPr>
        <w:t>B.2.3</w:t>
      </w:r>
      <w:r w:rsidR="00347073">
        <w:rPr>
          <w:rFonts w:asciiTheme="minorHAnsi" w:eastAsiaTheme="minorEastAsia" w:hAnsiTheme="minorHAnsi" w:cstheme="minorBidi"/>
          <w:noProof/>
          <w:sz w:val="22"/>
          <w:szCs w:val="22"/>
        </w:rPr>
        <w:tab/>
      </w:r>
      <w:r w:rsidR="00347073" w:rsidRPr="00064E01">
        <w:rPr>
          <w:rStyle w:val="Hyperlink"/>
          <w:noProof/>
        </w:rPr>
        <w:t>SOA Initiated Audit Cancellation by the NPAC</w:t>
      </w:r>
      <w:r w:rsidR="00347073">
        <w:rPr>
          <w:noProof/>
          <w:webHidden/>
        </w:rPr>
        <w:tab/>
      </w:r>
      <w:r w:rsidR="00347073">
        <w:rPr>
          <w:noProof/>
          <w:webHidden/>
        </w:rPr>
        <w:fldChar w:fldCharType="begin"/>
      </w:r>
      <w:r w:rsidR="00347073">
        <w:rPr>
          <w:noProof/>
          <w:webHidden/>
        </w:rPr>
        <w:instrText xml:space="preserve"> PAGEREF _Toc80868037 \h </w:instrText>
      </w:r>
      <w:r w:rsidR="00347073">
        <w:rPr>
          <w:noProof/>
          <w:webHidden/>
        </w:rPr>
      </w:r>
      <w:r w:rsidR="00347073">
        <w:rPr>
          <w:noProof/>
          <w:webHidden/>
        </w:rPr>
        <w:fldChar w:fldCharType="separate"/>
      </w:r>
      <w:r w:rsidR="007061DA">
        <w:rPr>
          <w:noProof/>
          <w:webHidden/>
        </w:rPr>
        <w:t>47</w:t>
      </w:r>
      <w:r w:rsidR="00347073">
        <w:rPr>
          <w:noProof/>
          <w:webHidden/>
        </w:rPr>
        <w:fldChar w:fldCharType="end"/>
      </w:r>
      <w:r>
        <w:rPr>
          <w:noProof/>
        </w:rPr>
        <w:fldChar w:fldCharType="end"/>
      </w:r>
    </w:p>
    <w:p w14:paraId="74815FD2" w14:textId="45D532A3" w:rsidR="00347073" w:rsidRDefault="0031679B">
      <w:pPr>
        <w:pStyle w:val="TOC3"/>
        <w:tabs>
          <w:tab w:val="left" w:pos="1000"/>
        </w:tabs>
        <w:rPr>
          <w:rFonts w:asciiTheme="minorHAnsi" w:eastAsiaTheme="minorEastAsia" w:hAnsiTheme="minorHAnsi" w:cstheme="minorBidi"/>
          <w:noProof/>
          <w:sz w:val="22"/>
          <w:szCs w:val="22"/>
        </w:rPr>
      </w:pPr>
      <w:r>
        <w:fldChar w:fldCharType="begin"/>
      </w:r>
      <w:r>
        <w:instrText>HYPERLINK \l "_Toc80868038"</w:instrText>
      </w:r>
      <w:r>
        <w:fldChar w:fldCharType="separate"/>
      </w:r>
      <w:r w:rsidR="00347073" w:rsidRPr="00064E01">
        <w:rPr>
          <w:rStyle w:val="Hyperlink"/>
          <w:noProof/>
        </w:rPr>
        <w:t>B.2.4</w:t>
      </w:r>
      <w:r w:rsidR="00347073">
        <w:rPr>
          <w:rFonts w:asciiTheme="minorHAnsi" w:eastAsiaTheme="minorEastAsia" w:hAnsiTheme="minorHAnsi" w:cstheme="minorBidi"/>
          <w:noProof/>
          <w:sz w:val="22"/>
          <w:szCs w:val="22"/>
        </w:rPr>
        <w:tab/>
      </w:r>
      <w:r w:rsidR="00347073" w:rsidRPr="00064E01">
        <w:rPr>
          <w:rStyle w:val="Hyperlink"/>
          <w:noProof/>
        </w:rPr>
        <w:t>NPAC Initiated Audit</w:t>
      </w:r>
      <w:r w:rsidR="00347073">
        <w:rPr>
          <w:noProof/>
          <w:webHidden/>
        </w:rPr>
        <w:tab/>
      </w:r>
      <w:r w:rsidR="00347073">
        <w:rPr>
          <w:noProof/>
          <w:webHidden/>
        </w:rPr>
        <w:fldChar w:fldCharType="begin"/>
      </w:r>
      <w:r w:rsidR="00347073">
        <w:rPr>
          <w:noProof/>
          <w:webHidden/>
        </w:rPr>
        <w:instrText xml:space="preserve"> PAGEREF _Toc80868038 \h </w:instrText>
      </w:r>
      <w:r w:rsidR="00347073">
        <w:rPr>
          <w:noProof/>
          <w:webHidden/>
        </w:rPr>
      </w:r>
      <w:r w:rsidR="00347073">
        <w:rPr>
          <w:noProof/>
          <w:webHidden/>
        </w:rPr>
        <w:fldChar w:fldCharType="separate"/>
      </w:r>
      <w:r w:rsidR="007061DA">
        <w:rPr>
          <w:noProof/>
          <w:webHidden/>
        </w:rPr>
        <w:t>48</w:t>
      </w:r>
      <w:r w:rsidR="00347073">
        <w:rPr>
          <w:noProof/>
          <w:webHidden/>
        </w:rPr>
        <w:fldChar w:fldCharType="end"/>
      </w:r>
      <w:r>
        <w:rPr>
          <w:noProof/>
        </w:rPr>
        <w:fldChar w:fldCharType="end"/>
      </w:r>
    </w:p>
    <w:p w14:paraId="2245F427" w14:textId="18C4339D" w:rsidR="00347073" w:rsidRDefault="0031679B">
      <w:pPr>
        <w:pStyle w:val="TOC3"/>
        <w:tabs>
          <w:tab w:val="left" w:pos="1000"/>
        </w:tabs>
        <w:rPr>
          <w:rFonts w:asciiTheme="minorHAnsi" w:eastAsiaTheme="minorEastAsia" w:hAnsiTheme="minorHAnsi" w:cstheme="minorBidi"/>
          <w:noProof/>
          <w:sz w:val="22"/>
          <w:szCs w:val="22"/>
        </w:rPr>
      </w:pPr>
      <w:r>
        <w:fldChar w:fldCharType="begin"/>
      </w:r>
      <w:r>
        <w:instrText>HYPERLINK \l "_Toc80868039"</w:instrText>
      </w:r>
      <w:r>
        <w:fldChar w:fldCharType="separate"/>
      </w:r>
      <w:r w:rsidR="00347073" w:rsidRPr="00064E01">
        <w:rPr>
          <w:rStyle w:val="Hyperlink"/>
          <w:noProof/>
        </w:rPr>
        <w:t>B.2.5</w:t>
      </w:r>
      <w:r w:rsidR="00347073">
        <w:rPr>
          <w:rFonts w:asciiTheme="minorHAnsi" w:eastAsiaTheme="minorEastAsia" w:hAnsiTheme="minorHAnsi" w:cstheme="minorBidi"/>
          <w:noProof/>
          <w:sz w:val="22"/>
          <w:szCs w:val="22"/>
        </w:rPr>
        <w:tab/>
      </w:r>
      <w:r w:rsidR="00347073" w:rsidRPr="00064E01">
        <w:rPr>
          <w:rStyle w:val="Hyperlink"/>
          <w:noProof/>
        </w:rPr>
        <w:t>NPAC Initiated Audit Cancellation by the NPAC</w:t>
      </w:r>
      <w:r w:rsidR="00347073">
        <w:rPr>
          <w:noProof/>
          <w:webHidden/>
        </w:rPr>
        <w:tab/>
      </w:r>
      <w:r w:rsidR="00347073">
        <w:rPr>
          <w:noProof/>
          <w:webHidden/>
        </w:rPr>
        <w:fldChar w:fldCharType="begin"/>
      </w:r>
      <w:r w:rsidR="00347073">
        <w:rPr>
          <w:noProof/>
          <w:webHidden/>
        </w:rPr>
        <w:instrText xml:space="preserve"> PAGEREF _Toc80868039 \h </w:instrText>
      </w:r>
      <w:r w:rsidR="00347073">
        <w:rPr>
          <w:noProof/>
          <w:webHidden/>
        </w:rPr>
      </w:r>
      <w:r w:rsidR="00347073">
        <w:rPr>
          <w:noProof/>
          <w:webHidden/>
        </w:rPr>
        <w:fldChar w:fldCharType="separate"/>
      </w:r>
      <w:r w:rsidR="007061DA">
        <w:rPr>
          <w:noProof/>
          <w:webHidden/>
        </w:rPr>
        <w:t>50</w:t>
      </w:r>
      <w:r w:rsidR="00347073">
        <w:rPr>
          <w:noProof/>
          <w:webHidden/>
        </w:rPr>
        <w:fldChar w:fldCharType="end"/>
      </w:r>
      <w:r>
        <w:rPr>
          <w:noProof/>
        </w:rPr>
        <w:fldChar w:fldCharType="end"/>
      </w:r>
    </w:p>
    <w:p w14:paraId="70B42F31" w14:textId="1149465B" w:rsidR="00347073" w:rsidRDefault="0031679B">
      <w:pPr>
        <w:pStyle w:val="TOC3"/>
        <w:tabs>
          <w:tab w:val="left" w:pos="1000"/>
        </w:tabs>
        <w:rPr>
          <w:rFonts w:asciiTheme="minorHAnsi" w:eastAsiaTheme="minorEastAsia" w:hAnsiTheme="minorHAnsi" w:cstheme="minorBidi"/>
          <w:noProof/>
          <w:sz w:val="22"/>
          <w:szCs w:val="22"/>
        </w:rPr>
      </w:pPr>
      <w:r>
        <w:fldChar w:fldCharType="begin"/>
      </w:r>
      <w:r>
        <w:instrText>HYPERLINK \l "_Toc80868040"</w:instrText>
      </w:r>
      <w:r>
        <w:fldChar w:fldCharType="separate"/>
      </w:r>
      <w:r w:rsidR="00347073" w:rsidRPr="00064E01">
        <w:rPr>
          <w:rStyle w:val="Hyperlink"/>
          <w:noProof/>
        </w:rPr>
        <w:t>B.2.6</w:t>
      </w:r>
      <w:r w:rsidR="00347073">
        <w:rPr>
          <w:rFonts w:asciiTheme="minorHAnsi" w:eastAsiaTheme="minorEastAsia" w:hAnsiTheme="minorHAnsi" w:cstheme="minorBidi"/>
          <w:noProof/>
          <w:sz w:val="22"/>
          <w:szCs w:val="22"/>
        </w:rPr>
        <w:tab/>
      </w:r>
      <w:r w:rsidR="00347073" w:rsidRPr="00064E01">
        <w:rPr>
          <w:rStyle w:val="Hyperlink"/>
          <w:noProof/>
        </w:rPr>
        <w:t>Audit Query on the NPAC</w:t>
      </w:r>
      <w:r w:rsidR="00347073">
        <w:rPr>
          <w:noProof/>
          <w:webHidden/>
        </w:rPr>
        <w:tab/>
      </w:r>
      <w:r w:rsidR="00347073">
        <w:rPr>
          <w:noProof/>
          <w:webHidden/>
        </w:rPr>
        <w:fldChar w:fldCharType="begin"/>
      </w:r>
      <w:r w:rsidR="00347073">
        <w:rPr>
          <w:noProof/>
          <w:webHidden/>
        </w:rPr>
        <w:instrText xml:space="preserve"> PAGEREF _Toc80868040 \h </w:instrText>
      </w:r>
      <w:r w:rsidR="00347073">
        <w:rPr>
          <w:noProof/>
          <w:webHidden/>
        </w:rPr>
      </w:r>
      <w:r w:rsidR="00347073">
        <w:rPr>
          <w:noProof/>
          <w:webHidden/>
        </w:rPr>
        <w:fldChar w:fldCharType="separate"/>
      </w:r>
      <w:r w:rsidR="007061DA">
        <w:rPr>
          <w:noProof/>
          <w:webHidden/>
        </w:rPr>
        <w:t>51</w:t>
      </w:r>
      <w:r w:rsidR="00347073">
        <w:rPr>
          <w:noProof/>
          <w:webHidden/>
        </w:rPr>
        <w:fldChar w:fldCharType="end"/>
      </w:r>
      <w:r>
        <w:rPr>
          <w:noProof/>
        </w:rPr>
        <w:fldChar w:fldCharType="end"/>
      </w:r>
    </w:p>
    <w:p w14:paraId="4B835F64" w14:textId="2AEB0987" w:rsidR="00347073" w:rsidRDefault="0031679B">
      <w:pPr>
        <w:pStyle w:val="TOC3"/>
        <w:tabs>
          <w:tab w:val="left" w:pos="1000"/>
        </w:tabs>
        <w:rPr>
          <w:rFonts w:asciiTheme="minorHAnsi" w:eastAsiaTheme="minorEastAsia" w:hAnsiTheme="minorHAnsi" w:cstheme="minorBidi"/>
          <w:noProof/>
          <w:sz w:val="22"/>
          <w:szCs w:val="22"/>
        </w:rPr>
      </w:pPr>
      <w:r>
        <w:fldChar w:fldCharType="begin"/>
      </w:r>
      <w:r>
        <w:instrText>HYPERLINK \l "_Toc80868041"</w:instrText>
      </w:r>
      <w:r>
        <w:fldChar w:fldCharType="separate"/>
      </w:r>
      <w:r w:rsidR="00347073" w:rsidRPr="00064E01">
        <w:rPr>
          <w:rStyle w:val="Hyperlink"/>
          <w:noProof/>
        </w:rPr>
        <w:t>B.2.7</w:t>
      </w:r>
      <w:r w:rsidR="00347073">
        <w:rPr>
          <w:rFonts w:asciiTheme="minorHAnsi" w:eastAsiaTheme="minorEastAsia" w:hAnsiTheme="minorHAnsi" w:cstheme="minorBidi"/>
          <w:noProof/>
          <w:sz w:val="22"/>
          <w:szCs w:val="22"/>
        </w:rPr>
        <w:tab/>
      </w:r>
      <w:r w:rsidR="00347073" w:rsidRPr="00064E01">
        <w:rPr>
          <w:rStyle w:val="Hyperlink"/>
          <w:noProof/>
        </w:rPr>
        <w:t>SOA Audit Create for Subscription Versions within a Number Pool Block  (previously NNP flow  6.1)</w:t>
      </w:r>
      <w:r w:rsidR="00347073">
        <w:rPr>
          <w:noProof/>
          <w:webHidden/>
        </w:rPr>
        <w:tab/>
      </w:r>
      <w:r w:rsidR="00347073">
        <w:rPr>
          <w:noProof/>
          <w:webHidden/>
        </w:rPr>
        <w:fldChar w:fldCharType="begin"/>
      </w:r>
      <w:r w:rsidR="00347073">
        <w:rPr>
          <w:noProof/>
          <w:webHidden/>
        </w:rPr>
        <w:instrText xml:space="preserve"> PAGEREF _Toc80868041 \h </w:instrText>
      </w:r>
      <w:r w:rsidR="00347073">
        <w:rPr>
          <w:noProof/>
          <w:webHidden/>
        </w:rPr>
      </w:r>
      <w:r w:rsidR="00347073">
        <w:rPr>
          <w:noProof/>
          <w:webHidden/>
        </w:rPr>
        <w:fldChar w:fldCharType="separate"/>
      </w:r>
      <w:r w:rsidR="007061DA">
        <w:rPr>
          <w:noProof/>
          <w:webHidden/>
        </w:rPr>
        <w:t>52</w:t>
      </w:r>
      <w:r w:rsidR="00347073">
        <w:rPr>
          <w:noProof/>
          <w:webHidden/>
        </w:rPr>
        <w:fldChar w:fldCharType="end"/>
      </w:r>
      <w:r>
        <w:rPr>
          <w:noProof/>
        </w:rPr>
        <w:fldChar w:fldCharType="end"/>
      </w:r>
    </w:p>
    <w:p w14:paraId="09EF4B16" w14:textId="041C74AB"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"_Toc80868042"</w:instrText>
      </w:r>
      <w:r>
        <w:fldChar w:fldCharType="separate"/>
      </w:r>
      <w:r w:rsidR="00347073" w:rsidRPr="00064E01">
        <w:rPr>
          <w:rStyle w:val="Hyperlink"/>
          <w:noProof/>
        </w:rPr>
        <w:t>B.2.7.1</w:t>
      </w:r>
      <w:r w:rsidR="00347073">
        <w:rPr>
          <w:rFonts w:asciiTheme="minorHAnsi" w:eastAsiaTheme="minorEastAsia" w:hAnsiTheme="minorHAnsi" w:cstheme="minorBidi"/>
          <w:noProof/>
          <w:sz w:val="22"/>
          <w:szCs w:val="22"/>
        </w:rPr>
        <w:tab/>
      </w:r>
      <w:r w:rsidR="00347073" w:rsidRPr="00064E01">
        <w:rPr>
          <w:rStyle w:val="Hyperlink"/>
          <w:noProof/>
        </w:rPr>
        <w:t>SOA Creates and NPAC SMS Starts Audit  (previously NNP flow  6.1.1)</w:t>
      </w:r>
      <w:r w:rsidR="00347073">
        <w:rPr>
          <w:noProof/>
          <w:webHidden/>
        </w:rPr>
        <w:tab/>
      </w:r>
      <w:r w:rsidR="00347073">
        <w:rPr>
          <w:noProof/>
          <w:webHidden/>
        </w:rPr>
        <w:fldChar w:fldCharType="begin"/>
      </w:r>
      <w:r w:rsidR="00347073">
        <w:rPr>
          <w:noProof/>
          <w:webHidden/>
        </w:rPr>
        <w:instrText xml:space="preserve"> PAGEREF _Toc80868042 \h </w:instrText>
      </w:r>
      <w:r w:rsidR="00347073">
        <w:rPr>
          <w:noProof/>
          <w:webHidden/>
        </w:rPr>
      </w:r>
      <w:r w:rsidR="00347073">
        <w:rPr>
          <w:noProof/>
          <w:webHidden/>
        </w:rPr>
        <w:fldChar w:fldCharType="separate"/>
      </w:r>
      <w:r w:rsidR="007061DA">
        <w:rPr>
          <w:noProof/>
          <w:webHidden/>
        </w:rPr>
        <w:t>52</w:t>
      </w:r>
      <w:r w:rsidR="00347073">
        <w:rPr>
          <w:noProof/>
          <w:webHidden/>
        </w:rPr>
        <w:fldChar w:fldCharType="end"/>
      </w:r>
      <w:r>
        <w:rPr>
          <w:noProof/>
        </w:rPr>
        <w:fldChar w:fldCharType="end"/>
      </w:r>
    </w:p>
    <w:p w14:paraId="3C20309B" w14:textId="6197B4AB"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"_Toc80868043"</w:instrText>
      </w:r>
      <w:r>
        <w:fldChar w:fldCharType="separate"/>
      </w:r>
      <w:r w:rsidR="00347073" w:rsidRPr="00064E01">
        <w:rPr>
          <w:rStyle w:val="Hyperlink"/>
          <w:noProof/>
        </w:rPr>
        <w:t>B.2.7.2</w:t>
      </w:r>
      <w:r w:rsidR="00347073">
        <w:rPr>
          <w:rFonts w:asciiTheme="minorHAnsi" w:eastAsiaTheme="minorEastAsia" w:hAnsiTheme="minorHAnsi" w:cstheme="minorBidi"/>
          <w:noProof/>
          <w:sz w:val="22"/>
          <w:szCs w:val="22"/>
        </w:rPr>
        <w:tab/>
      </w:r>
      <w:r w:rsidR="00347073" w:rsidRPr="00064E01">
        <w:rPr>
          <w:rStyle w:val="Hyperlink"/>
          <w:noProof/>
        </w:rPr>
        <w:t>NPAC SMS Performs Audit Comparisons for a SOA initiated Audit including a Number Pool Block (previously NNP flow  6.1.2)</w:t>
      </w:r>
      <w:r w:rsidR="00347073">
        <w:rPr>
          <w:noProof/>
          <w:webHidden/>
        </w:rPr>
        <w:tab/>
      </w:r>
      <w:r w:rsidR="00347073">
        <w:rPr>
          <w:noProof/>
          <w:webHidden/>
        </w:rPr>
        <w:fldChar w:fldCharType="begin"/>
      </w:r>
      <w:r w:rsidR="00347073">
        <w:rPr>
          <w:noProof/>
          <w:webHidden/>
        </w:rPr>
        <w:instrText xml:space="preserve"> PAGEREF _Toc80868043 \h </w:instrText>
      </w:r>
      <w:r w:rsidR="00347073">
        <w:rPr>
          <w:noProof/>
          <w:webHidden/>
        </w:rPr>
      </w:r>
      <w:r w:rsidR="00347073">
        <w:rPr>
          <w:noProof/>
          <w:webHidden/>
        </w:rPr>
        <w:fldChar w:fldCharType="separate"/>
      </w:r>
      <w:r w:rsidR="007061DA">
        <w:rPr>
          <w:noProof/>
          <w:webHidden/>
        </w:rPr>
        <w:t>55</w:t>
      </w:r>
      <w:r w:rsidR="00347073">
        <w:rPr>
          <w:noProof/>
          <w:webHidden/>
        </w:rPr>
        <w:fldChar w:fldCharType="end"/>
      </w:r>
      <w:r>
        <w:rPr>
          <w:noProof/>
        </w:rPr>
        <w:fldChar w:fldCharType="end"/>
      </w:r>
    </w:p>
    <w:p w14:paraId="39F58B31" w14:textId="3F525E58"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"_Toc80868044"</w:instrText>
      </w:r>
      <w:r>
        <w:fldChar w:fldCharType="separate"/>
      </w:r>
      <w:r w:rsidR="00347073" w:rsidRPr="00064E01">
        <w:rPr>
          <w:rStyle w:val="Hyperlink"/>
          <w:noProof/>
        </w:rPr>
        <w:t>B.2.7.3</w:t>
      </w:r>
      <w:r w:rsidR="00347073">
        <w:rPr>
          <w:rFonts w:asciiTheme="minorHAnsi" w:eastAsiaTheme="minorEastAsia" w:hAnsiTheme="minorHAnsi" w:cstheme="minorBidi"/>
          <w:noProof/>
          <w:sz w:val="22"/>
          <w:szCs w:val="22"/>
        </w:rPr>
        <w:tab/>
      </w:r>
      <w:r w:rsidR="00347073" w:rsidRPr="00064E01">
        <w:rPr>
          <w:rStyle w:val="Hyperlink"/>
          <w:noProof/>
        </w:rPr>
        <w:t>NPAC SMS Reports Audit Results  (previously NNP flow  6.1.3)</w:t>
      </w:r>
      <w:r w:rsidR="00347073">
        <w:rPr>
          <w:noProof/>
          <w:webHidden/>
        </w:rPr>
        <w:tab/>
      </w:r>
      <w:r w:rsidR="00347073">
        <w:rPr>
          <w:noProof/>
          <w:webHidden/>
        </w:rPr>
        <w:fldChar w:fldCharType="begin"/>
      </w:r>
      <w:r w:rsidR="00347073">
        <w:rPr>
          <w:noProof/>
          <w:webHidden/>
        </w:rPr>
        <w:instrText xml:space="preserve"> PAGEREF _Toc80868044 \h </w:instrText>
      </w:r>
      <w:r w:rsidR="00347073">
        <w:rPr>
          <w:noProof/>
          <w:webHidden/>
        </w:rPr>
      </w:r>
      <w:r w:rsidR="00347073">
        <w:rPr>
          <w:noProof/>
          <w:webHidden/>
        </w:rPr>
        <w:fldChar w:fldCharType="separate"/>
      </w:r>
      <w:r w:rsidR="007061DA">
        <w:rPr>
          <w:noProof/>
          <w:webHidden/>
        </w:rPr>
        <w:t>57</w:t>
      </w:r>
      <w:r w:rsidR="00347073">
        <w:rPr>
          <w:noProof/>
          <w:webHidden/>
        </w:rPr>
        <w:fldChar w:fldCharType="end"/>
      </w:r>
      <w:r>
        <w:rPr>
          <w:noProof/>
        </w:rPr>
        <w:fldChar w:fldCharType="end"/>
      </w:r>
    </w:p>
    <w:p w14:paraId="1BE9AB53" w14:textId="6C47DEEA" w:rsidR="00347073" w:rsidRDefault="0031679B">
      <w:pPr>
        <w:pStyle w:val="TOC3"/>
        <w:tabs>
          <w:tab w:val="left" w:pos="1000"/>
        </w:tabs>
        <w:rPr>
          <w:rFonts w:asciiTheme="minorHAnsi" w:eastAsiaTheme="minorEastAsia" w:hAnsiTheme="minorHAnsi" w:cstheme="minorBidi"/>
          <w:noProof/>
          <w:sz w:val="22"/>
          <w:szCs w:val="22"/>
        </w:rPr>
      </w:pPr>
      <w:r>
        <w:fldChar w:fldCharType="begin"/>
      </w:r>
      <w:r>
        <w:instrText>HYPERLINK \l "_Toc80868045"</w:instrText>
      </w:r>
      <w:r>
        <w:fldChar w:fldCharType="separate"/>
      </w:r>
      <w:r w:rsidR="00347073" w:rsidRPr="00064E01">
        <w:rPr>
          <w:rStyle w:val="Hyperlink"/>
          <w:noProof/>
        </w:rPr>
        <w:t>B.2.8</w:t>
      </w:r>
      <w:r w:rsidR="00347073">
        <w:rPr>
          <w:rFonts w:asciiTheme="minorHAnsi" w:eastAsiaTheme="minorEastAsia" w:hAnsiTheme="minorHAnsi" w:cstheme="minorBidi"/>
          <w:noProof/>
          <w:sz w:val="22"/>
          <w:szCs w:val="22"/>
        </w:rPr>
        <w:tab/>
      </w:r>
      <w:r w:rsidR="00347073" w:rsidRPr="00064E01">
        <w:rPr>
          <w:rStyle w:val="Hyperlink"/>
          <w:noProof/>
        </w:rPr>
        <w:t>NPAC SMS Audit Create for Subscription Versions Within a Number Pool Block  (previously NNP flow  6.2)</w:t>
      </w:r>
      <w:r w:rsidR="00347073">
        <w:rPr>
          <w:noProof/>
          <w:webHidden/>
        </w:rPr>
        <w:tab/>
      </w:r>
      <w:r w:rsidR="00347073">
        <w:rPr>
          <w:noProof/>
          <w:webHidden/>
        </w:rPr>
        <w:fldChar w:fldCharType="begin"/>
      </w:r>
      <w:r w:rsidR="00347073">
        <w:rPr>
          <w:noProof/>
          <w:webHidden/>
        </w:rPr>
        <w:instrText xml:space="preserve"> PAGEREF _Toc80868045 \h </w:instrText>
      </w:r>
      <w:r w:rsidR="00347073">
        <w:rPr>
          <w:noProof/>
          <w:webHidden/>
        </w:rPr>
      </w:r>
      <w:r w:rsidR="00347073">
        <w:rPr>
          <w:noProof/>
          <w:webHidden/>
        </w:rPr>
        <w:fldChar w:fldCharType="separate"/>
      </w:r>
      <w:r w:rsidR="007061DA">
        <w:rPr>
          <w:noProof/>
          <w:webHidden/>
        </w:rPr>
        <w:t>58</w:t>
      </w:r>
      <w:r w:rsidR="00347073">
        <w:rPr>
          <w:noProof/>
          <w:webHidden/>
        </w:rPr>
        <w:fldChar w:fldCharType="end"/>
      </w:r>
      <w:r>
        <w:rPr>
          <w:noProof/>
        </w:rPr>
        <w:fldChar w:fldCharType="end"/>
      </w:r>
    </w:p>
    <w:p w14:paraId="6E5E3E6E" w14:textId="33B8A675"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"_Toc80868046"</w:instrText>
      </w:r>
      <w:r>
        <w:fldChar w:fldCharType="separate"/>
      </w:r>
      <w:r w:rsidR="00347073" w:rsidRPr="00064E01">
        <w:rPr>
          <w:rStyle w:val="Hyperlink"/>
          <w:noProof/>
        </w:rPr>
        <w:t>B.2.8.1</w:t>
      </w:r>
      <w:r w:rsidR="00347073">
        <w:rPr>
          <w:rFonts w:asciiTheme="minorHAnsi" w:eastAsiaTheme="minorEastAsia" w:hAnsiTheme="minorHAnsi" w:cstheme="minorBidi"/>
          <w:noProof/>
          <w:sz w:val="22"/>
          <w:szCs w:val="22"/>
        </w:rPr>
        <w:tab/>
      </w:r>
      <w:r w:rsidR="00347073" w:rsidRPr="00064E01">
        <w:rPr>
          <w:rStyle w:val="Hyperlink"/>
          <w:noProof/>
        </w:rPr>
        <w:t>NPAC SMS Creates and Starts Audit  (previously NNP flow  6.2.1)</w:t>
      </w:r>
      <w:r w:rsidR="00347073">
        <w:rPr>
          <w:noProof/>
          <w:webHidden/>
        </w:rPr>
        <w:tab/>
      </w:r>
      <w:r w:rsidR="00347073">
        <w:rPr>
          <w:noProof/>
          <w:webHidden/>
        </w:rPr>
        <w:fldChar w:fldCharType="begin"/>
      </w:r>
      <w:r w:rsidR="00347073">
        <w:rPr>
          <w:noProof/>
          <w:webHidden/>
        </w:rPr>
        <w:instrText xml:space="preserve"> PAGEREF _Toc80868046 \h </w:instrText>
      </w:r>
      <w:r w:rsidR="00347073">
        <w:rPr>
          <w:noProof/>
          <w:webHidden/>
        </w:rPr>
      </w:r>
      <w:r w:rsidR="00347073">
        <w:rPr>
          <w:noProof/>
          <w:webHidden/>
        </w:rPr>
        <w:fldChar w:fldCharType="separate"/>
      </w:r>
      <w:r w:rsidR="007061DA">
        <w:rPr>
          <w:noProof/>
          <w:webHidden/>
        </w:rPr>
        <w:t>58</w:t>
      </w:r>
      <w:r w:rsidR="00347073">
        <w:rPr>
          <w:noProof/>
          <w:webHidden/>
        </w:rPr>
        <w:fldChar w:fldCharType="end"/>
      </w:r>
      <w:r>
        <w:rPr>
          <w:noProof/>
        </w:rPr>
        <w:fldChar w:fldCharType="end"/>
      </w:r>
    </w:p>
    <w:p w14:paraId="308DF367" w14:textId="46FEA880"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"_Toc80868047"</w:instrText>
      </w:r>
      <w:r>
        <w:fldChar w:fldCharType="separate"/>
      </w:r>
      <w:r w:rsidR="00347073" w:rsidRPr="00064E01">
        <w:rPr>
          <w:rStyle w:val="Hyperlink"/>
          <w:noProof/>
        </w:rPr>
        <w:t>B.2.8.2</w:t>
      </w:r>
      <w:r w:rsidR="00347073">
        <w:rPr>
          <w:rFonts w:asciiTheme="minorHAnsi" w:eastAsiaTheme="minorEastAsia" w:hAnsiTheme="minorHAnsi" w:cstheme="minorBidi"/>
          <w:noProof/>
          <w:sz w:val="22"/>
          <w:szCs w:val="22"/>
        </w:rPr>
        <w:tab/>
      </w:r>
      <w:r w:rsidR="00347073" w:rsidRPr="00064E01">
        <w:rPr>
          <w:rStyle w:val="Hyperlink"/>
          <w:noProof/>
        </w:rPr>
        <w:t>NPAC SMS Performs Audit Comparisons for NPAC initiated Audit including a Number Pool Block  (previously NNP flow  6.2.2)</w:t>
      </w:r>
      <w:r w:rsidR="00347073">
        <w:rPr>
          <w:noProof/>
          <w:webHidden/>
        </w:rPr>
        <w:tab/>
      </w:r>
      <w:r w:rsidR="00347073">
        <w:rPr>
          <w:noProof/>
          <w:webHidden/>
        </w:rPr>
        <w:fldChar w:fldCharType="begin"/>
      </w:r>
      <w:r w:rsidR="00347073">
        <w:rPr>
          <w:noProof/>
          <w:webHidden/>
        </w:rPr>
        <w:instrText xml:space="preserve"> PAGEREF _Toc80868047 \h </w:instrText>
      </w:r>
      <w:r w:rsidR="00347073">
        <w:rPr>
          <w:noProof/>
          <w:webHidden/>
        </w:rPr>
      </w:r>
      <w:r w:rsidR="00347073">
        <w:rPr>
          <w:noProof/>
          <w:webHidden/>
        </w:rPr>
        <w:fldChar w:fldCharType="separate"/>
      </w:r>
      <w:r w:rsidR="007061DA">
        <w:rPr>
          <w:noProof/>
          <w:webHidden/>
        </w:rPr>
        <w:t>60</w:t>
      </w:r>
      <w:r w:rsidR="00347073">
        <w:rPr>
          <w:noProof/>
          <w:webHidden/>
        </w:rPr>
        <w:fldChar w:fldCharType="end"/>
      </w:r>
      <w:r>
        <w:rPr>
          <w:noProof/>
        </w:rPr>
        <w:fldChar w:fldCharType="end"/>
      </w:r>
    </w:p>
    <w:p w14:paraId="50BF908E" w14:textId="6E66E7CB" w:rsidR="00347073" w:rsidRDefault="0031679B">
      <w:pPr>
        <w:pStyle w:val="TOC3"/>
        <w:tabs>
          <w:tab w:val="left" w:pos="1000"/>
        </w:tabs>
        <w:rPr>
          <w:rFonts w:asciiTheme="minorHAnsi" w:eastAsiaTheme="minorEastAsia" w:hAnsiTheme="minorHAnsi" w:cstheme="minorBidi"/>
          <w:noProof/>
          <w:sz w:val="22"/>
          <w:szCs w:val="22"/>
        </w:rPr>
      </w:pPr>
      <w:r>
        <w:fldChar w:fldCharType="begin"/>
      </w:r>
      <w:r>
        <w:instrText>HYPERLINK \l "_Toc80868048"</w:instrText>
      </w:r>
      <w:r>
        <w:fldChar w:fldCharType="separate"/>
      </w:r>
      <w:r w:rsidR="00347073" w:rsidRPr="00064E01">
        <w:rPr>
          <w:rStyle w:val="Hyperlink"/>
          <w:noProof/>
        </w:rPr>
        <w:t>B.2.9</w:t>
      </w:r>
      <w:r w:rsidR="00347073">
        <w:rPr>
          <w:rFonts w:asciiTheme="minorHAnsi" w:eastAsiaTheme="minorEastAsia" w:hAnsiTheme="minorHAnsi" w:cstheme="minorBidi"/>
          <w:noProof/>
          <w:sz w:val="22"/>
          <w:szCs w:val="22"/>
        </w:rPr>
        <w:tab/>
      </w:r>
      <w:r w:rsidR="00347073" w:rsidRPr="00064E01">
        <w:rPr>
          <w:rStyle w:val="Hyperlink"/>
          <w:noProof/>
        </w:rPr>
        <w:t>SOA Initiated Audit for a Pseudo-LRN Subscription Version</w:t>
      </w:r>
      <w:r w:rsidR="00347073">
        <w:rPr>
          <w:noProof/>
          <w:webHidden/>
        </w:rPr>
        <w:tab/>
      </w:r>
      <w:r w:rsidR="00347073">
        <w:rPr>
          <w:noProof/>
          <w:webHidden/>
        </w:rPr>
        <w:fldChar w:fldCharType="begin"/>
      </w:r>
      <w:r w:rsidR="00347073">
        <w:rPr>
          <w:noProof/>
          <w:webHidden/>
        </w:rPr>
        <w:instrText xml:space="preserve"> PAGEREF _Toc80868048 \h </w:instrText>
      </w:r>
      <w:r w:rsidR="00347073">
        <w:rPr>
          <w:noProof/>
          <w:webHidden/>
        </w:rPr>
      </w:r>
      <w:r w:rsidR="00347073">
        <w:rPr>
          <w:noProof/>
          <w:webHidden/>
        </w:rPr>
        <w:fldChar w:fldCharType="separate"/>
      </w:r>
      <w:r w:rsidR="007061DA">
        <w:rPr>
          <w:noProof/>
          <w:webHidden/>
        </w:rPr>
        <w:t>61</w:t>
      </w:r>
      <w:r w:rsidR="00347073">
        <w:rPr>
          <w:noProof/>
          <w:webHidden/>
        </w:rPr>
        <w:fldChar w:fldCharType="end"/>
      </w:r>
      <w:r>
        <w:rPr>
          <w:noProof/>
        </w:rPr>
        <w:fldChar w:fldCharType="end"/>
      </w:r>
    </w:p>
    <w:p w14:paraId="60198521" w14:textId="3F99AD9B" w:rsidR="00347073" w:rsidRDefault="0031679B">
      <w:pPr>
        <w:pStyle w:val="TOC3"/>
        <w:tabs>
          <w:tab w:val="left" w:pos="1000"/>
        </w:tabs>
        <w:rPr>
          <w:rFonts w:asciiTheme="minorHAnsi" w:eastAsiaTheme="minorEastAsia" w:hAnsiTheme="minorHAnsi" w:cstheme="minorBidi"/>
          <w:noProof/>
          <w:sz w:val="22"/>
          <w:szCs w:val="22"/>
        </w:rPr>
      </w:pPr>
      <w:r>
        <w:fldChar w:fldCharType="begin"/>
      </w:r>
      <w:r>
        <w:instrText>HYPERLINK \l "_Toc80868049"</w:instrText>
      </w:r>
      <w:r>
        <w:fldChar w:fldCharType="separate"/>
      </w:r>
      <w:r w:rsidR="00347073" w:rsidRPr="00064E01">
        <w:rPr>
          <w:rStyle w:val="Hyperlink"/>
          <w:noProof/>
        </w:rPr>
        <w:t>B.2.10</w:t>
      </w:r>
      <w:r w:rsidR="00347073">
        <w:rPr>
          <w:rFonts w:asciiTheme="minorHAnsi" w:eastAsiaTheme="minorEastAsia" w:hAnsiTheme="minorHAnsi" w:cstheme="minorBidi"/>
          <w:noProof/>
          <w:sz w:val="22"/>
          <w:szCs w:val="22"/>
        </w:rPr>
        <w:tab/>
      </w:r>
      <w:r w:rsidR="00347073" w:rsidRPr="00064E01">
        <w:rPr>
          <w:rStyle w:val="Hyperlink"/>
          <w:noProof/>
        </w:rPr>
        <w:t>SOA Audit Create for Pseudo-LRN Subscription Versions within a Pseudo-LRN Number Pool Block</w:t>
      </w:r>
      <w:r w:rsidR="00347073">
        <w:rPr>
          <w:noProof/>
          <w:webHidden/>
        </w:rPr>
        <w:tab/>
      </w:r>
      <w:r w:rsidR="00347073">
        <w:rPr>
          <w:noProof/>
          <w:webHidden/>
        </w:rPr>
        <w:fldChar w:fldCharType="begin"/>
      </w:r>
      <w:r w:rsidR="00347073">
        <w:rPr>
          <w:noProof/>
          <w:webHidden/>
        </w:rPr>
        <w:instrText xml:space="preserve"> PAGEREF _Toc80868049 \h </w:instrText>
      </w:r>
      <w:r w:rsidR="00347073">
        <w:rPr>
          <w:noProof/>
          <w:webHidden/>
        </w:rPr>
      </w:r>
      <w:r w:rsidR="00347073">
        <w:rPr>
          <w:noProof/>
          <w:webHidden/>
        </w:rPr>
        <w:fldChar w:fldCharType="separate"/>
      </w:r>
      <w:r w:rsidR="007061DA">
        <w:rPr>
          <w:noProof/>
          <w:webHidden/>
        </w:rPr>
        <w:t>63</w:t>
      </w:r>
      <w:r w:rsidR="00347073">
        <w:rPr>
          <w:noProof/>
          <w:webHidden/>
        </w:rPr>
        <w:fldChar w:fldCharType="end"/>
      </w:r>
      <w:r>
        <w:rPr>
          <w:noProof/>
        </w:rPr>
        <w:fldChar w:fldCharType="end"/>
      </w:r>
    </w:p>
    <w:p w14:paraId="4E153242" w14:textId="1DF6E182"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"_Toc80868050"</w:instrText>
      </w:r>
      <w:r>
        <w:fldChar w:fldCharType="separate"/>
      </w:r>
      <w:r w:rsidR="00347073" w:rsidRPr="00064E01">
        <w:rPr>
          <w:rStyle w:val="Hyperlink"/>
          <w:noProof/>
        </w:rPr>
        <w:t>B.2.10.1</w:t>
      </w:r>
      <w:r w:rsidR="00347073">
        <w:rPr>
          <w:rFonts w:asciiTheme="minorHAnsi" w:eastAsiaTheme="minorEastAsia" w:hAnsiTheme="minorHAnsi" w:cstheme="minorBidi"/>
          <w:noProof/>
          <w:sz w:val="22"/>
          <w:szCs w:val="22"/>
        </w:rPr>
        <w:tab/>
      </w:r>
      <w:r w:rsidR="00347073" w:rsidRPr="00064E01">
        <w:rPr>
          <w:rStyle w:val="Hyperlink"/>
          <w:noProof/>
        </w:rPr>
        <w:t>SOA Creates and NPAC SMS Starts Audit  (previously NNP flow  6.1.1)</w:t>
      </w:r>
      <w:r w:rsidR="00347073">
        <w:rPr>
          <w:noProof/>
          <w:webHidden/>
        </w:rPr>
        <w:tab/>
      </w:r>
      <w:r w:rsidR="00347073">
        <w:rPr>
          <w:noProof/>
          <w:webHidden/>
        </w:rPr>
        <w:fldChar w:fldCharType="begin"/>
      </w:r>
      <w:r w:rsidR="00347073">
        <w:rPr>
          <w:noProof/>
          <w:webHidden/>
        </w:rPr>
        <w:instrText xml:space="preserve"> PAGEREF _Toc80868050 \h </w:instrText>
      </w:r>
      <w:r w:rsidR="00347073">
        <w:rPr>
          <w:noProof/>
          <w:webHidden/>
        </w:rPr>
      </w:r>
      <w:r w:rsidR="00347073">
        <w:rPr>
          <w:noProof/>
          <w:webHidden/>
        </w:rPr>
        <w:fldChar w:fldCharType="separate"/>
      </w:r>
      <w:r w:rsidR="007061DA">
        <w:rPr>
          <w:noProof/>
          <w:webHidden/>
        </w:rPr>
        <w:t>63</w:t>
      </w:r>
      <w:r w:rsidR="00347073">
        <w:rPr>
          <w:noProof/>
          <w:webHidden/>
        </w:rPr>
        <w:fldChar w:fldCharType="end"/>
      </w:r>
      <w:r>
        <w:rPr>
          <w:noProof/>
        </w:rPr>
        <w:fldChar w:fldCharType="end"/>
      </w:r>
    </w:p>
    <w:p w14:paraId="1E35DDB4" w14:textId="4AC88F25"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"_Toc80868051"</w:instrText>
      </w:r>
      <w:r>
        <w:fldChar w:fldCharType="separate"/>
      </w:r>
      <w:r w:rsidR="00347073" w:rsidRPr="00064E01">
        <w:rPr>
          <w:rStyle w:val="Hyperlink"/>
          <w:noProof/>
        </w:rPr>
        <w:t>B.2.10.2</w:t>
      </w:r>
      <w:r w:rsidR="00347073">
        <w:rPr>
          <w:rFonts w:asciiTheme="minorHAnsi" w:eastAsiaTheme="minorEastAsia" w:hAnsiTheme="minorHAnsi" w:cstheme="minorBidi"/>
          <w:noProof/>
          <w:sz w:val="22"/>
          <w:szCs w:val="22"/>
        </w:rPr>
        <w:tab/>
      </w:r>
      <w:r w:rsidR="00347073" w:rsidRPr="00064E01">
        <w:rPr>
          <w:rStyle w:val="Hyperlink"/>
          <w:noProof/>
        </w:rPr>
        <w:t>NPAC SMS Performs Audit Comparisons for a SOA initiated Audit including a Pseudo-LRN Number Pool Block</w:t>
      </w:r>
      <w:r w:rsidR="00347073">
        <w:rPr>
          <w:noProof/>
          <w:webHidden/>
        </w:rPr>
        <w:tab/>
      </w:r>
      <w:r w:rsidR="00347073">
        <w:rPr>
          <w:noProof/>
          <w:webHidden/>
        </w:rPr>
        <w:fldChar w:fldCharType="begin"/>
      </w:r>
      <w:r w:rsidR="00347073">
        <w:rPr>
          <w:noProof/>
          <w:webHidden/>
        </w:rPr>
        <w:instrText xml:space="preserve"> PAGEREF _Toc80868051 \h </w:instrText>
      </w:r>
      <w:r w:rsidR="00347073">
        <w:rPr>
          <w:noProof/>
          <w:webHidden/>
        </w:rPr>
      </w:r>
      <w:r w:rsidR="00347073">
        <w:rPr>
          <w:noProof/>
          <w:webHidden/>
        </w:rPr>
        <w:fldChar w:fldCharType="separate"/>
      </w:r>
      <w:r w:rsidR="007061DA">
        <w:rPr>
          <w:noProof/>
          <w:webHidden/>
        </w:rPr>
        <w:t>64</w:t>
      </w:r>
      <w:r w:rsidR="00347073">
        <w:rPr>
          <w:noProof/>
          <w:webHidden/>
        </w:rPr>
        <w:fldChar w:fldCharType="end"/>
      </w:r>
      <w:r>
        <w:rPr>
          <w:noProof/>
        </w:rPr>
        <w:fldChar w:fldCharType="end"/>
      </w:r>
    </w:p>
    <w:p w14:paraId="1387000F" w14:textId="7C776609"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"_Toc80868052"</w:instrText>
      </w:r>
      <w:r>
        <w:fldChar w:fldCharType="separate"/>
      </w:r>
      <w:r w:rsidR="00347073" w:rsidRPr="00064E01">
        <w:rPr>
          <w:rStyle w:val="Hyperlink"/>
          <w:noProof/>
        </w:rPr>
        <w:t>B.2.10.3</w:t>
      </w:r>
      <w:r w:rsidR="00347073">
        <w:rPr>
          <w:rFonts w:asciiTheme="minorHAnsi" w:eastAsiaTheme="minorEastAsia" w:hAnsiTheme="minorHAnsi" w:cstheme="minorBidi"/>
          <w:noProof/>
          <w:sz w:val="22"/>
          <w:szCs w:val="22"/>
        </w:rPr>
        <w:tab/>
      </w:r>
      <w:r w:rsidR="00347073" w:rsidRPr="00064E01">
        <w:rPr>
          <w:rStyle w:val="Hyperlink"/>
          <w:noProof/>
        </w:rPr>
        <w:t>NPAC SMS Reports Audit Results  (previously NNP flow 6.1.3)</w:t>
      </w:r>
      <w:r w:rsidR="00347073">
        <w:rPr>
          <w:noProof/>
          <w:webHidden/>
        </w:rPr>
        <w:tab/>
      </w:r>
      <w:r w:rsidR="00347073">
        <w:rPr>
          <w:noProof/>
          <w:webHidden/>
        </w:rPr>
        <w:fldChar w:fldCharType="begin"/>
      </w:r>
      <w:r w:rsidR="00347073">
        <w:rPr>
          <w:noProof/>
          <w:webHidden/>
        </w:rPr>
        <w:instrText xml:space="preserve"> PAGEREF _Toc80868052 \h </w:instrText>
      </w:r>
      <w:r w:rsidR="00347073">
        <w:rPr>
          <w:noProof/>
          <w:webHidden/>
        </w:rPr>
      </w:r>
      <w:r w:rsidR="00347073">
        <w:rPr>
          <w:noProof/>
          <w:webHidden/>
        </w:rPr>
        <w:fldChar w:fldCharType="separate"/>
      </w:r>
      <w:r w:rsidR="007061DA">
        <w:rPr>
          <w:noProof/>
          <w:webHidden/>
        </w:rPr>
        <w:t>67</w:t>
      </w:r>
      <w:r w:rsidR="00347073">
        <w:rPr>
          <w:noProof/>
          <w:webHidden/>
        </w:rPr>
        <w:fldChar w:fldCharType="end"/>
      </w:r>
      <w:r>
        <w:rPr>
          <w:noProof/>
        </w:rPr>
        <w:fldChar w:fldCharType="end"/>
      </w:r>
    </w:p>
    <w:p w14:paraId="3D1A05BC" w14:textId="10CD55E7" w:rsidR="00347073" w:rsidRDefault="0031679B">
      <w:pPr>
        <w:pStyle w:val="TOC2"/>
        <w:tabs>
          <w:tab w:val="left" w:pos="600"/>
        </w:tabs>
        <w:rPr>
          <w:rFonts w:asciiTheme="minorHAnsi" w:eastAsiaTheme="minorEastAsia" w:hAnsiTheme="minorHAnsi" w:cstheme="minorBidi"/>
          <w:b w:val="0"/>
          <w:noProof/>
          <w:szCs w:val="22"/>
        </w:rPr>
      </w:pPr>
      <w:r>
        <w:fldChar w:fldCharType="begin"/>
      </w:r>
      <w:r>
        <w:instrText>HYPERLINK \l "_Toc80868053"</w:instrText>
      </w:r>
      <w:r>
        <w:fldChar w:fldCharType="separate"/>
      </w:r>
      <w:r w:rsidR="00347073" w:rsidRPr="00064E01">
        <w:rPr>
          <w:rStyle w:val="Hyperlink"/>
          <w:noProof/>
        </w:rPr>
        <w:t>B.3</w:t>
      </w:r>
      <w:r w:rsidR="00347073">
        <w:rPr>
          <w:rFonts w:asciiTheme="minorHAnsi" w:eastAsiaTheme="minorEastAsia" w:hAnsiTheme="minorHAnsi" w:cstheme="minorBidi"/>
          <w:b w:val="0"/>
          <w:noProof/>
          <w:szCs w:val="22"/>
        </w:rPr>
        <w:tab/>
      </w:r>
      <w:r w:rsidR="00347073" w:rsidRPr="00064E01">
        <w:rPr>
          <w:rStyle w:val="Hyperlink"/>
          <w:noProof/>
        </w:rPr>
        <w:t>Service Provider Scenarios</w:t>
      </w:r>
      <w:r w:rsidR="00347073">
        <w:rPr>
          <w:noProof/>
          <w:webHidden/>
        </w:rPr>
        <w:tab/>
      </w:r>
      <w:r w:rsidR="00347073">
        <w:rPr>
          <w:noProof/>
          <w:webHidden/>
        </w:rPr>
        <w:fldChar w:fldCharType="begin"/>
      </w:r>
      <w:r w:rsidR="00347073">
        <w:rPr>
          <w:noProof/>
          <w:webHidden/>
        </w:rPr>
        <w:instrText xml:space="preserve"> PAGEREF _Toc80868053 \h </w:instrText>
      </w:r>
      <w:r w:rsidR="00347073">
        <w:rPr>
          <w:noProof/>
          <w:webHidden/>
        </w:rPr>
      </w:r>
      <w:r w:rsidR="00347073">
        <w:rPr>
          <w:noProof/>
          <w:webHidden/>
        </w:rPr>
        <w:fldChar w:fldCharType="separate"/>
      </w:r>
      <w:r w:rsidR="007061DA">
        <w:rPr>
          <w:noProof/>
          <w:webHidden/>
        </w:rPr>
        <w:t>68</w:t>
      </w:r>
      <w:r w:rsidR="00347073">
        <w:rPr>
          <w:noProof/>
          <w:webHidden/>
        </w:rPr>
        <w:fldChar w:fldCharType="end"/>
      </w:r>
      <w:r>
        <w:rPr>
          <w:noProof/>
        </w:rPr>
        <w:fldChar w:fldCharType="end"/>
      </w:r>
    </w:p>
    <w:p w14:paraId="2A5ABF4F" w14:textId="397210ED" w:rsidR="00347073" w:rsidRDefault="0031679B">
      <w:pPr>
        <w:pStyle w:val="TOC3"/>
        <w:tabs>
          <w:tab w:val="left" w:pos="1000"/>
        </w:tabs>
        <w:rPr>
          <w:rFonts w:asciiTheme="minorHAnsi" w:eastAsiaTheme="minorEastAsia" w:hAnsiTheme="minorHAnsi" w:cstheme="minorBidi"/>
          <w:noProof/>
          <w:sz w:val="22"/>
          <w:szCs w:val="22"/>
        </w:rPr>
      </w:pPr>
      <w:r>
        <w:fldChar w:fldCharType="begin"/>
      </w:r>
      <w:r>
        <w:instrText>HYPERLINK \l "_Toc80868054"</w:instrText>
      </w:r>
      <w:r>
        <w:fldChar w:fldCharType="separate"/>
      </w:r>
      <w:r w:rsidR="00347073" w:rsidRPr="00064E01">
        <w:rPr>
          <w:rStyle w:val="Hyperlink"/>
          <w:noProof/>
        </w:rPr>
        <w:t>B.3.1</w:t>
      </w:r>
      <w:r w:rsidR="00347073">
        <w:rPr>
          <w:rFonts w:asciiTheme="minorHAnsi" w:eastAsiaTheme="minorEastAsia" w:hAnsiTheme="minorHAnsi" w:cstheme="minorBidi"/>
          <w:noProof/>
          <w:sz w:val="22"/>
          <w:szCs w:val="22"/>
        </w:rPr>
        <w:tab/>
      </w:r>
      <w:r w:rsidR="00347073" w:rsidRPr="00064E01">
        <w:rPr>
          <w:rStyle w:val="Hyperlink"/>
          <w:noProof/>
        </w:rPr>
        <w:t>Service Provider Creation by the NPAC</w:t>
      </w:r>
      <w:r w:rsidR="00347073">
        <w:rPr>
          <w:noProof/>
          <w:webHidden/>
        </w:rPr>
        <w:tab/>
      </w:r>
      <w:r w:rsidR="00347073">
        <w:rPr>
          <w:noProof/>
          <w:webHidden/>
        </w:rPr>
        <w:fldChar w:fldCharType="begin"/>
      </w:r>
      <w:r w:rsidR="00347073">
        <w:rPr>
          <w:noProof/>
          <w:webHidden/>
        </w:rPr>
        <w:instrText xml:space="preserve"> PAGEREF _Toc80868054 \h </w:instrText>
      </w:r>
      <w:r w:rsidR="00347073">
        <w:rPr>
          <w:noProof/>
          <w:webHidden/>
        </w:rPr>
      </w:r>
      <w:r w:rsidR="00347073">
        <w:rPr>
          <w:noProof/>
          <w:webHidden/>
        </w:rPr>
        <w:fldChar w:fldCharType="separate"/>
      </w:r>
      <w:r w:rsidR="007061DA">
        <w:rPr>
          <w:noProof/>
          <w:webHidden/>
        </w:rPr>
        <w:t>68</w:t>
      </w:r>
      <w:r w:rsidR="00347073">
        <w:rPr>
          <w:noProof/>
          <w:webHidden/>
        </w:rPr>
        <w:fldChar w:fldCharType="end"/>
      </w:r>
      <w:r>
        <w:rPr>
          <w:noProof/>
        </w:rPr>
        <w:fldChar w:fldCharType="end"/>
      </w:r>
    </w:p>
    <w:p w14:paraId="766A1482" w14:textId="5B4F9A01" w:rsidR="00347073" w:rsidRDefault="0031679B">
      <w:pPr>
        <w:pStyle w:val="TOC3"/>
        <w:tabs>
          <w:tab w:val="left" w:pos="1000"/>
        </w:tabs>
        <w:rPr>
          <w:rFonts w:asciiTheme="minorHAnsi" w:eastAsiaTheme="minorEastAsia" w:hAnsiTheme="minorHAnsi" w:cstheme="minorBidi"/>
          <w:noProof/>
          <w:sz w:val="22"/>
          <w:szCs w:val="22"/>
        </w:rPr>
      </w:pPr>
      <w:r>
        <w:fldChar w:fldCharType="begin"/>
      </w:r>
      <w:r>
        <w:instrText>HYPERLINK \l "_Toc80868055"</w:instrText>
      </w:r>
      <w:r>
        <w:fldChar w:fldCharType="separate"/>
      </w:r>
      <w:r w:rsidR="00347073" w:rsidRPr="00064E01">
        <w:rPr>
          <w:rStyle w:val="Hyperlink"/>
          <w:noProof/>
        </w:rPr>
        <w:t>B.3.2</w:t>
      </w:r>
      <w:r w:rsidR="00347073">
        <w:rPr>
          <w:rFonts w:asciiTheme="minorHAnsi" w:eastAsiaTheme="minorEastAsia" w:hAnsiTheme="minorHAnsi" w:cstheme="minorBidi"/>
          <w:noProof/>
          <w:sz w:val="22"/>
          <w:szCs w:val="22"/>
        </w:rPr>
        <w:tab/>
      </w:r>
      <w:r w:rsidR="00347073" w:rsidRPr="00064E01">
        <w:rPr>
          <w:rStyle w:val="Hyperlink"/>
          <w:noProof/>
        </w:rPr>
        <w:t>Service Provider Deletion by the NPAC</w:t>
      </w:r>
      <w:r w:rsidR="00347073">
        <w:rPr>
          <w:noProof/>
          <w:webHidden/>
        </w:rPr>
        <w:tab/>
      </w:r>
      <w:r w:rsidR="00347073">
        <w:rPr>
          <w:noProof/>
          <w:webHidden/>
        </w:rPr>
        <w:fldChar w:fldCharType="begin"/>
      </w:r>
      <w:r w:rsidR="00347073">
        <w:rPr>
          <w:noProof/>
          <w:webHidden/>
        </w:rPr>
        <w:instrText xml:space="preserve"> PAGEREF _Toc80868055 \h </w:instrText>
      </w:r>
      <w:r w:rsidR="00347073">
        <w:rPr>
          <w:noProof/>
          <w:webHidden/>
        </w:rPr>
      </w:r>
      <w:r w:rsidR="00347073">
        <w:rPr>
          <w:noProof/>
          <w:webHidden/>
        </w:rPr>
        <w:fldChar w:fldCharType="separate"/>
      </w:r>
      <w:r w:rsidR="007061DA">
        <w:rPr>
          <w:noProof/>
          <w:webHidden/>
        </w:rPr>
        <w:t>69</w:t>
      </w:r>
      <w:r w:rsidR="00347073">
        <w:rPr>
          <w:noProof/>
          <w:webHidden/>
        </w:rPr>
        <w:fldChar w:fldCharType="end"/>
      </w:r>
      <w:r>
        <w:rPr>
          <w:noProof/>
        </w:rPr>
        <w:fldChar w:fldCharType="end"/>
      </w:r>
    </w:p>
    <w:p w14:paraId="5EA1C51F" w14:textId="7A83512D" w:rsidR="00347073" w:rsidRDefault="0031679B">
      <w:pPr>
        <w:pStyle w:val="TOC3"/>
        <w:tabs>
          <w:tab w:val="left" w:pos="1000"/>
        </w:tabs>
        <w:rPr>
          <w:rFonts w:asciiTheme="minorHAnsi" w:eastAsiaTheme="minorEastAsia" w:hAnsiTheme="minorHAnsi" w:cstheme="minorBidi"/>
          <w:noProof/>
          <w:sz w:val="22"/>
          <w:szCs w:val="22"/>
        </w:rPr>
      </w:pPr>
      <w:r>
        <w:fldChar w:fldCharType="begin"/>
      </w:r>
      <w:r>
        <w:instrText>HYPERLINK \l "_Toc80868056"</w:instrText>
      </w:r>
      <w:r>
        <w:fldChar w:fldCharType="separate"/>
      </w:r>
      <w:r w:rsidR="00347073" w:rsidRPr="00064E01">
        <w:rPr>
          <w:rStyle w:val="Hyperlink"/>
          <w:noProof/>
        </w:rPr>
        <w:t>B.3.3</w:t>
      </w:r>
      <w:r w:rsidR="00347073">
        <w:rPr>
          <w:rFonts w:asciiTheme="minorHAnsi" w:eastAsiaTheme="minorEastAsia" w:hAnsiTheme="minorHAnsi" w:cstheme="minorBidi"/>
          <w:noProof/>
          <w:sz w:val="22"/>
          <w:szCs w:val="22"/>
        </w:rPr>
        <w:tab/>
      </w:r>
      <w:r w:rsidR="00347073" w:rsidRPr="00064E01">
        <w:rPr>
          <w:rStyle w:val="Hyperlink"/>
          <w:noProof/>
        </w:rPr>
        <w:t>Service Provider Modification by the NPAC</w:t>
      </w:r>
      <w:r w:rsidR="00347073">
        <w:rPr>
          <w:noProof/>
          <w:webHidden/>
        </w:rPr>
        <w:tab/>
      </w:r>
      <w:r w:rsidR="00347073">
        <w:rPr>
          <w:noProof/>
          <w:webHidden/>
        </w:rPr>
        <w:fldChar w:fldCharType="begin"/>
      </w:r>
      <w:r w:rsidR="00347073">
        <w:rPr>
          <w:noProof/>
          <w:webHidden/>
        </w:rPr>
        <w:instrText xml:space="preserve"> PAGEREF _Toc80868056 \h </w:instrText>
      </w:r>
      <w:r w:rsidR="00347073">
        <w:rPr>
          <w:noProof/>
          <w:webHidden/>
        </w:rPr>
      </w:r>
      <w:r w:rsidR="00347073">
        <w:rPr>
          <w:noProof/>
          <w:webHidden/>
        </w:rPr>
        <w:fldChar w:fldCharType="separate"/>
      </w:r>
      <w:r w:rsidR="007061DA">
        <w:rPr>
          <w:noProof/>
          <w:webHidden/>
        </w:rPr>
        <w:t>71</w:t>
      </w:r>
      <w:r w:rsidR="00347073">
        <w:rPr>
          <w:noProof/>
          <w:webHidden/>
        </w:rPr>
        <w:fldChar w:fldCharType="end"/>
      </w:r>
      <w:r>
        <w:rPr>
          <w:noProof/>
        </w:rPr>
        <w:fldChar w:fldCharType="end"/>
      </w:r>
    </w:p>
    <w:p w14:paraId="7F1426E0" w14:textId="2818F59D" w:rsidR="00347073" w:rsidRDefault="0031679B">
      <w:pPr>
        <w:pStyle w:val="TOC3"/>
        <w:tabs>
          <w:tab w:val="left" w:pos="1000"/>
        </w:tabs>
        <w:rPr>
          <w:rFonts w:asciiTheme="minorHAnsi" w:eastAsiaTheme="minorEastAsia" w:hAnsiTheme="minorHAnsi" w:cstheme="minorBidi"/>
          <w:noProof/>
          <w:sz w:val="22"/>
          <w:szCs w:val="22"/>
        </w:rPr>
      </w:pPr>
      <w:r>
        <w:fldChar w:fldCharType="begin"/>
      </w:r>
      <w:r>
        <w:instrText>HYPERLINK \l "_Toc80868057"</w:instrText>
      </w:r>
      <w:r>
        <w:fldChar w:fldCharType="separate"/>
      </w:r>
      <w:r w:rsidR="00347073" w:rsidRPr="00064E01">
        <w:rPr>
          <w:rStyle w:val="Hyperlink"/>
          <w:noProof/>
        </w:rPr>
        <w:t>B.3.4</w:t>
      </w:r>
      <w:r w:rsidR="00347073">
        <w:rPr>
          <w:rFonts w:asciiTheme="minorHAnsi" w:eastAsiaTheme="minorEastAsia" w:hAnsiTheme="minorHAnsi" w:cstheme="minorBidi"/>
          <w:noProof/>
          <w:sz w:val="22"/>
          <w:szCs w:val="22"/>
        </w:rPr>
        <w:tab/>
      </w:r>
      <w:r w:rsidR="00347073" w:rsidRPr="00064E01">
        <w:rPr>
          <w:rStyle w:val="Hyperlink"/>
          <w:noProof/>
        </w:rPr>
        <w:t>Service Provider Modification by the Local SMS</w:t>
      </w:r>
      <w:r w:rsidR="00347073">
        <w:rPr>
          <w:noProof/>
          <w:webHidden/>
        </w:rPr>
        <w:tab/>
      </w:r>
      <w:r w:rsidR="00347073">
        <w:rPr>
          <w:noProof/>
          <w:webHidden/>
        </w:rPr>
        <w:fldChar w:fldCharType="begin"/>
      </w:r>
      <w:r w:rsidR="00347073">
        <w:rPr>
          <w:noProof/>
          <w:webHidden/>
        </w:rPr>
        <w:instrText xml:space="preserve"> PAGEREF _Toc80868057 \h </w:instrText>
      </w:r>
      <w:r w:rsidR="00347073">
        <w:rPr>
          <w:noProof/>
          <w:webHidden/>
        </w:rPr>
      </w:r>
      <w:r w:rsidR="00347073">
        <w:rPr>
          <w:noProof/>
          <w:webHidden/>
        </w:rPr>
        <w:fldChar w:fldCharType="separate"/>
      </w:r>
      <w:r w:rsidR="007061DA">
        <w:rPr>
          <w:noProof/>
          <w:webHidden/>
        </w:rPr>
        <w:t>72</w:t>
      </w:r>
      <w:r w:rsidR="00347073">
        <w:rPr>
          <w:noProof/>
          <w:webHidden/>
        </w:rPr>
        <w:fldChar w:fldCharType="end"/>
      </w:r>
      <w:r>
        <w:rPr>
          <w:noProof/>
        </w:rPr>
        <w:fldChar w:fldCharType="end"/>
      </w:r>
    </w:p>
    <w:p w14:paraId="43245FCD" w14:textId="43556400" w:rsidR="00347073" w:rsidRDefault="0031679B">
      <w:pPr>
        <w:pStyle w:val="TOC3"/>
        <w:tabs>
          <w:tab w:val="left" w:pos="1000"/>
        </w:tabs>
        <w:rPr>
          <w:rFonts w:asciiTheme="minorHAnsi" w:eastAsiaTheme="minorEastAsia" w:hAnsiTheme="minorHAnsi" w:cstheme="minorBidi"/>
          <w:noProof/>
          <w:sz w:val="22"/>
          <w:szCs w:val="22"/>
        </w:rPr>
      </w:pPr>
      <w:r>
        <w:fldChar w:fldCharType="begin"/>
      </w:r>
      <w:r>
        <w:instrText>HYPERLINK \l "_Toc80868058"</w:instrText>
      </w:r>
      <w:r>
        <w:fldChar w:fldCharType="separate"/>
      </w:r>
      <w:r w:rsidR="00347073" w:rsidRPr="00064E01">
        <w:rPr>
          <w:rStyle w:val="Hyperlink"/>
          <w:noProof/>
        </w:rPr>
        <w:t>B.3.5</w:t>
      </w:r>
      <w:r w:rsidR="00347073">
        <w:rPr>
          <w:rFonts w:asciiTheme="minorHAnsi" w:eastAsiaTheme="minorEastAsia" w:hAnsiTheme="minorHAnsi" w:cstheme="minorBidi"/>
          <w:noProof/>
          <w:sz w:val="22"/>
          <w:szCs w:val="22"/>
        </w:rPr>
        <w:tab/>
      </w:r>
      <w:r w:rsidR="00347073" w:rsidRPr="00064E01">
        <w:rPr>
          <w:rStyle w:val="Hyperlink"/>
          <w:noProof/>
        </w:rPr>
        <w:t>Service Provider Modification by the SOA</w:t>
      </w:r>
      <w:r w:rsidR="00347073">
        <w:rPr>
          <w:noProof/>
          <w:webHidden/>
        </w:rPr>
        <w:tab/>
      </w:r>
      <w:r w:rsidR="00347073">
        <w:rPr>
          <w:noProof/>
          <w:webHidden/>
        </w:rPr>
        <w:fldChar w:fldCharType="begin"/>
      </w:r>
      <w:r w:rsidR="00347073">
        <w:rPr>
          <w:noProof/>
          <w:webHidden/>
        </w:rPr>
        <w:instrText xml:space="preserve"> PAGEREF _Toc80868058 \h </w:instrText>
      </w:r>
      <w:r w:rsidR="00347073">
        <w:rPr>
          <w:noProof/>
          <w:webHidden/>
        </w:rPr>
      </w:r>
      <w:r w:rsidR="00347073">
        <w:rPr>
          <w:noProof/>
          <w:webHidden/>
        </w:rPr>
        <w:fldChar w:fldCharType="separate"/>
      </w:r>
      <w:r w:rsidR="007061DA">
        <w:rPr>
          <w:noProof/>
          <w:webHidden/>
        </w:rPr>
        <w:t>73</w:t>
      </w:r>
      <w:r w:rsidR="00347073">
        <w:rPr>
          <w:noProof/>
          <w:webHidden/>
        </w:rPr>
        <w:fldChar w:fldCharType="end"/>
      </w:r>
      <w:r>
        <w:rPr>
          <w:noProof/>
        </w:rPr>
        <w:fldChar w:fldCharType="end"/>
      </w:r>
    </w:p>
    <w:p w14:paraId="657C2233" w14:textId="6E523FE1" w:rsidR="00347073" w:rsidRDefault="0031679B">
      <w:pPr>
        <w:pStyle w:val="TOC3"/>
        <w:tabs>
          <w:tab w:val="left" w:pos="1000"/>
        </w:tabs>
        <w:rPr>
          <w:rFonts w:asciiTheme="minorHAnsi" w:eastAsiaTheme="minorEastAsia" w:hAnsiTheme="minorHAnsi" w:cstheme="minorBidi"/>
          <w:noProof/>
          <w:sz w:val="22"/>
          <w:szCs w:val="22"/>
        </w:rPr>
      </w:pPr>
      <w:r>
        <w:fldChar w:fldCharType="begin"/>
      </w:r>
      <w:r>
        <w:instrText>HYPERLINK \l "_Toc80868059"</w:instrText>
      </w:r>
      <w:r>
        <w:fldChar w:fldCharType="separate"/>
      </w:r>
      <w:r w:rsidR="00347073" w:rsidRPr="00064E01">
        <w:rPr>
          <w:rStyle w:val="Hyperlink"/>
          <w:noProof/>
        </w:rPr>
        <w:t>B.3.6</w:t>
      </w:r>
      <w:r w:rsidR="00347073">
        <w:rPr>
          <w:rFonts w:asciiTheme="minorHAnsi" w:eastAsiaTheme="minorEastAsia" w:hAnsiTheme="minorHAnsi" w:cstheme="minorBidi"/>
          <w:noProof/>
          <w:sz w:val="22"/>
          <w:szCs w:val="22"/>
        </w:rPr>
        <w:tab/>
      </w:r>
      <w:r w:rsidR="00347073" w:rsidRPr="00064E01">
        <w:rPr>
          <w:rStyle w:val="Hyperlink"/>
          <w:noProof/>
        </w:rPr>
        <w:t>Service Provider Query by the Local SMS</w:t>
      </w:r>
      <w:r w:rsidR="00347073">
        <w:rPr>
          <w:noProof/>
          <w:webHidden/>
        </w:rPr>
        <w:tab/>
      </w:r>
      <w:r w:rsidR="00347073">
        <w:rPr>
          <w:noProof/>
          <w:webHidden/>
        </w:rPr>
        <w:fldChar w:fldCharType="begin"/>
      </w:r>
      <w:r w:rsidR="00347073">
        <w:rPr>
          <w:noProof/>
          <w:webHidden/>
        </w:rPr>
        <w:instrText xml:space="preserve"> PAGEREF _Toc80868059 \h </w:instrText>
      </w:r>
      <w:r w:rsidR="00347073">
        <w:rPr>
          <w:noProof/>
          <w:webHidden/>
        </w:rPr>
      </w:r>
      <w:r w:rsidR="00347073">
        <w:rPr>
          <w:noProof/>
          <w:webHidden/>
        </w:rPr>
        <w:fldChar w:fldCharType="separate"/>
      </w:r>
      <w:r w:rsidR="007061DA">
        <w:rPr>
          <w:noProof/>
          <w:webHidden/>
        </w:rPr>
        <w:t>74</w:t>
      </w:r>
      <w:r w:rsidR="00347073">
        <w:rPr>
          <w:noProof/>
          <w:webHidden/>
        </w:rPr>
        <w:fldChar w:fldCharType="end"/>
      </w:r>
      <w:r>
        <w:rPr>
          <w:noProof/>
        </w:rPr>
        <w:fldChar w:fldCharType="end"/>
      </w:r>
    </w:p>
    <w:p w14:paraId="6638D97D" w14:textId="32018EF0" w:rsidR="00347073" w:rsidRDefault="0031679B">
      <w:pPr>
        <w:pStyle w:val="TOC3"/>
        <w:tabs>
          <w:tab w:val="left" w:pos="1000"/>
        </w:tabs>
        <w:rPr>
          <w:rFonts w:asciiTheme="minorHAnsi" w:eastAsiaTheme="minorEastAsia" w:hAnsiTheme="minorHAnsi" w:cstheme="minorBidi"/>
          <w:noProof/>
          <w:sz w:val="22"/>
          <w:szCs w:val="22"/>
        </w:rPr>
      </w:pPr>
      <w:r>
        <w:fldChar w:fldCharType="begin"/>
      </w:r>
      <w:r>
        <w:instrText>HYPERLINK \l "_Toc80868060"</w:instrText>
      </w:r>
      <w:r>
        <w:fldChar w:fldCharType="separate"/>
      </w:r>
      <w:r w:rsidR="00347073" w:rsidRPr="00064E01">
        <w:rPr>
          <w:rStyle w:val="Hyperlink"/>
          <w:noProof/>
        </w:rPr>
        <w:t>B.3.7</w:t>
      </w:r>
      <w:r w:rsidR="00347073">
        <w:rPr>
          <w:rFonts w:asciiTheme="minorHAnsi" w:eastAsiaTheme="minorEastAsia" w:hAnsiTheme="minorHAnsi" w:cstheme="minorBidi"/>
          <w:noProof/>
          <w:sz w:val="22"/>
          <w:szCs w:val="22"/>
        </w:rPr>
        <w:tab/>
      </w:r>
      <w:r w:rsidR="00347073" w:rsidRPr="00064E01">
        <w:rPr>
          <w:rStyle w:val="Hyperlink"/>
          <w:noProof/>
        </w:rPr>
        <w:t>Service Provider Query by the SOA</w:t>
      </w:r>
      <w:r w:rsidR="00347073">
        <w:rPr>
          <w:noProof/>
          <w:webHidden/>
        </w:rPr>
        <w:tab/>
      </w:r>
      <w:r w:rsidR="00347073">
        <w:rPr>
          <w:noProof/>
          <w:webHidden/>
        </w:rPr>
        <w:fldChar w:fldCharType="begin"/>
      </w:r>
      <w:r w:rsidR="00347073">
        <w:rPr>
          <w:noProof/>
          <w:webHidden/>
        </w:rPr>
        <w:instrText xml:space="preserve"> PAGEREF _Toc80868060 \h </w:instrText>
      </w:r>
      <w:r w:rsidR="00347073">
        <w:rPr>
          <w:noProof/>
          <w:webHidden/>
        </w:rPr>
      </w:r>
      <w:r w:rsidR="00347073">
        <w:rPr>
          <w:noProof/>
          <w:webHidden/>
        </w:rPr>
        <w:fldChar w:fldCharType="separate"/>
      </w:r>
      <w:r w:rsidR="007061DA">
        <w:rPr>
          <w:noProof/>
          <w:webHidden/>
        </w:rPr>
        <w:t>75</w:t>
      </w:r>
      <w:r w:rsidR="00347073">
        <w:rPr>
          <w:noProof/>
          <w:webHidden/>
        </w:rPr>
        <w:fldChar w:fldCharType="end"/>
      </w:r>
      <w:r>
        <w:rPr>
          <w:noProof/>
        </w:rPr>
        <w:fldChar w:fldCharType="end"/>
      </w:r>
    </w:p>
    <w:p w14:paraId="2DFC7DE2" w14:textId="5127852C" w:rsidR="00347073" w:rsidRDefault="0031679B">
      <w:pPr>
        <w:pStyle w:val="TOC2"/>
        <w:tabs>
          <w:tab w:val="left" w:pos="600"/>
        </w:tabs>
        <w:rPr>
          <w:rFonts w:asciiTheme="minorHAnsi" w:eastAsiaTheme="minorEastAsia" w:hAnsiTheme="minorHAnsi" w:cstheme="minorBidi"/>
          <w:b w:val="0"/>
          <w:noProof/>
          <w:szCs w:val="22"/>
        </w:rPr>
      </w:pPr>
      <w:r>
        <w:fldChar w:fldCharType="begin"/>
      </w:r>
      <w:r>
        <w:instrText>HYPERLINK \l "_Toc80868061"</w:instrText>
      </w:r>
      <w:r>
        <w:fldChar w:fldCharType="separate"/>
      </w:r>
      <w:r w:rsidR="00347073" w:rsidRPr="00064E01">
        <w:rPr>
          <w:rStyle w:val="Hyperlink"/>
          <w:noProof/>
        </w:rPr>
        <w:t>B.4</w:t>
      </w:r>
      <w:r w:rsidR="00347073">
        <w:rPr>
          <w:rFonts w:asciiTheme="minorHAnsi" w:eastAsiaTheme="minorEastAsia" w:hAnsiTheme="minorHAnsi" w:cstheme="minorBidi"/>
          <w:b w:val="0"/>
          <w:noProof/>
          <w:szCs w:val="22"/>
        </w:rPr>
        <w:tab/>
      </w:r>
      <w:r w:rsidR="00347073" w:rsidRPr="00064E01">
        <w:rPr>
          <w:rStyle w:val="Hyperlink"/>
          <w:noProof/>
        </w:rPr>
        <w:t>Service Provider Network Data Scenarios</w:t>
      </w:r>
      <w:r w:rsidR="00347073">
        <w:rPr>
          <w:noProof/>
          <w:webHidden/>
        </w:rPr>
        <w:tab/>
      </w:r>
      <w:r w:rsidR="00347073">
        <w:rPr>
          <w:noProof/>
          <w:webHidden/>
        </w:rPr>
        <w:fldChar w:fldCharType="begin"/>
      </w:r>
      <w:r w:rsidR="00347073">
        <w:rPr>
          <w:noProof/>
          <w:webHidden/>
        </w:rPr>
        <w:instrText xml:space="preserve"> PAGEREF _Toc80868061 \h </w:instrText>
      </w:r>
      <w:r w:rsidR="00347073">
        <w:rPr>
          <w:noProof/>
          <w:webHidden/>
        </w:rPr>
      </w:r>
      <w:r w:rsidR="00347073">
        <w:rPr>
          <w:noProof/>
          <w:webHidden/>
        </w:rPr>
        <w:fldChar w:fldCharType="separate"/>
      </w:r>
      <w:r w:rsidR="007061DA">
        <w:rPr>
          <w:noProof/>
          <w:webHidden/>
        </w:rPr>
        <w:t>76</w:t>
      </w:r>
      <w:r w:rsidR="00347073">
        <w:rPr>
          <w:noProof/>
          <w:webHidden/>
        </w:rPr>
        <w:fldChar w:fldCharType="end"/>
      </w:r>
      <w:r>
        <w:rPr>
          <w:noProof/>
        </w:rPr>
        <w:fldChar w:fldCharType="end"/>
      </w:r>
    </w:p>
    <w:p w14:paraId="4A76090A" w14:textId="6FB820FB" w:rsidR="00347073" w:rsidRDefault="0031679B">
      <w:pPr>
        <w:pStyle w:val="TOC3"/>
        <w:tabs>
          <w:tab w:val="left" w:pos="1000"/>
        </w:tabs>
        <w:rPr>
          <w:rFonts w:asciiTheme="minorHAnsi" w:eastAsiaTheme="minorEastAsia" w:hAnsiTheme="minorHAnsi" w:cstheme="minorBidi"/>
          <w:noProof/>
          <w:sz w:val="22"/>
          <w:szCs w:val="22"/>
        </w:rPr>
      </w:pPr>
      <w:r>
        <w:fldChar w:fldCharType="begin"/>
      </w:r>
      <w:r>
        <w:instrText>HYPERLINK \l "_Toc80868062"</w:instrText>
      </w:r>
      <w:r>
        <w:fldChar w:fldCharType="separate"/>
      </w:r>
      <w:r w:rsidR="00347073" w:rsidRPr="00064E01">
        <w:rPr>
          <w:rStyle w:val="Hyperlink"/>
          <w:noProof/>
        </w:rPr>
        <w:t>B.4.1</w:t>
      </w:r>
      <w:r w:rsidR="00347073">
        <w:rPr>
          <w:rFonts w:asciiTheme="minorHAnsi" w:eastAsiaTheme="minorEastAsia" w:hAnsiTheme="minorHAnsi" w:cstheme="minorBidi"/>
          <w:noProof/>
          <w:sz w:val="22"/>
          <w:szCs w:val="22"/>
        </w:rPr>
        <w:tab/>
      </w:r>
      <w:r w:rsidR="00347073" w:rsidRPr="00064E01">
        <w:rPr>
          <w:rStyle w:val="Hyperlink"/>
          <w:noProof/>
        </w:rPr>
        <w:t>NPA-NXX Scenarios</w:t>
      </w:r>
      <w:r w:rsidR="00347073">
        <w:rPr>
          <w:noProof/>
          <w:webHidden/>
        </w:rPr>
        <w:tab/>
      </w:r>
      <w:r w:rsidR="00347073">
        <w:rPr>
          <w:noProof/>
          <w:webHidden/>
        </w:rPr>
        <w:fldChar w:fldCharType="begin"/>
      </w:r>
      <w:r w:rsidR="00347073">
        <w:rPr>
          <w:noProof/>
          <w:webHidden/>
        </w:rPr>
        <w:instrText xml:space="preserve"> PAGEREF _Toc80868062 \h </w:instrText>
      </w:r>
      <w:r w:rsidR="00347073">
        <w:rPr>
          <w:noProof/>
          <w:webHidden/>
        </w:rPr>
      </w:r>
      <w:r w:rsidR="00347073">
        <w:rPr>
          <w:noProof/>
          <w:webHidden/>
        </w:rPr>
        <w:fldChar w:fldCharType="separate"/>
      </w:r>
      <w:r w:rsidR="007061DA">
        <w:rPr>
          <w:noProof/>
          <w:webHidden/>
        </w:rPr>
        <w:t>76</w:t>
      </w:r>
      <w:r w:rsidR="00347073">
        <w:rPr>
          <w:noProof/>
          <w:webHidden/>
        </w:rPr>
        <w:fldChar w:fldCharType="end"/>
      </w:r>
      <w:r>
        <w:rPr>
          <w:noProof/>
        </w:rPr>
        <w:fldChar w:fldCharType="end"/>
      </w:r>
    </w:p>
    <w:p w14:paraId="2D45987B" w14:textId="7BA2C919" w:rsidR="00347073" w:rsidRDefault="0031679B">
      <w:pPr>
        <w:pStyle w:val="TOC4"/>
        <w:tabs>
          <w:tab w:val="left" w:pos="1400"/>
        </w:tabs>
        <w:rPr>
          <w:rFonts w:asciiTheme="minorHAnsi" w:eastAsiaTheme="minorEastAsia" w:hAnsiTheme="minorHAnsi" w:cstheme="minorBidi"/>
          <w:noProof/>
          <w:sz w:val="22"/>
          <w:szCs w:val="22"/>
        </w:rPr>
      </w:pPr>
      <w:r>
        <w:lastRenderedPageBreak/>
        <w:fldChar w:fldCharType="begin"/>
      </w:r>
      <w:r>
        <w:instrText>HYPERLINK \l "_Toc80868063"</w:instrText>
      </w:r>
      <w:r>
        <w:fldChar w:fldCharType="separate"/>
      </w:r>
      <w:r w:rsidR="00347073" w:rsidRPr="00064E01">
        <w:rPr>
          <w:rStyle w:val="Hyperlink"/>
          <w:noProof/>
        </w:rPr>
        <w:t>B.4.1.1</w:t>
      </w:r>
      <w:r w:rsidR="00347073">
        <w:rPr>
          <w:rFonts w:asciiTheme="minorHAnsi" w:eastAsiaTheme="minorEastAsia" w:hAnsiTheme="minorHAnsi" w:cstheme="minorBidi"/>
          <w:noProof/>
          <w:sz w:val="22"/>
          <w:szCs w:val="22"/>
        </w:rPr>
        <w:tab/>
      </w:r>
      <w:r w:rsidR="00347073" w:rsidRPr="00064E01">
        <w:rPr>
          <w:rStyle w:val="Hyperlink"/>
          <w:noProof/>
        </w:rPr>
        <w:t>NPA-NXX Creation by the NPAC</w:t>
      </w:r>
      <w:r w:rsidR="00347073">
        <w:rPr>
          <w:noProof/>
          <w:webHidden/>
        </w:rPr>
        <w:tab/>
      </w:r>
      <w:r w:rsidR="00347073">
        <w:rPr>
          <w:noProof/>
          <w:webHidden/>
        </w:rPr>
        <w:fldChar w:fldCharType="begin"/>
      </w:r>
      <w:r w:rsidR="00347073">
        <w:rPr>
          <w:noProof/>
          <w:webHidden/>
        </w:rPr>
        <w:instrText xml:space="preserve"> PAGEREF _Toc80868063 \h </w:instrText>
      </w:r>
      <w:r w:rsidR="00347073">
        <w:rPr>
          <w:noProof/>
          <w:webHidden/>
        </w:rPr>
      </w:r>
      <w:r w:rsidR="00347073">
        <w:rPr>
          <w:noProof/>
          <w:webHidden/>
        </w:rPr>
        <w:fldChar w:fldCharType="separate"/>
      </w:r>
      <w:r w:rsidR="007061DA">
        <w:rPr>
          <w:noProof/>
          <w:webHidden/>
        </w:rPr>
        <w:t>76</w:t>
      </w:r>
      <w:r w:rsidR="00347073">
        <w:rPr>
          <w:noProof/>
          <w:webHidden/>
        </w:rPr>
        <w:fldChar w:fldCharType="end"/>
      </w:r>
      <w:r>
        <w:rPr>
          <w:noProof/>
        </w:rPr>
        <w:fldChar w:fldCharType="end"/>
      </w:r>
    </w:p>
    <w:p w14:paraId="61F763F9" w14:textId="331EEF25"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"_Toc80868064"</w:instrText>
      </w:r>
      <w:r>
        <w:fldChar w:fldCharType="separate"/>
      </w:r>
      <w:r w:rsidR="00347073" w:rsidRPr="00064E01">
        <w:rPr>
          <w:rStyle w:val="Hyperlink"/>
          <w:noProof/>
        </w:rPr>
        <w:t>B.4.1.2</w:t>
      </w:r>
      <w:r w:rsidR="00347073">
        <w:rPr>
          <w:rFonts w:asciiTheme="minorHAnsi" w:eastAsiaTheme="minorEastAsia" w:hAnsiTheme="minorHAnsi" w:cstheme="minorBidi"/>
          <w:noProof/>
          <w:sz w:val="22"/>
          <w:szCs w:val="22"/>
        </w:rPr>
        <w:tab/>
      </w:r>
      <w:r w:rsidR="00347073" w:rsidRPr="00064E01">
        <w:rPr>
          <w:rStyle w:val="Hyperlink"/>
          <w:noProof/>
        </w:rPr>
        <w:t>NPA-NXX Modification by the NPAC</w:t>
      </w:r>
      <w:r w:rsidR="00347073">
        <w:rPr>
          <w:noProof/>
          <w:webHidden/>
        </w:rPr>
        <w:tab/>
      </w:r>
      <w:r w:rsidR="00347073">
        <w:rPr>
          <w:noProof/>
          <w:webHidden/>
        </w:rPr>
        <w:fldChar w:fldCharType="begin"/>
      </w:r>
      <w:r w:rsidR="00347073">
        <w:rPr>
          <w:noProof/>
          <w:webHidden/>
        </w:rPr>
        <w:instrText xml:space="preserve"> PAGEREF _Toc80868064 \h </w:instrText>
      </w:r>
      <w:r w:rsidR="00347073">
        <w:rPr>
          <w:noProof/>
          <w:webHidden/>
        </w:rPr>
      </w:r>
      <w:r w:rsidR="00347073">
        <w:rPr>
          <w:noProof/>
          <w:webHidden/>
        </w:rPr>
        <w:fldChar w:fldCharType="separate"/>
      </w:r>
      <w:r w:rsidR="007061DA">
        <w:rPr>
          <w:noProof/>
          <w:webHidden/>
        </w:rPr>
        <w:t>77</w:t>
      </w:r>
      <w:r w:rsidR="00347073">
        <w:rPr>
          <w:noProof/>
          <w:webHidden/>
        </w:rPr>
        <w:fldChar w:fldCharType="end"/>
      </w:r>
      <w:r>
        <w:rPr>
          <w:noProof/>
        </w:rPr>
        <w:fldChar w:fldCharType="end"/>
      </w:r>
    </w:p>
    <w:p w14:paraId="6AC3379F" w14:textId="3AF8E0D5"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"_Toc80868065"</w:instrText>
      </w:r>
      <w:r>
        <w:fldChar w:fldCharType="separate"/>
      </w:r>
      <w:r w:rsidR="00347073" w:rsidRPr="00064E01">
        <w:rPr>
          <w:rStyle w:val="Hyperlink"/>
          <w:noProof/>
        </w:rPr>
        <w:t>B.4.1.3</w:t>
      </w:r>
      <w:r w:rsidR="00347073">
        <w:rPr>
          <w:rFonts w:asciiTheme="minorHAnsi" w:eastAsiaTheme="minorEastAsia" w:hAnsiTheme="minorHAnsi" w:cstheme="minorBidi"/>
          <w:noProof/>
          <w:sz w:val="22"/>
          <w:szCs w:val="22"/>
        </w:rPr>
        <w:tab/>
      </w:r>
      <w:r w:rsidR="00347073" w:rsidRPr="00064E01">
        <w:rPr>
          <w:rStyle w:val="Hyperlink"/>
          <w:noProof/>
        </w:rPr>
        <w:t>NPA-NXX Deletion by the NPAC</w:t>
      </w:r>
      <w:r w:rsidR="00347073">
        <w:rPr>
          <w:noProof/>
          <w:webHidden/>
        </w:rPr>
        <w:tab/>
      </w:r>
      <w:r w:rsidR="00347073">
        <w:rPr>
          <w:noProof/>
          <w:webHidden/>
        </w:rPr>
        <w:fldChar w:fldCharType="begin"/>
      </w:r>
      <w:r w:rsidR="00347073">
        <w:rPr>
          <w:noProof/>
          <w:webHidden/>
        </w:rPr>
        <w:instrText xml:space="preserve"> PAGEREF _Toc80868065 \h </w:instrText>
      </w:r>
      <w:r w:rsidR="00347073">
        <w:rPr>
          <w:noProof/>
          <w:webHidden/>
        </w:rPr>
      </w:r>
      <w:r w:rsidR="00347073">
        <w:rPr>
          <w:noProof/>
          <w:webHidden/>
        </w:rPr>
        <w:fldChar w:fldCharType="separate"/>
      </w:r>
      <w:r w:rsidR="007061DA">
        <w:rPr>
          <w:noProof/>
          <w:webHidden/>
        </w:rPr>
        <w:t>80</w:t>
      </w:r>
      <w:r w:rsidR="00347073">
        <w:rPr>
          <w:noProof/>
          <w:webHidden/>
        </w:rPr>
        <w:fldChar w:fldCharType="end"/>
      </w:r>
      <w:r>
        <w:rPr>
          <w:noProof/>
        </w:rPr>
        <w:fldChar w:fldCharType="end"/>
      </w:r>
    </w:p>
    <w:p w14:paraId="5E39CBBE" w14:textId="26C3ABDE"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"_Toc80868066"</w:instrText>
      </w:r>
      <w:r>
        <w:fldChar w:fldCharType="separate"/>
      </w:r>
      <w:r w:rsidR="00347073" w:rsidRPr="00064E01">
        <w:rPr>
          <w:rStyle w:val="Hyperlink"/>
          <w:noProof/>
        </w:rPr>
        <w:t>B.4.1.4</w:t>
      </w:r>
      <w:r w:rsidR="00347073">
        <w:rPr>
          <w:rFonts w:asciiTheme="minorHAnsi" w:eastAsiaTheme="minorEastAsia" w:hAnsiTheme="minorHAnsi" w:cstheme="minorBidi"/>
          <w:noProof/>
          <w:sz w:val="22"/>
          <w:szCs w:val="22"/>
        </w:rPr>
        <w:tab/>
      </w:r>
      <w:r w:rsidR="00347073" w:rsidRPr="00064E01">
        <w:rPr>
          <w:rStyle w:val="Hyperlink"/>
          <w:noProof/>
        </w:rPr>
        <w:t>NPA-NXX Creation by the Local SMS</w:t>
      </w:r>
      <w:r w:rsidR="00347073">
        <w:rPr>
          <w:noProof/>
          <w:webHidden/>
        </w:rPr>
        <w:tab/>
      </w:r>
      <w:r w:rsidR="00347073">
        <w:rPr>
          <w:noProof/>
          <w:webHidden/>
        </w:rPr>
        <w:fldChar w:fldCharType="begin"/>
      </w:r>
      <w:r w:rsidR="00347073">
        <w:rPr>
          <w:noProof/>
          <w:webHidden/>
        </w:rPr>
        <w:instrText xml:space="preserve"> PAGEREF _Toc80868066 \h </w:instrText>
      </w:r>
      <w:r w:rsidR="00347073">
        <w:rPr>
          <w:noProof/>
          <w:webHidden/>
        </w:rPr>
      </w:r>
      <w:r w:rsidR="00347073">
        <w:rPr>
          <w:noProof/>
          <w:webHidden/>
        </w:rPr>
        <w:fldChar w:fldCharType="separate"/>
      </w:r>
      <w:r w:rsidR="007061DA">
        <w:rPr>
          <w:noProof/>
          <w:webHidden/>
        </w:rPr>
        <w:t>82</w:t>
      </w:r>
      <w:r w:rsidR="00347073">
        <w:rPr>
          <w:noProof/>
          <w:webHidden/>
        </w:rPr>
        <w:fldChar w:fldCharType="end"/>
      </w:r>
      <w:r>
        <w:rPr>
          <w:noProof/>
        </w:rPr>
        <w:fldChar w:fldCharType="end"/>
      </w:r>
    </w:p>
    <w:p w14:paraId="6A4A10F6" w14:textId="33EF561E"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"_Toc80868067"</w:instrText>
      </w:r>
      <w:r>
        <w:fldChar w:fldCharType="separate"/>
      </w:r>
      <w:r w:rsidR="00347073" w:rsidRPr="00064E01">
        <w:rPr>
          <w:rStyle w:val="Hyperlink"/>
          <w:noProof/>
        </w:rPr>
        <w:t>B.4.1.5</w:t>
      </w:r>
      <w:r w:rsidR="00347073">
        <w:rPr>
          <w:rFonts w:asciiTheme="minorHAnsi" w:eastAsiaTheme="minorEastAsia" w:hAnsiTheme="minorHAnsi" w:cstheme="minorBidi"/>
          <w:noProof/>
          <w:sz w:val="22"/>
          <w:szCs w:val="22"/>
        </w:rPr>
        <w:tab/>
      </w:r>
      <w:r w:rsidR="00347073" w:rsidRPr="00064E01">
        <w:rPr>
          <w:rStyle w:val="Hyperlink"/>
          <w:noProof/>
        </w:rPr>
        <w:t>NPA-NXX Creation by the SOA</w:t>
      </w:r>
      <w:r w:rsidR="00347073">
        <w:rPr>
          <w:noProof/>
          <w:webHidden/>
        </w:rPr>
        <w:tab/>
      </w:r>
      <w:r w:rsidR="00347073">
        <w:rPr>
          <w:noProof/>
          <w:webHidden/>
        </w:rPr>
        <w:fldChar w:fldCharType="begin"/>
      </w:r>
      <w:r w:rsidR="00347073">
        <w:rPr>
          <w:noProof/>
          <w:webHidden/>
        </w:rPr>
        <w:instrText xml:space="preserve"> PAGEREF _Toc80868067 \h </w:instrText>
      </w:r>
      <w:r w:rsidR="00347073">
        <w:rPr>
          <w:noProof/>
          <w:webHidden/>
        </w:rPr>
      </w:r>
      <w:r w:rsidR="00347073">
        <w:rPr>
          <w:noProof/>
          <w:webHidden/>
        </w:rPr>
        <w:fldChar w:fldCharType="separate"/>
      </w:r>
      <w:r w:rsidR="007061DA">
        <w:rPr>
          <w:noProof/>
          <w:webHidden/>
        </w:rPr>
        <w:t>84</w:t>
      </w:r>
      <w:r w:rsidR="00347073">
        <w:rPr>
          <w:noProof/>
          <w:webHidden/>
        </w:rPr>
        <w:fldChar w:fldCharType="end"/>
      </w:r>
      <w:r>
        <w:rPr>
          <w:noProof/>
        </w:rPr>
        <w:fldChar w:fldCharType="end"/>
      </w:r>
    </w:p>
    <w:p w14:paraId="36799E83" w14:textId="2E39C8E9"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"_Toc80868068"</w:instrText>
      </w:r>
      <w:r>
        <w:fldChar w:fldCharType="separate"/>
      </w:r>
      <w:r w:rsidR="00347073" w:rsidRPr="00064E01">
        <w:rPr>
          <w:rStyle w:val="Hyperlink"/>
          <w:noProof/>
        </w:rPr>
        <w:t>B.4.1.6</w:t>
      </w:r>
      <w:r w:rsidR="00347073">
        <w:rPr>
          <w:rFonts w:asciiTheme="minorHAnsi" w:eastAsiaTheme="minorEastAsia" w:hAnsiTheme="minorHAnsi" w:cstheme="minorBidi"/>
          <w:noProof/>
          <w:sz w:val="22"/>
          <w:szCs w:val="22"/>
        </w:rPr>
        <w:tab/>
      </w:r>
      <w:r w:rsidR="00347073" w:rsidRPr="00064E01">
        <w:rPr>
          <w:rStyle w:val="Hyperlink"/>
          <w:noProof/>
        </w:rPr>
        <w:t>NPA-NXX Deletion by the Local SMS</w:t>
      </w:r>
      <w:r w:rsidR="00347073">
        <w:rPr>
          <w:noProof/>
          <w:webHidden/>
        </w:rPr>
        <w:tab/>
      </w:r>
      <w:r w:rsidR="00347073">
        <w:rPr>
          <w:noProof/>
          <w:webHidden/>
        </w:rPr>
        <w:fldChar w:fldCharType="begin"/>
      </w:r>
      <w:r w:rsidR="00347073">
        <w:rPr>
          <w:noProof/>
          <w:webHidden/>
        </w:rPr>
        <w:instrText xml:space="preserve"> PAGEREF _Toc80868068 \h </w:instrText>
      </w:r>
      <w:r w:rsidR="00347073">
        <w:rPr>
          <w:noProof/>
          <w:webHidden/>
        </w:rPr>
      </w:r>
      <w:r w:rsidR="00347073">
        <w:rPr>
          <w:noProof/>
          <w:webHidden/>
        </w:rPr>
        <w:fldChar w:fldCharType="separate"/>
      </w:r>
      <w:r w:rsidR="007061DA">
        <w:rPr>
          <w:noProof/>
          <w:webHidden/>
        </w:rPr>
        <w:t>86</w:t>
      </w:r>
      <w:r w:rsidR="00347073">
        <w:rPr>
          <w:noProof/>
          <w:webHidden/>
        </w:rPr>
        <w:fldChar w:fldCharType="end"/>
      </w:r>
      <w:r>
        <w:rPr>
          <w:noProof/>
        </w:rPr>
        <w:fldChar w:fldCharType="end"/>
      </w:r>
    </w:p>
    <w:p w14:paraId="72C2C5B4" w14:textId="5A69636A"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"_Toc80868069"</w:instrText>
      </w:r>
      <w:r>
        <w:fldChar w:fldCharType="separate"/>
      </w:r>
      <w:r w:rsidR="00347073" w:rsidRPr="00064E01">
        <w:rPr>
          <w:rStyle w:val="Hyperlink"/>
          <w:noProof/>
        </w:rPr>
        <w:t>B.4.1.7</w:t>
      </w:r>
      <w:r w:rsidR="00347073">
        <w:rPr>
          <w:rFonts w:asciiTheme="minorHAnsi" w:eastAsiaTheme="minorEastAsia" w:hAnsiTheme="minorHAnsi" w:cstheme="minorBidi"/>
          <w:noProof/>
          <w:sz w:val="22"/>
          <w:szCs w:val="22"/>
        </w:rPr>
        <w:tab/>
      </w:r>
      <w:r w:rsidR="00347073" w:rsidRPr="00064E01">
        <w:rPr>
          <w:rStyle w:val="Hyperlink"/>
          <w:noProof/>
        </w:rPr>
        <w:t>NPA-NXX Deletion by SOA</w:t>
      </w:r>
      <w:r w:rsidR="00347073">
        <w:rPr>
          <w:noProof/>
          <w:webHidden/>
        </w:rPr>
        <w:tab/>
      </w:r>
      <w:r w:rsidR="00347073">
        <w:rPr>
          <w:noProof/>
          <w:webHidden/>
        </w:rPr>
        <w:fldChar w:fldCharType="begin"/>
      </w:r>
      <w:r w:rsidR="00347073">
        <w:rPr>
          <w:noProof/>
          <w:webHidden/>
        </w:rPr>
        <w:instrText xml:space="preserve"> PAGEREF _Toc80868069 \h </w:instrText>
      </w:r>
      <w:r w:rsidR="00347073">
        <w:rPr>
          <w:noProof/>
          <w:webHidden/>
        </w:rPr>
      </w:r>
      <w:r w:rsidR="00347073">
        <w:rPr>
          <w:noProof/>
          <w:webHidden/>
        </w:rPr>
        <w:fldChar w:fldCharType="separate"/>
      </w:r>
      <w:r w:rsidR="007061DA">
        <w:rPr>
          <w:noProof/>
          <w:webHidden/>
        </w:rPr>
        <w:t>88</w:t>
      </w:r>
      <w:r w:rsidR="00347073">
        <w:rPr>
          <w:noProof/>
          <w:webHidden/>
        </w:rPr>
        <w:fldChar w:fldCharType="end"/>
      </w:r>
      <w:r>
        <w:rPr>
          <w:noProof/>
        </w:rPr>
        <w:fldChar w:fldCharType="end"/>
      </w:r>
    </w:p>
    <w:p w14:paraId="35277A7C" w14:textId="24A1C716"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"_Toc80868070"</w:instrText>
      </w:r>
      <w:r>
        <w:fldChar w:fldCharType="separate"/>
      </w:r>
      <w:r w:rsidR="00347073" w:rsidRPr="00064E01">
        <w:rPr>
          <w:rStyle w:val="Hyperlink"/>
          <w:noProof/>
        </w:rPr>
        <w:t>B.4.1.8</w:t>
      </w:r>
      <w:r w:rsidR="00347073">
        <w:rPr>
          <w:rFonts w:asciiTheme="minorHAnsi" w:eastAsiaTheme="minorEastAsia" w:hAnsiTheme="minorHAnsi" w:cstheme="minorBidi"/>
          <w:noProof/>
          <w:sz w:val="22"/>
          <w:szCs w:val="22"/>
        </w:rPr>
        <w:tab/>
      </w:r>
      <w:r w:rsidR="00347073" w:rsidRPr="00064E01">
        <w:rPr>
          <w:rStyle w:val="Hyperlink"/>
          <w:noProof/>
        </w:rPr>
        <w:t>NPA-NXX Query by the Local SMS</w:t>
      </w:r>
      <w:r w:rsidR="00347073">
        <w:rPr>
          <w:noProof/>
          <w:webHidden/>
        </w:rPr>
        <w:tab/>
      </w:r>
      <w:r w:rsidR="00347073">
        <w:rPr>
          <w:noProof/>
          <w:webHidden/>
        </w:rPr>
        <w:fldChar w:fldCharType="begin"/>
      </w:r>
      <w:r w:rsidR="00347073">
        <w:rPr>
          <w:noProof/>
          <w:webHidden/>
        </w:rPr>
        <w:instrText xml:space="preserve"> PAGEREF _Toc80868070 \h </w:instrText>
      </w:r>
      <w:r w:rsidR="00347073">
        <w:rPr>
          <w:noProof/>
          <w:webHidden/>
        </w:rPr>
      </w:r>
      <w:r w:rsidR="00347073">
        <w:rPr>
          <w:noProof/>
          <w:webHidden/>
        </w:rPr>
        <w:fldChar w:fldCharType="separate"/>
      </w:r>
      <w:r w:rsidR="007061DA">
        <w:rPr>
          <w:noProof/>
          <w:webHidden/>
        </w:rPr>
        <w:t>90</w:t>
      </w:r>
      <w:r w:rsidR="00347073">
        <w:rPr>
          <w:noProof/>
          <w:webHidden/>
        </w:rPr>
        <w:fldChar w:fldCharType="end"/>
      </w:r>
      <w:r>
        <w:rPr>
          <w:noProof/>
        </w:rPr>
        <w:fldChar w:fldCharType="end"/>
      </w:r>
    </w:p>
    <w:p w14:paraId="4692B6B2" w14:textId="6C6F05B4"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"_Toc80868071"</w:instrText>
      </w:r>
      <w:r>
        <w:fldChar w:fldCharType="separate"/>
      </w:r>
      <w:r w:rsidR="00347073" w:rsidRPr="00064E01">
        <w:rPr>
          <w:rStyle w:val="Hyperlink"/>
          <w:noProof/>
        </w:rPr>
        <w:t>B.4.1.9</w:t>
      </w:r>
      <w:r w:rsidR="00347073">
        <w:rPr>
          <w:rFonts w:asciiTheme="minorHAnsi" w:eastAsiaTheme="minorEastAsia" w:hAnsiTheme="minorHAnsi" w:cstheme="minorBidi"/>
          <w:noProof/>
          <w:sz w:val="22"/>
          <w:szCs w:val="22"/>
        </w:rPr>
        <w:tab/>
      </w:r>
      <w:r w:rsidR="00347073" w:rsidRPr="00064E01">
        <w:rPr>
          <w:rStyle w:val="Hyperlink"/>
          <w:noProof/>
        </w:rPr>
        <w:t>NPA-NXX Query by the SOA</w:t>
      </w:r>
      <w:r w:rsidR="00347073">
        <w:rPr>
          <w:noProof/>
          <w:webHidden/>
        </w:rPr>
        <w:tab/>
      </w:r>
      <w:r w:rsidR="00347073">
        <w:rPr>
          <w:noProof/>
          <w:webHidden/>
        </w:rPr>
        <w:fldChar w:fldCharType="begin"/>
      </w:r>
      <w:r w:rsidR="00347073">
        <w:rPr>
          <w:noProof/>
          <w:webHidden/>
        </w:rPr>
        <w:instrText xml:space="preserve"> PAGEREF _Toc80868071 \h </w:instrText>
      </w:r>
      <w:r w:rsidR="00347073">
        <w:rPr>
          <w:noProof/>
          <w:webHidden/>
        </w:rPr>
      </w:r>
      <w:r w:rsidR="00347073">
        <w:rPr>
          <w:noProof/>
          <w:webHidden/>
        </w:rPr>
        <w:fldChar w:fldCharType="separate"/>
      </w:r>
      <w:r w:rsidR="007061DA">
        <w:rPr>
          <w:noProof/>
          <w:webHidden/>
        </w:rPr>
        <w:t>91</w:t>
      </w:r>
      <w:r w:rsidR="00347073">
        <w:rPr>
          <w:noProof/>
          <w:webHidden/>
        </w:rPr>
        <w:fldChar w:fldCharType="end"/>
      </w:r>
      <w:r>
        <w:rPr>
          <w:noProof/>
        </w:rPr>
        <w:fldChar w:fldCharType="end"/>
      </w:r>
    </w:p>
    <w:p w14:paraId="0577A7BB" w14:textId="1C4D8849" w:rsidR="00347073" w:rsidRDefault="0031679B">
      <w:pPr>
        <w:pStyle w:val="TOC3"/>
        <w:tabs>
          <w:tab w:val="left" w:pos="1000"/>
        </w:tabs>
        <w:rPr>
          <w:rFonts w:asciiTheme="minorHAnsi" w:eastAsiaTheme="minorEastAsia" w:hAnsiTheme="minorHAnsi" w:cstheme="minorBidi"/>
          <w:noProof/>
          <w:sz w:val="22"/>
          <w:szCs w:val="22"/>
        </w:rPr>
      </w:pPr>
      <w:r>
        <w:fldChar w:fldCharType="begin"/>
      </w:r>
      <w:r>
        <w:instrText>HYPERLINK \l "_Toc80868072"</w:instrText>
      </w:r>
      <w:r>
        <w:fldChar w:fldCharType="separate"/>
      </w:r>
      <w:r w:rsidR="00347073" w:rsidRPr="00064E01">
        <w:rPr>
          <w:rStyle w:val="Hyperlink"/>
          <w:noProof/>
        </w:rPr>
        <w:t>B.4.2</w:t>
      </w:r>
      <w:r w:rsidR="00347073">
        <w:rPr>
          <w:rFonts w:asciiTheme="minorHAnsi" w:eastAsiaTheme="minorEastAsia" w:hAnsiTheme="minorHAnsi" w:cstheme="minorBidi"/>
          <w:noProof/>
          <w:sz w:val="22"/>
          <w:szCs w:val="22"/>
        </w:rPr>
        <w:tab/>
      </w:r>
      <w:r w:rsidR="00347073" w:rsidRPr="00064E01">
        <w:rPr>
          <w:rStyle w:val="Hyperlink"/>
          <w:noProof/>
        </w:rPr>
        <w:t>LRN Scenarios</w:t>
      </w:r>
      <w:r w:rsidR="00347073">
        <w:rPr>
          <w:noProof/>
          <w:webHidden/>
        </w:rPr>
        <w:tab/>
      </w:r>
      <w:r w:rsidR="00347073">
        <w:rPr>
          <w:noProof/>
          <w:webHidden/>
        </w:rPr>
        <w:fldChar w:fldCharType="begin"/>
      </w:r>
      <w:r w:rsidR="00347073">
        <w:rPr>
          <w:noProof/>
          <w:webHidden/>
        </w:rPr>
        <w:instrText xml:space="preserve"> PAGEREF _Toc80868072 \h </w:instrText>
      </w:r>
      <w:r w:rsidR="00347073">
        <w:rPr>
          <w:noProof/>
          <w:webHidden/>
        </w:rPr>
      </w:r>
      <w:r w:rsidR="00347073">
        <w:rPr>
          <w:noProof/>
          <w:webHidden/>
        </w:rPr>
        <w:fldChar w:fldCharType="separate"/>
      </w:r>
      <w:r w:rsidR="007061DA">
        <w:rPr>
          <w:noProof/>
          <w:webHidden/>
        </w:rPr>
        <w:t>92</w:t>
      </w:r>
      <w:r w:rsidR="00347073">
        <w:rPr>
          <w:noProof/>
          <w:webHidden/>
        </w:rPr>
        <w:fldChar w:fldCharType="end"/>
      </w:r>
      <w:r>
        <w:rPr>
          <w:noProof/>
        </w:rPr>
        <w:fldChar w:fldCharType="end"/>
      </w:r>
    </w:p>
    <w:p w14:paraId="5A6A54F9" w14:textId="44219DE7"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"_Toc80868073"</w:instrText>
      </w:r>
      <w:r>
        <w:fldChar w:fldCharType="separate"/>
      </w:r>
      <w:r w:rsidR="00347073" w:rsidRPr="00064E01">
        <w:rPr>
          <w:rStyle w:val="Hyperlink"/>
          <w:noProof/>
        </w:rPr>
        <w:t>B.4.2.1</w:t>
      </w:r>
      <w:r w:rsidR="00347073">
        <w:rPr>
          <w:rFonts w:asciiTheme="minorHAnsi" w:eastAsiaTheme="minorEastAsia" w:hAnsiTheme="minorHAnsi" w:cstheme="minorBidi"/>
          <w:noProof/>
          <w:sz w:val="22"/>
          <w:szCs w:val="22"/>
        </w:rPr>
        <w:tab/>
      </w:r>
      <w:r w:rsidR="00347073" w:rsidRPr="00064E01">
        <w:rPr>
          <w:rStyle w:val="Hyperlink"/>
          <w:noProof/>
        </w:rPr>
        <w:t>LRN Creation by the NPAC</w:t>
      </w:r>
      <w:r w:rsidR="00347073">
        <w:rPr>
          <w:noProof/>
          <w:webHidden/>
        </w:rPr>
        <w:tab/>
      </w:r>
      <w:r w:rsidR="00347073">
        <w:rPr>
          <w:noProof/>
          <w:webHidden/>
        </w:rPr>
        <w:fldChar w:fldCharType="begin"/>
      </w:r>
      <w:r w:rsidR="00347073">
        <w:rPr>
          <w:noProof/>
          <w:webHidden/>
        </w:rPr>
        <w:instrText xml:space="preserve"> PAGEREF _Toc80868073 \h </w:instrText>
      </w:r>
      <w:r w:rsidR="00347073">
        <w:rPr>
          <w:noProof/>
          <w:webHidden/>
        </w:rPr>
      </w:r>
      <w:r w:rsidR="00347073">
        <w:rPr>
          <w:noProof/>
          <w:webHidden/>
        </w:rPr>
        <w:fldChar w:fldCharType="separate"/>
      </w:r>
      <w:r w:rsidR="007061DA">
        <w:rPr>
          <w:noProof/>
          <w:webHidden/>
        </w:rPr>
        <w:t>92</w:t>
      </w:r>
      <w:r w:rsidR="00347073">
        <w:rPr>
          <w:noProof/>
          <w:webHidden/>
        </w:rPr>
        <w:fldChar w:fldCharType="end"/>
      </w:r>
      <w:r>
        <w:rPr>
          <w:noProof/>
        </w:rPr>
        <w:fldChar w:fldCharType="end"/>
      </w:r>
    </w:p>
    <w:p w14:paraId="3C4ABC75" w14:textId="24DB9020"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"_Toc80868074"</w:instrText>
      </w:r>
      <w:r>
        <w:fldChar w:fldCharType="separate"/>
      </w:r>
      <w:r w:rsidR="00347073" w:rsidRPr="00064E01">
        <w:rPr>
          <w:rStyle w:val="Hyperlink"/>
          <w:noProof/>
        </w:rPr>
        <w:t>B.4.2.2</w:t>
      </w:r>
      <w:r w:rsidR="00347073">
        <w:rPr>
          <w:rFonts w:asciiTheme="minorHAnsi" w:eastAsiaTheme="minorEastAsia" w:hAnsiTheme="minorHAnsi" w:cstheme="minorBidi"/>
          <w:noProof/>
          <w:sz w:val="22"/>
          <w:szCs w:val="22"/>
        </w:rPr>
        <w:tab/>
      </w:r>
      <w:r w:rsidR="00347073" w:rsidRPr="00064E01">
        <w:rPr>
          <w:rStyle w:val="Hyperlink"/>
          <w:noProof/>
        </w:rPr>
        <w:t>LRN Creation by the SOA</w:t>
      </w:r>
      <w:r w:rsidR="00347073">
        <w:rPr>
          <w:noProof/>
          <w:webHidden/>
        </w:rPr>
        <w:tab/>
      </w:r>
      <w:r w:rsidR="00347073">
        <w:rPr>
          <w:noProof/>
          <w:webHidden/>
        </w:rPr>
        <w:fldChar w:fldCharType="begin"/>
      </w:r>
      <w:r w:rsidR="00347073">
        <w:rPr>
          <w:noProof/>
          <w:webHidden/>
        </w:rPr>
        <w:instrText xml:space="preserve"> PAGEREF _Toc80868074 \h </w:instrText>
      </w:r>
      <w:r w:rsidR="00347073">
        <w:rPr>
          <w:noProof/>
          <w:webHidden/>
        </w:rPr>
      </w:r>
      <w:r w:rsidR="00347073">
        <w:rPr>
          <w:noProof/>
          <w:webHidden/>
        </w:rPr>
        <w:fldChar w:fldCharType="separate"/>
      </w:r>
      <w:r w:rsidR="007061DA">
        <w:rPr>
          <w:noProof/>
          <w:webHidden/>
        </w:rPr>
        <w:t>93</w:t>
      </w:r>
      <w:r w:rsidR="00347073">
        <w:rPr>
          <w:noProof/>
          <w:webHidden/>
        </w:rPr>
        <w:fldChar w:fldCharType="end"/>
      </w:r>
      <w:r>
        <w:rPr>
          <w:noProof/>
        </w:rPr>
        <w:fldChar w:fldCharType="end"/>
      </w:r>
    </w:p>
    <w:p w14:paraId="1A2CB2D7" w14:textId="072773D5"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"_Toc80868075"</w:instrText>
      </w:r>
      <w:r>
        <w:fldChar w:fldCharType="separate"/>
      </w:r>
      <w:r w:rsidR="00347073" w:rsidRPr="00064E01">
        <w:rPr>
          <w:rStyle w:val="Hyperlink"/>
          <w:noProof/>
        </w:rPr>
        <w:t>B.4.2.3</w:t>
      </w:r>
      <w:r w:rsidR="00347073">
        <w:rPr>
          <w:rFonts w:asciiTheme="minorHAnsi" w:eastAsiaTheme="minorEastAsia" w:hAnsiTheme="minorHAnsi" w:cstheme="minorBidi"/>
          <w:noProof/>
          <w:sz w:val="22"/>
          <w:szCs w:val="22"/>
        </w:rPr>
        <w:tab/>
      </w:r>
      <w:r w:rsidR="00347073" w:rsidRPr="00064E01">
        <w:rPr>
          <w:rStyle w:val="Hyperlink"/>
          <w:noProof/>
        </w:rPr>
        <w:t>LRN Deletion by the SOA</w:t>
      </w:r>
      <w:r w:rsidR="00347073">
        <w:rPr>
          <w:noProof/>
          <w:webHidden/>
        </w:rPr>
        <w:tab/>
      </w:r>
      <w:r w:rsidR="00347073">
        <w:rPr>
          <w:noProof/>
          <w:webHidden/>
        </w:rPr>
        <w:fldChar w:fldCharType="begin"/>
      </w:r>
      <w:r w:rsidR="00347073">
        <w:rPr>
          <w:noProof/>
          <w:webHidden/>
        </w:rPr>
        <w:instrText xml:space="preserve"> PAGEREF _Toc80868075 \h </w:instrText>
      </w:r>
      <w:r w:rsidR="00347073">
        <w:rPr>
          <w:noProof/>
          <w:webHidden/>
        </w:rPr>
      </w:r>
      <w:r w:rsidR="00347073">
        <w:rPr>
          <w:noProof/>
          <w:webHidden/>
        </w:rPr>
        <w:fldChar w:fldCharType="separate"/>
      </w:r>
      <w:r w:rsidR="007061DA">
        <w:rPr>
          <w:noProof/>
          <w:webHidden/>
        </w:rPr>
        <w:t>95</w:t>
      </w:r>
      <w:r w:rsidR="00347073">
        <w:rPr>
          <w:noProof/>
          <w:webHidden/>
        </w:rPr>
        <w:fldChar w:fldCharType="end"/>
      </w:r>
      <w:r>
        <w:rPr>
          <w:noProof/>
        </w:rPr>
        <w:fldChar w:fldCharType="end"/>
      </w:r>
    </w:p>
    <w:p w14:paraId="3FD5AFE2" w14:textId="02AE0770"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"_Toc80868076"</w:instrText>
      </w:r>
      <w:r>
        <w:fldChar w:fldCharType="separate"/>
      </w:r>
      <w:r w:rsidR="00347073" w:rsidRPr="00064E01">
        <w:rPr>
          <w:rStyle w:val="Hyperlink"/>
          <w:noProof/>
        </w:rPr>
        <w:t>B.4.2.4</w:t>
      </w:r>
      <w:r w:rsidR="00347073">
        <w:rPr>
          <w:rFonts w:asciiTheme="minorHAnsi" w:eastAsiaTheme="minorEastAsia" w:hAnsiTheme="minorHAnsi" w:cstheme="minorBidi"/>
          <w:noProof/>
          <w:sz w:val="22"/>
          <w:szCs w:val="22"/>
        </w:rPr>
        <w:tab/>
      </w:r>
      <w:r w:rsidR="00347073" w:rsidRPr="00064E01">
        <w:rPr>
          <w:rStyle w:val="Hyperlink"/>
          <w:noProof/>
        </w:rPr>
        <w:t>LRN Query by the SOA</w:t>
      </w:r>
      <w:r w:rsidR="00347073">
        <w:rPr>
          <w:noProof/>
          <w:webHidden/>
        </w:rPr>
        <w:tab/>
      </w:r>
      <w:r w:rsidR="00347073">
        <w:rPr>
          <w:noProof/>
          <w:webHidden/>
        </w:rPr>
        <w:fldChar w:fldCharType="begin"/>
      </w:r>
      <w:r w:rsidR="00347073">
        <w:rPr>
          <w:noProof/>
          <w:webHidden/>
        </w:rPr>
        <w:instrText xml:space="preserve"> PAGEREF _Toc80868076 \h </w:instrText>
      </w:r>
      <w:r w:rsidR="00347073">
        <w:rPr>
          <w:noProof/>
          <w:webHidden/>
        </w:rPr>
      </w:r>
      <w:r w:rsidR="00347073">
        <w:rPr>
          <w:noProof/>
          <w:webHidden/>
        </w:rPr>
        <w:fldChar w:fldCharType="separate"/>
      </w:r>
      <w:r w:rsidR="007061DA">
        <w:rPr>
          <w:noProof/>
          <w:webHidden/>
        </w:rPr>
        <w:t>97</w:t>
      </w:r>
      <w:r w:rsidR="00347073">
        <w:rPr>
          <w:noProof/>
          <w:webHidden/>
        </w:rPr>
        <w:fldChar w:fldCharType="end"/>
      </w:r>
      <w:r>
        <w:rPr>
          <w:noProof/>
        </w:rPr>
        <w:fldChar w:fldCharType="end"/>
      </w:r>
    </w:p>
    <w:p w14:paraId="03C93969" w14:textId="21DA45DB"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"_Toc80868077"</w:instrText>
      </w:r>
      <w:r>
        <w:fldChar w:fldCharType="separate"/>
      </w:r>
      <w:r w:rsidR="00347073" w:rsidRPr="00064E01">
        <w:rPr>
          <w:rStyle w:val="Hyperlink"/>
          <w:noProof/>
        </w:rPr>
        <w:t>B.4.2.5</w:t>
      </w:r>
      <w:r w:rsidR="00347073">
        <w:rPr>
          <w:rFonts w:asciiTheme="minorHAnsi" w:eastAsiaTheme="minorEastAsia" w:hAnsiTheme="minorHAnsi" w:cstheme="minorBidi"/>
          <w:noProof/>
          <w:sz w:val="22"/>
          <w:szCs w:val="22"/>
        </w:rPr>
        <w:tab/>
      </w:r>
      <w:r w:rsidR="00347073" w:rsidRPr="00064E01">
        <w:rPr>
          <w:rStyle w:val="Hyperlink"/>
          <w:noProof/>
        </w:rPr>
        <w:t>LRN Deletion by the NPAC</w:t>
      </w:r>
      <w:r w:rsidR="00347073">
        <w:rPr>
          <w:noProof/>
          <w:webHidden/>
        </w:rPr>
        <w:tab/>
      </w:r>
      <w:r w:rsidR="00347073">
        <w:rPr>
          <w:noProof/>
          <w:webHidden/>
        </w:rPr>
        <w:fldChar w:fldCharType="begin"/>
      </w:r>
      <w:r w:rsidR="00347073">
        <w:rPr>
          <w:noProof/>
          <w:webHidden/>
        </w:rPr>
        <w:instrText xml:space="preserve"> PAGEREF _Toc80868077 \h </w:instrText>
      </w:r>
      <w:r w:rsidR="00347073">
        <w:rPr>
          <w:noProof/>
          <w:webHidden/>
        </w:rPr>
      </w:r>
      <w:r w:rsidR="00347073">
        <w:rPr>
          <w:noProof/>
          <w:webHidden/>
        </w:rPr>
        <w:fldChar w:fldCharType="separate"/>
      </w:r>
      <w:r w:rsidR="007061DA">
        <w:rPr>
          <w:noProof/>
          <w:webHidden/>
        </w:rPr>
        <w:t>98</w:t>
      </w:r>
      <w:r w:rsidR="00347073">
        <w:rPr>
          <w:noProof/>
          <w:webHidden/>
        </w:rPr>
        <w:fldChar w:fldCharType="end"/>
      </w:r>
      <w:r>
        <w:rPr>
          <w:noProof/>
        </w:rPr>
        <w:fldChar w:fldCharType="end"/>
      </w:r>
    </w:p>
    <w:p w14:paraId="59AC2F7C" w14:textId="6D959D22"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"_Toc80868078"</w:instrText>
      </w:r>
      <w:r>
        <w:fldChar w:fldCharType="separate"/>
      </w:r>
      <w:r w:rsidR="00347073" w:rsidRPr="00064E01">
        <w:rPr>
          <w:rStyle w:val="Hyperlink"/>
          <w:noProof/>
        </w:rPr>
        <w:t>B.4.2.6</w:t>
      </w:r>
      <w:r w:rsidR="00347073">
        <w:rPr>
          <w:rFonts w:asciiTheme="minorHAnsi" w:eastAsiaTheme="minorEastAsia" w:hAnsiTheme="minorHAnsi" w:cstheme="minorBidi"/>
          <w:noProof/>
          <w:sz w:val="22"/>
          <w:szCs w:val="22"/>
        </w:rPr>
        <w:tab/>
      </w:r>
      <w:r w:rsidR="00347073" w:rsidRPr="00064E01">
        <w:rPr>
          <w:rStyle w:val="Hyperlink"/>
          <w:noProof/>
        </w:rPr>
        <w:t>LRN Creation by the Local SMS</w:t>
      </w:r>
      <w:r w:rsidR="00347073">
        <w:rPr>
          <w:noProof/>
          <w:webHidden/>
        </w:rPr>
        <w:tab/>
      </w:r>
      <w:r w:rsidR="00347073">
        <w:rPr>
          <w:noProof/>
          <w:webHidden/>
        </w:rPr>
        <w:fldChar w:fldCharType="begin"/>
      </w:r>
      <w:r w:rsidR="00347073">
        <w:rPr>
          <w:noProof/>
          <w:webHidden/>
        </w:rPr>
        <w:instrText xml:space="preserve"> PAGEREF _Toc80868078 \h </w:instrText>
      </w:r>
      <w:r w:rsidR="00347073">
        <w:rPr>
          <w:noProof/>
          <w:webHidden/>
        </w:rPr>
      </w:r>
      <w:r w:rsidR="00347073">
        <w:rPr>
          <w:noProof/>
          <w:webHidden/>
        </w:rPr>
        <w:fldChar w:fldCharType="separate"/>
      </w:r>
      <w:r w:rsidR="007061DA">
        <w:rPr>
          <w:noProof/>
          <w:webHidden/>
        </w:rPr>
        <w:t>99</w:t>
      </w:r>
      <w:r w:rsidR="00347073">
        <w:rPr>
          <w:noProof/>
          <w:webHidden/>
        </w:rPr>
        <w:fldChar w:fldCharType="end"/>
      </w:r>
      <w:r>
        <w:rPr>
          <w:noProof/>
        </w:rPr>
        <w:fldChar w:fldCharType="end"/>
      </w:r>
    </w:p>
    <w:p w14:paraId="3DA686AF" w14:textId="55406F04"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"_Toc80868079"</w:instrText>
      </w:r>
      <w:r>
        <w:fldChar w:fldCharType="separate"/>
      </w:r>
      <w:r w:rsidR="00347073" w:rsidRPr="00064E01">
        <w:rPr>
          <w:rStyle w:val="Hyperlink"/>
          <w:noProof/>
        </w:rPr>
        <w:t>B.4.2.7</w:t>
      </w:r>
      <w:r w:rsidR="00347073">
        <w:rPr>
          <w:rFonts w:asciiTheme="minorHAnsi" w:eastAsiaTheme="minorEastAsia" w:hAnsiTheme="minorHAnsi" w:cstheme="minorBidi"/>
          <w:noProof/>
          <w:sz w:val="22"/>
          <w:szCs w:val="22"/>
        </w:rPr>
        <w:tab/>
      </w:r>
      <w:r w:rsidR="00347073" w:rsidRPr="00064E01">
        <w:rPr>
          <w:rStyle w:val="Hyperlink"/>
          <w:noProof/>
        </w:rPr>
        <w:t>LRN Deletion by the Local SMS</w:t>
      </w:r>
      <w:r w:rsidR="00347073">
        <w:rPr>
          <w:noProof/>
          <w:webHidden/>
        </w:rPr>
        <w:tab/>
      </w:r>
      <w:r w:rsidR="00347073">
        <w:rPr>
          <w:noProof/>
          <w:webHidden/>
        </w:rPr>
        <w:fldChar w:fldCharType="begin"/>
      </w:r>
      <w:r w:rsidR="00347073">
        <w:rPr>
          <w:noProof/>
          <w:webHidden/>
        </w:rPr>
        <w:instrText xml:space="preserve"> PAGEREF _Toc80868079 \h </w:instrText>
      </w:r>
      <w:r w:rsidR="00347073">
        <w:rPr>
          <w:noProof/>
          <w:webHidden/>
        </w:rPr>
      </w:r>
      <w:r w:rsidR="00347073">
        <w:rPr>
          <w:noProof/>
          <w:webHidden/>
        </w:rPr>
        <w:fldChar w:fldCharType="separate"/>
      </w:r>
      <w:r w:rsidR="007061DA">
        <w:rPr>
          <w:noProof/>
          <w:webHidden/>
        </w:rPr>
        <w:t>101</w:t>
      </w:r>
      <w:r w:rsidR="00347073">
        <w:rPr>
          <w:noProof/>
          <w:webHidden/>
        </w:rPr>
        <w:fldChar w:fldCharType="end"/>
      </w:r>
      <w:r>
        <w:rPr>
          <w:noProof/>
        </w:rPr>
        <w:fldChar w:fldCharType="end"/>
      </w:r>
    </w:p>
    <w:p w14:paraId="3889AADC" w14:textId="6142AAA5"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"_Toc80868080"</w:instrText>
      </w:r>
      <w:r>
        <w:fldChar w:fldCharType="separate"/>
      </w:r>
      <w:r w:rsidR="00347073" w:rsidRPr="00064E01">
        <w:rPr>
          <w:rStyle w:val="Hyperlink"/>
          <w:noProof/>
        </w:rPr>
        <w:t>B.4.2.8</w:t>
      </w:r>
      <w:r w:rsidR="00347073">
        <w:rPr>
          <w:rFonts w:asciiTheme="minorHAnsi" w:eastAsiaTheme="minorEastAsia" w:hAnsiTheme="minorHAnsi" w:cstheme="minorBidi"/>
          <w:noProof/>
          <w:sz w:val="22"/>
          <w:szCs w:val="22"/>
        </w:rPr>
        <w:tab/>
      </w:r>
      <w:r w:rsidR="00347073" w:rsidRPr="00064E01">
        <w:rPr>
          <w:rStyle w:val="Hyperlink"/>
          <w:noProof/>
        </w:rPr>
        <w:t>LRN Query by the Local SMS</w:t>
      </w:r>
      <w:r w:rsidR="00347073">
        <w:rPr>
          <w:noProof/>
          <w:webHidden/>
        </w:rPr>
        <w:tab/>
      </w:r>
      <w:r w:rsidR="00347073">
        <w:rPr>
          <w:noProof/>
          <w:webHidden/>
        </w:rPr>
        <w:fldChar w:fldCharType="begin"/>
      </w:r>
      <w:r w:rsidR="00347073">
        <w:rPr>
          <w:noProof/>
          <w:webHidden/>
        </w:rPr>
        <w:instrText xml:space="preserve"> PAGEREF _Toc80868080 \h </w:instrText>
      </w:r>
      <w:r w:rsidR="00347073">
        <w:rPr>
          <w:noProof/>
          <w:webHidden/>
        </w:rPr>
      </w:r>
      <w:r w:rsidR="00347073">
        <w:rPr>
          <w:noProof/>
          <w:webHidden/>
        </w:rPr>
        <w:fldChar w:fldCharType="separate"/>
      </w:r>
      <w:r w:rsidR="007061DA">
        <w:rPr>
          <w:noProof/>
          <w:webHidden/>
        </w:rPr>
        <w:t>103</w:t>
      </w:r>
      <w:r w:rsidR="00347073">
        <w:rPr>
          <w:noProof/>
          <w:webHidden/>
        </w:rPr>
        <w:fldChar w:fldCharType="end"/>
      </w:r>
      <w:r>
        <w:rPr>
          <w:noProof/>
        </w:rPr>
        <w:fldChar w:fldCharType="end"/>
      </w:r>
    </w:p>
    <w:p w14:paraId="146C981C" w14:textId="4691273F"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"_Toc80868081"</w:instrText>
      </w:r>
      <w:r>
        <w:fldChar w:fldCharType="separate"/>
      </w:r>
      <w:r w:rsidR="00347073" w:rsidRPr="00064E01">
        <w:rPr>
          <w:rStyle w:val="Hyperlink"/>
          <w:noProof/>
        </w:rPr>
        <w:t>B.4.2.9</w:t>
      </w:r>
      <w:r w:rsidR="00347073">
        <w:rPr>
          <w:rFonts w:asciiTheme="minorHAnsi" w:eastAsiaTheme="minorEastAsia" w:hAnsiTheme="minorHAnsi" w:cstheme="minorBidi"/>
          <w:noProof/>
          <w:sz w:val="22"/>
          <w:szCs w:val="22"/>
        </w:rPr>
        <w:tab/>
      </w:r>
      <w:r w:rsidR="00347073" w:rsidRPr="00064E01">
        <w:rPr>
          <w:rStyle w:val="Hyperlink"/>
          <w:noProof/>
        </w:rPr>
        <w:t>Network Data Download</w:t>
      </w:r>
      <w:r w:rsidR="00347073">
        <w:rPr>
          <w:noProof/>
          <w:webHidden/>
        </w:rPr>
        <w:tab/>
      </w:r>
      <w:r w:rsidR="00347073">
        <w:rPr>
          <w:noProof/>
          <w:webHidden/>
        </w:rPr>
        <w:fldChar w:fldCharType="begin"/>
      </w:r>
      <w:r w:rsidR="00347073">
        <w:rPr>
          <w:noProof/>
          <w:webHidden/>
        </w:rPr>
        <w:instrText xml:space="preserve"> PAGEREF _Toc80868081 \h </w:instrText>
      </w:r>
      <w:r w:rsidR="00347073">
        <w:rPr>
          <w:noProof/>
          <w:webHidden/>
        </w:rPr>
      </w:r>
      <w:r w:rsidR="00347073">
        <w:rPr>
          <w:noProof/>
          <w:webHidden/>
        </w:rPr>
        <w:fldChar w:fldCharType="separate"/>
      </w:r>
      <w:r w:rsidR="007061DA">
        <w:rPr>
          <w:noProof/>
          <w:webHidden/>
        </w:rPr>
        <w:t>104</w:t>
      </w:r>
      <w:r w:rsidR="00347073">
        <w:rPr>
          <w:noProof/>
          <w:webHidden/>
        </w:rPr>
        <w:fldChar w:fldCharType="end"/>
      </w:r>
      <w:r>
        <w:rPr>
          <w:noProof/>
        </w:rPr>
        <w:fldChar w:fldCharType="end"/>
      </w:r>
    </w:p>
    <w:p w14:paraId="25142A03" w14:textId="69FDA64B"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"_Toc80868082"</w:instrText>
      </w:r>
      <w:r>
        <w:fldChar w:fldCharType="separate"/>
      </w:r>
      <w:r w:rsidR="00347073" w:rsidRPr="00064E01">
        <w:rPr>
          <w:rStyle w:val="Hyperlink"/>
          <w:noProof/>
        </w:rPr>
        <w:t>B.4.2.10</w:t>
      </w:r>
      <w:r w:rsidR="00347073">
        <w:rPr>
          <w:rFonts w:asciiTheme="minorHAnsi" w:eastAsiaTheme="minorEastAsia" w:hAnsiTheme="minorHAnsi" w:cstheme="minorBidi"/>
          <w:noProof/>
          <w:sz w:val="22"/>
          <w:szCs w:val="22"/>
        </w:rPr>
        <w:tab/>
      </w:r>
      <w:r w:rsidR="00347073" w:rsidRPr="00064E01">
        <w:rPr>
          <w:rStyle w:val="Hyperlink"/>
          <w:noProof/>
        </w:rPr>
        <w:t>Scoped/Filtered GET of Network Data from Local SMS</w:t>
      </w:r>
      <w:r w:rsidR="00347073">
        <w:rPr>
          <w:noProof/>
          <w:webHidden/>
        </w:rPr>
        <w:tab/>
      </w:r>
      <w:r w:rsidR="00347073">
        <w:rPr>
          <w:noProof/>
          <w:webHidden/>
        </w:rPr>
        <w:fldChar w:fldCharType="begin"/>
      </w:r>
      <w:r w:rsidR="00347073">
        <w:rPr>
          <w:noProof/>
          <w:webHidden/>
        </w:rPr>
        <w:instrText xml:space="preserve"> PAGEREF _Toc80868082 \h </w:instrText>
      </w:r>
      <w:r w:rsidR="00347073">
        <w:rPr>
          <w:noProof/>
          <w:webHidden/>
        </w:rPr>
      </w:r>
      <w:r w:rsidR="00347073">
        <w:rPr>
          <w:noProof/>
          <w:webHidden/>
        </w:rPr>
        <w:fldChar w:fldCharType="separate"/>
      </w:r>
      <w:r w:rsidR="007061DA">
        <w:rPr>
          <w:noProof/>
          <w:webHidden/>
        </w:rPr>
        <w:t>105</w:t>
      </w:r>
      <w:r w:rsidR="00347073">
        <w:rPr>
          <w:noProof/>
          <w:webHidden/>
        </w:rPr>
        <w:fldChar w:fldCharType="end"/>
      </w:r>
      <w:r>
        <w:rPr>
          <w:noProof/>
        </w:rPr>
        <w:fldChar w:fldCharType="end"/>
      </w:r>
    </w:p>
    <w:p w14:paraId="119C85A4" w14:textId="6FB767E1"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"_Toc80868083"</w:instrText>
      </w:r>
      <w:r>
        <w:fldChar w:fldCharType="separate"/>
      </w:r>
      <w:r w:rsidR="00347073" w:rsidRPr="00064E01">
        <w:rPr>
          <w:rStyle w:val="Hyperlink"/>
          <w:noProof/>
        </w:rPr>
        <w:t>B.4.2.11</w:t>
      </w:r>
      <w:r w:rsidR="00347073">
        <w:rPr>
          <w:rFonts w:asciiTheme="minorHAnsi" w:eastAsiaTheme="minorEastAsia" w:hAnsiTheme="minorHAnsi" w:cstheme="minorBidi"/>
          <w:noProof/>
          <w:sz w:val="22"/>
          <w:szCs w:val="22"/>
        </w:rPr>
        <w:tab/>
      </w:r>
      <w:r w:rsidR="00347073" w:rsidRPr="00064E01">
        <w:rPr>
          <w:rStyle w:val="Hyperlink"/>
          <w:noProof/>
        </w:rPr>
        <w:t>Scoped/Filtered GET of Network Data from SOA</w:t>
      </w:r>
      <w:r w:rsidR="00347073">
        <w:rPr>
          <w:noProof/>
          <w:webHidden/>
        </w:rPr>
        <w:tab/>
      </w:r>
      <w:r w:rsidR="00347073">
        <w:rPr>
          <w:noProof/>
          <w:webHidden/>
        </w:rPr>
        <w:fldChar w:fldCharType="begin"/>
      </w:r>
      <w:r w:rsidR="00347073">
        <w:rPr>
          <w:noProof/>
          <w:webHidden/>
        </w:rPr>
        <w:instrText xml:space="preserve"> PAGEREF _Toc80868083 \h </w:instrText>
      </w:r>
      <w:r w:rsidR="00347073">
        <w:rPr>
          <w:noProof/>
          <w:webHidden/>
        </w:rPr>
      </w:r>
      <w:r w:rsidR="00347073">
        <w:rPr>
          <w:noProof/>
          <w:webHidden/>
        </w:rPr>
        <w:fldChar w:fldCharType="separate"/>
      </w:r>
      <w:r w:rsidR="007061DA">
        <w:rPr>
          <w:noProof/>
          <w:webHidden/>
        </w:rPr>
        <w:t>106</w:t>
      </w:r>
      <w:r w:rsidR="00347073">
        <w:rPr>
          <w:noProof/>
          <w:webHidden/>
        </w:rPr>
        <w:fldChar w:fldCharType="end"/>
      </w:r>
      <w:r>
        <w:rPr>
          <w:noProof/>
        </w:rPr>
        <w:fldChar w:fldCharType="end"/>
      </w:r>
    </w:p>
    <w:p w14:paraId="3CBFA22B" w14:textId="2E9CA562" w:rsidR="00347073" w:rsidRDefault="0031679B">
      <w:pPr>
        <w:pStyle w:val="TOC3"/>
        <w:tabs>
          <w:tab w:val="left" w:pos="1000"/>
        </w:tabs>
        <w:rPr>
          <w:rFonts w:asciiTheme="minorHAnsi" w:eastAsiaTheme="minorEastAsia" w:hAnsiTheme="minorHAnsi" w:cstheme="minorBidi"/>
          <w:noProof/>
          <w:sz w:val="22"/>
          <w:szCs w:val="22"/>
        </w:rPr>
      </w:pPr>
      <w:r>
        <w:fldChar w:fldCharType="begin"/>
      </w:r>
      <w:r>
        <w:instrText>HYPERLINK \l "_Toc80868084"</w:instrText>
      </w:r>
      <w:r>
        <w:fldChar w:fldCharType="separate"/>
      </w:r>
      <w:r w:rsidR="00347073" w:rsidRPr="00064E01">
        <w:rPr>
          <w:rStyle w:val="Hyperlink"/>
          <w:noProof/>
        </w:rPr>
        <w:t>B.4.3</w:t>
      </w:r>
      <w:r w:rsidR="00347073">
        <w:rPr>
          <w:rFonts w:asciiTheme="minorHAnsi" w:eastAsiaTheme="minorEastAsia" w:hAnsiTheme="minorHAnsi" w:cstheme="minorBidi"/>
          <w:noProof/>
          <w:sz w:val="22"/>
          <w:szCs w:val="22"/>
        </w:rPr>
        <w:tab/>
      </w:r>
      <w:r w:rsidR="00347073" w:rsidRPr="00064E01">
        <w:rPr>
          <w:rStyle w:val="Hyperlink"/>
          <w:noProof/>
        </w:rPr>
        <w:t>Service Provider NPA-NXX-X</w:t>
      </w:r>
      <w:r w:rsidR="00347073">
        <w:rPr>
          <w:noProof/>
          <w:webHidden/>
        </w:rPr>
        <w:tab/>
      </w:r>
      <w:r w:rsidR="00347073">
        <w:rPr>
          <w:noProof/>
          <w:webHidden/>
        </w:rPr>
        <w:fldChar w:fldCharType="begin"/>
      </w:r>
      <w:r w:rsidR="00347073">
        <w:rPr>
          <w:noProof/>
          <w:webHidden/>
        </w:rPr>
        <w:instrText xml:space="preserve"> PAGEREF _Toc80868084 \h </w:instrText>
      </w:r>
      <w:r w:rsidR="00347073">
        <w:rPr>
          <w:noProof/>
          <w:webHidden/>
        </w:rPr>
      </w:r>
      <w:r w:rsidR="00347073">
        <w:rPr>
          <w:noProof/>
          <w:webHidden/>
        </w:rPr>
        <w:fldChar w:fldCharType="separate"/>
      </w:r>
      <w:r w:rsidR="007061DA">
        <w:rPr>
          <w:noProof/>
          <w:webHidden/>
        </w:rPr>
        <w:t>107</w:t>
      </w:r>
      <w:r w:rsidR="00347073">
        <w:rPr>
          <w:noProof/>
          <w:webHidden/>
        </w:rPr>
        <w:fldChar w:fldCharType="end"/>
      </w:r>
      <w:r>
        <w:rPr>
          <w:noProof/>
        </w:rPr>
        <w:fldChar w:fldCharType="end"/>
      </w:r>
    </w:p>
    <w:p w14:paraId="1EBD314D" w14:textId="6D39364C"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"_Toc80868085"</w:instrText>
      </w:r>
      <w:r>
        <w:fldChar w:fldCharType="separate"/>
      </w:r>
      <w:r w:rsidR="00347073" w:rsidRPr="00064E01">
        <w:rPr>
          <w:rStyle w:val="Hyperlink"/>
          <w:noProof/>
        </w:rPr>
        <w:t>B.4.3.1</w:t>
      </w:r>
      <w:r w:rsidR="00347073">
        <w:rPr>
          <w:rFonts w:asciiTheme="minorHAnsi" w:eastAsiaTheme="minorEastAsia" w:hAnsiTheme="minorHAnsi" w:cstheme="minorBidi"/>
          <w:noProof/>
          <w:sz w:val="22"/>
          <w:szCs w:val="22"/>
        </w:rPr>
        <w:tab/>
      </w:r>
      <w:r w:rsidR="00347073" w:rsidRPr="00064E01">
        <w:rPr>
          <w:rStyle w:val="Hyperlink"/>
          <w:noProof/>
        </w:rPr>
        <w:t>Service Provider NPA-NXX-X Create by NPAC SMS  (previously NNP flow 1.1)</w:t>
      </w:r>
      <w:r w:rsidR="00347073">
        <w:rPr>
          <w:noProof/>
          <w:webHidden/>
        </w:rPr>
        <w:tab/>
      </w:r>
      <w:r w:rsidR="00347073">
        <w:rPr>
          <w:noProof/>
          <w:webHidden/>
        </w:rPr>
        <w:fldChar w:fldCharType="begin"/>
      </w:r>
      <w:r w:rsidR="00347073">
        <w:rPr>
          <w:noProof/>
          <w:webHidden/>
        </w:rPr>
        <w:instrText xml:space="preserve"> PAGEREF _Toc80868085 \h </w:instrText>
      </w:r>
      <w:r w:rsidR="00347073">
        <w:rPr>
          <w:noProof/>
          <w:webHidden/>
        </w:rPr>
      </w:r>
      <w:r w:rsidR="00347073">
        <w:rPr>
          <w:noProof/>
          <w:webHidden/>
        </w:rPr>
        <w:fldChar w:fldCharType="separate"/>
      </w:r>
      <w:r w:rsidR="007061DA">
        <w:rPr>
          <w:noProof/>
          <w:webHidden/>
        </w:rPr>
        <w:t>107</w:t>
      </w:r>
      <w:r w:rsidR="00347073">
        <w:rPr>
          <w:noProof/>
          <w:webHidden/>
        </w:rPr>
        <w:fldChar w:fldCharType="end"/>
      </w:r>
      <w:r>
        <w:rPr>
          <w:noProof/>
        </w:rPr>
        <w:fldChar w:fldCharType="end"/>
      </w:r>
    </w:p>
    <w:p w14:paraId="5B191D1B" w14:textId="1FFFCC78" w:rsidR="00347073" w:rsidRDefault="0031679B">
      <w:pPr>
        <w:pStyle w:val="TOC5"/>
        <w:tabs>
          <w:tab w:val="left" w:pos="1553"/>
        </w:tabs>
        <w:rPr>
          <w:rFonts w:asciiTheme="minorHAnsi" w:eastAsiaTheme="minorEastAsia" w:hAnsiTheme="minorHAnsi" w:cstheme="minorBidi"/>
          <w:noProof/>
          <w:sz w:val="22"/>
          <w:szCs w:val="22"/>
        </w:rPr>
      </w:pPr>
      <w:r>
        <w:fldChar w:fldCharType="begin"/>
      </w:r>
      <w:r>
        <w:instrText>HYPERLINK \l "_Toc80868086"</w:instrText>
      </w:r>
      <w:r>
        <w:fldChar w:fldCharType="separate"/>
      </w:r>
      <w:r w:rsidR="00347073" w:rsidRPr="00064E01">
        <w:rPr>
          <w:rStyle w:val="Hyperlink"/>
          <w:noProof/>
        </w:rPr>
        <w:t>B.4.3.1.1</w:t>
      </w:r>
      <w:r w:rsidR="00347073">
        <w:rPr>
          <w:rFonts w:asciiTheme="minorHAnsi" w:eastAsiaTheme="minorEastAsia" w:hAnsiTheme="minorHAnsi" w:cstheme="minorBidi"/>
          <w:noProof/>
          <w:sz w:val="22"/>
          <w:szCs w:val="22"/>
        </w:rPr>
        <w:tab/>
      </w:r>
      <w:r w:rsidR="00347073" w:rsidRPr="00064E01">
        <w:rPr>
          <w:rStyle w:val="Hyperlink"/>
          <w:noProof/>
        </w:rPr>
        <w:t>Service Provider NPA-NXX-X Create by NPAC SMS  (continued)</w:t>
      </w:r>
      <w:r w:rsidR="00347073">
        <w:rPr>
          <w:noProof/>
          <w:webHidden/>
        </w:rPr>
        <w:tab/>
      </w:r>
      <w:r w:rsidR="00347073">
        <w:rPr>
          <w:noProof/>
          <w:webHidden/>
        </w:rPr>
        <w:fldChar w:fldCharType="begin"/>
      </w:r>
      <w:r w:rsidR="00347073">
        <w:rPr>
          <w:noProof/>
          <w:webHidden/>
        </w:rPr>
        <w:instrText xml:space="preserve"> PAGEREF _Toc80868086 \h </w:instrText>
      </w:r>
      <w:r w:rsidR="00347073">
        <w:rPr>
          <w:noProof/>
          <w:webHidden/>
        </w:rPr>
      </w:r>
      <w:r w:rsidR="00347073">
        <w:rPr>
          <w:noProof/>
          <w:webHidden/>
        </w:rPr>
        <w:fldChar w:fldCharType="separate"/>
      </w:r>
      <w:r w:rsidR="007061DA">
        <w:rPr>
          <w:noProof/>
          <w:webHidden/>
        </w:rPr>
        <w:t>109</w:t>
      </w:r>
      <w:r w:rsidR="00347073">
        <w:rPr>
          <w:noProof/>
          <w:webHidden/>
        </w:rPr>
        <w:fldChar w:fldCharType="end"/>
      </w:r>
      <w:r>
        <w:rPr>
          <w:noProof/>
        </w:rPr>
        <w:fldChar w:fldCharType="end"/>
      </w:r>
    </w:p>
    <w:p w14:paraId="6D7E6F3F" w14:textId="0EA394BD"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"_Toc80868087"</w:instrText>
      </w:r>
      <w:r>
        <w:fldChar w:fldCharType="separate"/>
      </w:r>
      <w:r w:rsidR="00347073" w:rsidRPr="00064E01">
        <w:rPr>
          <w:rStyle w:val="Hyperlink"/>
          <w:noProof/>
        </w:rPr>
        <w:t>B.4.3.2</w:t>
      </w:r>
      <w:r w:rsidR="00347073">
        <w:rPr>
          <w:rFonts w:asciiTheme="minorHAnsi" w:eastAsiaTheme="minorEastAsia" w:hAnsiTheme="minorHAnsi" w:cstheme="minorBidi"/>
          <w:noProof/>
          <w:sz w:val="22"/>
          <w:szCs w:val="22"/>
        </w:rPr>
        <w:tab/>
      </w:r>
      <w:r w:rsidR="00347073" w:rsidRPr="00064E01">
        <w:rPr>
          <w:rStyle w:val="Hyperlink"/>
          <w:noProof/>
        </w:rPr>
        <w:t>Service Provider NPA-NXX-X Modification by NPAC SMS  (previously NNP flow 1.2)</w:t>
      </w:r>
      <w:r w:rsidR="00347073">
        <w:rPr>
          <w:noProof/>
          <w:webHidden/>
        </w:rPr>
        <w:tab/>
      </w:r>
      <w:r w:rsidR="00347073">
        <w:rPr>
          <w:noProof/>
          <w:webHidden/>
        </w:rPr>
        <w:fldChar w:fldCharType="begin"/>
      </w:r>
      <w:r w:rsidR="00347073">
        <w:rPr>
          <w:noProof/>
          <w:webHidden/>
        </w:rPr>
        <w:instrText xml:space="preserve"> PAGEREF _Toc80868087 \h </w:instrText>
      </w:r>
      <w:r w:rsidR="00347073">
        <w:rPr>
          <w:noProof/>
          <w:webHidden/>
        </w:rPr>
      </w:r>
      <w:r w:rsidR="00347073">
        <w:rPr>
          <w:noProof/>
          <w:webHidden/>
        </w:rPr>
        <w:fldChar w:fldCharType="separate"/>
      </w:r>
      <w:r w:rsidR="007061DA">
        <w:rPr>
          <w:noProof/>
          <w:webHidden/>
        </w:rPr>
        <w:t>110</w:t>
      </w:r>
      <w:r w:rsidR="00347073">
        <w:rPr>
          <w:noProof/>
          <w:webHidden/>
        </w:rPr>
        <w:fldChar w:fldCharType="end"/>
      </w:r>
      <w:r>
        <w:rPr>
          <w:noProof/>
        </w:rPr>
        <w:fldChar w:fldCharType="end"/>
      </w:r>
    </w:p>
    <w:p w14:paraId="267EA6F2" w14:textId="658AEBE9"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"_Toc80868088"</w:instrText>
      </w:r>
      <w:r>
        <w:fldChar w:fldCharType="separate"/>
      </w:r>
      <w:r w:rsidR="00347073" w:rsidRPr="00064E01">
        <w:rPr>
          <w:rStyle w:val="Hyperlink"/>
          <w:noProof/>
        </w:rPr>
        <w:t>B.4.3.3</w:t>
      </w:r>
      <w:r w:rsidR="00347073">
        <w:rPr>
          <w:rFonts w:asciiTheme="minorHAnsi" w:eastAsiaTheme="minorEastAsia" w:hAnsiTheme="minorHAnsi" w:cstheme="minorBidi"/>
          <w:noProof/>
          <w:sz w:val="22"/>
          <w:szCs w:val="22"/>
        </w:rPr>
        <w:tab/>
      </w:r>
      <w:r w:rsidR="00347073" w:rsidRPr="00064E01">
        <w:rPr>
          <w:rStyle w:val="Hyperlink"/>
          <w:noProof/>
        </w:rPr>
        <w:t>Service Provider NPA-NXX-X Deletion by NPAC SMS Prior to Number Pool Block Existence  (previously NNP flow 1.3)</w:t>
      </w:r>
      <w:r w:rsidR="00347073">
        <w:rPr>
          <w:noProof/>
          <w:webHidden/>
        </w:rPr>
        <w:tab/>
      </w:r>
      <w:r w:rsidR="00347073">
        <w:rPr>
          <w:noProof/>
          <w:webHidden/>
        </w:rPr>
        <w:fldChar w:fldCharType="begin"/>
      </w:r>
      <w:r w:rsidR="00347073">
        <w:rPr>
          <w:noProof/>
          <w:webHidden/>
        </w:rPr>
        <w:instrText xml:space="preserve"> PAGEREF _Toc80868088 \h </w:instrText>
      </w:r>
      <w:r w:rsidR="00347073">
        <w:rPr>
          <w:noProof/>
          <w:webHidden/>
        </w:rPr>
      </w:r>
      <w:r w:rsidR="00347073">
        <w:rPr>
          <w:noProof/>
          <w:webHidden/>
        </w:rPr>
        <w:fldChar w:fldCharType="separate"/>
      </w:r>
      <w:r w:rsidR="007061DA">
        <w:rPr>
          <w:noProof/>
          <w:webHidden/>
        </w:rPr>
        <w:t>112</w:t>
      </w:r>
      <w:r w:rsidR="00347073">
        <w:rPr>
          <w:noProof/>
          <w:webHidden/>
        </w:rPr>
        <w:fldChar w:fldCharType="end"/>
      </w:r>
      <w:r>
        <w:rPr>
          <w:noProof/>
        </w:rPr>
        <w:fldChar w:fldCharType="end"/>
      </w:r>
    </w:p>
    <w:p w14:paraId="63D74A7C" w14:textId="681F64EC"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"_Toc80868089"</w:instrText>
      </w:r>
      <w:r>
        <w:fldChar w:fldCharType="separate"/>
      </w:r>
      <w:r w:rsidR="00347073" w:rsidRPr="00064E01">
        <w:rPr>
          <w:rStyle w:val="Hyperlink"/>
          <w:noProof/>
        </w:rPr>
        <w:t>B.4.3.4</w:t>
      </w:r>
      <w:r w:rsidR="00347073">
        <w:rPr>
          <w:rFonts w:asciiTheme="minorHAnsi" w:eastAsiaTheme="minorEastAsia" w:hAnsiTheme="minorHAnsi" w:cstheme="minorBidi"/>
          <w:noProof/>
          <w:sz w:val="22"/>
          <w:szCs w:val="22"/>
        </w:rPr>
        <w:tab/>
      </w:r>
      <w:r w:rsidR="00347073" w:rsidRPr="00064E01">
        <w:rPr>
          <w:rStyle w:val="Hyperlink"/>
          <w:noProof/>
        </w:rPr>
        <w:t>Service Provider NPA-NXX-X Query by SOA or LSMS  (previously NNP flow1.4)</w:t>
      </w:r>
      <w:r w:rsidR="00347073">
        <w:rPr>
          <w:noProof/>
          <w:webHidden/>
        </w:rPr>
        <w:tab/>
      </w:r>
      <w:r w:rsidR="00347073">
        <w:rPr>
          <w:noProof/>
          <w:webHidden/>
        </w:rPr>
        <w:fldChar w:fldCharType="begin"/>
      </w:r>
      <w:r w:rsidR="00347073">
        <w:rPr>
          <w:noProof/>
          <w:webHidden/>
        </w:rPr>
        <w:instrText xml:space="preserve"> PAGEREF _Toc80868089 \h </w:instrText>
      </w:r>
      <w:r w:rsidR="00347073">
        <w:rPr>
          <w:noProof/>
          <w:webHidden/>
        </w:rPr>
      </w:r>
      <w:r w:rsidR="00347073">
        <w:rPr>
          <w:noProof/>
          <w:webHidden/>
        </w:rPr>
        <w:fldChar w:fldCharType="separate"/>
      </w:r>
      <w:r w:rsidR="007061DA">
        <w:rPr>
          <w:noProof/>
          <w:webHidden/>
        </w:rPr>
        <w:t>114</w:t>
      </w:r>
      <w:r w:rsidR="00347073">
        <w:rPr>
          <w:noProof/>
          <w:webHidden/>
        </w:rPr>
        <w:fldChar w:fldCharType="end"/>
      </w:r>
      <w:r>
        <w:rPr>
          <w:noProof/>
        </w:rPr>
        <w:fldChar w:fldCharType="end"/>
      </w:r>
    </w:p>
    <w:p w14:paraId="55515634" w14:textId="0404BBB2"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"_Toc80868090"</w:instrText>
      </w:r>
      <w:r>
        <w:fldChar w:fldCharType="separate"/>
      </w:r>
      <w:r w:rsidR="00347073" w:rsidRPr="00064E01">
        <w:rPr>
          <w:rStyle w:val="Hyperlink"/>
          <w:noProof/>
        </w:rPr>
        <w:t>B.4.3.5</w:t>
      </w:r>
      <w:r w:rsidR="00347073">
        <w:rPr>
          <w:rFonts w:asciiTheme="minorHAnsi" w:eastAsiaTheme="minorEastAsia" w:hAnsiTheme="minorHAnsi" w:cstheme="minorBidi"/>
          <w:noProof/>
          <w:sz w:val="22"/>
          <w:szCs w:val="22"/>
        </w:rPr>
        <w:tab/>
      </w:r>
      <w:r w:rsidR="00347073" w:rsidRPr="00064E01">
        <w:rPr>
          <w:rStyle w:val="Hyperlink"/>
          <w:noProof/>
        </w:rPr>
        <w:t>Service Provider NPA-NXX-X Create by NPAC SMS for Pseudo-LRN</w:t>
      </w:r>
      <w:r w:rsidR="00347073">
        <w:rPr>
          <w:noProof/>
          <w:webHidden/>
        </w:rPr>
        <w:tab/>
      </w:r>
      <w:r w:rsidR="00347073">
        <w:rPr>
          <w:noProof/>
          <w:webHidden/>
        </w:rPr>
        <w:fldChar w:fldCharType="begin"/>
      </w:r>
      <w:r w:rsidR="00347073">
        <w:rPr>
          <w:noProof/>
          <w:webHidden/>
        </w:rPr>
        <w:instrText xml:space="preserve"> PAGEREF _Toc80868090 \h </w:instrText>
      </w:r>
      <w:r w:rsidR="00347073">
        <w:rPr>
          <w:noProof/>
          <w:webHidden/>
        </w:rPr>
      </w:r>
      <w:r w:rsidR="00347073">
        <w:rPr>
          <w:noProof/>
          <w:webHidden/>
        </w:rPr>
        <w:fldChar w:fldCharType="separate"/>
      </w:r>
      <w:r w:rsidR="007061DA">
        <w:rPr>
          <w:noProof/>
          <w:webHidden/>
        </w:rPr>
        <w:t>115</w:t>
      </w:r>
      <w:r w:rsidR="00347073">
        <w:rPr>
          <w:noProof/>
          <w:webHidden/>
        </w:rPr>
        <w:fldChar w:fldCharType="end"/>
      </w:r>
      <w:r>
        <w:rPr>
          <w:noProof/>
        </w:rPr>
        <w:fldChar w:fldCharType="end"/>
      </w:r>
    </w:p>
    <w:p w14:paraId="2C64FCF5" w14:textId="4CEAEE0B"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"_Toc80868091"</w:instrText>
      </w:r>
      <w:r>
        <w:fldChar w:fldCharType="separate"/>
      </w:r>
      <w:r w:rsidR="00347073" w:rsidRPr="00064E01">
        <w:rPr>
          <w:rStyle w:val="Hyperlink"/>
          <w:noProof/>
        </w:rPr>
        <w:t>B.4.3.6</w:t>
      </w:r>
      <w:r w:rsidR="00347073">
        <w:rPr>
          <w:rFonts w:asciiTheme="minorHAnsi" w:eastAsiaTheme="minorEastAsia" w:hAnsiTheme="minorHAnsi" w:cstheme="minorBidi"/>
          <w:noProof/>
          <w:sz w:val="22"/>
          <w:szCs w:val="22"/>
        </w:rPr>
        <w:tab/>
      </w:r>
      <w:r w:rsidR="00347073" w:rsidRPr="00064E01">
        <w:rPr>
          <w:rStyle w:val="Hyperlink"/>
          <w:noProof/>
        </w:rPr>
        <w:t>Service Provider NPA-NXX-X Modification by NPAC SMS for Pseudo-LRN</w:t>
      </w:r>
      <w:r w:rsidR="00347073">
        <w:rPr>
          <w:noProof/>
          <w:webHidden/>
        </w:rPr>
        <w:tab/>
      </w:r>
      <w:r w:rsidR="00347073">
        <w:rPr>
          <w:noProof/>
          <w:webHidden/>
        </w:rPr>
        <w:fldChar w:fldCharType="begin"/>
      </w:r>
      <w:r w:rsidR="00347073">
        <w:rPr>
          <w:noProof/>
          <w:webHidden/>
        </w:rPr>
        <w:instrText xml:space="preserve"> PAGEREF _Toc80868091 \h </w:instrText>
      </w:r>
      <w:r w:rsidR="00347073">
        <w:rPr>
          <w:noProof/>
          <w:webHidden/>
        </w:rPr>
      </w:r>
      <w:r w:rsidR="00347073">
        <w:rPr>
          <w:noProof/>
          <w:webHidden/>
        </w:rPr>
        <w:fldChar w:fldCharType="separate"/>
      </w:r>
      <w:r w:rsidR="007061DA">
        <w:rPr>
          <w:noProof/>
          <w:webHidden/>
        </w:rPr>
        <w:t>117</w:t>
      </w:r>
      <w:r w:rsidR="00347073">
        <w:rPr>
          <w:noProof/>
          <w:webHidden/>
        </w:rPr>
        <w:fldChar w:fldCharType="end"/>
      </w:r>
      <w:r>
        <w:rPr>
          <w:noProof/>
        </w:rPr>
        <w:fldChar w:fldCharType="end"/>
      </w:r>
    </w:p>
    <w:p w14:paraId="39490458" w14:textId="73FCF66C"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"_Toc80868092"</w:instrText>
      </w:r>
      <w:r>
        <w:fldChar w:fldCharType="separate"/>
      </w:r>
      <w:r w:rsidR="00347073" w:rsidRPr="00064E01">
        <w:rPr>
          <w:rStyle w:val="Hyperlink"/>
          <w:noProof/>
        </w:rPr>
        <w:t>B.4.3.7</w:t>
      </w:r>
      <w:r w:rsidR="00347073">
        <w:rPr>
          <w:rFonts w:asciiTheme="minorHAnsi" w:eastAsiaTheme="minorEastAsia" w:hAnsiTheme="minorHAnsi" w:cstheme="minorBidi"/>
          <w:noProof/>
          <w:sz w:val="22"/>
          <w:szCs w:val="22"/>
        </w:rPr>
        <w:tab/>
      </w:r>
      <w:r w:rsidR="00347073" w:rsidRPr="00064E01">
        <w:rPr>
          <w:rStyle w:val="Hyperlink"/>
          <w:noProof/>
        </w:rPr>
        <w:t>Service Provider NPA-NXX-X Deletion by NPAC SMS for Pseudo-LRN</w:t>
      </w:r>
      <w:r w:rsidR="00347073">
        <w:rPr>
          <w:noProof/>
          <w:webHidden/>
        </w:rPr>
        <w:tab/>
      </w:r>
      <w:r w:rsidR="00347073">
        <w:rPr>
          <w:noProof/>
          <w:webHidden/>
        </w:rPr>
        <w:fldChar w:fldCharType="begin"/>
      </w:r>
      <w:r w:rsidR="00347073">
        <w:rPr>
          <w:noProof/>
          <w:webHidden/>
        </w:rPr>
        <w:instrText xml:space="preserve"> PAGEREF _Toc80868092 \h </w:instrText>
      </w:r>
      <w:r w:rsidR="00347073">
        <w:rPr>
          <w:noProof/>
          <w:webHidden/>
        </w:rPr>
      </w:r>
      <w:r w:rsidR="00347073">
        <w:rPr>
          <w:noProof/>
          <w:webHidden/>
        </w:rPr>
        <w:fldChar w:fldCharType="separate"/>
      </w:r>
      <w:r w:rsidR="007061DA">
        <w:rPr>
          <w:noProof/>
          <w:webHidden/>
        </w:rPr>
        <w:t>119</w:t>
      </w:r>
      <w:r w:rsidR="00347073">
        <w:rPr>
          <w:noProof/>
          <w:webHidden/>
        </w:rPr>
        <w:fldChar w:fldCharType="end"/>
      </w:r>
      <w:r>
        <w:rPr>
          <w:noProof/>
        </w:rPr>
        <w:fldChar w:fldCharType="end"/>
      </w:r>
    </w:p>
    <w:p w14:paraId="4138666E" w14:textId="2B779E0F" w:rsidR="00347073" w:rsidRDefault="0031679B">
      <w:pPr>
        <w:pStyle w:val="TOC3"/>
        <w:tabs>
          <w:tab w:val="left" w:pos="1000"/>
        </w:tabs>
        <w:rPr>
          <w:rFonts w:asciiTheme="minorHAnsi" w:eastAsiaTheme="minorEastAsia" w:hAnsiTheme="minorHAnsi" w:cstheme="minorBidi"/>
          <w:noProof/>
          <w:sz w:val="22"/>
          <w:szCs w:val="22"/>
        </w:rPr>
      </w:pPr>
      <w:r>
        <w:fldChar w:fldCharType="begin"/>
      </w:r>
      <w:r>
        <w:instrText>HYPERLINK \l "_Toc80868093"</w:instrText>
      </w:r>
      <w:r>
        <w:fldChar w:fldCharType="separate"/>
      </w:r>
      <w:r w:rsidR="00347073" w:rsidRPr="00064E01">
        <w:rPr>
          <w:rStyle w:val="Hyperlink"/>
          <w:noProof/>
        </w:rPr>
        <w:t>B.4.4</w:t>
      </w:r>
      <w:r w:rsidR="00347073">
        <w:rPr>
          <w:rFonts w:asciiTheme="minorHAnsi" w:eastAsiaTheme="minorEastAsia" w:hAnsiTheme="minorHAnsi" w:cstheme="minorBidi"/>
          <w:noProof/>
          <w:sz w:val="22"/>
          <w:szCs w:val="22"/>
        </w:rPr>
        <w:tab/>
      </w:r>
      <w:r w:rsidR="00347073" w:rsidRPr="00064E01">
        <w:rPr>
          <w:rStyle w:val="Hyperlink"/>
          <w:noProof/>
        </w:rPr>
        <w:t>Number Pool Block</w:t>
      </w:r>
      <w:r w:rsidR="00347073">
        <w:rPr>
          <w:noProof/>
          <w:webHidden/>
        </w:rPr>
        <w:tab/>
      </w:r>
      <w:r w:rsidR="00347073">
        <w:rPr>
          <w:noProof/>
          <w:webHidden/>
        </w:rPr>
        <w:fldChar w:fldCharType="begin"/>
      </w:r>
      <w:r w:rsidR="00347073">
        <w:rPr>
          <w:noProof/>
          <w:webHidden/>
        </w:rPr>
        <w:instrText xml:space="preserve"> PAGEREF _Toc80868093 \h </w:instrText>
      </w:r>
      <w:r w:rsidR="00347073">
        <w:rPr>
          <w:noProof/>
          <w:webHidden/>
        </w:rPr>
      </w:r>
      <w:r w:rsidR="00347073">
        <w:rPr>
          <w:noProof/>
          <w:webHidden/>
        </w:rPr>
        <w:fldChar w:fldCharType="separate"/>
      </w:r>
      <w:r w:rsidR="007061DA">
        <w:rPr>
          <w:noProof/>
          <w:webHidden/>
        </w:rPr>
        <w:t>121</w:t>
      </w:r>
      <w:r w:rsidR="00347073">
        <w:rPr>
          <w:noProof/>
          <w:webHidden/>
        </w:rPr>
        <w:fldChar w:fldCharType="end"/>
      </w:r>
      <w:r>
        <w:rPr>
          <w:noProof/>
        </w:rPr>
        <w:fldChar w:fldCharType="end"/>
      </w:r>
    </w:p>
    <w:p w14:paraId="2BBE6839" w14:textId="749188CD"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"_Toc80868094"</w:instrText>
      </w:r>
      <w:r>
        <w:fldChar w:fldCharType="separate"/>
      </w:r>
      <w:r w:rsidR="00347073" w:rsidRPr="00064E01">
        <w:rPr>
          <w:rStyle w:val="Hyperlink"/>
          <w:noProof/>
        </w:rPr>
        <w:t>B.4.4.1</w:t>
      </w:r>
      <w:r w:rsidR="00347073">
        <w:rPr>
          <w:rFonts w:asciiTheme="minorHAnsi" w:eastAsiaTheme="minorEastAsia" w:hAnsiTheme="minorHAnsi" w:cstheme="minorBidi"/>
          <w:noProof/>
          <w:sz w:val="22"/>
          <w:szCs w:val="22"/>
        </w:rPr>
        <w:tab/>
      </w:r>
      <w:r w:rsidR="00347073" w:rsidRPr="00064E01">
        <w:rPr>
          <w:rStyle w:val="Hyperlink"/>
          <w:noProof/>
        </w:rPr>
        <w:t>Number Pool Block Create/Activate by SOA  (previously NNP flow 2.1)</w:t>
      </w:r>
      <w:r w:rsidR="00347073">
        <w:rPr>
          <w:noProof/>
          <w:webHidden/>
        </w:rPr>
        <w:tab/>
      </w:r>
      <w:r w:rsidR="00347073">
        <w:rPr>
          <w:noProof/>
          <w:webHidden/>
        </w:rPr>
        <w:fldChar w:fldCharType="begin"/>
      </w:r>
      <w:r w:rsidR="00347073">
        <w:rPr>
          <w:noProof/>
          <w:webHidden/>
        </w:rPr>
        <w:instrText xml:space="preserve"> PAGEREF _Toc80868094 \h </w:instrText>
      </w:r>
      <w:r w:rsidR="00347073">
        <w:rPr>
          <w:noProof/>
          <w:webHidden/>
        </w:rPr>
      </w:r>
      <w:r w:rsidR="00347073">
        <w:rPr>
          <w:noProof/>
          <w:webHidden/>
        </w:rPr>
        <w:fldChar w:fldCharType="separate"/>
      </w:r>
      <w:r w:rsidR="007061DA">
        <w:rPr>
          <w:noProof/>
          <w:webHidden/>
        </w:rPr>
        <w:t>121</w:t>
      </w:r>
      <w:r w:rsidR="00347073">
        <w:rPr>
          <w:noProof/>
          <w:webHidden/>
        </w:rPr>
        <w:fldChar w:fldCharType="end"/>
      </w:r>
      <w:r>
        <w:rPr>
          <w:noProof/>
        </w:rPr>
        <w:fldChar w:fldCharType="end"/>
      </w:r>
    </w:p>
    <w:p w14:paraId="42B11984" w14:textId="7AC546A1"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"_Toc80868095"</w:instrText>
      </w:r>
      <w:r>
        <w:fldChar w:fldCharType="separate"/>
      </w:r>
      <w:r w:rsidR="00347073" w:rsidRPr="00064E01">
        <w:rPr>
          <w:rStyle w:val="Hyperlink"/>
          <w:noProof/>
        </w:rPr>
        <w:t>B.4.4.2</w:t>
      </w:r>
      <w:r w:rsidR="00347073">
        <w:rPr>
          <w:rFonts w:asciiTheme="minorHAnsi" w:eastAsiaTheme="minorEastAsia" w:hAnsiTheme="minorHAnsi" w:cstheme="minorBidi"/>
          <w:noProof/>
          <w:sz w:val="22"/>
          <w:szCs w:val="22"/>
        </w:rPr>
        <w:tab/>
      </w:r>
      <w:r w:rsidR="00347073" w:rsidRPr="00064E01">
        <w:rPr>
          <w:rStyle w:val="Hyperlink"/>
          <w:noProof/>
        </w:rPr>
        <w:t>Number Pool Block Create by NPAC SMS  (previously NNP flow 2.2)</w:t>
      </w:r>
      <w:r w:rsidR="00347073">
        <w:rPr>
          <w:noProof/>
          <w:webHidden/>
        </w:rPr>
        <w:tab/>
      </w:r>
      <w:r w:rsidR="00347073">
        <w:rPr>
          <w:noProof/>
          <w:webHidden/>
        </w:rPr>
        <w:fldChar w:fldCharType="begin"/>
      </w:r>
      <w:r w:rsidR="00347073">
        <w:rPr>
          <w:noProof/>
          <w:webHidden/>
        </w:rPr>
        <w:instrText xml:space="preserve"> PAGEREF _Toc80868095 \h </w:instrText>
      </w:r>
      <w:r w:rsidR="00347073">
        <w:rPr>
          <w:noProof/>
          <w:webHidden/>
        </w:rPr>
      </w:r>
      <w:r w:rsidR="00347073">
        <w:rPr>
          <w:noProof/>
          <w:webHidden/>
        </w:rPr>
        <w:fldChar w:fldCharType="separate"/>
      </w:r>
      <w:r w:rsidR="007061DA">
        <w:rPr>
          <w:noProof/>
          <w:webHidden/>
        </w:rPr>
        <w:t>124</w:t>
      </w:r>
      <w:r w:rsidR="00347073">
        <w:rPr>
          <w:noProof/>
          <w:webHidden/>
        </w:rPr>
        <w:fldChar w:fldCharType="end"/>
      </w:r>
      <w:r>
        <w:rPr>
          <w:noProof/>
        </w:rPr>
        <w:fldChar w:fldCharType="end"/>
      </w:r>
    </w:p>
    <w:p w14:paraId="1F2CA962" w14:textId="44143313"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"_Toc80868096"</w:instrText>
      </w:r>
      <w:r>
        <w:fldChar w:fldCharType="separate"/>
      </w:r>
      <w:r w:rsidR="00347073" w:rsidRPr="00064E01">
        <w:rPr>
          <w:rStyle w:val="Hyperlink"/>
          <w:noProof/>
        </w:rPr>
        <w:t>B.4.4.3</w:t>
      </w:r>
      <w:r w:rsidR="00347073">
        <w:rPr>
          <w:rFonts w:asciiTheme="minorHAnsi" w:eastAsiaTheme="minorEastAsia" w:hAnsiTheme="minorHAnsi" w:cstheme="minorBidi"/>
          <w:noProof/>
          <w:sz w:val="22"/>
          <w:szCs w:val="22"/>
        </w:rPr>
        <w:tab/>
      </w:r>
      <w:r w:rsidR="00347073" w:rsidRPr="00064E01">
        <w:rPr>
          <w:rStyle w:val="Hyperlink"/>
          <w:noProof/>
        </w:rPr>
        <w:t>Number Pool Block Create Broadcast Successful to Local SMS  (previously NNP flow 2.3.1)</w:t>
      </w:r>
      <w:r w:rsidR="00347073">
        <w:rPr>
          <w:noProof/>
          <w:webHidden/>
        </w:rPr>
        <w:tab/>
      </w:r>
      <w:r w:rsidR="00347073">
        <w:rPr>
          <w:noProof/>
          <w:webHidden/>
        </w:rPr>
        <w:fldChar w:fldCharType="begin"/>
      </w:r>
      <w:r w:rsidR="00347073">
        <w:rPr>
          <w:noProof/>
          <w:webHidden/>
        </w:rPr>
        <w:instrText xml:space="preserve"> PAGEREF _Toc80868096 \h </w:instrText>
      </w:r>
      <w:r w:rsidR="00347073">
        <w:rPr>
          <w:noProof/>
          <w:webHidden/>
        </w:rPr>
      </w:r>
      <w:r w:rsidR="00347073">
        <w:rPr>
          <w:noProof/>
          <w:webHidden/>
        </w:rPr>
        <w:fldChar w:fldCharType="separate"/>
      </w:r>
      <w:r w:rsidR="007061DA">
        <w:rPr>
          <w:noProof/>
          <w:webHidden/>
        </w:rPr>
        <w:t>126</w:t>
      </w:r>
      <w:r w:rsidR="00347073">
        <w:rPr>
          <w:noProof/>
          <w:webHidden/>
        </w:rPr>
        <w:fldChar w:fldCharType="end"/>
      </w:r>
      <w:r>
        <w:rPr>
          <w:noProof/>
        </w:rPr>
        <w:fldChar w:fldCharType="end"/>
      </w:r>
    </w:p>
    <w:p w14:paraId="0F6AD292" w14:textId="37B11542"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"_Toc80868097"</w:instrText>
      </w:r>
      <w:r>
        <w:fldChar w:fldCharType="separate"/>
      </w:r>
      <w:r w:rsidR="00347073" w:rsidRPr="00064E01">
        <w:rPr>
          <w:rStyle w:val="Hyperlink"/>
          <w:noProof/>
        </w:rPr>
        <w:t>B.4.4.4</w:t>
      </w:r>
      <w:r w:rsidR="00347073">
        <w:rPr>
          <w:rFonts w:asciiTheme="minorHAnsi" w:eastAsiaTheme="minorEastAsia" w:hAnsiTheme="minorHAnsi" w:cstheme="minorBidi"/>
          <w:noProof/>
          <w:sz w:val="22"/>
          <w:szCs w:val="22"/>
        </w:rPr>
        <w:tab/>
      </w:r>
      <w:r w:rsidR="00347073" w:rsidRPr="00064E01">
        <w:rPr>
          <w:rStyle w:val="Hyperlink"/>
          <w:noProof/>
        </w:rPr>
        <w:t>Number Pool Block Create: Successful Broadcast  (previously NNP flow 2.3.2)</w:t>
      </w:r>
      <w:r w:rsidR="00347073">
        <w:rPr>
          <w:noProof/>
          <w:webHidden/>
        </w:rPr>
        <w:tab/>
      </w:r>
      <w:r w:rsidR="00347073">
        <w:rPr>
          <w:noProof/>
          <w:webHidden/>
        </w:rPr>
        <w:fldChar w:fldCharType="begin"/>
      </w:r>
      <w:r w:rsidR="00347073">
        <w:rPr>
          <w:noProof/>
          <w:webHidden/>
        </w:rPr>
        <w:instrText xml:space="preserve"> PAGEREF _Toc80868097 \h </w:instrText>
      </w:r>
      <w:r w:rsidR="00347073">
        <w:rPr>
          <w:noProof/>
          <w:webHidden/>
        </w:rPr>
      </w:r>
      <w:r w:rsidR="00347073">
        <w:rPr>
          <w:noProof/>
          <w:webHidden/>
        </w:rPr>
        <w:fldChar w:fldCharType="separate"/>
      </w:r>
      <w:r w:rsidR="007061DA">
        <w:rPr>
          <w:noProof/>
          <w:webHidden/>
        </w:rPr>
        <w:t>127</w:t>
      </w:r>
      <w:r w:rsidR="00347073">
        <w:rPr>
          <w:noProof/>
          <w:webHidden/>
        </w:rPr>
        <w:fldChar w:fldCharType="end"/>
      </w:r>
      <w:r>
        <w:rPr>
          <w:noProof/>
        </w:rPr>
        <w:fldChar w:fldCharType="end"/>
      </w:r>
    </w:p>
    <w:p w14:paraId="101CE6D6" w14:textId="38E0CBF2"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"_Toc80868098"</w:instrText>
      </w:r>
      <w:r>
        <w:fldChar w:fldCharType="separate"/>
      </w:r>
      <w:r w:rsidR="00347073" w:rsidRPr="00064E01">
        <w:rPr>
          <w:rStyle w:val="Hyperlink"/>
          <w:noProof/>
        </w:rPr>
        <w:t>B.4.4.5</w:t>
      </w:r>
      <w:r w:rsidR="00347073">
        <w:rPr>
          <w:rFonts w:asciiTheme="minorHAnsi" w:eastAsiaTheme="minorEastAsia" w:hAnsiTheme="minorHAnsi" w:cstheme="minorBidi"/>
          <w:noProof/>
          <w:sz w:val="22"/>
          <w:szCs w:val="22"/>
        </w:rPr>
        <w:tab/>
      </w:r>
      <w:r w:rsidR="00347073" w:rsidRPr="00064E01">
        <w:rPr>
          <w:rStyle w:val="Hyperlink"/>
          <w:noProof/>
        </w:rPr>
        <w:t>Number Pool Block Create Broadcast to Local SMS: Failure  (previously NNP flow 2.4)</w:t>
      </w:r>
      <w:r w:rsidR="00347073">
        <w:rPr>
          <w:noProof/>
          <w:webHidden/>
        </w:rPr>
        <w:tab/>
      </w:r>
      <w:r w:rsidR="00347073">
        <w:rPr>
          <w:noProof/>
          <w:webHidden/>
        </w:rPr>
        <w:fldChar w:fldCharType="begin"/>
      </w:r>
      <w:r w:rsidR="00347073">
        <w:rPr>
          <w:noProof/>
          <w:webHidden/>
        </w:rPr>
        <w:instrText xml:space="preserve"> PAGEREF _Toc80868098 \h </w:instrText>
      </w:r>
      <w:r w:rsidR="00347073">
        <w:rPr>
          <w:noProof/>
          <w:webHidden/>
        </w:rPr>
      </w:r>
      <w:r w:rsidR="00347073">
        <w:rPr>
          <w:noProof/>
          <w:webHidden/>
        </w:rPr>
        <w:fldChar w:fldCharType="separate"/>
      </w:r>
      <w:r w:rsidR="007061DA">
        <w:rPr>
          <w:noProof/>
          <w:webHidden/>
        </w:rPr>
        <w:t>128</w:t>
      </w:r>
      <w:r w:rsidR="00347073">
        <w:rPr>
          <w:noProof/>
          <w:webHidden/>
        </w:rPr>
        <w:fldChar w:fldCharType="end"/>
      </w:r>
      <w:r>
        <w:rPr>
          <w:noProof/>
        </w:rPr>
        <w:fldChar w:fldCharType="end"/>
      </w:r>
    </w:p>
    <w:p w14:paraId="3FD05145" w14:textId="7E6F6217"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"_Toc80868099"</w:instrText>
      </w:r>
      <w:r>
        <w:fldChar w:fldCharType="separate"/>
      </w:r>
      <w:r w:rsidR="00347073" w:rsidRPr="00064E01">
        <w:rPr>
          <w:rStyle w:val="Hyperlink"/>
          <w:noProof/>
        </w:rPr>
        <w:t>B.4.4.6</w:t>
      </w:r>
      <w:r w:rsidR="00347073">
        <w:rPr>
          <w:rFonts w:asciiTheme="minorHAnsi" w:eastAsiaTheme="minorEastAsia" w:hAnsiTheme="minorHAnsi" w:cstheme="minorBidi"/>
          <w:noProof/>
          <w:sz w:val="22"/>
          <w:szCs w:val="22"/>
        </w:rPr>
        <w:tab/>
      </w:r>
      <w:r w:rsidR="00347073" w:rsidRPr="00064E01">
        <w:rPr>
          <w:rStyle w:val="Hyperlink"/>
          <w:noProof/>
        </w:rPr>
        <w:t>Number Pool Block Create Broadcast to Local SMS: Partial Failure  (previously NNP flow 2.5.1)</w:t>
      </w:r>
      <w:r w:rsidR="00347073">
        <w:rPr>
          <w:noProof/>
          <w:webHidden/>
        </w:rPr>
        <w:tab/>
      </w:r>
      <w:r w:rsidR="00347073">
        <w:rPr>
          <w:noProof/>
          <w:webHidden/>
        </w:rPr>
        <w:fldChar w:fldCharType="begin"/>
      </w:r>
      <w:r w:rsidR="00347073">
        <w:rPr>
          <w:noProof/>
          <w:webHidden/>
        </w:rPr>
        <w:instrText xml:space="preserve"> PAGEREF _Toc80868099 \h </w:instrText>
      </w:r>
      <w:r w:rsidR="00347073">
        <w:rPr>
          <w:noProof/>
          <w:webHidden/>
        </w:rPr>
      </w:r>
      <w:r w:rsidR="00347073">
        <w:rPr>
          <w:noProof/>
          <w:webHidden/>
        </w:rPr>
        <w:fldChar w:fldCharType="separate"/>
      </w:r>
      <w:r w:rsidR="007061DA">
        <w:rPr>
          <w:noProof/>
          <w:webHidden/>
        </w:rPr>
        <w:t>130</w:t>
      </w:r>
      <w:r w:rsidR="00347073">
        <w:rPr>
          <w:noProof/>
          <w:webHidden/>
        </w:rPr>
        <w:fldChar w:fldCharType="end"/>
      </w:r>
      <w:r>
        <w:rPr>
          <w:noProof/>
        </w:rPr>
        <w:fldChar w:fldCharType="end"/>
      </w:r>
    </w:p>
    <w:p w14:paraId="35CAA061" w14:textId="3169BE89"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"_Toc80868100"</w:instrText>
      </w:r>
      <w:r>
        <w:fldChar w:fldCharType="separate"/>
      </w:r>
      <w:r w:rsidR="00347073" w:rsidRPr="00064E01">
        <w:rPr>
          <w:rStyle w:val="Hyperlink"/>
          <w:noProof/>
        </w:rPr>
        <w:t>B.4.4.7</w:t>
      </w:r>
      <w:r w:rsidR="00347073">
        <w:rPr>
          <w:rFonts w:asciiTheme="minorHAnsi" w:eastAsiaTheme="minorEastAsia" w:hAnsiTheme="minorHAnsi" w:cstheme="minorBidi"/>
          <w:noProof/>
          <w:sz w:val="22"/>
          <w:szCs w:val="22"/>
        </w:rPr>
        <w:tab/>
      </w:r>
      <w:r w:rsidR="00347073" w:rsidRPr="00064E01">
        <w:rPr>
          <w:rStyle w:val="Hyperlink"/>
          <w:noProof/>
        </w:rPr>
        <w:t>Number Pool Block Create Broadcast Partially Failed NPAC SMS Updates  (previously NNP flow2.5.2)</w:t>
      </w:r>
      <w:r w:rsidR="00347073">
        <w:rPr>
          <w:noProof/>
          <w:webHidden/>
        </w:rPr>
        <w:tab/>
      </w:r>
      <w:r w:rsidR="00347073">
        <w:rPr>
          <w:noProof/>
          <w:webHidden/>
        </w:rPr>
        <w:fldChar w:fldCharType="begin"/>
      </w:r>
      <w:r w:rsidR="00347073">
        <w:rPr>
          <w:noProof/>
          <w:webHidden/>
        </w:rPr>
        <w:instrText xml:space="preserve"> PAGEREF _Toc80868100 \h </w:instrText>
      </w:r>
      <w:r w:rsidR="00347073">
        <w:rPr>
          <w:noProof/>
          <w:webHidden/>
        </w:rPr>
      </w:r>
      <w:r w:rsidR="00347073">
        <w:rPr>
          <w:noProof/>
          <w:webHidden/>
        </w:rPr>
        <w:fldChar w:fldCharType="separate"/>
      </w:r>
      <w:r w:rsidR="007061DA">
        <w:rPr>
          <w:noProof/>
          <w:webHidden/>
        </w:rPr>
        <w:t>132</w:t>
      </w:r>
      <w:r w:rsidR="00347073">
        <w:rPr>
          <w:noProof/>
          <w:webHidden/>
        </w:rPr>
        <w:fldChar w:fldCharType="end"/>
      </w:r>
      <w:r>
        <w:rPr>
          <w:noProof/>
        </w:rPr>
        <w:fldChar w:fldCharType="end"/>
      </w:r>
    </w:p>
    <w:p w14:paraId="39777AB0" w14:textId="39E22509"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"_Toc80868101"</w:instrText>
      </w:r>
      <w:r>
        <w:fldChar w:fldCharType="separate"/>
      </w:r>
      <w:r w:rsidR="00347073" w:rsidRPr="00064E01">
        <w:rPr>
          <w:rStyle w:val="Hyperlink"/>
          <w:noProof/>
        </w:rPr>
        <w:t>B.4.4.8</w:t>
      </w:r>
      <w:r w:rsidR="00347073">
        <w:rPr>
          <w:rFonts w:asciiTheme="minorHAnsi" w:eastAsiaTheme="minorEastAsia" w:hAnsiTheme="minorHAnsi" w:cstheme="minorBidi"/>
          <w:noProof/>
          <w:sz w:val="22"/>
          <w:szCs w:val="22"/>
        </w:rPr>
        <w:tab/>
      </w:r>
      <w:r w:rsidR="00347073" w:rsidRPr="00064E01">
        <w:rPr>
          <w:rStyle w:val="Hyperlink"/>
          <w:noProof/>
        </w:rPr>
        <w:t>Number Pool Block Create Resend Broadcast  (previously NNP flow 2.6)</w:t>
      </w:r>
      <w:r w:rsidR="00347073">
        <w:rPr>
          <w:noProof/>
          <w:webHidden/>
        </w:rPr>
        <w:tab/>
      </w:r>
      <w:r w:rsidR="00347073">
        <w:rPr>
          <w:noProof/>
          <w:webHidden/>
        </w:rPr>
        <w:fldChar w:fldCharType="begin"/>
      </w:r>
      <w:r w:rsidR="00347073">
        <w:rPr>
          <w:noProof/>
          <w:webHidden/>
        </w:rPr>
        <w:instrText xml:space="preserve"> PAGEREF _Toc80868101 \h </w:instrText>
      </w:r>
      <w:r w:rsidR="00347073">
        <w:rPr>
          <w:noProof/>
          <w:webHidden/>
        </w:rPr>
      </w:r>
      <w:r w:rsidR="00347073">
        <w:rPr>
          <w:noProof/>
          <w:webHidden/>
        </w:rPr>
        <w:fldChar w:fldCharType="separate"/>
      </w:r>
      <w:r w:rsidR="007061DA">
        <w:rPr>
          <w:noProof/>
          <w:webHidden/>
        </w:rPr>
        <w:t>133</w:t>
      </w:r>
      <w:r w:rsidR="00347073">
        <w:rPr>
          <w:noProof/>
          <w:webHidden/>
        </w:rPr>
        <w:fldChar w:fldCharType="end"/>
      </w:r>
      <w:r>
        <w:rPr>
          <w:noProof/>
        </w:rPr>
        <w:fldChar w:fldCharType="end"/>
      </w:r>
    </w:p>
    <w:p w14:paraId="37AA766C" w14:textId="6535AB41"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"_Toc80868102"</w:instrText>
      </w:r>
      <w:r>
        <w:fldChar w:fldCharType="separate"/>
      </w:r>
      <w:r w:rsidR="00347073" w:rsidRPr="00064E01">
        <w:rPr>
          <w:rStyle w:val="Hyperlink"/>
          <w:noProof/>
        </w:rPr>
        <w:t>B.4.4.9</w:t>
      </w:r>
      <w:r w:rsidR="00347073">
        <w:rPr>
          <w:rFonts w:asciiTheme="minorHAnsi" w:eastAsiaTheme="minorEastAsia" w:hAnsiTheme="minorHAnsi" w:cstheme="minorBidi"/>
          <w:noProof/>
          <w:sz w:val="22"/>
          <w:szCs w:val="22"/>
        </w:rPr>
        <w:tab/>
      </w:r>
      <w:r w:rsidR="00347073" w:rsidRPr="00064E01">
        <w:rPr>
          <w:rStyle w:val="Hyperlink"/>
          <w:noProof/>
        </w:rPr>
        <w:t>Number Pool Block Create Successful Resend Updates  (previously NNP flow 2.7)</w:t>
      </w:r>
      <w:r w:rsidR="00347073">
        <w:rPr>
          <w:noProof/>
          <w:webHidden/>
        </w:rPr>
        <w:tab/>
      </w:r>
      <w:r w:rsidR="00347073">
        <w:rPr>
          <w:noProof/>
          <w:webHidden/>
        </w:rPr>
        <w:fldChar w:fldCharType="begin"/>
      </w:r>
      <w:r w:rsidR="00347073">
        <w:rPr>
          <w:noProof/>
          <w:webHidden/>
        </w:rPr>
        <w:instrText xml:space="preserve"> PAGEREF _Toc80868102 \h </w:instrText>
      </w:r>
      <w:r w:rsidR="00347073">
        <w:rPr>
          <w:noProof/>
          <w:webHidden/>
        </w:rPr>
      </w:r>
      <w:r w:rsidR="00347073">
        <w:rPr>
          <w:noProof/>
          <w:webHidden/>
        </w:rPr>
        <w:fldChar w:fldCharType="separate"/>
      </w:r>
      <w:r w:rsidR="007061DA">
        <w:rPr>
          <w:noProof/>
          <w:webHidden/>
        </w:rPr>
        <w:t>135</w:t>
      </w:r>
      <w:r w:rsidR="00347073">
        <w:rPr>
          <w:noProof/>
          <w:webHidden/>
        </w:rPr>
        <w:fldChar w:fldCharType="end"/>
      </w:r>
      <w:r>
        <w:rPr>
          <w:noProof/>
        </w:rPr>
        <w:fldChar w:fldCharType="end"/>
      </w:r>
    </w:p>
    <w:p w14:paraId="218DE7D3" w14:textId="568786DD"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"_Toc80868103"</w:instrText>
      </w:r>
      <w:r>
        <w:fldChar w:fldCharType="separate"/>
      </w:r>
      <w:r w:rsidR="00347073" w:rsidRPr="00064E01">
        <w:rPr>
          <w:rStyle w:val="Hyperlink"/>
          <w:noProof/>
        </w:rPr>
        <w:t>B.4.4.10</w:t>
      </w:r>
      <w:r w:rsidR="00347073">
        <w:rPr>
          <w:rFonts w:asciiTheme="minorHAnsi" w:eastAsiaTheme="minorEastAsia" w:hAnsiTheme="minorHAnsi" w:cstheme="minorBidi"/>
          <w:noProof/>
          <w:sz w:val="22"/>
          <w:szCs w:val="22"/>
        </w:rPr>
        <w:tab/>
      </w:r>
      <w:r w:rsidR="00347073" w:rsidRPr="00064E01">
        <w:rPr>
          <w:rStyle w:val="Hyperlink"/>
          <w:noProof/>
        </w:rPr>
        <w:t>Number Pool Block Create Failed Resend NPAC SMS Updates  (previously NNP flow 2.8)</w:t>
      </w:r>
      <w:r w:rsidR="00347073">
        <w:rPr>
          <w:noProof/>
          <w:webHidden/>
        </w:rPr>
        <w:tab/>
      </w:r>
      <w:r w:rsidR="00347073">
        <w:rPr>
          <w:noProof/>
          <w:webHidden/>
        </w:rPr>
        <w:fldChar w:fldCharType="begin"/>
      </w:r>
      <w:r w:rsidR="00347073">
        <w:rPr>
          <w:noProof/>
          <w:webHidden/>
        </w:rPr>
        <w:instrText xml:space="preserve"> PAGEREF _Toc80868103 \h </w:instrText>
      </w:r>
      <w:r w:rsidR="00347073">
        <w:rPr>
          <w:noProof/>
          <w:webHidden/>
        </w:rPr>
      </w:r>
      <w:r w:rsidR="00347073">
        <w:rPr>
          <w:noProof/>
          <w:webHidden/>
        </w:rPr>
        <w:fldChar w:fldCharType="separate"/>
      </w:r>
      <w:r w:rsidR="007061DA">
        <w:rPr>
          <w:noProof/>
          <w:webHidden/>
        </w:rPr>
        <w:t>136</w:t>
      </w:r>
      <w:r w:rsidR="00347073">
        <w:rPr>
          <w:noProof/>
          <w:webHidden/>
        </w:rPr>
        <w:fldChar w:fldCharType="end"/>
      </w:r>
      <w:r>
        <w:rPr>
          <w:noProof/>
        </w:rPr>
        <w:fldChar w:fldCharType="end"/>
      </w:r>
    </w:p>
    <w:p w14:paraId="5C035448" w14:textId="36EB8960"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"_Toc80868104"</w:instrText>
      </w:r>
      <w:r>
        <w:fldChar w:fldCharType="separate"/>
      </w:r>
      <w:r w:rsidR="00347073" w:rsidRPr="00064E01">
        <w:rPr>
          <w:rStyle w:val="Hyperlink"/>
          <w:noProof/>
        </w:rPr>
        <w:t>B.4.4.11</w:t>
      </w:r>
      <w:r w:rsidR="00347073">
        <w:rPr>
          <w:rFonts w:asciiTheme="minorHAnsi" w:eastAsiaTheme="minorEastAsia" w:hAnsiTheme="minorHAnsi" w:cstheme="minorBidi"/>
          <w:noProof/>
          <w:sz w:val="22"/>
          <w:szCs w:val="22"/>
        </w:rPr>
        <w:tab/>
      </w:r>
      <w:r w:rsidR="00347073" w:rsidRPr="00064E01">
        <w:rPr>
          <w:rStyle w:val="Hyperlink"/>
          <w:noProof/>
        </w:rPr>
        <w:t>Number Pool Block Create Partial-Failure Resend NPAC SMS Updates  (previously NNP flow 2.9)</w:t>
      </w:r>
      <w:r w:rsidR="00347073">
        <w:rPr>
          <w:noProof/>
          <w:webHidden/>
        </w:rPr>
        <w:tab/>
      </w:r>
      <w:r w:rsidR="00347073">
        <w:rPr>
          <w:noProof/>
          <w:webHidden/>
        </w:rPr>
        <w:fldChar w:fldCharType="begin"/>
      </w:r>
      <w:r w:rsidR="00347073">
        <w:rPr>
          <w:noProof/>
          <w:webHidden/>
        </w:rPr>
        <w:instrText xml:space="preserve"> PAGEREF _Toc80868104 \h </w:instrText>
      </w:r>
      <w:r w:rsidR="00347073">
        <w:rPr>
          <w:noProof/>
          <w:webHidden/>
        </w:rPr>
      </w:r>
      <w:r w:rsidR="00347073">
        <w:rPr>
          <w:noProof/>
          <w:webHidden/>
        </w:rPr>
        <w:fldChar w:fldCharType="separate"/>
      </w:r>
      <w:r w:rsidR="007061DA">
        <w:rPr>
          <w:noProof/>
          <w:webHidden/>
        </w:rPr>
        <w:t>137</w:t>
      </w:r>
      <w:r w:rsidR="00347073">
        <w:rPr>
          <w:noProof/>
          <w:webHidden/>
        </w:rPr>
        <w:fldChar w:fldCharType="end"/>
      </w:r>
      <w:r>
        <w:rPr>
          <w:noProof/>
        </w:rPr>
        <w:fldChar w:fldCharType="end"/>
      </w:r>
    </w:p>
    <w:p w14:paraId="06C524B4" w14:textId="06948663"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"_Toc80868105"</w:instrText>
      </w:r>
      <w:r>
        <w:fldChar w:fldCharType="separate"/>
      </w:r>
      <w:r w:rsidR="00347073" w:rsidRPr="00064E01">
        <w:rPr>
          <w:rStyle w:val="Hyperlink"/>
          <w:noProof/>
        </w:rPr>
        <w:t>B.4.4.12</w:t>
      </w:r>
      <w:r w:rsidR="00347073">
        <w:rPr>
          <w:rFonts w:asciiTheme="minorHAnsi" w:eastAsiaTheme="minorEastAsia" w:hAnsiTheme="minorHAnsi" w:cstheme="minorBidi"/>
          <w:noProof/>
          <w:sz w:val="22"/>
          <w:szCs w:val="22"/>
        </w:rPr>
        <w:tab/>
      </w:r>
      <w:r w:rsidR="00347073" w:rsidRPr="00064E01">
        <w:rPr>
          <w:rStyle w:val="Hyperlink"/>
          <w:noProof/>
        </w:rPr>
        <w:t>Number Pool Block Modify by NPAC SMS  (previously NNP flow 2.10)</w:t>
      </w:r>
      <w:r w:rsidR="00347073">
        <w:rPr>
          <w:noProof/>
          <w:webHidden/>
        </w:rPr>
        <w:tab/>
      </w:r>
      <w:r w:rsidR="00347073">
        <w:rPr>
          <w:noProof/>
          <w:webHidden/>
        </w:rPr>
        <w:fldChar w:fldCharType="begin"/>
      </w:r>
      <w:r w:rsidR="00347073">
        <w:rPr>
          <w:noProof/>
          <w:webHidden/>
        </w:rPr>
        <w:instrText xml:space="preserve"> PAGEREF _Toc80868105 \h </w:instrText>
      </w:r>
      <w:r w:rsidR="00347073">
        <w:rPr>
          <w:noProof/>
          <w:webHidden/>
        </w:rPr>
      </w:r>
      <w:r w:rsidR="00347073">
        <w:rPr>
          <w:noProof/>
          <w:webHidden/>
        </w:rPr>
        <w:fldChar w:fldCharType="separate"/>
      </w:r>
      <w:r w:rsidR="007061DA">
        <w:rPr>
          <w:noProof/>
          <w:webHidden/>
        </w:rPr>
        <w:t>138</w:t>
      </w:r>
      <w:r w:rsidR="00347073">
        <w:rPr>
          <w:noProof/>
          <w:webHidden/>
        </w:rPr>
        <w:fldChar w:fldCharType="end"/>
      </w:r>
      <w:r>
        <w:rPr>
          <w:noProof/>
        </w:rPr>
        <w:fldChar w:fldCharType="end"/>
      </w:r>
    </w:p>
    <w:p w14:paraId="541DB8FF" w14:textId="34E0C9B3"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"_Toc80868106"</w:instrText>
      </w:r>
      <w:r>
        <w:fldChar w:fldCharType="separate"/>
      </w:r>
      <w:r w:rsidR="00347073" w:rsidRPr="00064E01">
        <w:rPr>
          <w:rStyle w:val="Hyperlink"/>
          <w:noProof/>
        </w:rPr>
        <w:t>B.4.4.13</w:t>
      </w:r>
      <w:r w:rsidR="00347073">
        <w:rPr>
          <w:rFonts w:asciiTheme="minorHAnsi" w:eastAsiaTheme="minorEastAsia" w:hAnsiTheme="minorHAnsi" w:cstheme="minorBidi"/>
          <w:noProof/>
          <w:sz w:val="22"/>
          <w:szCs w:val="22"/>
        </w:rPr>
        <w:tab/>
      </w:r>
      <w:r w:rsidR="00347073" w:rsidRPr="00064E01">
        <w:rPr>
          <w:rStyle w:val="Hyperlink"/>
          <w:noProof/>
        </w:rPr>
        <w:t>Number Pool Block Modify by Block Holder SOA  (previously NNP flow 2.11)</w:t>
      </w:r>
      <w:r w:rsidR="00347073">
        <w:rPr>
          <w:noProof/>
          <w:webHidden/>
        </w:rPr>
        <w:tab/>
      </w:r>
      <w:r w:rsidR="00347073">
        <w:rPr>
          <w:noProof/>
          <w:webHidden/>
        </w:rPr>
        <w:fldChar w:fldCharType="begin"/>
      </w:r>
      <w:r w:rsidR="00347073">
        <w:rPr>
          <w:noProof/>
          <w:webHidden/>
        </w:rPr>
        <w:instrText xml:space="preserve"> PAGEREF _Toc80868106 \h </w:instrText>
      </w:r>
      <w:r w:rsidR="00347073">
        <w:rPr>
          <w:noProof/>
          <w:webHidden/>
        </w:rPr>
      </w:r>
      <w:r w:rsidR="00347073">
        <w:rPr>
          <w:noProof/>
          <w:webHidden/>
        </w:rPr>
        <w:fldChar w:fldCharType="separate"/>
      </w:r>
      <w:r w:rsidR="007061DA">
        <w:rPr>
          <w:noProof/>
          <w:webHidden/>
        </w:rPr>
        <w:t>140</w:t>
      </w:r>
      <w:r w:rsidR="00347073">
        <w:rPr>
          <w:noProof/>
          <w:webHidden/>
        </w:rPr>
        <w:fldChar w:fldCharType="end"/>
      </w:r>
      <w:r>
        <w:rPr>
          <w:noProof/>
        </w:rPr>
        <w:fldChar w:fldCharType="end"/>
      </w:r>
    </w:p>
    <w:p w14:paraId="134F03E7" w14:textId="32ABD597"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"_Toc80868107"</w:instrText>
      </w:r>
      <w:r>
        <w:fldChar w:fldCharType="separate"/>
      </w:r>
      <w:r w:rsidR="00347073" w:rsidRPr="00064E01">
        <w:rPr>
          <w:rStyle w:val="Hyperlink"/>
          <w:noProof/>
        </w:rPr>
        <w:t>B.4.4.14</w:t>
      </w:r>
      <w:r w:rsidR="00347073">
        <w:rPr>
          <w:rFonts w:asciiTheme="minorHAnsi" w:eastAsiaTheme="minorEastAsia" w:hAnsiTheme="minorHAnsi" w:cstheme="minorBidi"/>
          <w:noProof/>
          <w:sz w:val="22"/>
          <w:szCs w:val="22"/>
        </w:rPr>
        <w:tab/>
      </w:r>
      <w:r w:rsidR="00347073" w:rsidRPr="00064E01">
        <w:rPr>
          <w:rStyle w:val="Hyperlink"/>
          <w:noProof/>
        </w:rPr>
        <w:t>Number Pool Block Modify Successful Broadcast to Local SMS Success  (previously NNP flow 2.12.1)</w:t>
      </w:r>
      <w:r w:rsidR="00347073">
        <w:rPr>
          <w:noProof/>
          <w:webHidden/>
        </w:rPr>
        <w:tab/>
      </w:r>
      <w:r w:rsidR="00347073">
        <w:rPr>
          <w:noProof/>
          <w:webHidden/>
        </w:rPr>
        <w:fldChar w:fldCharType="begin"/>
      </w:r>
      <w:r w:rsidR="00347073">
        <w:rPr>
          <w:noProof/>
          <w:webHidden/>
        </w:rPr>
        <w:instrText xml:space="preserve"> PAGEREF _Toc80868107 \h </w:instrText>
      </w:r>
      <w:r w:rsidR="00347073">
        <w:rPr>
          <w:noProof/>
          <w:webHidden/>
        </w:rPr>
      </w:r>
      <w:r w:rsidR="00347073">
        <w:rPr>
          <w:noProof/>
          <w:webHidden/>
        </w:rPr>
        <w:fldChar w:fldCharType="separate"/>
      </w:r>
      <w:r w:rsidR="007061DA">
        <w:rPr>
          <w:noProof/>
          <w:webHidden/>
        </w:rPr>
        <w:t>142</w:t>
      </w:r>
      <w:r w:rsidR="00347073">
        <w:rPr>
          <w:noProof/>
          <w:webHidden/>
        </w:rPr>
        <w:fldChar w:fldCharType="end"/>
      </w:r>
      <w:r>
        <w:rPr>
          <w:noProof/>
        </w:rPr>
        <w:fldChar w:fldCharType="end"/>
      </w:r>
    </w:p>
    <w:p w14:paraId="595572A8" w14:textId="27BD59B3"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"_Toc80868108"</w:instrText>
      </w:r>
      <w:r>
        <w:fldChar w:fldCharType="separate"/>
      </w:r>
      <w:r w:rsidR="00347073" w:rsidRPr="00064E01">
        <w:rPr>
          <w:rStyle w:val="Hyperlink"/>
          <w:noProof/>
        </w:rPr>
        <w:t>B.4.4.15</w:t>
      </w:r>
      <w:r w:rsidR="00347073">
        <w:rPr>
          <w:rFonts w:asciiTheme="minorHAnsi" w:eastAsiaTheme="minorEastAsia" w:hAnsiTheme="minorHAnsi" w:cstheme="minorBidi"/>
          <w:noProof/>
          <w:sz w:val="22"/>
          <w:szCs w:val="22"/>
        </w:rPr>
        <w:tab/>
      </w:r>
      <w:r w:rsidR="00347073" w:rsidRPr="00064E01">
        <w:rPr>
          <w:rStyle w:val="Hyperlink"/>
          <w:noProof/>
        </w:rPr>
        <w:t>Number Pool Block Modify Successful Broadcast NPAC SMS Updates  (previously NNP flow 2.12.2)</w:t>
      </w:r>
      <w:r w:rsidR="00347073">
        <w:rPr>
          <w:noProof/>
          <w:webHidden/>
        </w:rPr>
        <w:tab/>
      </w:r>
      <w:r w:rsidR="00347073">
        <w:rPr>
          <w:noProof/>
          <w:webHidden/>
        </w:rPr>
        <w:fldChar w:fldCharType="begin"/>
      </w:r>
      <w:r w:rsidR="00347073">
        <w:rPr>
          <w:noProof/>
          <w:webHidden/>
        </w:rPr>
        <w:instrText xml:space="preserve"> PAGEREF _Toc80868108 \h </w:instrText>
      </w:r>
      <w:r w:rsidR="00347073">
        <w:rPr>
          <w:noProof/>
          <w:webHidden/>
        </w:rPr>
      </w:r>
      <w:r w:rsidR="00347073">
        <w:rPr>
          <w:noProof/>
          <w:webHidden/>
        </w:rPr>
        <w:fldChar w:fldCharType="separate"/>
      </w:r>
      <w:r w:rsidR="007061DA">
        <w:rPr>
          <w:noProof/>
          <w:webHidden/>
        </w:rPr>
        <w:t>143</w:t>
      </w:r>
      <w:r w:rsidR="00347073">
        <w:rPr>
          <w:noProof/>
          <w:webHidden/>
        </w:rPr>
        <w:fldChar w:fldCharType="end"/>
      </w:r>
      <w:r>
        <w:rPr>
          <w:noProof/>
        </w:rPr>
        <w:fldChar w:fldCharType="end"/>
      </w:r>
    </w:p>
    <w:p w14:paraId="3E1C8AA5" w14:textId="0984796E"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"_Toc80868109"</w:instrText>
      </w:r>
      <w:r>
        <w:fldChar w:fldCharType="separate"/>
      </w:r>
      <w:r w:rsidR="00347073" w:rsidRPr="00064E01">
        <w:rPr>
          <w:rStyle w:val="Hyperlink"/>
          <w:noProof/>
        </w:rPr>
        <w:t>B.4.4.16</w:t>
      </w:r>
      <w:r w:rsidR="00347073">
        <w:rPr>
          <w:rFonts w:asciiTheme="minorHAnsi" w:eastAsiaTheme="minorEastAsia" w:hAnsiTheme="minorHAnsi" w:cstheme="minorBidi"/>
          <w:noProof/>
          <w:sz w:val="22"/>
          <w:szCs w:val="22"/>
        </w:rPr>
        <w:tab/>
      </w:r>
      <w:r w:rsidR="00347073" w:rsidRPr="00064E01">
        <w:rPr>
          <w:rStyle w:val="Hyperlink"/>
          <w:noProof/>
        </w:rPr>
        <w:t>Number Pool Block Modify Broadcast to Local SMS Failure  (previously NNP flow 2.13)</w:t>
      </w:r>
      <w:r w:rsidR="00347073">
        <w:rPr>
          <w:noProof/>
          <w:webHidden/>
        </w:rPr>
        <w:tab/>
      </w:r>
      <w:r w:rsidR="00347073">
        <w:rPr>
          <w:noProof/>
          <w:webHidden/>
        </w:rPr>
        <w:fldChar w:fldCharType="begin"/>
      </w:r>
      <w:r w:rsidR="00347073">
        <w:rPr>
          <w:noProof/>
          <w:webHidden/>
        </w:rPr>
        <w:instrText xml:space="preserve"> PAGEREF _Toc80868109 \h </w:instrText>
      </w:r>
      <w:r w:rsidR="00347073">
        <w:rPr>
          <w:noProof/>
          <w:webHidden/>
        </w:rPr>
      </w:r>
      <w:r w:rsidR="00347073">
        <w:rPr>
          <w:noProof/>
          <w:webHidden/>
        </w:rPr>
        <w:fldChar w:fldCharType="separate"/>
      </w:r>
      <w:r w:rsidR="007061DA">
        <w:rPr>
          <w:noProof/>
          <w:webHidden/>
        </w:rPr>
        <w:t>144</w:t>
      </w:r>
      <w:r w:rsidR="00347073">
        <w:rPr>
          <w:noProof/>
          <w:webHidden/>
        </w:rPr>
        <w:fldChar w:fldCharType="end"/>
      </w:r>
      <w:r>
        <w:rPr>
          <w:noProof/>
        </w:rPr>
        <w:fldChar w:fldCharType="end"/>
      </w:r>
    </w:p>
    <w:p w14:paraId="67FFC031" w14:textId="3D327018"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"_Toc80868110"</w:instrText>
      </w:r>
      <w:r>
        <w:fldChar w:fldCharType="separate"/>
      </w:r>
      <w:r w:rsidR="00347073" w:rsidRPr="00064E01">
        <w:rPr>
          <w:rStyle w:val="Hyperlink"/>
          <w:noProof/>
        </w:rPr>
        <w:t>B.4.4.17</w:t>
      </w:r>
      <w:r w:rsidR="00347073">
        <w:rPr>
          <w:rFonts w:asciiTheme="minorHAnsi" w:eastAsiaTheme="minorEastAsia" w:hAnsiTheme="minorHAnsi" w:cstheme="minorBidi"/>
          <w:noProof/>
          <w:sz w:val="22"/>
          <w:szCs w:val="22"/>
        </w:rPr>
        <w:tab/>
      </w:r>
      <w:r w:rsidR="00347073" w:rsidRPr="00064E01">
        <w:rPr>
          <w:rStyle w:val="Hyperlink"/>
          <w:noProof/>
        </w:rPr>
        <w:t>Number Pool Block Modify Partial Failure Broadcast to Local SMS  (previously NNP flow 2.14.1)</w:t>
      </w:r>
      <w:r w:rsidR="00347073">
        <w:rPr>
          <w:noProof/>
          <w:webHidden/>
        </w:rPr>
        <w:tab/>
      </w:r>
      <w:r w:rsidR="00347073">
        <w:rPr>
          <w:noProof/>
          <w:webHidden/>
        </w:rPr>
        <w:fldChar w:fldCharType="begin"/>
      </w:r>
      <w:r w:rsidR="00347073">
        <w:rPr>
          <w:noProof/>
          <w:webHidden/>
        </w:rPr>
        <w:instrText xml:space="preserve"> PAGEREF _Toc80868110 \h </w:instrText>
      </w:r>
      <w:r w:rsidR="00347073">
        <w:rPr>
          <w:noProof/>
          <w:webHidden/>
        </w:rPr>
      </w:r>
      <w:r w:rsidR="00347073">
        <w:rPr>
          <w:noProof/>
          <w:webHidden/>
        </w:rPr>
        <w:fldChar w:fldCharType="separate"/>
      </w:r>
      <w:r w:rsidR="007061DA">
        <w:rPr>
          <w:noProof/>
          <w:webHidden/>
        </w:rPr>
        <w:t>146</w:t>
      </w:r>
      <w:r w:rsidR="00347073">
        <w:rPr>
          <w:noProof/>
          <w:webHidden/>
        </w:rPr>
        <w:fldChar w:fldCharType="end"/>
      </w:r>
      <w:r>
        <w:rPr>
          <w:noProof/>
        </w:rPr>
        <w:fldChar w:fldCharType="end"/>
      </w:r>
    </w:p>
    <w:p w14:paraId="597D195A" w14:textId="059B1981"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"_Toc80868111"</w:instrText>
      </w:r>
      <w:r>
        <w:fldChar w:fldCharType="separate"/>
      </w:r>
      <w:r w:rsidR="00347073" w:rsidRPr="00064E01">
        <w:rPr>
          <w:rStyle w:val="Hyperlink"/>
          <w:noProof/>
        </w:rPr>
        <w:t>B.4.4.18</w:t>
      </w:r>
      <w:r w:rsidR="00347073">
        <w:rPr>
          <w:rFonts w:asciiTheme="minorHAnsi" w:eastAsiaTheme="minorEastAsia" w:hAnsiTheme="minorHAnsi" w:cstheme="minorBidi"/>
          <w:noProof/>
          <w:sz w:val="22"/>
          <w:szCs w:val="22"/>
        </w:rPr>
        <w:tab/>
      </w:r>
      <w:r w:rsidR="00347073" w:rsidRPr="00064E01">
        <w:rPr>
          <w:rStyle w:val="Hyperlink"/>
          <w:noProof/>
        </w:rPr>
        <w:t>Number Pool Block Modify Broadcast Partial Failure NPAC SMS Updates  (previously NNP flow 2.14.2)</w:t>
      </w:r>
      <w:r w:rsidR="00347073">
        <w:rPr>
          <w:noProof/>
          <w:webHidden/>
        </w:rPr>
        <w:tab/>
      </w:r>
      <w:r w:rsidR="00347073">
        <w:rPr>
          <w:noProof/>
          <w:webHidden/>
        </w:rPr>
        <w:fldChar w:fldCharType="begin"/>
      </w:r>
      <w:r w:rsidR="00347073">
        <w:rPr>
          <w:noProof/>
          <w:webHidden/>
        </w:rPr>
        <w:instrText xml:space="preserve"> PAGEREF _Toc80868111 \h </w:instrText>
      </w:r>
      <w:r w:rsidR="00347073">
        <w:rPr>
          <w:noProof/>
          <w:webHidden/>
        </w:rPr>
      </w:r>
      <w:r w:rsidR="00347073">
        <w:rPr>
          <w:noProof/>
          <w:webHidden/>
        </w:rPr>
        <w:fldChar w:fldCharType="separate"/>
      </w:r>
      <w:r w:rsidR="007061DA">
        <w:rPr>
          <w:noProof/>
          <w:webHidden/>
        </w:rPr>
        <w:t>148</w:t>
      </w:r>
      <w:r w:rsidR="00347073">
        <w:rPr>
          <w:noProof/>
          <w:webHidden/>
        </w:rPr>
        <w:fldChar w:fldCharType="end"/>
      </w:r>
      <w:r>
        <w:rPr>
          <w:noProof/>
        </w:rPr>
        <w:fldChar w:fldCharType="end"/>
      </w:r>
    </w:p>
    <w:p w14:paraId="2F426DB5" w14:textId="0F0040EE"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"_Toc80868112"</w:instrText>
      </w:r>
      <w:r>
        <w:fldChar w:fldCharType="separate"/>
      </w:r>
      <w:r w:rsidR="00347073" w:rsidRPr="00064E01">
        <w:rPr>
          <w:rStyle w:val="Hyperlink"/>
          <w:noProof/>
        </w:rPr>
        <w:t>B.4.4.19</w:t>
      </w:r>
      <w:r w:rsidR="00347073">
        <w:rPr>
          <w:rFonts w:asciiTheme="minorHAnsi" w:eastAsiaTheme="minorEastAsia" w:hAnsiTheme="minorHAnsi" w:cstheme="minorBidi"/>
          <w:noProof/>
          <w:sz w:val="22"/>
          <w:szCs w:val="22"/>
        </w:rPr>
        <w:tab/>
      </w:r>
      <w:r w:rsidR="00347073" w:rsidRPr="00064E01">
        <w:rPr>
          <w:rStyle w:val="Hyperlink"/>
          <w:noProof/>
        </w:rPr>
        <w:t>Number Pool Block Modify Resend Broadcast  (previously NNP flow 2.15)</w:t>
      </w:r>
      <w:r w:rsidR="00347073">
        <w:rPr>
          <w:noProof/>
          <w:webHidden/>
        </w:rPr>
        <w:tab/>
      </w:r>
      <w:r w:rsidR="00347073">
        <w:rPr>
          <w:noProof/>
          <w:webHidden/>
        </w:rPr>
        <w:fldChar w:fldCharType="begin"/>
      </w:r>
      <w:r w:rsidR="00347073">
        <w:rPr>
          <w:noProof/>
          <w:webHidden/>
        </w:rPr>
        <w:instrText xml:space="preserve"> PAGEREF _Toc80868112 \h </w:instrText>
      </w:r>
      <w:r w:rsidR="00347073">
        <w:rPr>
          <w:noProof/>
          <w:webHidden/>
        </w:rPr>
      </w:r>
      <w:r w:rsidR="00347073">
        <w:rPr>
          <w:noProof/>
          <w:webHidden/>
        </w:rPr>
        <w:fldChar w:fldCharType="separate"/>
      </w:r>
      <w:r w:rsidR="007061DA">
        <w:rPr>
          <w:noProof/>
          <w:webHidden/>
        </w:rPr>
        <w:t>149</w:t>
      </w:r>
      <w:r w:rsidR="00347073">
        <w:rPr>
          <w:noProof/>
          <w:webHidden/>
        </w:rPr>
        <w:fldChar w:fldCharType="end"/>
      </w:r>
      <w:r>
        <w:rPr>
          <w:noProof/>
        </w:rPr>
        <w:fldChar w:fldCharType="end"/>
      </w:r>
    </w:p>
    <w:p w14:paraId="227794B1" w14:textId="16356006"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"_Toc80868113"</w:instrText>
      </w:r>
      <w:r>
        <w:fldChar w:fldCharType="separate"/>
      </w:r>
      <w:r w:rsidR="00347073" w:rsidRPr="00064E01">
        <w:rPr>
          <w:rStyle w:val="Hyperlink"/>
          <w:noProof/>
        </w:rPr>
        <w:t>B.4.4.20</w:t>
      </w:r>
      <w:r w:rsidR="00347073">
        <w:rPr>
          <w:rFonts w:asciiTheme="minorHAnsi" w:eastAsiaTheme="minorEastAsia" w:hAnsiTheme="minorHAnsi" w:cstheme="minorBidi"/>
          <w:noProof/>
          <w:sz w:val="22"/>
          <w:szCs w:val="22"/>
        </w:rPr>
        <w:tab/>
      </w:r>
      <w:r w:rsidR="00347073" w:rsidRPr="00064E01">
        <w:rPr>
          <w:rStyle w:val="Hyperlink"/>
          <w:noProof/>
        </w:rPr>
        <w:t>Number Pool Block Modify Successful Resend Updates  (previously NNP flow 2.16)</w:t>
      </w:r>
      <w:r w:rsidR="00347073">
        <w:rPr>
          <w:noProof/>
          <w:webHidden/>
        </w:rPr>
        <w:tab/>
      </w:r>
      <w:r w:rsidR="00347073">
        <w:rPr>
          <w:noProof/>
          <w:webHidden/>
        </w:rPr>
        <w:fldChar w:fldCharType="begin"/>
      </w:r>
      <w:r w:rsidR="00347073">
        <w:rPr>
          <w:noProof/>
          <w:webHidden/>
        </w:rPr>
        <w:instrText xml:space="preserve"> PAGEREF _Toc80868113 \h </w:instrText>
      </w:r>
      <w:r w:rsidR="00347073">
        <w:rPr>
          <w:noProof/>
          <w:webHidden/>
        </w:rPr>
      </w:r>
      <w:r w:rsidR="00347073">
        <w:rPr>
          <w:noProof/>
          <w:webHidden/>
        </w:rPr>
        <w:fldChar w:fldCharType="separate"/>
      </w:r>
      <w:r w:rsidR="007061DA">
        <w:rPr>
          <w:noProof/>
          <w:webHidden/>
        </w:rPr>
        <w:t>150</w:t>
      </w:r>
      <w:r w:rsidR="00347073">
        <w:rPr>
          <w:noProof/>
          <w:webHidden/>
        </w:rPr>
        <w:fldChar w:fldCharType="end"/>
      </w:r>
      <w:r>
        <w:rPr>
          <w:noProof/>
        </w:rPr>
        <w:fldChar w:fldCharType="end"/>
      </w:r>
    </w:p>
    <w:p w14:paraId="60901F45" w14:textId="65CA5D40"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"_Toc80868114"</w:instrText>
      </w:r>
      <w:r>
        <w:fldChar w:fldCharType="separate"/>
      </w:r>
      <w:r w:rsidR="00347073" w:rsidRPr="00064E01">
        <w:rPr>
          <w:rStyle w:val="Hyperlink"/>
          <w:noProof/>
        </w:rPr>
        <w:t>B.4.4.21</w:t>
      </w:r>
      <w:r w:rsidR="00347073">
        <w:rPr>
          <w:rFonts w:asciiTheme="minorHAnsi" w:eastAsiaTheme="minorEastAsia" w:hAnsiTheme="minorHAnsi" w:cstheme="minorBidi"/>
          <w:noProof/>
          <w:sz w:val="22"/>
          <w:szCs w:val="22"/>
        </w:rPr>
        <w:tab/>
      </w:r>
      <w:r w:rsidR="00347073" w:rsidRPr="00064E01">
        <w:rPr>
          <w:rStyle w:val="Hyperlink"/>
          <w:noProof/>
        </w:rPr>
        <w:t>Number Pool Block Modify Failure Resend Updates  (previously NNP flow 2.17)</w:t>
      </w:r>
      <w:r w:rsidR="00347073">
        <w:rPr>
          <w:noProof/>
          <w:webHidden/>
        </w:rPr>
        <w:tab/>
      </w:r>
      <w:r w:rsidR="00347073">
        <w:rPr>
          <w:noProof/>
          <w:webHidden/>
        </w:rPr>
        <w:fldChar w:fldCharType="begin"/>
      </w:r>
      <w:r w:rsidR="00347073">
        <w:rPr>
          <w:noProof/>
          <w:webHidden/>
        </w:rPr>
        <w:instrText xml:space="preserve"> PAGEREF _Toc80868114 \h </w:instrText>
      </w:r>
      <w:r w:rsidR="00347073">
        <w:rPr>
          <w:noProof/>
          <w:webHidden/>
        </w:rPr>
      </w:r>
      <w:r w:rsidR="00347073">
        <w:rPr>
          <w:noProof/>
          <w:webHidden/>
        </w:rPr>
        <w:fldChar w:fldCharType="separate"/>
      </w:r>
      <w:r w:rsidR="007061DA">
        <w:rPr>
          <w:noProof/>
          <w:webHidden/>
        </w:rPr>
        <w:t>151</w:t>
      </w:r>
      <w:r w:rsidR="00347073">
        <w:rPr>
          <w:noProof/>
          <w:webHidden/>
        </w:rPr>
        <w:fldChar w:fldCharType="end"/>
      </w:r>
      <w:r>
        <w:rPr>
          <w:noProof/>
        </w:rPr>
        <w:fldChar w:fldCharType="end"/>
      </w:r>
    </w:p>
    <w:p w14:paraId="140C7329" w14:textId="649FC221"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"_Toc80868115"</w:instrText>
      </w:r>
      <w:r>
        <w:fldChar w:fldCharType="separate"/>
      </w:r>
      <w:r w:rsidR="00347073" w:rsidRPr="00064E01">
        <w:rPr>
          <w:rStyle w:val="Hyperlink"/>
          <w:noProof/>
        </w:rPr>
        <w:t>B.4.4.22</w:t>
      </w:r>
      <w:r w:rsidR="00347073">
        <w:rPr>
          <w:rFonts w:asciiTheme="minorHAnsi" w:eastAsiaTheme="minorEastAsia" w:hAnsiTheme="minorHAnsi" w:cstheme="minorBidi"/>
          <w:noProof/>
          <w:sz w:val="22"/>
          <w:szCs w:val="22"/>
        </w:rPr>
        <w:tab/>
      </w:r>
      <w:r w:rsidR="00347073" w:rsidRPr="00064E01">
        <w:rPr>
          <w:rStyle w:val="Hyperlink"/>
          <w:noProof/>
        </w:rPr>
        <w:t>Number Pool Block Modification of SOA-Origination Indicator  (previously NNP flow 2.18)</w:t>
      </w:r>
      <w:r w:rsidR="00347073">
        <w:rPr>
          <w:noProof/>
          <w:webHidden/>
        </w:rPr>
        <w:tab/>
      </w:r>
      <w:r w:rsidR="00347073">
        <w:rPr>
          <w:noProof/>
          <w:webHidden/>
        </w:rPr>
        <w:fldChar w:fldCharType="begin"/>
      </w:r>
      <w:r w:rsidR="00347073">
        <w:rPr>
          <w:noProof/>
          <w:webHidden/>
        </w:rPr>
        <w:instrText xml:space="preserve"> PAGEREF _Toc80868115 \h </w:instrText>
      </w:r>
      <w:r w:rsidR="00347073">
        <w:rPr>
          <w:noProof/>
          <w:webHidden/>
        </w:rPr>
      </w:r>
      <w:r w:rsidR="00347073">
        <w:rPr>
          <w:noProof/>
          <w:webHidden/>
        </w:rPr>
        <w:fldChar w:fldCharType="separate"/>
      </w:r>
      <w:r w:rsidR="007061DA">
        <w:rPr>
          <w:noProof/>
          <w:webHidden/>
        </w:rPr>
        <w:t>152</w:t>
      </w:r>
      <w:r w:rsidR="00347073">
        <w:rPr>
          <w:noProof/>
          <w:webHidden/>
        </w:rPr>
        <w:fldChar w:fldCharType="end"/>
      </w:r>
      <w:r>
        <w:rPr>
          <w:noProof/>
        </w:rPr>
        <w:fldChar w:fldCharType="end"/>
      </w:r>
    </w:p>
    <w:p w14:paraId="3CAA9E3F" w14:textId="7AB0B81B"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"_Toc80868116"</w:instrText>
      </w:r>
      <w:r>
        <w:fldChar w:fldCharType="separate"/>
      </w:r>
      <w:r w:rsidR="00347073" w:rsidRPr="00064E01">
        <w:rPr>
          <w:rStyle w:val="Hyperlink"/>
          <w:noProof/>
        </w:rPr>
        <w:t>B.4.4.23</w:t>
      </w:r>
      <w:r w:rsidR="00347073">
        <w:rPr>
          <w:rFonts w:asciiTheme="minorHAnsi" w:eastAsiaTheme="minorEastAsia" w:hAnsiTheme="minorHAnsi" w:cstheme="minorBidi"/>
          <w:noProof/>
          <w:sz w:val="22"/>
          <w:szCs w:val="22"/>
        </w:rPr>
        <w:tab/>
      </w:r>
      <w:r w:rsidR="00347073" w:rsidRPr="00064E01">
        <w:rPr>
          <w:rStyle w:val="Hyperlink"/>
          <w:noProof/>
        </w:rPr>
        <w:t>Number Pool Block De-Pool by NPAC SMS  (previously NNP flow 2.19)</w:t>
      </w:r>
      <w:r w:rsidR="00347073">
        <w:rPr>
          <w:noProof/>
          <w:webHidden/>
        </w:rPr>
        <w:tab/>
      </w:r>
      <w:r w:rsidR="00347073">
        <w:rPr>
          <w:noProof/>
          <w:webHidden/>
        </w:rPr>
        <w:fldChar w:fldCharType="begin"/>
      </w:r>
      <w:r w:rsidR="00347073">
        <w:rPr>
          <w:noProof/>
          <w:webHidden/>
        </w:rPr>
        <w:instrText xml:space="preserve"> PAGEREF _Toc80868116 \h </w:instrText>
      </w:r>
      <w:r w:rsidR="00347073">
        <w:rPr>
          <w:noProof/>
          <w:webHidden/>
        </w:rPr>
      </w:r>
      <w:r w:rsidR="00347073">
        <w:rPr>
          <w:noProof/>
          <w:webHidden/>
        </w:rPr>
        <w:fldChar w:fldCharType="separate"/>
      </w:r>
      <w:r w:rsidR="007061DA">
        <w:rPr>
          <w:noProof/>
          <w:webHidden/>
        </w:rPr>
        <w:t>153</w:t>
      </w:r>
      <w:r w:rsidR="00347073">
        <w:rPr>
          <w:noProof/>
          <w:webHidden/>
        </w:rPr>
        <w:fldChar w:fldCharType="end"/>
      </w:r>
      <w:r>
        <w:rPr>
          <w:noProof/>
        </w:rPr>
        <w:fldChar w:fldCharType="end"/>
      </w:r>
    </w:p>
    <w:p w14:paraId="7885B31F" w14:textId="58A98FD3"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"_Toc80868117"</w:instrText>
      </w:r>
      <w:r>
        <w:fldChar w:fldCharType="separate"/>
      </w:r>
      <w:r w:rsidR="00347073" w:rsidRPr="00064E01">
        <w:rPr>
          <w:rStyle w:val="Hyperlink"/>
          <w:noProof/>
        </w:rPr>
        <w:t>B.4.4.24</w:t>
      </w:r>
      <w:r w:rsidR="00347073">
        <w:rPr>
          <w:rFonts w:asciiTheme="minorHAnsi" w:eastAsiaTheme="minorEastAsia" w:hAnsiTheme="minorHAnsi" w:cstheme="minorBidi"/>
          <w:noProof/>
          <w:sz w:val="22"/>
          <w:szCs w:val="22"/>
        </w:rPr>
        <w:tab/>
      </w:r>
      <w:r w:rsidR="00347073" w:rsidRPr="00064E01">
        <w:rPr>
          <w:rStyle w:val="Hyperlink"/>
          <w:noProof/>
        </w:rPr>
        <w:t>Number Pool Block De-Pool Successful Broadcast of Subscription Version and Number Pool Block Deletes  (previously NNP flow 2.20.1)</w:t>
      </w:r>
      <w:r w:rsidR="00347073">
        <w:rPr>
          <w:noProof/>
          <w:webHidden/>
        </w:rPr>
        <w:tab/>
      </w:r>
      <w:r w:rsidR="00347073">
        <w:rPr>
          <w:noProof/>
          <w:webHidden/>
        </w:rPr>
        <w:fldChar w:fldCharType="begin"/>
      </w:r>
      <w:r w:rsidR="00347073">
        <w:rPr>
          <w:noProof/>
          <w:webHidden/>
        </w:rPr>
        <w:instrText xml:space="preserve"> PAGEREF _Toc80868117 \h </w:instrText>
      </w:r>
      <w:r w:rsidR="00347073">
        <w:rPr>
          <w:noProof/>
          <w:webHidden/>
        </w:rPr>
      </w:r>
      <w:r w:rsidR="00347073">
        <w:rPr>
          <w:noProof/>
          <w:webHidden/>
        </w:rPr>
        <w:fldChar w:fldCharType="separate"/>
      </w:r>
      <w:r w:rsidR="007061DA">
        <w:rPr>
          <w:noProof/>
          <w:webHidden/>
        </w:rPr>
        <w:t>154</w:t>
      </w:r>
      <w:r w:rsidR="00347073">
        <w:rPr>
          <w:noProof/>
          <w:webHidden/>
        </w:rPr>
        <w:fldChar w:fldCharType="end"/>
      </w:r>
      <w:r>
        <w:rPr>
          <w:noProof/>
        </w:rPr>
        <w:fldChar w:fldCharType="end"/>
      </w:r>
    </w:p>
    <w:p w14:paraId="3C359D1B" w14:textId="12180917"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"_Toc80868118"</w:instrText>
      </w:r>
      <w:r>
        <w:fldChar w:fldCharType="separate"/>
      </w:r>
      <w:r w:rsidR="00347073" w:rsidRPr="00064E01">
        <w:rPr>
          <w:rStyle w:val="Hyperlink"/>
          <w:noProof/>
        </w:rPr>
        <w:t>B.4.4.25</w:t>
      </w:r>
      <w:r w:rsidR="00347073">
        <w:rPr>
          <w:rFonts w:asciiTheme="minorHAnsi" w:eastAsiaTheme="minorEastAsia" w:hAnsiTheme="minorHAnsi" w:cstheme="minorBidi"/>
          <w:noProof/>
          <w:sz w:val="22"/>
          <w:szCs w:val="22"/>
        </w:rPr>
        <w:tab/>
      </w:r>
      <w:r w:rsidR="00347073" w:rsidRPr="00064E01">
        <w:rPr>
          <w:rStyle w:val="Hyperlink"/>
          <w:noProof/>
        </w:rPr>
        <w:t>Number Pool Block De-Pool Broadcast Successful NPA-NXX-X Updates  (previously NNP flow 2.20.2)</w:t>
      </w:r>
      <w:r w:rsidR="00347073">
        <w:rPr>
          <w:noProof/>
          <w:webHidden/>
        </w:rPr>
        <w:tab/>
      </w:r>
      <w:r w:rsidR="00347073">
        <w:rPr>
          <w:noProof/>
          <w:webHidden/>
        </w:rPr>
        <w:fldChar w:fldCharType="begin"/>
      </w:r>
      <w:r w:rsidR="00347073">
        <w:rPr>
          <w:noProof/>
          <w:webHidden/>
        </w:rPr>
        <w:instrText xml:space="preserve"> PAGEREF _Toc80868118 \h </w:instrText>
      </w:r>
      <w:r w:rsidR="00347073">
        <w:rPr>
          <w:noProof/>
          <w:webHidden/>
        </w:rPr>
      </w:r>
      <w:r w:rsidR="00347073">
        <w:rPr>
          <w:noProof/>
          <w:webHidden/>
        </w:rPr>
        <w:fldChar w:fldCharType="separate"/>
      </w:r>
      <w:r w:rsidR="007061DA">
        <w:rPr>
          <w:noProof/>
          <w:webHidden/>
        </w:rPr>
        <w:t>157</w:t>
      </w:r>
      <w:r w:rsidR="00347073">
        <w:rPr>
          <w:noProof/>
          <w:webHidden/>
        </w:rPr>
        <w:fldChar w:fldCharType="end"/>
      </w:r>
      <w:r>
        <w:rPr>
          <w:noProof/>
        </w:rPr>
        <w:fldChar w:fldCharType="end"/>
      </w:r>
    </w:p>
    <w:p w14:paraId="6FD8DD90" w14:textId="66FBE378"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"_Toc80868119"</w:instrText>
      </w:r>
      <w:r>
        <w:fldChar w:fldCharType="separate"/>
      </w:r>
      <w:r w:rsidR="00347073" w:rsidRPr="00064E01">
        <w:rPr>
          <w:rStyle w:val="Hyperlink"/>
          <w:noProof/>
        </w:rPr>
        <w:t>B.4.4.26</w:t>
      </w:r>
      <w:r w:rsidR="00347073">
        <w:rPr>
          <w:rFonts w:asciiTheme="minorHAnsi" w:eastAsiaTheme="minorEastAsia" w:hAnsiTheme="minorHAnsi" w:cstheme="minorBidi"/>
          <w:noProof/>
          <w:sz w:val="22"/>
          <w:szCs w:val="22"/>
        </w:rPr>
        <w:tab/>
      </w:r>
      <w:r w:rsidR="00347073" w:rsidRPr="00064E01">
        <w:rPr>
          <w:rStyle w:val="Hyperlink"/>
          <w:noProof/>
        </w:rPr>
        <w:t>Number Pool Block De-Pool Broadcast to Local SMS Failure  (previously NNP flow 2.21)</w:t>
      </w:r>
      <w:r w:rsidR="00347073">
        <w:rPr>
          <w:noProof/>
          <w:webHidden/>
        </w:rPr>
        <w:tab/>
      </w:r>
      <w:r w:rsidR="00347073">
        <w:rPr>
          <w:noProof/>
          <w:webHidden/>
        </w:rPr>
        <w:fldChar w:fldCharType="begin"/>
      </w:r>
      <w:r w:rsidR="00347073">
        <w:rPr>
          <w:noProof/>
          <w:webHidden/>
        </w:rPr>
        <w:instrText xml:space="preserve"> PAGEREF _Toc80868119 \h </w:instrText>
      </w:r>
      <w:r w:rsidR="00347073">
        <w:rPr>
          <w:noProof/>
          <w:webHidden/>
        </w:rPr>
      </w:r>
      <w:r w:rsidR="00347073">
        <w:rPr>
          <w:noProof/>
          <w:webHidden/>
        </w:rPr>
        <w:fldChar w:fldCharType="separate"/>
      </w:r>
      <w:r w:rsidR="007061DA">
        <w:rPr>
          <w:noProof/>
          <w:webHidden/>
        </w:rPr>
        <w:t>158</w:t>
      </w:r>
      <w:r w:rsidR="00347073">
        <w:rPr>
          <w:noProof/>
          <w:webHidden/>
        </w:rPr>
        <w:fldChar w:fldCharType="end"/>
      </w:r>
      <w:r>
        <w:rPr>
          <w:noProof/>
        </w:rPr>
        <w:fldChar w:fldCharType="end"/>
      </w:r>
    </w:p>
    <w:p w14:paraId="6DB8C576" w14:textId="4BAC1AF6"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"_Toc80868120"</w:instrText>
      </w:r>
      <w:r>
        <w:fldChar w:fldCharType="separate"/>
      </w:r>
      <w:r w:rsidR="00347073" w:rsidRPr="00064E01">
        <w:rPr>
          <w:rStyle w:val="Hyperlink"/>
          <w:noProof/>
        </w:rPr>
        <w:t>B.4.4.27</w:t>
      </w:r>
      <w:r w:rsidR="00347073">
        <w:rPr>
          <w:rFonts w:asciiTheme="minorHAnsi" w:eastAsiaTheme="minorEastAsia" w:hAnsiTheme="minorHAnsi" w:cstheme="minorBidi"/>
          <w:noProof/>
          <w:sz w:val="22"/>
          <w:szCs w:val="22"/>
        </w:rPr>
        <w:tab/>
      </w:r>
      <w:r w:rsidR="00347073" w:rsidRPr="00064E01">
        <w:rPr>
          <w:rStyle w:val="Hyperlink"/>
          <w:noProof/>
        </w:rPr>
        <w:t>Number Pool Block De-Pool Partial Failure Broadcast to Local SMS of Number Pool Block   (previously NNP flow 2.22.1)</w:t>
      </w:r>
      <w:r w:rsidR="00347073">
        <w:rPr>
          <w:noProof/>
          <w:webHidden/>
        </w:rPr>
        <w:tab/>
      </w:r>
      <w:r w:rsidR="00347073">
        <w:rPr>
          <w:noProof/>
          <w:webHidden/>
        </w:rPr>
        <w:fldChar w:fldCharType="begin"/>
      </w:r>
      <w:r w:rsidR="00347073">
        <w:rPr>
          <w:noProof/>
          <w:webHidden/>
        </w:rPr>
        <w:instrText xml:space="preserve"> PAGEREF _Toc80868120 \h </w:instrText>
      </w:r>
      <w:r w:rsidR="00347073">
        <w:rPr>
          <w:noProof/>
          <w:webHidden/>
        </w:rPr>
      </w:r>
      <w:r w:rsidR="00347073">
        <w:rPr>
          <w:noProof/>
          <w:webHidden/>
        </w:rPr>
        <w:fldChar w:fldCharType="separate"/>
      </w:r>
      <w:r w:rsidR="007061DA">
        <w:rPr>
          <w:noProof/>
          <w:webHidden/>
        </w:rPr>
        <w:t>160</w:t>
      </w:r>
      <w:r w:rsidR="00347073">
        <w:rPr>
          <w:noProof/>
          <w:webHidden/>
        </w:rPr>
        <w:fldChar w:fldCharType="end"/>
      </w:r>
      <w:r>
        <w:rPr>
          <w:noProof/>
        </w:rPr>
        <w:fldChar w:fldCharType="end"/>
      </w:r>
    </w:p>
    <w:p w14:paraId="647C2C49" w14:textId="2952AA33"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"_Toc80868121"</w:instrText>
      </w:r>
      <w:r>
        <w:fldChar w:fldCharType="separate"/>
      </w:r>
      <w:r w:rsidR="00347073" w:rsidRPr="00064E01">
        <w:rPr>
          <w:rStyle w:val="Hyperlink"/>
          <w:noProof/>
        </w:rPr>
        <w:t>B.4.4.28</w:t>
      </w:r>
      <w:r w:rsidR="00347073">
        <w:rPr>
          <w:rFonts w:asciiTheme="minorHAnsi" w:eastAsiaTheme="minorEastAsia" w:hAnsiTheme="minorHAnsi" w:cstheme="minorBidi"/>
          <w:noProof/>
          <w:sz w:val="22"/>
          <w:szCs w:val="22"/>
        </w:rPr>
        <w:tab/>
      </w:r>
      <w:r w:rsidR="00347073" w:rsidRPr="00064E01">
        <w:rPr>
          <w:rStyle w:val="Hyperlink"/>
          <w:noProof/>
        </w:rPr>
        <w:t>Number Pool Block De-Pool Broadcast Partial Failure NPAC SMS Updates  (previously NNP flow2.22.2)</w:t>
      </w:r>
      <w:r w:rsidR="00347073">
        <w:rPr>
          <w:noProof/>
          <w:webHidden/>
        </w:rPr>
        <w:tab/>
      </w:r>
      <w:r w:rsidR="00347073">
        <w:rPr>
          <w:noProof/>
          <w:webHidden/>
        </w:rPr>
        <w:fldChar w:fldCharType="begin"/>
      </w:r>
      <w:r w:rsidR="00347073">
        <w:rPr>
          <w:noProof/>
          <w:webHidden/>
        </w:rPr>
        <w:instrText xml:space="preserve"> PAGEREF _Toc80868121 \h </w:instrText>
      </w:r>
      <w:r w:rsidR="00347073">
        <w:rPr>
          <w:noProof/>
          <w:webHidden/>
        </w:rPr>
      </w:r>
      <w:r w:rsidR="00347073">
        <w:rPr>
          <w:noProof/>
          <w:webHidden/>
        </w:rPr>
        <w:fldChar w:fldCharType="separate"/>
      </w:r>
      <w:r w:rsidR="007061DA">
        <w:rPr>
          <w:noProof/>
          <w:webHidden/>
        </w:rPr>
        <w:t>161</w:t>
      </w:r>
      <w:r w:rsidR="00347073">
        <w:rPr>
          <w:noProof/>
          <w:webHidden/>
        </w:rPr>
        <w:fldChar w:fldCharType="end"/>
      </w:r>
      <w:r>
        <w:rPr>
          <w:noProof/>
        </w:rPr>
        <w:fldChar w:fldCharType="end"/>
      </w:r>
    </w:p>
    <w:p w14:paraId="0ABBE66E" w14:textId="6666F821"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"_Toc80868122"</w:instrText>
      </w:r>
      <w:r>
        <w:fldChar w:fldCharType="separate"/>
      </w:r>
      <w:r w:rsidR="00347073" w:rsidRPr="00064E01">
        <w:rPr>
          <w:rStyle w:val="Hyperlink"/>
          <w:noProof/>
        </w:rPr>
        <w:t>B.4.4.29</w:t>
      </w:r>
      <w:r w:rsidR="00347073">
        <w:rPr>
          <w:rFonts w:asciiTheme="minorHAnsi" w:eastAsiaTheme="minorEastAsia" w:hAnsiTheme="minorHAnsi" w:cstheme="minorBidi"/>
          <w:noProof/>
          <w:sz w:val="22"/>
          <w:szCs w:val="22"/>
        </w:rPr>
        <w:tab/>
      </w:r>
      <w:r w:rsidR="00347073" w:rsidRPr="00064E01">
        <w:rPr>
          <w:rStyle w:val="Hyperlink"/>
          <w:noProof/>
        </w:rPr>
        <w:t>Number Pool Block De-Pool Resend Broadcast  (previously NNP flow 2.23)</w:t>
      </w:r>
      <w:r w:rsidR="00347073">
        <w:rPr>
          <w:noProof/>
          <w:webHidden/>
        </w:rPr>
        <w:tab/>
      </w:r>
      <w:r w:rsidR="00347073">
        <w:rPr>
          <w:noProof/>
          <w:webHidden/>
        </w:rPr>
        <w:fldChar w:fldCharType="begin"/>
      </w:r>
      <w:r w:rsidR="00347073">
        <w:rPr>
          <w:noProof/>
          <w:webHidden/>
        </w:rPr>
        <w:instrText xml:space="preserve"> PAGEREF _Toc80868122 \h </w:instrText>
      </w:r>
      <w:r w:rsidR="00347073">
        <w:rPr>
          <w:noProof/>
          <w:webHidden/>
        </w:rPr>
      </w:r>
      <w:r w:rsidR="00347073">
        <w:rPr>
          <w:noProof/>
          <w:webHidden/>
        </w:rPr>
        <w:fldChar w:fldCharType="separate"/>
      </w:r>
      <w:r w:rsidR="007061DA">
        <w:rPr>
          <w:noProof/>
          <w:webHidden/>
        </w:rPr>
        <w:t>162</w:t>
      </w:r>
      <w:r w:rsidR="00347073">
        <w:rPr>
          <w:noProof/>
          <w:webHidden/>
        </w:rPr>
        <w:fldChar w:fldCharType="end"/>
      </w:r>
      <w:r>
        <w:rPr>
          <w:noProof/>
        </w:rPr>
        <w:fldChar w:fldCharType="end"/>
      </w:r>
    </w:p>
    <w:p w14:paraId="6583D1BE" w14:textId="05DB26A3"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"_Toc80868123"</w:instrText>
      </w:r>
      <w:r>
        <w:fldChar w:fldCharType="separate"/>
      </w:r>
      <w:r w:rsidR="00347073" w:rsidRPr="00064E01">
        <w:rPr>
          <w:rStyle w:val="Hyperlink"/>
          <w:noProof/>
        </w:rPr>
        <w:t>B.4.4.30</w:t>
      </w:r>
      <w:r w:rsidR="00347073">
        <w:rPr>
          <w:rFonts w:asciiTheme="minorHAnsi" w:eastAsiaTheme="minorEastAsia" w:hAnsiTheme="minorHAnsi" w:cstheme="minorBidi"/>
          <w:noProof/>
          <w:sz w:val="22"/>
          <w:szCs w:val="22"/>
        </w:rPr>
        <w:tab/>
      </w:r>
      <w:r w:rsidR="00347073" w:rsidRPr="00064E01">
        <w:rPr>
          <w:rStyle w:val="Hyperlink"/>
          <w:noProof/>
        </w:rPr>
        <w:t>Number Pool Block De-Pool Successful Resend Updates  (previously NNP flow 2.24)</w:t>
      </w:r>
      <w:r w:rsidR="00347073">
        <w:rPr>
          <w:noProof/>
          <w:webHidden/>
        </w:rPr>
        <w:tab/>
      </w:r>
      <w:r w:rsidR="00347073">
        <w:rPr>
          <w:noProof/>
          <w:webHidden/>
        </w:rPr>
        <w:fldChar w:fldCharType="begin"/>
      </w:r>
      <w:r w:rsidR="00347073">
        <w:rPr>
          <w:noProof/>
          <w:webHidden/>
        </w:rPr>
        <w:instrText xml:space="preserve"> PAGEREF _Toc80868123 \h </w:instrText>
      </w:r>
      <w:r w:rsidR="00347073">
        <w:rPr>
          <w:noProof/>
          <w:webHidden/>
        </w:rPr>
      </w:r>
      <w:r w:rsidR="00347073">
        <w:rPr>
          <w:noProof/>
          <w:webHidden/>
        </w:rPr>
        <w:fldChar w:fldCharType="separate"/>
      </w:r>
      <w:r w:rsidR="007061DA">
        <w:rPr>
          <w:noProof/>
          <w:webHidden/>
        </w:rPr>
        <w:t>163</w:t>
      </w:r>
      <w:r w:rsidR="00347073">
        <w:rPr>
          <w:noProof/>
          <w:webHidden/>
        </w:rPr>
        <w:fldChar w:fldCharType="end"/>
      </w:r>
      <w:r>
        <w:rPr>
          <w:noProof/>
        </w:rPr>
        <w:fldChar w:fldCharType="end"/>
      </w:r>
    </w:p>
    <w:p w14:paraId="0D124051" w14:textId="540AFB48"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"_Toc80868124"</w:instrText>
      </w:r>
      <w:r>
        <w:fldChar w:fldCharType="separate"/>
      </w:r>
      <w:r w:rsidR="00347073" w:rsidRPr="00064E01">
        <w:rPr>
          <w:rStyle w:val="Hyperlink"/>
          <w:noProof/>
        </w:rPr>
        <w:t>B.4.4.31</w:t>
      </w:r>
      <w:r w:rsidR="00347073">
        <w:rPr>
          <w:rFonts w:asciiTheme="minorHAnsi" w:eastAsiaTheme="minorEastAsia" w:hAnsiTheme="minorHAnsi" w:cstheme="minorBidi"/>
          <w:noProof/>
          <w:sz w:val="22"/>
          <w:szCs w:val="22"/>
        </w:rPr>
        <w:tab/>
      </w:r>
      <w:r w:rsidR="00347073" w:rsidRPr="00064E01">
        <w:rPr>
          <w:rStyle w:val="Hyperlink"/>
          <w:noProof/>
        </w:rPr>
        <w:t>Number Pool Block De-Pool Resend Failure Updates  (previously NNP flow 2.25)</w:t>
      </w:r>
      <w:r w:rsidR="00347073">
        <w:rPr>
          <w:noProof/>
          <w:webHidden/>
        </w:rPr>
        <w:tab/>
      </w:r>
      <w:r w:rsidR="00347073">
        <w:rPr>
          <w:noProof/>
          <w:webHidden/>
        </w:rPr>
        <w:fldChar w:fldCharType="begin"/>
      </w:r>
      <w:r w:rsidR="00347073">
        <w:rPr>
          <w:noProof/>
          <w:webHidden/>
        </w:rPr>
        <w:instrText xml:space="preserve"> PAGEREF _Toc80868124 \h </w:instrText>
      </w:r>
      <w:r w:rsidR="00347073">
        <w:rPr>
          <w:noProof/>
          <w:webHidden/>
        </w:rPr>
      </w:r>
      <w:r w:rsidR="00347073">
        <w:rPr>
          <w:noProof/>
          <w:webHidden/>
        </w:rPr>
        <w:fldChar w:fldCharType="separate"/>
      </w:r>
      <w:r w:rsidR="007061DA">
        <w:rPr>
          <w:noProof/>
          <w:webHidden/>
        </w:rPr>
        <w:t>165</w:t>
      </w:r>
      <w:r w:rsidR="00347073">
        <w:rPr>
          <w:noProof/>
          <w:webHidden/>
        </w:rPr>
        <w:fldChar w:fldCharType="end"/>
      </w:r>
      <w:r>
        <w:rPr>
          <w:noProof/>
        </w:rPr>
        <w:fldChar w:fldCharType="end"/>
      </w:r>
    </w:p>
    <w:p w14:paraId="103A122F" w14:textId="29B8DF3E"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"_Toc80868125"</w:instrText>
      </w:r>
      <w:r>
        <w:fldChar w:fldCharType="separate"/>
      </w:r>
      <w:r w:rsidR="00347073" w:rsidRPr="00064E01">
        <w:rPr>
          <w:rStyle w:val="Hyperlink"/>
          <w:noProof/>
        </w:rPr>
        <w:t>B.4.4.32</w:t>
      </w:r>
      <w:r w:rsidR="00347073">
        <w:rPr>
          <w:rFonts w:asciiTheme="minorHAnsi" w:eastAsiaTheme="minorEastAsia" w:hAnsiTheme="minorHAnsi" w:cstheme="minorBidi"/>
          <w:noProof/>
          <w:sz w:val="22"/>
          <w:szCs w:val="22"/>
        </w:rPr>
        <w:tab/>
      </w:r>
      <w:r w:rsidR="00347073" w:rsidRPr="00064E01">
        <w:rPr>
          <w:rStyle w:val="Hyperlink"/>
          <w:noProof/>
        </w:rPr>
        <w:t>Number Pool Block De-Pool Resend Partial Failure Updates  (previously NNP flow 2.26)</w:t>
      </w:r>
      <w:r w:rsidR="00347073">
        <w:rPr>
          <w:noProof/>
          <w:webHidden/>
        </w:rPr>
        <w:tab/>
      </w:r>
      <w:r w:rsidR="00347073">
        <w:rPr>
          <w:noProof/>
          <w:webHidden/>
        </w:rPr>
        <w:fldChar w:fldCharType="begin"/>
      </w:r>
      <w:r w:rsidR="00347073">
        <w:rPr>
          <w:noProof/>
          <w:webHidden/>
        </w:rPr>
        <w:instrText xml:space="preserve"> PAGEREF _Toc80868125 \h </w:instrText>
      </w:r>
      <w:r w:rsidR="00347073">
        <w:rPr>
          <w:noProof/>
          <w:webHidden/>
        </w:rPr>
      </w:r>
      <w:r w:rsidR="00347073">
        <w:rPr>
          <w:noProof/>
          <w:webHidden/>
        </w:rPr>
        <w:fldChar w:fldCharType="separate"/>
      </w:r>
      <w:r w:rsidR="007061DA">
        <w:rPr>
          <w:noProof/>
          <w:webHidden/>
        </w:rPr>
        <w:t>166</w:t>
      </w:r>
      <w:r w:rsidR="00347073">
        <w:rPr>
          <w:noProof/>
          <w:webHidden/>
        </w:rPr>
        <w:fldChar w:fldCharType="end"/>
      </w:r>
      <w:r>
        <w:rPr>
          <w:noProof/>
        </w:rPr>
        <w:fldChar w:fldCharType="end"/>
      </w:r>
    </w:p>
    <w:p w14:paraId="1ED855BD" w14:textId="5BA0A28C"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"_Toc80868126"</w:instrText>
      </w:r>
      <w:r>
        <w:fldChar w:fldCharType="separate"/>
      </w:r>
      <w:r w:rsidR="00347073" w:rsidRPr="00064E01">
        <w:rPr>
          <w:rStyle w:val="Hyperlink"/>
          <w:noProof/>
        </w:rPr>
        <w:t>B.4.4.33</w:t>
      </w:r>
      <w:r w:rsidR="00347073">
        <w:rPr>
          <w:rFonts w:asciiTheme="minorHAnsi" w:eastAsiaTheme="minorEastAsia" w:hAnsiTheme="minorHAnsi" w:cstheme="minorBidi"/>
          <w:noProof/>
          <w:sz w:val="22"/>
          <w:szCs w:val="22"/>
        </w:rPr>
        <w:tab/>
      </w:r>
      <w:r w:rsidR="00347073" w:rsidRPr="00064E01">
        <w:rPr>
          <w:rStyle w:val="Hyperlink"/>
          <w:noProof/>
        </w:rPr>
        <w:t>Number Pool Block Query by SOA or LSMS  (previously NNP flow 2.27)</w:t>
      </w:r>
      <w:r w:rsidR="00347073">
        <w:rPr>
          <w:noProof/>
          <w:webHidden/>
        </w:rPr>
        <w:tab/>
      </w:r>
      <w:r w:rsidR="00347073">
        <w:rPr>
          <w:noProof/>
          <w:webHidden/>
        </w:rPr>
        <w:fldChar w:fldCharType="begin"/>
      </w:r>
      <w:r w:rsidR="00347073">
        <w:rPr>
          <w:noProof/>
          <w:webHidden/>
        </w:rPr>
        <w:instrText xml:space="preserve"> PAGEREF _Toc80868126 \h </w:instrText>
      </w:r>
      <w:r w:rsidR="00347073">
        <w:rPr>
          <w:noProof/>
          <w:webHidden/>
        </w:rPr>
      </w:r>
      <w:r w:rsidR="00347073">
        <w:rPr>
          <w:noProof/>
          <w:webHidden/>
        </w:rPr>
        <w:fldChar w:fldCharType="separate"/>
      </w:r>
      <w:r w:rsidR="007061DA">
        <w:rPr>
          <w:noProof/>
          <w:webHidden/>
        </w:rPr>
        <w:t>167</w:t>
      </w:r>
      <w:r w:rsidR="00347073">
        <w:rPr>
          <w:noProof/>
          <w:webHidden/>
        </w:rPr>
        <w:fldChar w:fldCharType="end"/>
      </w:r>
      <w:r>
        <w:rPr>
          <w:noProof/>
        </w:rPr>
        <w:fldChar w:fldCharType="end"/>
      </w:r>
    </w:p>
    <w:p w14:paraId="6C5E0421" w14:textId="789E20A9"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"_Toc80868127"</w:instrText>
      </w:r>
      <w:r>
        <w:fldChar w:fldCharType="separate"/>
      </w:r>
      <w:r w:rsidR="00347073" w:rsidRPr="00064E01">
        <w:rPr>
          <w:rStyle w:val="Hyperlink"/>
          <w:noProof/>
        </w:rPr>
        <w:t>B.4.4.34</w:t>
      </w:r>
      <w:r w:rsidR="00347073">
        <w:rPr>
          <w:rFonts w:asciiTheme="minorHAnsi" w:eastAsiaTheme="minorEastAsia" w:hAnsiTheme="minorHAnsi" w:cstheme="minorBidi"/>
          <w:noProof/>
          <w:sz w:val="22"/>
          <w:szCs w:val="22"/>
        </w:rPr>
        <w:tab/>
      </w:r>
      <w:r w:rsidR="00347073" w:rsidRPr="00064E01">
        <w:rPr>
          <w:rStyle w:val="Hyperlink"/>
          <w:noProof/>
        </w:rPr>
        <w:t>Number Pool Block Create Broadcast Successful to Local SMS for Pseudo-LRN</w:t>
      </w:r>
      <w:r w:rsidR="00347073">
        <w:rPr>
          <w:noProof/>
          <w:webHidden/>
        </w:rPr>
        <w:tab/>
      </w:r>
      <w:r w:rsidR="00347073">
        <w:rPr>
          <w:noProof/>
          <w:webHidden/>
        </w:rPr>
        <w:fldChar w:fldCharType="begin"/>
      </w:r>
      <w:r w:rsidR="00347073">
        <w:rPr>
          <w:noProof/>
          <w:webHidden/>
        </w:rPr>
        <w:instrText xml:space="preserve"> PAGEREF _Toc80868127 \h </w:instrText>
      </w:r>
      <w:r w:rsidR="00347073">
        <w:rPr>
          <w:noProof/>
          <w:webHidden/>
        </w:rPr>
      </w:r>
      <w:r w:rsidR="00347073">
        <w:rPr>
          <w:noProof/>
          <w:webHidden/>
        </w:rPr>
        <w:fldChar w:fldCharType="separate"/>
      </w:r>
      <w:r w:rsidR="007061DA">
        <w:rPr>
          <w:noProof/>
          <w:webHidden/>
        </w:rPr>
        <w:t>168</w:t>
      </w:r>
      <w:r w:rsidR="00347073">
        <w:rPr>
          <w:noProof/>
          <w:webHidden/>
        </w:rPr>
        <w:fldChar w:fldCharType="end"/>
      </w:r>
      <w:r>
        <w:rPr>
          <w:noProof/>
        </w:rPr>
        <w:fldChar w:fldCharType="end"/>
      </w:r>
    </w:p>
    <w:p w14:paraId="6DD16956" w14:textId="737D7AFE"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"_Toc80868128"</w:instrText>
      </w:r>
      <w:r>
        <w:fldChar w:fldCharType="separate"/>
      </w:r>
      <w:r w:rsidR="00347073" w:rsidRPr="00064E01">
        <w:rPr>
          <w:rStyle w:val="Hyperlink"/>
          <w:noProof/>
        </w:rPr>
        <w:t>B.4.4.35</w:t>
      </w:r>
      <w:r w:rsidR="00347073">
        <w:rPr>
          <w:rFonts w:asciiTheme="minorHAnsi" w:eastAsiaTheme="minorEastAsia" w:hAnsiTheme="minorHAnsi" w:cstheme="minorBidi"/>
          <w:noProof/>
          <w:sz w:val="22"/>
          <w:szCs w:val="22"/>
        </w:rPr>
        <w:tab/>
      </w:r>
      <w:r w:rsidR="00347073" w:rsidRPr="00064E01">
        <w:rPr>
          <w:rStyle w:val="Hyperlink"/>
          <w:noProof/>
        </w:rPr>
        <w:t>Number Pool Block Create: Successful Broadcast for Pseudo-LRN</w:t>
      </w:r>
      <w:r w:rsidR="00347073">
        <w:rPr>
          <w:noProof/>
          <w:webHidden/>
        </w:rPr>
        <w:tab/>
      </w:r>
      <w:r w:rsidR="00347073">
        <w:rPr>
          <w:noProof/>
          <w:webHidden/>
        </w:rPr>
        <w:fldChar w:fldCharType="begin"/>
      </w:r>
      <w:r w:rsidR="00347073">
        <w:rPr>
          <w:noProof/>
          <w:webHidden/>
        </w:rPr>
        <w:instrText xml:space="preserve"> PAGEREF _Toc80868128 \h </w:instrText>
      </w:r>
      <w:r w:rsidR="00347073">
        <w:rPr>
          <w:noProof/>
          <w:webHidden/>
        </w:rPr>
      </w:r>
      <w:r w:rsidR="00347073">
        <w:rPr>
          <w:noProof/>
          <w:webHidden/>
        </w:rPr>
        <w:fldChar w:fldCharType="separate"/>
      </w:r>
      <w:r w:rsidR="007061DA">
        <w:rPr>
          <w:noProof/>
          <w:webHidden/>
        </w:rPr>
        <w:t>169</w:t>
      </w:r>
      <w:r w:rsidR="00347073">
        <w:rPr>
          <w:noProof/>
          <w:webHidden/>
        </w:rPr>
        <w:fldChar w:fldCharType="end"/>
      </w:r>
      <w:r>
        <w:rPr>
          <w:noProof/>
        </w:rPr>
        <w:fldChar w:fldCharType="end"/>
      </w:r>
    </w:p>
    <w:p w14:paraId="15C2F21E" w14:textId="3E7CBDE9"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"_Toc80868129"</w:instrText>
      </w:r>
      <w:r>
        <w:fldChar w:fldCharType="separate"/>
      </w:r>
      <w:r w:rsidR="00347073" w:rsidRPr="00064E01">
        <w:rPr>
          <w:rStyle w:val="Hyperlink"/>
          <w:noProof/>
        </w:rPr>
        <w:t>B.4.4.36</w:t>
      </w:r>
      <w:r w:rsidR="00347073">
        <w:rPr>
          <w:rFonts w:asciiTheme="minorHAnsi" w:eastAsiaTheme="minorEastAsia" w:hAnsiTheme="minorHAnsi" w:cstheme="minorBidi"/>
          <w:noProof/>
          <w:sz w:val="22"/>
          <w:szCs w:val="22"/>
        </w:rPr>
        <w:tab/>
      </w:r>
      <w:r w:rsidR="00347073" w:rsidRPr="00064E01">
        <w:rPr>
          <w:rStyle w:val="Hyperlink"/>
          <w:noProof/>
        </w:rPr>
        <w:t>Number Pool Block De-Pool Successful Broadcast of Subscription Version and Number Pool Block Deletes for Pseudo-LRN</w:t>
      </w:r>
      <w:r w:rsidR="00347073">
        <w:rPr>
          <w:noProof/>
          <w:webHidden/>
        </w:rPr>
        <w:tab/>
      </w:r>
      <w:r w:rsidR="00347073">
        <w:rPr>
          <w:noProof/>
          <w:webHidden/>
        </w:rPr>
        <w:fldChar w:fldCharType="begin"/>
      </w:r>
      <w:r w:rsidR="00347073">
        <w:rPr>
          <w:noProof/>
          <w:webHidden/>
        </w:rPr>
        <w:instrText xml:space="preserve"> PAGEREF _Toc80868129 \h </w:instrText>
      </w:r>
      <w:r w:rsidR="00347073">
        <w:rPr>
          <w:noProof/>
          <w:webHidden/>
        </w:rPr>
      </w:r>
      <w:r w:rsidR="00347073">
        <w:rPr>
          <w:noProof/>
          <w:webHidden/>
        </w:rPr>
        <w:fldChar w:fldCharType="separate"/>
      </w:r>
      <w:r w:rsidR="007061DA">
        <w:rPr>
          <w:noProof/>
          <w:webHidden/>
        </w:rPr>
        <w:t>170</w:t>
      </w:r>
      <w:r w:rsidR="00347073">
        <w:rPr>
          <w:noProof/>
          <w:webHidden/>
        </w:rPr>
        <w:fldChar w:fldCharType="end"/>
      </w:r>
      <w:r>
        <w:rPr>
          <w:noProof/>
        </w:rPr>
        <w:fldChar w:fldCharType="end"/>
      </w:r>
    </w:p>
    <w:p w14:paraId="72CF35B2" w14:textId="253FD513"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"_Toc80868130"</w:instrText>
      </w:r>
      <w:r>
        <w:fldChar w:fldCharType="separate"/>
      </w:r>
      <w:r w:rsidR="00347073" w:rsidRPr="00064E01">
        <w:rPr>
          <w:rStyle w:val="Hyperlink"/>
          <w:noProof/>
        </w:rPr>
        <w:t>B.4.4.37</w:t>
      </w:r>
      <w:r w:rsidR="00347073">
        <w:rPr>
          <w:rFonts w:asciiTheme="minorHAnsi" w:eastAsiaTheme="minorEastAsia" w:hAnsiTheme="minorHAnsi" w:cstheme="minorBidi"/>
          <w:noProof/>
          <w:sz w:val="22"/>
          <w:szCs w:val="22"/>
        </w:rPr>
        <w:tab/>
      </w:r>
      <w:r w:rsidR="00347073" w:rsidRPr="00064E01">
        <w:rPr>
          <w:rStyle w:val="Hyperlink"/>
          <w:noProof/>
        </w:rPr>
        <w:t>Number Pool Block De-Pool Broadcast Successful NPA-NXX-X Updates for a Pseudo-LRN</w:t>
      </w:r>
      <w:r w:rsidR="00347073">
        <w:rPr>
          <w:noProof/>
          <w:webHidden/>
        </w:rPr>
        <w:tab/>
      </w:r>
      <w:r w:rsidR="00347073">
        <w:rPr>
          <w:noProof/>
          <w:webHidden/>
        </w:rPr>
        <w:fldChar w:fldCharType="begin"/>
      </w:r>
      <w:r w:rsidR="00347073">
        <w:rPr>
          <w:noProof/>
          <w:webHidden/>
        </w:rPr>
        <w:instrText xml:space="preserve"> PAGEREF _Toc80868130 \h </w:instrText>
      </w:r>
      <w:r w:rsidR="00347073">
        <w:rPr>
          <w:noProof/>
          <w:webHidden/>
        </w:rPr>
      </w:r>
      <w:r w:rsidR="00347073">
        <w:rPr>
          <w:noProof/>
          <w:webHidden/>
        </w:rPr>
        <w:fldChar w:fldCharType="separate"/>
      </w:r>
      <w:r w:rsidR="007061DA">
        <w:rPr>
          <w:noProof/>
          <w:webHidden/>
        </w:rPr>
        <w:t>173</w:t>
      </w:r>
      <w:r w:rsidR="00347073">
        <w:rPr>
          <w:noProof/>
          <w:webHidden/>
        </w:rPr>
        <w:fldChar w:fldCharType="end"/>
      </w:r>
      <w:r>
        <w:rPr>
          <w:noProof/>
        </w:rPr>
        <w:fldChar w:fldCharType="end"/>
      </w:r>
    </w:p>
    <w:p w14:paraId="124BF4D6" w14:textId="55F2DB39" w:rsidR="00347073" w:rsidRDefault="0031679B">
      <w:pPr>
        <w:pStyle w:val="TOC2"/>
        <w:tabs>
          <w:tab w:val="left" w:pos="600"/>
        </w:tabs>
        <w:rPr>
          <w:rFonts w:asciiTheme="minorHAnsi" w:eastAsiaTheme="minorEastAsia" w:hAnsiTheme="minorHAnsi" w:cstheme="minorBidi"/>
          <w:b w:val="0"/>
          <w:noProof/>
          <w:szCs w:val="22"/>
        </w:rPr>
      </w:pPr>
      <w:r>
        <w:fldChar w:fldCharType="begin"/>
      </w:r>
      <w:r>
        <w:instrText>HYPERLINK \l "_Toc80868131"</w:instrText>
      </w:r>
      <w:r>
        <w:fldChar w:fldCharType="separate"/>
      </w:r>
      <w:r w:rsidR="00347073" w:rsidRPr="00064E01">
        <w:rPr>
          <w:rStyle w:val="Hyperlink"/>
          <w:noProof/>
        </w:rPr>
        <w:t>B.5</w:t>
      </w:r>
      <w:r w:rsidR="00347073">
        <w:rPr>
          <w:rFonts w:asciiTheme="minorHAnsi" w:eastAsiaTheme="minorEastAsia" w:hAnsiTheme="minorHAnsi" w:cstheme="minorBidi"/>
          <w:b w:val="0"/>
          <w:noProof/>
          <w:szCs w:val="22"/>
        </w:rPr>
        <w:tab/>
      </w:r>
      <w:r w:rsidR="00347073" w:rsidRPr="00064E01">
        <w:rPr>
          <w:rStyle w:val="Hyperlink"/>
          <w:noProof/>
        </w:rPr>
        <w:t>SubscriptionVersion Flow Scenarios</w:t>
      </w:r>
      <w:r w:rsidR="00347073">
        <w:rPr>
          <w:noProof/>
          <w:webHidden/>
        </w:rPr>
        <w:tab/>
      </w:r>
      <w:r w:rsidR="00347073">
        <w:rPr>
          <w:noProof/>
          <w:webHidden/>
        </w:rPr>
        <w:fldChar w:fldCharType="begin"/>
      </w:r>
      <w:r w:rsidR="00347073">
        <w:rPr>
          <w:noProof/>
          <w:webHidden/>
        </w:rPr>
        <w:instrText xml:space="preserve"> PAGEREF _Toc80868131 \h </w:instrText>
      </w:r>
      <w:r w:rsidR="00347073">
        <w:rPr>
          <w:noProof/>
          <w:webHidden/>
        </w:rPr>
      </w:r>
      <w:r w:rsidR="00347073">
        <w:rPr>
          <w:noProof/>
          <w:webHidden/>
        </w:rPr>
        <w:fldChar w:fldCharType="separate"/>
      </w:r>
      <w:r w:rsidR="007061DA">
        <w:rPr>
          <w:noProof/>
          <w:webHidden/>
        </w:rPr>
        <w:t>175</w:t>
      </w:r>
      <w:r w:rsidR="00347073">
        <w:rPr>
          <w:noProof/>
          <w:webHidden/>
        </w:rPr>
        <w:fldChar w:fldCharType="end"/>
      </w:r>
      <w:r>
        <w:rPr>
          <w:noProof/>
        </w:rPr>
        <w:fldChar w:fldCharType="end"/>
      </w:r>
    </w:p>
    <w:p w14:paraId="06FC834C" w14:textId="0971759C" w:rsidR="00347073" w:rsidRDefault="0031679B">
      <w:pPr>
        <w:pStyle w:val="TOC3"/>
        <w:tabs>
          <w:tab w:val="left" w:pos="1000"/>
        </w:tabs>
        <w:rPr>
          <w:rFonts w:asciiTheme="minorHAnsi" w:eastAsiaTheme="minorEastAsia" w:hAnsiTheme="minorHAnsi" w:cstheme="minorBidi"/>
          <w:noProof/>
          <w:sz w:val="22"/>
          <w:szCs w:val="22"/>
        </w:rPr>
      </w:pPr>
      <w:r>
        <w:fldChar w:fldCharType="begin"/>
      </w:r>
      <w:r>
        <w:instrText>HYPERLINK \l "_Toc80868132"</w:instrText>
      </w:r>
      <w:r>
        <w:fldChar w:fldCharType="separate"/>
      </w:r>
      <w:r w:rsidR="00347073" w:rsidRPr="00064E01">
        <w:rPr>
          <w:rStyle w:val="Hyperlink"/>
          <w:noProof/>
        </w:rPr>
        <w:t>B.5.1</w:t>
      </w:r>
      <w:r w:rsidR="00347073">
        <w:rPr>
          <w:rFonts w:asciiTheme="minorHAnsi" w:eastAsiaTheme="minorEastAsia" w:hAnsiTheme="minorHAnsi" w:cstheme="minorBidi"/>
          <w:noProof/>
          <w:sz w:val="22"/>
          <w:szCs w:val="22"/>
        </w:rPr>
        <w:tab/>
      </w:r>
      <w:r w:rsidR="00347073" w:rsidRPr="00064E01">
        <w:rPr>
          <w:rStyle w:val="Hyperlink"/>
          <w:noProof/>
        </w:rPr>
        <w:t>SubscriptionVersion Create/Activate Scenarios</w:t>
      </w:r>
      <w:r w:rsidR="00347073">
        <w:rPr>
          <w:noProof/>
          <w:webHidden/>
        </w:rPr>
        <w:tab/>
      </w:r>
      <w:r w:rsidR="00347073">
        <w:rPr>
          <w:noProof/>
          <w:webHidden/>
        </w:rPr>
        <w:fldChar w:fldCharType="begin"/>
      </w:r>
      <w:r w:rsidR="00347073">
        <w:rPr>
          <w:noProof/>
          <w:webHidden/>
        </w:rPr>
        <w:instrText xml:space="preserve"> PAGEREF _Toc80868132 \h </w:instrText>
      </w:r>
      <w:r w:rsidR="00347073">
        <w:rPr>
          <w:noProof/>
          <w:webHidden/>
        </w:rPr>
      </w:r>
      <w:r w:rsidR="00347073">
        <w:rPr>
          <w:noProof/>
          <w:webHidden/>
        </w:rPr>
        <w:fldChar w:fldCharType="separate"/>
      </w:r>
      <w:r w:rsidR="007061DA">
        <w:rPr>
          <w:noProof/>
          <w:webHidden/>
        </w:rPr>
        <w:t>175</w:t>
      </w:r>
      <w:r w:rsidR="00347073">
        <w:rPr>
          <w:noProof/>
          <w:webHidden/>
        </w:rPr>
        <w:fldChar w:fldCharType="end"/>
      </w:r>
      <w:r>
        <w:rPr>
          <w:noProof/>
        </w:rPr>
        <w:fldChar w:fldCharType="end"/>
      </w:r>
    </w:p>
    <w:p w14:paraId="2045AE03" w14:textId="7BAC03B7"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"_Toc80868133"</w:instrText>
      </w:r>
      <w:r>
        <w:fldChar w:fldCharType="separate"/>
      </w:r>
      <w:r w:rsidR="00347073" w:rsidRPr="00064E01">
        <w:rPr>
          <w:rStyle w:val="Hyperlink"/>
          <w:noProof/>
        </w:rPr>
        <w:t>B.5.1.1</w:t>
      </w:r>
      <w:r w:rsidR="00347073">
        <w:rPr>
          <w:rFonts w:asciiTheme="minorHAnsi" w:eastAsiaTheme="minorEastAsia" w:hAnsiTheme="minorHAnsi" w:cstheme="minorBidi"/>
          <w:noProof/>
          <w:sz w:val="22"/>
          <w:szCs w:val="22"/>
        </w:rPr>
        <w:tab/>
      </w:r>
      <w:r w:rsidR="00347073" w:rsidRPr="00064E01">
        <w:rPr>
          <w:rStyle w:val="Hyperlink"/>
          <w:noProof/>
        </w:rPr>
        <w:t>Subscription Version Create by the Initial SOA (Old Service Provider)</w:t>
      </w:r>
      <w:r w:rsidR="00347073">
        <w:rPr>
          <w:noProof/>
          <w:webHidden/>
        </w:rPr>
        <w:tab/>
      </w:r>
      <w:r w:rsidR="00347073">
        <w:rPr>
          <w:noProof/>
          <w:webHidden/>
        </w:rPr>
        <w:fldChar w:fldCharType="begin"/>
      </w:r>
      <w:r w:rsidR="00347073">
        <w:rPr>
          <w:noProof/>
          <w:webHidden/>
        </w:rPr>
        <w:instrText xml:space="preserve"> PAGEREF _Toc80868133 \h </w:instrText>
      </w:r>
      <w:r w:rsidR="00347073">
        <w:rPr>
          <w:noProof/>
          <w:webHidden/>
        </w:rPr>
      </w:r>
      <w:r w:rsidR="00347073">
        <w:rPr>
          <w:noProof/>
          <w:webHidden/>
        </w:rPr>
        <w:fldChar w:fldCharType="separate"/>
      </w:r>
      <w:r w:rsidR="007061DA">
        <w:rPr>
          <w:noProof/>
          <w:webHidden/>
        </w:rPr>
        <w:t>177</w:t>
      </w:r>
      <w:r w:rsidR="00347073">
        <w:rPr>
          <w:noProof/>
          <w:webHidden/>
        </w:rPr>
        <w:fldChar w:fldCharType="end"/>
      </w:r>
      <w:r>
        <w:rPr>
          <w:noProof/>
        </w:rPr>
        <w:fldChar w:fldCharType="end"/>
      </w:r>
    </w:p>
    <w:p w14:paraId="2C3173CB" w14:textId="776FFD2C" w:rsidR="00347073" w:rsidRDefault="0031679B">
      <w:pPr>
        <w:pStyle w:val="TOC5"/>
        <w:tabs>
          <w:tab w:val="left" w:pos="1553"/>
        </w:tabs>
        <w:rPr>
          <w:rFonts w:asciiTheme="minorHAnsi" w:eastAsiaTheme="minorEastAsia" w:hAnsiTheme="minorHAnsi" w:cstheme="minorBidi"/>
          <w:noProof/>
          <w:sz w:val="22"/>
          <w:szCs w:val="22"/>
        </w:rPr>
      </w:pPr>
      <w:r>
        <w:fldChar w:fldCharType="begin"/>
      </w:r>
      <w:r>
        <w:instrText>HYPERLINK \l "_Toc80868134"</w:instrText>
      </w:r>
      <w:r>
        <w:fldChar w:fldCharType="separate"/>
      </w:r>
      <w:r w:rsidR="00347073" w:rsidRPr="00064E01">
        <w:rPr>
          <w:rStyle w:val="Hyperlink"/>
          <w:noProof/>
        </w:rPr>
        <w:t>B.5.1.1.1</w:t>
      </w:r>
      <w:r w:rsidR="00347073">
        <w:rPr>
          <w:rFonts w:asciiTheme="minorHAnsi" w:eastAsiaTheme="minorEastAsia" w:hAnsiTheme="minorHAnsi" w:cstheme="minorBidi"/>
          <w:noProof/>
          <w:sz w:val="22"/>
          <w:szCs w:val="22"/>
        </w:rPr>
        <w:tab/>
      </w:r>
      <w:r w:rsidR="00347073" w:rsidRPr="00064E01">
        <w:rPr>
          <w:rStyle w:val="Hyperlink"/>
          <w:noProof/>
        </w:rPr>
        <w:t>Subscription Version Create by the Initial SOA (Old Service Provider) (continued)</w:t>
      </w:r>
      <w:r w:rsidR="00347073">
        <w:rPr>
          <w:noProof/>
          <w:webHidden/>
        </w:rPr>
        <w:tab/>
      </w:r>
      <w:r w:rsidR="00347073">
        <w:rPr>
          <w:noProof/>
          <w:webHidden/>
        </w:rPr>
        <w:fldChar w:fldCharType="begin"/>
      </w:r>
      <w:r w:rsidR="00347073">
        <w:rPr>
          <w:noProof/>
          <w:webHidden/>
        </w:rPr>
        <w:instrText xml:space="preserve"> PAGEREF _Toc80868134 \h </w:instrText>
      </w:r>
      <w:r w:rsidR="00347073">
        <w:rPr>
          <w:noProof/>
          <w:webHidden/>
        </w:rPr>
      </w:r>
      <w:r w:rsidR="00347073">
        <w:rPr>
          <w:noProof/>
          <w:webHidden/>
        </w:rPr>
        <w:fldChar w:fldCharType="separate"/>
      </w:r>
      <w:r w:rsidR="007061DA">
        <w:rPr>
          <w:noProof/>
          <w:webHidden/>
        </w:rPr>
        <w:t>179</w:t>
      </w:r>
      <w:r w:rsidR="00347073">
        <w:rPr>
          <w:noProof/>
          <w:webHidden/>
        </w:rPr>
        <w:fldChar w:fldCharType="end"/>
      </w:r>
      <w:r>
        <w:rPr>
          <w:noProof/>
        </w:rPr>
        <w:fldChar w:fldCharType="end"/>
      </w:r>
    </w:p>
    <w:p w14:paraId="00341043" w14:textId="690B138F"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"_Toc80868135"</w:instrText>
      </w:r>
      <w:r>
        <w:fldChar w:fldCharType="separate"/>
      </w:r>
      <w:r w:rsidR="00347073" w:rsidRPr="00064E01">
        <w:rPr>
          <w:rStyle w:val="Hyperlink"/>
          <w:noProof/>
        </w:rPr>
        <w:t>B.5.1.2</w:t>
      </w:r>
      <w:r w:rsidR="00347073">
        <w:rPr>
          <w:rFonts w:asciiTheme="minorHAnsi" w:eastAsiaTheme="minorEastAsia" w:hAnsiTheme="minorHAnsi" w:cstheme="minorBidi"/>
          <w:noProof/>
          <w:sz w:val="22"/>
          <w:szCs w:val="22"/>
        </w:rPr>
        <w:tab/>
      </w:r>
      <w:r w:rsidR="00347073" w:rsidRPr="00064E01">
        <w:rPr>
          <w:rStyle w:val="Hyperlink"/>
          <w:noProof/>
        </w:rPr>
        <w:t>SubscriptionVersion Create by the Initial SOA (New Service Provider)</w:t>
      </w:r>
      <w:r w:rsidR="00347073">
        <w:rPr>
          <w:noProof/>
          <w:webHidden/>
        </w:rPr>
        <w:tab/>
      </w:r>
      <w:r w:rsidR="00347073">
        <w:rPr>
          <w:noProof/>
          <w:webHidden/>
        </w:rPr>
        <w:fldChar w:fldCharType="begin"/>
      </w:r>
      <w:r w:rsidR="00347073">
        <w:rPr>
          <w:noProof/>
          <w:webHidden/>
        </w:rPr>
        <w:instrText xml:space="preserve"> PAGEREF _Toc80868135 \h </w:instrText>
      </w:r>
      <w:r w:rsidR="00347073">
        <w:rPr>
          <w:noProof/>
          <w:webHidden/>
        </w:rPr>
      </w:r>
      <w:r w:rsidR="00347073">
        <w:rPr>
          <w:noProof/>
          <w:webHidden/>
        </w:rPr>
        <w:fldChar w:fldCharType="separate"/>
      </w:r>
      <w:r w:rsidR="007061DA">
        <w:rPr>
          <w:noProof/>
          <w:webHidden/>
        </w:rPr>
        <w:t>180</w:t>
      </w:r>
      <w:r w:rsidR="00347073">
        <w:rPr>
          <w:noProof/>
          <w:webHidden/>
        </w:rPr>
        <w:fldChar w:fldCharType="end"/>
      </w:r>
      <w:r>
        <w:rPr>
          <w:noProof/>
        </w:rPr>
        <w:fldChar w:fldCharType="end"/>
      </w:r>
    </w:p>
    <w:p w14:paraId="686081D3" w14:textId="6EC67713" w:rsidR="00347073" w:rsidRDefault="0031679B">
      <w:pPr>
        <w:pStyle w:val="TOC5"/>
        <w:tabs>
          <w:tab w:val="left" w:pos="1553"/>
        </w:tabs>
        <w:rPr>
          <w:rFonts w:asciiTheme="minorHAnsi" w:eastAsiaTheme="minorEastAsia" w:hAnsiTheme="minorHAnsi" w:cstheme="minorBidi"/>
          <w:noProof/>
          <w:sz w:val="22"/>
          <w:szCs w:val="22"/>
        </w:rPr>
      </w:pPr>
      <w:r>
        <w:fldChar w:fldCharType="begin"/>
      </w:r>
      <w:r>
        <w:instrText>HYPERLINK \l "_Toc80868136"</w:instrText>
      </w:r>
      <w:r>
        <w:fldChar w:fldCharType="separate"/>
      </w:r>
      <w:r w:rsidR="00347073" w:rsidRPr="00064E01">
        <w:rPr>
          <w:rStyle w:val="Hyperlink"/>
          <w:noProof/>
        </w:rPr>
        <w:t>B.5.1.2.1</w:t>
      </w:r>
      <w:r w:rsidR="00347073">
        <w:rPr>
          <w:rFonts w:asciiTheme="minorHAnsi" w:eastAsiaTheme="minorEastAsia" w:hAnsiTheme="minorHAnsi" w:cstheme="minorBidi"/>
          <w:noProof/>
          <w:sz w:val="22"/>
          <w:szCs w:val="22"/>
        </w:rPr>
        <w:tab/>
      </w:r>
      <w:r w:rsidR="00347073" w:rsidRPr="00064E01">
        <w:rPr>
          <w:rStyle w:val="Hyperlink"/>
          <w:noProof/>
        </w:rPr>
        <w:t>Subscription Version Create by the Initial SOA (New Service Provider) (continued)</w:t>
      </w:r>
      <w:r w:rsidR="00347073">
        <w:rPr>
          <w:noProof/>
          <w:webHidden/>
        </w:rPr>
        <w:tab/>
      </w:r>
      <w:r w:rsidR="00347073">
        <w:rPr>
          <w:noProof/>
          <w:webHidden/>
        </w:rPr>
        <w:fldChar w:fldCharType="begin"/>
      </w:r>
      <w:r w:rsidR="00347073">
        <w:rPr>
          <w:noProof/>
          <w:webHidden/>
        </w:rPr>
        <w:instrText xml:space="preserve"> PAGEREF _Toc80868136 \h </w:instrText>
      </w:r>
      <w:r w:rsidR="00347073">
        <w:rPr>
          <w:noProof/>
          <w:webHidden/>
        </w:rPr>
      </w:r>
      <w:r w:rsidR="00347073">
        <w:rPr>
          <w:noProof/>
          <w:webHidden/>
        </w:rPr>
        <w:fldChar w:fldCharType="separate"/>
      </w:r>
      <w:r w:rsidR="007061DA">
        <w:rPr>
          <w:noProof/>
          <w:webHidden/>
        </w:rPr>
        <w:t>183</w:t>
      </w:r>
      <w:r w:rsidR="00347073">
        <w:rPr>
          <w:noProof/>
          <w:webHidden/>
        </w:rPr>
        <w:fldChar w:fldCharType="end"/>
      </w:r>
      <w:r>
        <w:rPr>
          <w:noProof/>
        </w:rPr>
        <w:fldChar w:fldCharType="end"/>
      </w:r>
    </w:p>
    <w:p w14:paraId="5961714A" w14:textId="4A9291B8"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"_Toc80868137"</w:instrText>
      </w:r>
      <w:r>
        <w:fldChar w:fldCharType="separate"/>
      </w:r>
      <w:r w:rsidR="00347073" w:rsidRPr="00064E01">
        <w:rPr>
          <w:rStyle w:val="Hyperlink"/>
          <w:noProof/>
        </w:rPr>
        <w:t>B.5.1.3</w:t>
      </w:r>
      <w:r w:rsidR="00347073">
        <w:rPr>
          <w:rFonts w:asciiTheme="minorHAnsi" w:eastAsiaTheme="minorEastAsia" w:hAnsiTheme="minorHAnsi" w:cstheme="minorBidi"/>
          <w:noProof/>
          <w:sz w:val="22"/>
          <w:szCs w:val="22"/>
        </w:rPr>
        <w:tab/>
      </w:r>
      <w:r w:rsidR="00347073" w:rsidRPr="00064E01">
        <w:rPr>
          <w:rStyle w:val="Hyperlink"/>
          <w:noProof/>
        </w:rPr>
        <w:t>SubscriptionVersion Create by Second SOA (New Service Provider)</w:t>
      </w:r>
      <w:r w:rsidR="00347073">
        <w:rPr>
          <w:noProof/>
          <w:webHidden/>
        </w:rPr>
        <w:tab/>
      </w:r>
      <w:r w:rsidR="00347073">
        <w:rPr>
          <w:noProof/>
          <w:webHidden/>
        </w:rPr>
        <w:fldChar w:fldCharType="begin"/>
      </w:r>
      <w:r w:rsidR="00347073">
        <w:rPr>
          <w:noProof/>
          <w:webHidden/>
        </w:rPr>
        <w:instrText xml:space="preserve"> PAGEREF _Toc80868137 \h </w:instrText>
      </w:r>
      <w:r w:rsidR="00347073">
        <w:rPr>
          <w:noProof/>
          <w:webHidden/>
        </w:rPr>
      </w:r>
      <w:r w:rsidR="00347073">
        <w:rPr>
          <w:noProof/>
          <w:webHidden/>
        </w:rPr>
        <w:fldChar w:fldCharType="separate"/>
      </w:r>
      <w:r w:rsidR="007061DA">
        <w:rPr>
          <w:noProof/>
          <w:webHidden/>
        </w:rPr>
        <w:t>184</w:t>
      </w:r>
      <w:r w:rsidR="00347073">
        <w:rPr>
          <w:noProof/>
          <w:webHidden/>
        </w:rPr>
        <w:fldChar w:fldCharType="end"/>
      </w:r>
      <w:r>
        <w:rPr>
          <w:noProof/>
        </w:rPr>
        <w:fldChar w:fldCharType="end"/>
      </w:r>
    </w:p>
    <w:p w14:paraId="0A4412DB" w14:textId="18C6F5E1"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"_Toc80868138"</w:instrText>
      </w:r>
      <w:r>
        <w:fldChar w:fldCharType="separate"/>
      </w:r>
      <w:r w:rsidR="00347073" w:rsidRPr="00064E01">
        <w:rPr>
          <w:rStyle w:val="Hyperlink"/>
          <w:noProof/>
        </w:rPr>
        <w:t>B.5.1.4</w:t>
      </w:r>
      <w:r w:rsidR="00347073">
        <w:rPr>
          <w:rFonts w:asciiTheme="minorHAnsi" w:eastAsiaTheme="minorEastAsia" w:hAnsiTheme="minorHAnsi" w:cstheme="minorBidi"/>
          <w:noProof/>
          <w:sz w:val="22"/>
          <w:szCs w:val="22"/>
        </w:rPr>
        <w:tab/>
      </w:r>
      <w:r w:rsidR="00347073" w:rsidRPr="00064E01">
        <w:rPr>
          <w:rStyle w:val="Hyperlink"/>
          <w:noProof/>
        </w:rPr>
        <w:t>SubscriptionVersion Create by Second SOA (Old Service Provider) with Authorization to Port</w:t>
      </w:r>
      <w:r w:rsidR="00347073">
        <w:rPr>
          <w:noProof/>
          <w:webHidden/>
        </w:rPr>
        <w:tab/>
      </w:r>
      <w:r w:rsidR="00347073">
        <w:rPr>
          <w:noProof/>
          <w:webHidden/>
        </w:rPr>
        <w:fldChar w:fldCharType="begin"/>
      </w:r>
      <w:r w:rsidR="00347073">
        <w:rPr>
          <w:noProof/>
          <w:webHidden/>
        </w:rPr>
        <w:instrText xml:space="preserve"> PAGEREF _Toc80868138 \h </w:instrText>
      </w:r>
      <w:r w:rsidR="00347073">
        <w:rPr>
          <w:noProof/>
          <w:webHidden/>
        </w:rPr>
      </w:r>
      <w:r w:rsidR="00347073">
        <w:rPr>
          <w:noProof/>
          <w:webHidden/>
        </w:rPr>
        <w:fldChar w:fldCharType="separate"/>
      </w:r>
      <w:r w:rsidR="007061DA">
        <w:rPr>
          <w:noProof/>
          <w:webHidden/>
        </w:rPr>
        <w:t>187</w:t>
      </w:r>
      <w:r w:rsidR="00347073">
        <w:rPr>
          <w:noProof/>
          <w:webHidden/>
        </w:rPr>
        <w:fldChar w:fldCharType="end"/>
      </w:r>
      <w:r>
        <w:rPr>
          <w:noProof/>
        </w:rPr>
        <w:fldChar w:fldCharType="end"/>
      </w:r>
    </w:p>
    <w:p w14:paraId="70940F68" w14:textId="0CDCDDE0" w:rsidR="00347073" w:rsidRDefault="0031679B">
      <w:pPr>
        <w:pStyle w:val="TOC5"/>
        <w:tabs>
          <w:tab w:val="left" w:pos="1553"/>
        </w:tabs>
        <w:rPr>
          <w:rFonts w:asciiTheme="minorHAnsi" w:eastAsiaTheme="minorEastAsia" w:hAnsiTheme="minorHAnsi" w:cstheme="minorBidi"/>
          <w:noProof/>
          <w:sz w:val="22"/>
          <w:szCs w:val="22"/>
        </w:rPr>
      </w:pPr>
      <w:r>
        <w:fldChar w:fldCharType="begin"/>
      </w:r>
      <w:r>
        <w:instrText>HYPERLINK \l "_Toc80868139"</w:instrText>
      </w:r>
      <w:r>
        <w:fldChar w:fldCharType="separate"/>
      </w:r>
      <w:r w:rsidR="00347073" w:rsidRPr="00064E01">
        <w:rPr>
          <w:rStyle w:val="Hyperlink"/>
          <w:noProof/>
        </w:rPr>
        <w:t>B.5.1.4.1</w:t>
      </w:r>
      <w:r w:rsidR="00347073">
        <w:rPr>
          <w:rFonts w:asciiTheme="minorHAnsi" w:eastAsiaTheme="minorEastAsia" w:hAnsiTheme="minorHAnsi" w:cstheme="minorBidi"/>
          <w:noProof/>
          <w:sz w:val="22"/>
          <w:szCs w:val="22"/>
        </w:rPr>
        <w:tab/>
      </w:r>
      <w:r w:rsidR="00347073" w:rsidRPr="00064E01">
        <w:rPr>
          <w:rStyle w:val="Hyperlink"/>
          <w:noProof/>
        </w:rPr>
        <w:t>SubscriptionVersion Create: No Create Action from the Old Service Provider SOA After Concurrence Window</w:t>
      </w:r>
      <w:r w:rsidR="00347073">
        <w:rPr>
          <w:noProof/>
          <w:webHidden/>
        </w:rPr>
        <w:tab/>
      </w:r>
      <w:r w:rsidR="00347073">
        <w:rPr>
          <w:noProof/>
          <w:webHidden/>
        </w:rPr>
        <w:fldChar w:fldCharType="begin"/>
      </w:r>
      <w:r w:rsidR="00347073">
        <w:rPr>
          <w:noProof/>
          <w:webHidden/>
        </w:rPr>
        <w:instrText xml:space="preserve"> PAGEREF _Toc80868139 \h </w:instrText>
      </w:r>
      <w:r w:rsidR="00347073">
        <w:rPr>
          <w:noProof/>
          <w:webHidden/>
        </w:rPr>
      </w:r>
      <w:r w:rsidR="00347073">
        <w:rPr>
          <w:noProof/>
          <w:webHidden/>
        </w:rPr>
        <w:fldChar w:fldCharType="separate"/>
      </w:r>
      <w:r w:rsidR="007061DA">
        <w:rPr>
          <w:noProof/>
          <w:webHidden/>
        </w:rPr>
        <w:t>189</w:t>
      </w:r>
      <w:r w:rsidR="00347073">
        <w:rPr>
          <w:noProof/>
          <w:webHidden/>
        </w:rPr>
        <w:fldChar w:fldCharType="end"/>
      </w:r>
      <w:r>
        <w:rPr>
          <w:noProof/>
        </w:rPr>
        <w:fldChar w:fldCharType="end"/>
      </w:r>
    </w:p>
    <w:p w14:paraId="7B1FFD4B" w14:textId="14F19864" w:rsidR="00347073" w:rsidRDefault="0031679B">
      <w:pPr>
        <w:pStyle w:val="TOC5"/>
        <w:tabs>
          <w:tab w:val="left" w:pos="1553"/>
        </w:tabs>
        <w:rPr>
          <w:rFonts w:asciiTheme="minorHAnsi" w:eastAsiaTheme="minorEastAsia" w:hAnsiTheme="minorHAnsi" w:cstheme="minorBidi"/>
          <w:noProof/>
          <w:sz w:val="22"/>
          <w:szCs w:val="22"/>
        </w:rPr>
      </w:pPr>
      <w:r>
        <w:fldChar w:fldCharType="begin"/>
      </w:r>
      <w:r>
        <w:instrText>HYPERLINK \l "_Toc80868140"</w:instrText>
      </w:r>
      <w:r>
        <w:fldChar w:fldCharType="separate"/>
      </w:r>
      <w:r w:rsidR="00347073" w:rsidRPr="00064E01">
        <w:rPr>
          <w:rStyle w:val="Hyperlink"/>
          <w:noProof/>
        </w:rPr>
        <w:t>B.5.1.4.2</w:t>
      </w:r>
      <w:r w:rsidR="00347073">
        <w:rPr>
          <w:rFonts w:asciiTheme="minorHAnsi" w:eastAsiaTheme="minorEastAsia" w:hAnsiTheme="minorHAnsi" w:cstheme="minorBidi"/>
          <w:noProof/>
          <w:sz w:val="22"/>
          <w:szCs w:val="22"/>
        </w:rPr>
        <w:tab/>
      </w:r>
      <w:r w:rsidR="00347073" w:rsidRPr="00064E01">
        <w:rPr>
          <w:rStyle w:val="Hyperlink"/>
          <w:noProof/>
        </w:rPr>
        <w:t>SubscriptionVersion Create: No Create Action from the Old Service Provider SOA After Final Concurrence Window</w:t>
      </w:r>
      <w:r w:rsidR="00347073">
        <w:rPr>
          <w:noProof/>
          <w:webHidden/>
        </w:rPr>
        <w:tab/>
      </w:r>
      <w:r w:rsidR="00347073">
        <w:rPr>
          <w:noProof/>
          <w:webHidden/>
        </w:rPr>
        <w:fldChar w:fldCharType="begin"/>
      </w:r>
      <w:r w:rsidR="00347073">
        <w:rPr>
          <w:noProof/>
          <w:webHidden/>
        </w:rPr>
        <w:instrText xml:space="preserve"> PAGEREF _Toc80868140 \h </w:instrText>
      </w:r>
      <w:r w:rsidR="00347073">
        <w:rPr>
          <w:noProof/>
          <w:webHidden/>
        </w:rPr>
      </w:r>
      <w:r w:rsidR="00347073">
        <w:rPr>
          <w:noProof/>
          <w:webHidden/>
        </w:rPr>
        <w:fldChar w:fldCharType="separate"/>
      </w:r>
      <w:r w:rsidR="007061DA">
        <w:rPr>
          <w:noProof/>
          <w:webHidden/>
        </w:rPr>
        <w:t>190</w:t>
      </w:r>
      <w:r w:rsidR="00347073">
        <w:rPr>
          <w:noProof/>
          <w:webHidden/>
        </w:rPr>
        <w:fldChar w:fldCharType="end"/>
      </w:r>
      <w:r>
        <w:rPr>
          <w:noProof/>
        </w:rPr>
        <w:fldChar w:fldCharType="end"/>
      </w:r>
    </w:p>
    <w:p w14:paraId="15451179" w14:textId="4B3F2279" w:rsidR="00347073" w:rsidRDefault="0031679B">
      <w:pPr>
        <w:pStyle w:val="TOC5"/>
        <w:tabs>
          <w:tab w:val="left" w:pos="1553"/>
        </w:tabs>
        <w:rPr>
          <w:rFonts w:asciiTheme="minorHAnsi" w:eastAsiaTheme="minorEastAsia" w:hAnsiTheme="minorHAnsi" w:cstheme="minorBidi"/>
          <w:noProof/>
          <w:sz w:val="22"/>
          <w:szCs w:val="22"/>
        </w:rPr>
      </w:pPr>
      <w:r>
        <w:fldChar w:fldCharType="begin"/>
      </w:r>
      <w:r>
        <w:instrText>HYPERLINK \l "_Toc80868141"</w:instrText>
      </w:r>
      <w:r>
        <w:fldChar w:fldCharType="separate"/>
      </w:r>
      <w:r w:rsidR="00347073" w:rsidRPr="00064E01">
        <w:rPr>
          <w:rStyle w:val="Hyperlink"/>
          <w:noProof/>
        </w:rPr>
        <w:t>B.5.1.4.3</w:t>
      </w:r>
      <w:r w:rsidR="00347073">
        <w:rPr>
          <w:rFonts w:asciiTheme="minorHAnsi" w:eastAsiaTheme="minorEastAsia" w:hAnsiTheme="minorHAnsi" w:cstheme="minorBidi"/>
          <w:noProof/>
          <w:sz w:val="22"/>
          <w:szCs w:val="22"/>
        </w:rPr>
        <w:tab/>
      </w:r>
      <w:r w:rsidR="00347073" w:rsidRPr="00064E01">
        <w:rPr>
          <w:rStyle w:val="Hyperlink"/>
          <w:noProof/>
        </w:rPr>
        <w:t>Subscription Version Create: Failure to Receive Response from New SOA</w:t>
      </w:r>
      <w:r w:rsidR="00347073">
        <w:rPr>
          <w:noProof/>
          <w:webHidden/>
        </w:rPr>
        <w:tab/>
      </w:r>
      <w:r w:rsidR="00347073">
        <w:rPr>
          <w:noProof/>
          <w:webHidden/>
        </w:rPr>
        <w:fldChar w:fldCharType="begin"/>
      </w:r>
      <w:r w:rsidR="00347073">
        <w:rPr>
          <w:noProof/>
          <w:webHidden/>
        </w:rPr>
        <w:instrText xml:space="preserve"> PAGEREF _Toc80868141 \h </w:instrText>
      </w:r>
      <w:r w:rsidR="00347073">
        <w:rPr>
          <w:noProof/>
          <w:webHidden/>
        </w:rPr>
      </w:r>
      <w:r w:rsidR="00347073">
        <w:rPr>
          <w:noProof/>
          <w:webHidden/>
        </w:rPr>
        <w:fldChar w:fldCharType="separate"/>
      </w:r>
      <w:r w:rsidR="007061DA">
        <w:rPr>
          <w:noProof/>
          <w:webHidden/>
        </w:rPr>
        <w:t>192</w:t>
      </w:r>
      <w:r w:rsidR="00347073">
        <w:rPr>
          <w:noProof/>
          <w:webHidden/>
        </w:rPr>
        <w:fldChar w:fldCharType="end"/>
      </w:r>
      <w:r>
        <w:rPr>
          <w:noProof/>
        </w:rPr>
        <w:fldChar w:fldCharType="end"/>
      </w:r>
    </w:p>
    <w:p w14:paraId="15BBFFBD" w14:textId="7DD9AB4A" w:rsidR="00347073" w:rsidRDefault="0031679B">
      <w:pPr>
        <w:pStyle w:val="TOC5"/>
        <w:tabs>
          <w:tab w:val="left" w:pos="1553"/>
        </w:tabs>
        <w:rPr>
          <w:rFonts w:asciiTheme="minorHAnsi" w:eastAsiaTheme="minorEastAsia" w:hAnsiTheme="minorHAnsi" w:cstheme="minorBidi"/>
          <w:noProof/>
          <w:sz w:val="22"/>
          <w:szCs w:val="22"/>
        </w:rPr>
      </w:pPr>
      <w:r>
        <w:fldChar w:fldCharType="begin"/>
      </w:r>
      <w:r>
        <w:instrText>HYPERLINK \l "_Toc80868142"</w:instrText>
      </w:r>
      <w:r>
        <w:fldChar w:fldCharType="separate"/>
      </w:r>
      <w:r w:rsidR="00347073" w:rsidRPr="00064E01">
        <w:rPr>
          <w:rStyle w:val="Hyperlink"/>
          <w:noProof/>
        </w:rPr>
        <w:t>B.5.1.4.4</w:t>
      </w:r>
      <w:r w:rsidR="00347073">
        <w:rPr>
          <w:rFonts w:asciiTheme="minorHAnsi" w:eastAsiaTheme="minorEastAsia" w:hAnsiTheme="minorHAnsi" w:cstheme="minorBidi"/>
          <w:noProof/>
          <w:sz w:val="22"/>
          <w:szCs w:val="22"/>
        </w:rPr>
        <w:tab/>
      </w:r>
      <w:r w:rsidR="00347073" w:rsidRPr="00064E01">
        <w:rPr>
          <w:rStyle w:val="Hyperlink"/>
          <w:noProof/>
        </w:rPr>
        <w:t>SubscriptionVersion Create: No Create Action from the New Service Provider SOA After Concurrence Window</w:t>
      </w:r>
      <w:r w:rsidR="00347073">
        <w:rPr>
          <w:noProof/>
          <w:webHidden/>
        </w:rPr>
        <w:tab/>
      </w:r>
      <w:r w:rsidR="00347073">
        <w:rPr>
          <w:noProof/>
          <w:webHidden/>
        </w:rPr>
        <w:fldChar w:fldCharType="begin"/>
      </w:r>
      <w:r w:rsidR="00347073">
        <w:rPr>
          <w:noProof/>
          <w:webHidden/>
        </w:rPr>
        <w:instrText xml:space="preserve"> PAGEREF _Toc80868142 \h </w:instrText>
      </w:r>
      <w:r w:rsidR="00347073">
        <w:rPr>
          <w:noProof/>
          <w:webHidden/>
        </w:rPr>
      </w:r>
      <w:r w:rsidR="00347073">
        <w:rPr>
          <w:noProof/>
          <w:webHidden/>
        </w:rPr>
        <w:fldChar w:fldCharType="separate"/>
      </w:r>
      <w:r w:rsidR="007061DA">
        <w:rPr>
          <w:noProof/>
          <w:webHidden/>
        </w:rPr>
        <w:t>194</w:t>
      </w:r>
      <w:r w:rsidR="00347073">
        <w:rPr>
          <w:noProof/>
          <w:webHidden/>
        </w:rPr>
        <w:fldChar w:fldCharType="end"/>
      </w:r>
      <w:r>
        <w:rPr>
          <w:noProof/>
        </w:rPr>
        <w:fldChar w:fldCharType="end"/>
      </w:r>
    </w:p>
    <w:p w14:paraId="684EB2A6" w14:textId="663AA75A"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"_Toc80868143"</w:instrText>
      </w:r>
      <w:r>
        <w:fldChar w:fldCharType="separate"/>
      </w:r>
      <w:r w:rsidR="00347073" w:rsidRPr="00064E01">
        <w:rPr>
          <w:rStyle w:val="Hyperlink"/>
          <w:noProof/>
        </w:rPr>
        <w:t>B.5.1.5</w:t>
      </w:r>
      <w:r w:rsidR="00347073">
        <w:rPr>
          <w:rFonts w:asciiTheme="minorHAnsi" w:eastAsiaTheme="minorEastAsia" w:hAnsiTheme="minorHAnsi" w:cstheme="minorBidi"/>
          <w:noProof/>
          <w:sz w:val="22"/>
          <w:szCs w:val="22"/>
        </w:rPr>
        <w:tab/>
      </w:r>
      <w:r w:rsidR="00347073" w:rsidRPr="00064E01">
        <w:rPr>
          <w:rStyle w:val="Hyperlink"/>
          <w:noProof/>
        </w:rPr>
        <w:t>SubscriptionVersion Activated by New Service Provider SOA</w:t>
      </w:r>
      <w:r w:rsidR="00347073">
        <w:rPr>
          <w:noProof/>
          <w:webHidden/>
        </w:rPr>
        <w:tab/>
      </w:r>
      <w:r w:rsidR="00347073">
        <w:rPr>
          <w:noProof/>
          <w:webHidden/>
        </w:rPr>
        <w:fldChar w:fldCharType="begin"/>
      </w:r>
      <w:r w:rsidR="00347073">
        <w:rPr>
          <w:noProof/>
          <w:webHidden/>
        </w:rPr>
        <w:instrText xml:space="preserve"> PAGEREF _Toc80868143 \h </w:instrText>
      </w:r>
      <w:r w:rsidR="00347073">
        <w:rPr>
          <w:noProof/>
          <w:webHidden/>
        </w:rPr>
      </w:r>
      <w:r w:rsidR="00347073">
        <w:rPr>
          <w:noProof/>
          <w:webHidden/>
        </w:rPr>
        <w:fldChar w:fldCharType="separate"/>
      </w:r>
      <w:r w:rsidR="007061DA">
        <w:rPr>
          <w:noProof/>
          <w:webHidden/>
        </w:rPr>
        <w:t>195</w:t>
      </w:r>
      <w:r w:rsidR="00347073">
        <w:rPr>
          <w:noProof/>
          <w:webHidden/>
        </w:rPr>
        <w:fldChar w:fldCharType="end"/>
      </w:r>
      <w:r>
        <w:rPr>
          <w:noProof/>
        </w:rPr>
        <w:fldChar w:fldCharType="end"/>
      </w:r>
    </w:p>
    <w:p w14:paraId="2E2884F7" w14:textId="7D7FC36C"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"_Toc80868144"</w:instrText>
      </w:r>
      <w:r>
        <w:fldChar w:fldCharType="separate"/>
      </w:r>
      <w:r w:rsidR="00347073" w:rsidRPr="00064E01">
        <w:rPr>
          <w:rStyle w:val="Hyperlink"/>
          <w:noProof/>
        </w:rPr>
        <w:t>B.5.1.6</w:t>
      </w:r>
      <w:r w:rsidR="00347073">
        <w:rPr>
          <w:rFonts w:asciiTheme="minorHAnsi" w:eastAsiaTheme="minorEastAsia" w:hAnsiTheme="minorHAnsi" w:cstheme="minorBidi"/>
          <w:noProof/>
          <w:sz w:val="22"/>
          <w:szCs w:val="22"/>
        </w:rPr>
        <w:tab/>
      </w:r>
      <w:r w:rsidR="00347073" w:rsidRPr="00064E01">
        <w:rPr>
          <w:rStyle w:val="Hyperlink"/>
          <w:noProof/>
        </w:rPr>
        <w:t>Active SubscriptionVersion Create on Local SMS</w:t>
      </w:r>
      <w:r w:rsidR="00347073">
        <w:rPr>
          <w:noProof/>
          <w:webHidden/>
        </w:rPr>
        <w:tab/>
      </w:r>
      <w:r w:rsidR="00347073">
        <w:rPr>
          <w:noProof/>
          <w:webHidden/>
        </w:rPr>
        <w:fldChar w:fldCharType="begin"/>
      </w:r>
      <w:r w:rsidR="00347073">
        <w:rPr>
          <w:noProof/>
          <w:webHidden/>
        </w:rPr>
        <w:instrText xml:space="preserve"> PAGEREF _Toc80868144 \h </w:instrText>
      </w:r>
      <w:r w:rsidR="00347073">
        <w:rPr>
          <w:noProof/>
          <w:webHidden/>
        </w:rPr>
      </w:r>
      <w:r w:rsidR="00347073">
        <w:rPr>
          <w:noProof/>
          <w:webHidden/>
        </w:rPr>
        <w:fldChar w:fldCharType="separate"/>
      </w:r>
      <w:r w:rsidR="007061DA">
        <w:rPr>
          <w:noProof/>
          <w:webHidden/>
        </w:rPr>
        <w:t>196</w:t>
      </w:r>
      <w:r w:rsidR="00347073">
        <w:rPr>
          <w:noProof/>
          <w:webHidden/>
        </w:rPr>
        <w:fldChar w:fldCharType="end"/>
      </w:r>
      <w:r>
        <w:rPr>
          <w:noProof/>
        </w:rPr>
        <w:fldChar w:fldCharType="end"/>
      </w:r>
    </w:p>
    <w:p w14:paraId="6381B877" w14:textId="689D1E58" w:rsidR="00347073" w:rsidRDefault="0031679B">
      <w:pPr>
        <w:pStyle w:val="TOC5"/>
        <w:tabs>
          <w:tab w:val="left" w:pos="1553"/>
        </w:tabs>
        <w:rPr>
          <w:rFonts w:asciiTheme="minorHAnsi" w:eastAsiaTheme="minorEastAsia" w:hAnsiTheme="minorHAnsi" w:cstheme="minorBidi"/>
          <w:noProof/>
          <w:sz w:val="22"/>
          <w:szCs w:val="22"/>
        </w:rPr>
      </w:pPr>
      <w:r>
        <w:fldChar w:fldCharType="begin"/>
      </w:r>
      <w:r>
        <w:instrText>HYPERLINK \l "_Toc80868145"</w:instrText>
      </w:r>
      <w:r>
        <w:fldChar w:fldCharType="separate"/>
      </w:r>
      <w:r w:rsidR="00347073" w:rsidRPr="00064E01">
        <w:rPr>
          <w:rStyle w:val="Hyperlink"/>
          <w:noProof/>
        </w:rPr>
        <w:t>B.5.1.6.1</w:t>
      </w:r>
      <w:r w:rsidR="00347073">
        <w:rPr>
          <w:rFonts w:asciiTheme="minorHAnsi" w:eastAsiaTheme="minorEastAsia" w:hAnsiTheme="minorHAnsi" w:cstheme="minorBidi"/>
          <w:noProof/>
          <w:sz w:val="22"/>
          <w:szCs w:val="22"/>
        </w:rPr>
        <w:tab/>
      </w:r>
      <w:r w:rsidR="00347073" w:rsidRPr="00064E01">
        <w:rPr>
          <w:rStyle w:val="Hyperlink"/>
          <w:noProof/>
        </w:rPr>
        <w:t>Active Subscription Version Create on Local SMS Using Create Action</w:t>
      </w:r>
      <w:r w:rsidR="00347073">
        <w:rPr>
          <w:noProof/>
          <w:webHidden/>
        </w:rPr>
        <w:tab/>
      </w:r>
      <w:r w:rsidR="00347073">
        <w:rPr>
          <w:noProof/>
          <w:webHidden/>
        </w:rPr>
        <w:fldChar w:fldCharType="begin"/>
      </w:r>
      <w:r w:rsidR="00347073">
        <w:rPr>
          <w:noProof/>
          <w:webHidden/>
        </w:rPr>
        <w:instrText xml:space="preserve"> PAGEREF _Toc80868145 \h </w:instrText>
      </w:r>
      <w:r w:rsidR="00347073">
        <w:rPr>
          <w:noProof/>
          <w:webHidden/>
        </w:rPr>
      </w:r>
      <w:r w:rsidR="00347073">
        <w:rPr>
          <w:noProof/>
          <w:webHidden/>
        </w:rPr>
        <w:fldChar w:fldCharType="separate"/>
      </w:r>
      <w:r w:rsidR="007061DA">
        <w:rPr>
          <w:noProof/>
          <w:webHidden/>
        </w:rPr>
        <w:t>199</w:t>
      </w:r>
      <w:r w:rsidR="00347073">
        <w:rPr>
          <w:noProof/>
          <w:webHidden/>
        </w:rPr>
        <w:fldChar w:fldCharType="end"/>
      </w:r>
      <w:r>
        <w:rPr>
          <w:noProof/>
        </w:rPr>
        <w:fldChar w:fldCharType="end"/>
      </w:r>
    </w:p>
    <w:p w14:paraId="028EAB0A" w14:textId="0356FF65"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"_Toc80868146"</w:instrText>
      </w:r>
      <w:r>
        <w:fldChar w:fldCharType="separate"/>
      </w:r>
      <w:r w:rsidR="00347073" w:rsidRPr="00064E01">
        <w:rPr>
          <w:rStyle w:val="Hyperlink"/>
          <w:noProof/>
        </w:rPr>
        <w:t>B.5.1.7</w:t>
      </w:r>
      <w:r w:rsidR="00347073">
        <w:rPr>
          <w:rFonts w:asciiTheme="minorHAnsi" w:eastAsiaTheme="minorEastAsia" w:hAnsiTheme="minorHAnsi" w:cstheme="minorBidi"/>
          <w:noProof/>
          <w:sz w:val="22"/>
          <w:szCs w:val="22"/>
        </w:rPr>
        <w:tab/>
      </w:r>
      <w:r w:rsidR="00347073" w:rsidRPr="00064E01">
        <w:rPr>
          <w:rStyle w:val="Hyperlink"/>
          <w:noProof/>
        </w:rPr>
        <w:t>SubscriptionVersionCreate M-CREATE Failure to Local SMS</w:t>
      </w:r>
      <w:r w:rsidR="00347073">
        <w:rPr>
          <w:noProof/>
          <w:webHidden/>
        </w:rPr>
        <w:tab/>
      </w:r>
      <w:r w:rsidR="00347073">
        <w:rPr>
          <w:noProof/>
          <w:webHidden/>
        </w:rPr>
        <w:fldChar w:fldCharType="begin"/>
      </w:r>
      <w:r w:rsidR="00347073">
        <w:rPr>
          <w:noProof/>
          <w:webHidden/>
        </w:rPr>
        <w:instrText xml:space="preserve"> PAGEREF _Toc80868146 \h </w:instrText>
      </w:r>
      <w:r w:rsidR="00347073">
        <w:rPr>
          <w:noProof/>
          <w:webHidden/>
        </w:rPr>
      </w:r>
      <w:r w:rsidR="00347073">
        <w:rPr>
          <w:noProof/>
          <w:webHidden/>
        </w:rPr>
        <w:fldChar w:fldCharType="separate"/>
      </w:r>
      <w:r w:rsidR="007061DA">
        <w:rPr>
          <w:noProof/>
          <w:webHidden/>
        </w:rPr>
        <w:t>200</w:t>
      </w:r>
      <w:r w:rsidR="00347073">
        <w:rPr>
          <w:noProof/>
          <w:webHidden/>
        </w:rPr>
        <w:fldChar w:fldCharType="end"/>
      </w:r>
      <w:r>
        <w:rPr>
          <w:noProof/>
        </w:rPr>
        <w:fldChar w:fldCharType="end"/>
      </w:r>
    </w:p>
    <w:p w14:paraId="36445123" w14:textId="786A176C"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"_Toc80868147"</w:instrText>
      </w:r>
      <w:r>
        <w:fldChar w:fldCharType="separate"/>
      </w:r>
      <w:r w:rsidR="00347073" w:rsidRPr="00064E01">
        <w:rPr>
          <w:rStyle w:val="Hyperlink"/>
          <w:noProof/>
        </w:rPr>
        <w:t>B.5.1.8</w:t>
      </w:r>
      <w:r w:rsidR="00347073">
        <w:rPr>
          <w:rFonts w:asciiTheme="minorHAnsi" w:eastAsiaTheme="minorEastAsia" w:hAnsiTheme="minorHAnsi" w:cstheme="minorBidi"/>
          <w:noProof/>
          <w:sz w:val="22"/>
          <w:szCs w:val="22"/>
        </w:rPr>
        <w:tab/>
      </w:r>
      <w:r w:rsidR="00347073" w:rsidRPr="00064E01">
        <w:rPr>
          <w:rStyle w:val="Hyperlink"/>
          <w:noProof/>
        </w:rPr>
        <w:t>SubscriptionVersion M-CREATE: Partial Failure to Local SMS</w:t>
      </w:r>
      <w:r w:rsidR="00347073">
        <w:rPr>
          <w:noProof/>
          <w:webHidden/>
        </w:rPr>
        <w:tab/>
      </w:r>
      <w:r w:rsidR="00347073">
        <w:rPr>
          <w:noProof/>
          <w:webHidden/>
        </w:rPr>
        <w:fldChar w:fldCharType="begin"/>
      </w:r>
      <w:r w:rsidR="00347073">
        <w:rPr>
          <w:noProof/>
          <w:webHidden/>
        </w:rPr>
        <w:instrText xml:space="preserve"> PAGEREF _Toc80868147 \h </w:instrText>
      </w:r>
      <w:r w:rsidR="00347073">
        <w:rPr>
          <w:noProof/>
          <w:webHidden/>
        </w:rPr>
      </w:r>
      <w:r w:rsidR="00347073">
        <w:rPr>
          <w:noProof/>
          <w:webHidden/>
        </w:rPr>
        <w:fldChar w:fldCharType="separate"/>
      </w:r>
      <w:r w:rsidR="007061DA">
        <w:rPr>
          <w:noProof/>
          <w:webHidden/>
        </w:rPr>
        <w:t>202</w:t>
      </w:r>
      <w:r w:rsidR="00347073">
        <w:rPr>
          <w:noProof/>
          <w:webHidden/>
        </w:rPr>
        <w:fldChar w:fldCharType="end"/>
      </w:r>
      <w:r>
        <w:rPr>
          <w:noProof/>
        </w:rPr>
        <w:fldChar w:fldCharType="end"/>
      </w:r>
    </w:p>
    <w:p w14:paraId="75E96F86" w14:textId="17768D9C"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"_Toc80868148"</w:instrText>
      </w:r>
      <w:r>
        <w:fldChar w:fldCharType="separate"/>
      </w:r>
      <w:r w:rsidR="00347073" w:rsidRPr="00064E01">
        <w:rPr>
          <w:rStyle w:val="Hyperlink"/>
          <w:noProof/>
        </w:rPr>
        <w:t>B.5.1.9</w:t>
      </w:r>
      <w:r w:rsidR="00347073">
        <w:rPr>
          <w:rFonts w:asciiTheme="minorHAnsi" w:eastAsiaTheme="minorEastAsia" w:hAnsiTheme="minorHAnsi" w:cstheme="minorBidi"/>
          <w:noProof/>
          <w:sz w:val="22"/>
          <w:szCs w:val="22"/>
        </w:rPr>
        <w:tab/>
      </w:r>
      <w:r w:rsidR="00347073" w:rsidRPr="00064E01">
        <w:rPr>
          <w:rStyle w:val="Hyperlink"/>
          <w:noProof/>
        </w:rPr>
        <w:t>Create Subscription Version: Resend Successful to Local SMS Action</w:t>
      </w:r>
      <w:r w:rsidR="00347073">
        <w:rPr>
          <w:noProof/>
          <w:webHidden/>
        </w:rPr>
        <w:tab/>
      </w:r>
      <w:r w:rsidR="00347073">
        <w:rPr>
          <w:noProof/>
          <w:webHidden/>
        </w:rPr>
        <w:fldChar w:fldCharType="begin"/>
      </w:r>
      <w:r w:rsidR="00347073">
        <w:rPr>
          <w:noProof/>
          <w:webHidden/>
        </w:rPr>
        <w:instrText xml:space="preserve"> PAGEREF _Toc80868148 \h </w:instrText>
      </w:r>
      <w:r w:rsidR="00347073">
        <w:rPr>
          <w:noProof/>
          <w:webHidden/>
        </w:rPr>
      </w:r>
      <w:r w:rsidR="00347073">
        <w:rPr>
          <w:noProof/>
          <w:webHidden/>
        </w:rPr>
        <w:fldChar w:fldCharType="separate"/>
      </w:r>
      <w:r w:rsidR="007061DA">
        <w:rPr>
          <w:noProof/>
          <w:webHidden/>
        </w:rPr>
        <w:t>204</w:t>
      </w:r>
      <w:r w:rsidR="00347073">
        <w:rPr>
          <w:noProof/>
          <w:webHidden/>
        </w:rPr>
        <w:fldChar w:fldCharType="end"/>
      </w:r>
      <w:r>
        <w:rPr>
          <w:noProof/>
        </w:rPr>
        <w:fldChar w:fldCharType="end"/>
      </w:r>
    </w:p>
    <w:p w14:paraId="17686749" w14:textId="54CF2B5E"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"_Toc80868149"</w:instrText>
      </w:r>
      <w:r>
        <w:fldChar w:fldCharType="separate"/>
      </w:r>
      <w:r w:rsidR="00347073" w:rsidRPr="00064E01">
        <w:rPr>
          <w:rStyle w:val="Hyperlink"/>
          <w:noProof/>
        </w:rPr>
        <w:t>B.5.1.10</w:t>
      </w:r>
      <w:r w:rsidR="00347073">
        <w:rPr>
          <w:rFonts w:asciiTheme="minorHAnsi" w:eastAsiaTheme="minorEastAsia" w:hAnsiTheme="minorHAnsi" w:cstheme="minorBidi"/>
          <w:noProof/>
          <w:sz w:val="22"/>
          <w:szCs w:val="22"/>
        </w:rPr>
        <w:tab/>
      </w:r>
      <w:r w:rsidR="00347073" w:rsidRPr="00064E01">
        <w:rPr>
          <w:rStyle w:val="Hyperlink"/>
          <w:noProof/>
        </w:rPr>
        <w:t>Subscription Version: Resend Failure to Local SMS</w:t>
      </w:r>
      <w:r w:rsidR="00347073">
        <w:rPr>
          <w:noProof/>
          <w:webHidden/>
        </w:rPr>
        <w:tab/>
      </w:r>
      <w:r w:rsidR="00347073">
        <w:rPr>
          <w:noProof/>
          <w:webHidden/>
        </w:rPr>
        <w:fldChar w:fldCharType="begin"/>
      </w:r>
      <w:r w:rsidR="00347073">
        <w:rPr>
          <w:noProof/>
          <w:webHidden/>
        </w:rPr>
        <w:instrText xml:space="preserve"> PAGEREF _Toc80868149 \h </w:instrText>
      </w:r>
      <w:r w:rsidR="00347073">
        <w:rPr>
          <w:noProof/>
          <w:webHidden/>
        </w:rPr>
      </w:r>
      <w:r w:rsidR="00347073">
        <w:rPr>
          <w:noProof/>
          <w:webHidden/>
        </w:rPr>
        <w:fldChar w:fldCharType="separate"/>
      </w:r>
      <w:r w:rsidR="007061DA">
        <w:rPr>
          <w:noProof/>
          <w:webHidden/>
        </w:rPr>
        <w:t>206</w:t>
      </w:r>
      <w:r w:rsidR="00347073">
        <w:rPr>
          <w:noProof/>
          <w:webHidden/>
        </w:rPr>
        <w:fldChar w:fldCharType="end"/>
      </w:r>
      <w:r>
        <w:rPr>
          <w:noProof/>
        </w:rPr>
        <w:fldChar w:fldCharType="end"/>
      </w:r>
    </w:p>
    <w:p w14:paraId="1B4F1BE3" w14:textId="07F7DBA7"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"_Toc80868150"</w:instrText>
      </w:r>
      <w:r>
        <w:fldChar w:fldCharType="separate"/>
      </w:r>
      <w:r w:rsidR="00347073" w:rsidRPr="00064E01">
        <w:rPr>
          <w:rStyle w:val="Hyperlink"/>
          <w:noProof/>
        </w:rPr>
        <w:t>B.5.1.11</w:t>
      </w:r>
      <w:r w:rsidR="00347073">
        <w:rPr>
          <w:rFonts w:asciiTheme="minorHAnsi" w:eastAsiaTheme="minorEastAsia" w:hAnsiTheme="minorHAnsi" w:cstheme="minorBidi"/>
          <w:noProof/>
          <w:sz w:val="22"/>
          <w:szCs w:val="22"/>
        </w:rPr>
        <w:tab/>
      </w:r>
      <w:r w:rsidR="00347073" w:rsidRPr="00064E01">
        <w:rPr>
          <w:rStyle w:val="Hyperlink"/>
          <w:noProof/>
        </w:rPr>
        <w:t>SubscriptionVersion Create for Intra-Service Provider Port</w:t>
      </w:r>
      <w:r w:rsidR="00347073">
        <w:rPr>
          <w:noProof/>
          <w:webHidden/>
        </w:rPr>
        <w:tab/>
      </w:r>
      <w:r w:rsidR="00347073">
        <w:rPr>
          <w:noProof/>
          <w:webHidden/>
        </w:rPr>
        <w:fldChar w:fldCharType="begin"/>
      </w:r>
      <w:r w:rsidR="00347073">
        <w:rPr>
          <w:noProof/>
          <w:webHidden/>
        </w:rPr>
        <w:instrText xml:space="preserve"> PAGEREF _Toc80868150 \h </w:instrText>
      </w:r>
      <w:r w:rsidR="00347073">
        <w:rPr>
          <w:noProof/>
          <w:webHidden/>
        </w:rPr>
      </w:r>
      <w:r w:rsidR="00347073">
        <w:rPr>
          <w:noProof/>
          <w:webHidden/>
        </w:rPr>
        <w:fldChar w:fldCharType="separate"/>
      </w:r>
      <w:r w:rsidR="007061DA">
        <w:rPr>
          <w:noProof/>
          <w:webHidden/>
        </w:rPr>
        <w:t>208</w:t>
      </w:r>
      <w:r w:rsidR="00347073">
        <w:rPr>
          <w:noProof/>
          <w:webHidden/>
        </w:rPr>
        <w:fldChar w:fldCharType="end"/>
      </w:r>
      <w:r>
        <w:rPr>
          <w:noProof/>
        </w:rPr>
        <w:fldChar w:fldCharType="end"/>
      </w:r>
    </w:p>
    <w:p w14:paraId="44ED8811" w14:textId="00FEAC82"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"_Toc80868151"</w:instrText>
      </w:r>
      <w:r>
        <w:fldChar w:fldCharType="separate"/>
      </w:r>
      <w:r w:rsidR="00347073" w:rsidRPr="00064E01">
        <w:rPr>
          <w:rStyle w:val="Hyperlink"/>
          <w:noProof/>
        </w:rPr>
        <w:t>B.5.1.12</w:t>
      </w:r>
      <w:r w:rsidR="00347073">
        <w:rPr>
          <w:rFonts w:asciiTheme="minorHAnsi" w:eastAsiaTheme="minorEastAsia" w:hAnsiTheme="minorHAnsi" w:cstheme="minorBidi"/>
          <w:noProof/>
          <w:sz w:val="22"/>
          <w:szCs w:val="22"/>
        </w:rPr>
        <w:tab/>
      </w:r>
      <w:r w:rsidR="00347073" w:rsidRPr="00064E01">
        <w:rPr>
          <w:rStyle w:val="Hyperlink"/>
          <w:noProof/>
        </w:rPr>
        <w:t>SubscriptionVersion for Inter- and Intra- Service Provider Port-to-Original: Successful</w:t>
      </w:r>
      <w:r w:rsidR="00347073">
        <w:rPr>
          <w:noProof/>
          <w:webHidden/>
        </w:rPr>
        <w:tab/>
      </w:r>
      <w:r w:rsidR="00347073">
        <w:rPr>
          <w:noProof/>
          <w:webHidden/>
        </w:rPr>
        <w:fldChar w:fldCharType="begin"/>
      </w:r>
      <w:r w:rsidR="00347073">
        <w:rPr>
          <w:noProof/>
          <w:webHidden/>
        </w:rPr>
        <w:instrText xml:space="preserve"> PAGEREF _Toc80868151 \h </w:instrText>
      </w:r>
      <w:r w:rsidR="00347073">
        <w:rPr>
          <w:noProof/>
          <w:webHidden/>
        </w:rPr>
      </w:r>
      <w:r w:rsidR="00347073">
        <w:rPr>
          <w:noProof/>
          <w:webHidden/>
        </w:rPr>
        <w:fldChar w:fldCharType="separate"/>
      </w:r>
      <w:r w:rsidR="007061DA">
        <w:rPr>
          <w:noProof/>
          <w:webHidden/>
        </w:rPr>
        <w:t>210</w:t>
      </w:r>
      <w:r w:rsidR="00347073">
        <w:rPr>
          <w:noProof/>
          <w:webHidden/>
        </w:rPr>
        <w:fldChar w:fldCharType="end"/>
      </w:r>
      <w:r>
        <w:rPr>
          <w:noProof/>
        </w:rPr>
        <w:fldChar w:fldCharType="end"/>
      </w:r>
    </w:p>
    <w:p w14:paraId="6789BB48" w14:textId="3B784982" w:rsidR="00347073" w:rsidRDefault="0031679B">
      <w:pPr>
        <w:pStyle w:val="TOC5"/>
        <w:tabs>
          <w:tab w:val="left" w:pos="1653"/>
        </w:tabs>
        <w:rPr>
          <w:rFonts w:asciiTheme="minorHAnsi" w:eastAsiaTheme="minorEastAsia" w:hAnsiTheme="minorHAnsi" w:cstheme="minorBidi"/>
          <w:noProof/>
          <w:sz w:val="22"/>
          <w:szCs w:val="22"/>
        </w:rPr>
      </w:pPr>
      <w:r>
        <w:fldChar w:fldCharType="begin"/>
      </w:r>
      <w:r>
        <w:instrText>HYPERLINK \l "_Toc80868152"</w:instrText>
      </w:r>
      <w:r>
        <w:fldChar w:fldCharType="separate"/>
      </w:r>
      <w:r w:rsidR="00347073" w:rsidRPr="00064E01">
        <w:rPr>
          <w:rStyle w:val="Hyperlink"/>
          <w:noProof/>
        </w:rPr>
        <w:t>B.5.1.12.1</w:t>
      </w:r>
      <w:r w:rsidR="00347073">
        <w:rPr>
          <w:rFonts w:asciiTheme="minorHAnsi" w:eastAsiaTheme="minorEastAsia" w:hAnsiTheme="minorHAnsi" w:cstheme="minorBidi"/>
          <w:noProof/>
          <w:sz w:val="22"/>
          <w:szCs w:val="22"/>
        </w:rPr>
        <w:tab/>
      </w:r>
      <w:r w:rsidR="00347073" w:rsidRPr="00064E01">
        <w:rPr>
          <w:rStyle w:val="Hyperlink"/>
          <w:noProof/>
        </w:rPr>
        <w:t>SubscriptionVersion for Inter-Service Provider Port-to-Original: Successful (continued)</w:t>
      </w:r>
      <w:r w:rsidR="00347073">
        <w:rPr>
          <w:noProof/>
          <w:webHidden/>
        </w:rPr>
        <w:tab/>
      </w:r>
      <w:r w:rsidR="00347073">
        <w:rPr>
          <w:noProof/>
          <w:webHidden/>
        </w:rPr>
        <w:fldChar w:fldCharType="begin"/>
      </w:r>
      <w:r w:rsidR="00347073">
        <w:rPr>
          <w:noProof/>
          <w:webHidden/>
        </w:rPr>
        <w:instrText xml:space="preserve"> PAGEREF _Toc80868152 \h </w:instrText>
      </w:r>
      <w:r w:rsidR="00347073">
        <w:rPr>
          <w:noProof/>
          <w:webHidden/>
        </w:rPr>
      </w:r>
      <w:r w:rsidR="00347073">
        <w:rPr>
          <w:noProof/>
          <w:webHidden/>
        </w:rPr>
        <w:fldChar w:fldCharType="separate"/>
      </w:r>
      <w:r w:rsidR="007061DA">
        <w:rPr>
          <w:noProof/>
          <w:webHidden/>
        </w:rPr>
        <w:t>212</w:t>
      </w:r>
      <w:r w:rsidR="00347073">
        <w:rPr>
          <w:noProof/>
          <w:webHidden/>
        </w:rPr>
        <w:fldChar w:fldCharType="end"/>
      </w:r>
      <w:r>
        <w:rPr>
          <w:noProof/>
        </w:rPr>
        <w:fldChar w:fldCharType="end"/>
      </w:r>
    </w:p>
    <w:p w14:paraId="29E2A175" w14:textId="74129716" w:rsidR="00347073" w:rsidRDefault="0031679B">
      <w:pPr>
        <w:pStyle w:val="TOC5"/>
        <w:tabs>
          <w:tab w:val="left" w:pos="1653"/>
        </w:tabs>
        <w:rPr>
          <w:rFonts w:asciiTheme="minorHAnsi" w:eastAsiaTheme="minorEastAsia" w:hAnsiTheme="minorHAnsi" w:cstheme="minorBidi"/>
          <w:noProof/>
          <w:sz w:val="22"/>
          <w:szCs w:val="22"/>
        </w:rPr>
      </w:pPr>
      <w:r>
        <w:fldChar w:fldCharType="begin"/>
      </w:r>
      <w:r>
        <w:instrText>HYPERLINK \l "_Toc80868153"</w:instrText>
      </w:r>
      <w:r>
        <w:fldChar w:fldCharType="separate"/>
      </w:r>
      <w:r w:rsidR="00347073" w:rsidRPr="00064E01">
        <w:rPr>
          <w:rStyle w:val="Hyperlink"/>
          <w:noProof/>
        </w:rPr>
        <w:t>B.5.1.12.2</w:t>
      </w:r>
      <w:r w:rsidR="00347073">
        <w:rPr>
          <w:rFonts w:asciiTheme="minorHAnsi" w:eastAsiaTheme="minorEastAsia" w:hAnsiTheme="minorHAnsi" w:cstheme="minorBidi"/>
          <w:noProof/>
          <w:sz w:val="22"/>
          <w:szCs w:val="22"/>
        </w:rPr>
        <w:tab/>
      </w:r>
      <w:r w:rsidR="00347073" w:rsidRPr="00064E01">
        <w:rPr>
          <w:rStyle w:val="Hyperlink"/>
          <w:noProof/>
        </w:rPr>
        <w:t>SubscriptionVersion for Intra-Service Provider Port-to-Original: Successful (continued)</w:t>
      </w:r>
      <w:r w:rsidR="00347073">
        <w:rPr>
          <w:noProof/>
          <w:webHidden/>
        </w:rPr>
        <w:tab/>
      </w:r>
      <w:r w:rsidR="00347073">
        <w:rPr>
          <w:noProof/>
          <w:webHidden/>
        </w:rPr>
        <w:fldChar w:fldCharType="begin"/>
      </w:r>
      <w:r w:rsidR="00347073">
        <w:rPr>
          <w:noProof/>
          <w:webHidden/>
        </w:rPr>
        <w:instrText xml:space="preserve"> PAGEREF _Toc80868153 \h </w:instrText>
      </w:r>
      <w:r w:rsidR="00347073">
        <w:rPr>
          <w:noProof/>
          <w:webHidden/>
        </w:rPr>
      </w:r>
      <w:r w:rsidR="00347073">
        <w:rPr>
          <w:noProof/>
          <w:webHidden/>
        </w:rPr>
        <w:fldChar w:fldCharType="separate"/>
      </w:r>
      <w:r w:rsidR="007061DA">
        <w:rPr>
          <w:noProof/>
          <w:webHidden/>
        </w:rPr>
        <w:t>214</w:t>
      </w:r>
      <w:r w:rsidR="00347073">
        <w:rPr>
          <w:noProof/>
          <w:webHidden/>
        </w:rPr>
        <w:fldChar w:fldCharType="end"/>
      </w:r>
      <w:r>
        <w:rPr>
          <w:noProof/>
        </w:rPr>
        <w:fldChar w:fldCharType="end"/>
      </w:r>
    </w:p>
    <w:p w14:paraId="7658D958" w14:textId="427C0D74"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"_Toc80868154"</w:instrText>
      </w:r>
      <w:r>
        <w:fldChar w:fldCharType="separate"/>
      </w:r>
      <w:r w:rsidR="00347073" w:rsidRPr="00064E01">
        <w:rPr>
          <w:rStyle w:val="Hyperlink"/>
          <w:noProof/>
        </w:rPr>
        <w:t>B.5.1.13</w:t>
      </w:r>
      <w:r w:rsidR="00347073">
        <w:rPr>
          <w:rFonts w:asciiTheme="minorHAnsi" w:eastAsiaTheme="minorEastAsia" w:hAnsiTheme="minorHAnsi" w:cstheme="minorBidi"/>
          <w:noProof/>
          <w:sz w:val="22"/>
          <w:szCs w:val="22"/>
        </w:rPr>
        <w:tab/>
      </w:r>
      <w:r w:rsidR="00347073" w:rsidRPr="00064E01">
        <w:rPr>
          <w:rStyle w:val="Hyperlink"/>
          <w:noProof/>
        </w:rPr>
        <w:t>SubscriptionVersion for Inter- and Intra- Service Provider Port-to-Original: All LSMSs Fail</w:t>
      </w:r>
      <w:r w:rsidR="00347073">
        <w:rPr>
          <w:noProof/>
          <w:webHidden/>
        </w:rPr>
        <w:tab/>
      </w:r>
      <w:r w:rsidR="00347073">
        <w:rPr>
          <w:noProof/>
          <w:webHidden/>
        </w:rPr>
        <w:fldChar w:fldCharType="begin"/>
      </w:r>
      <w:r w:rsidR="00347073">
        <w:rPr>
          <w:noProof/>
          <w:webHidden/>
        </w:rPr>
        <w:instrText xml:space="preserve"> PAGEREF _Toc80868154 \h </w:instrText>
      </w:r>
      <w:r w:rsidR="00347073">
        <w:rPr>
          <w:noProof/>
          <w:webHidden/>
        </w:rPr>
      </w:r>
      <w:r w:rsidR="00347073">
        <w:rPr>
          <w:noProof/>
          <w:webHidden/>
        </w:rPr>
        <w:fldChar w:fldCharType="separate"/>
      </w:r>
      <w:r w:rsidR="007061DA">
        <w:rPr>
          <w:noProof/>
          <w:webHidden/>
        </w:rPr>
        <w:t>216</w:t>
      </w:r>
      <w:r w:rsidR="00347073">
        <w:rPr>
          <w:noProof/>
          <w:webHidden/>
        </w:rPr>
        <w:fldChar w:fldCharType="end"/>
      </w:r>
      <w:r>
        <w:rPr>
          <w:noProof/>
        </w:rPr>
        <w:fldChar w:fldCharType="end"/>
      </w:r>
    </w:p>
    <w:p w14:paraId="49970EFD" w14:textId="368FB98D" w:rsidR="00347073" w:rsidRDefault="0031679B">
      <w:pPr>
        <w:pStyle w:val="TOC5"/>
        <w:tabs>
          <w:tab w:val="left" w:pos="1653"/>
        </w:tabs>
        <w:rPr>
          <w:rFonts w:asciiTheme="minorHAnsi" w:eastAsiaTheme="minorEastAsia" w:hAnsiTheme="minorHAnsi" w:cstheme="minorBidi"/>
          <w:noProof/>
          <w:sz w:val="22"/>
          <w:szCs w:val="22"/>
        </w:rPr>
      </w:pPr>
      <w:r>
        <w:fldChar w:fldCharType="begin"/>
      </w:r>
      <w:r>
        <w:instrText>HYPERLINK \l "_Toc80868155"</w:instrText>
      </w:r>
      <w:r>
        <w:fldChar w:fldCharType="separate"/>
      </w:r>
      <w:r w:rsidR="00347073" w:rsidRPr="00064E01">
        <w:rPr>
          <w:rStyle w:val="Hyperlink"/>
          <w:noProof/>
        </w:rPr>
        <w:t>B.5.1.13.1</w:t>
      </w:r>
      <w:r w:rsidR="00347073">
        <w:rPr>
          <w:rFonts w:asciiTheme="minorHAnsi" w:eastAsiaTheme="minorEastAsia" w:hAnsiTheme="minorHAnsi" w:cstheme="minorBidi"/>
          <w:noProof/>
          <w:sz w:val="22"/>
          <w:szCs w:val="22"/>
        </w:rPr>
        <w:tab/>
      </w:r>
      <w:r w:rsidR="00347073" w:rsidRPr="00064E01">
        <w:rPr>
          <w:rStyle w:val="Hyperlink"/>
          <w:noProof/>
        </w:rPr>
        <w:t>Inter-Service Provider Subscription Version Port-to-Original: All LSMSs Fail (continued)</w:t>
      </w:r>
      <w:r w:rsidR="00347073">
        <w:rPr>
          <w:noProof/>
          <w:webHidden/>
        </w:rPr>
        <w:tab/>
      </w:r>
      <w:r w:rsidR="00347073">
        <w:rPr>
          <w:noProof/>
          <w:webHidden/>
        </w:rPr>
        <w:fldChar w:fldCharType="begin"/>
      </w:r>
      <w:r w:rsidR="00347073">
        <w:rPr>
          <w:noProof/>
          <w:webHidden/>
        </w:rPr>
        <w:instrText xml:space="preserve"> PAGEREF _Toc80868155 \h </w:instrText>
      </w:r>
      <w:r w:rsidR="00347073">
        <w:rPr>
          <w:noProof/>
          <w:webHidden/>
        </w:rPr>
      </w:r>
      <w:r w:rsidR="00347073">
        <w:rPr>
          <w:noProof/>
          <w:webHidden/>
        </w:rPr>
        <w:fldChar w:fldCharType="separate"/>
      </w:r>
      <w:r w:rsidR="007061DA">
        <w:rPr>
          <w:noProof/>
          <w:webHidden/>
        </w:rPr>
        <w:t>218</w:t>
      </w:r>
      <w:r w:rsidR="00347073">
        <w:rPr>
          <w:noProof/>
          <w:webHidden/>
        </w:rPr>
        <w:fldChar w:fldCharType="end"/>
      </w:r>
      <w:r>
        <w:rPr>
          <w:noProof/>
        </w:rPr>
        <w:fldChar w:fldCharType="end"/>
      </w:r>
    </w:p>
    <w:p w14:paraId="4326C9DD" w14:textId="296F6D3F" w:rsidR="00347073" w:rsidRDefault="0031679B">
      <w:pPr>
        <w:pStyle w:val="TOC5"/>
        <w:tabs>
          <w:tab w:val="left" w:pos="1653"/>
        </w:tabs>
        <w:rPr>
          <w:rFonts w:asciiTheme="minorHAnsi" w:eastAsiaTheme="minorEastAsia" w:hAnsiTheme="minorHAnsi" w:cstheme="minorBidi"/>
          <w:noProof/>
          <w:sz w:val="22"/>
          <w:szCs w:val="22"/>
        </w:rPr>
      </w:pPr>
      <w:r>
        <w:fldChar w:fldCharType="begin"/>
      </w:r>
      <w:r>
        <w:instrText>HYPERLINK \l "_Toc80868156"</w:instrText>
      </w:r>
      <w:r>
        <w:fldChar w:fldCharType="separate"/>
      </w:r>
      <w:r w:rsidR="00347073" w:rsidRPr="00064E01">
        <w:rPr>
          <w:rStyle w:val="Hyperlink"/>
          <w:noProof/>
        </w:rPr>
        <w:t>B.5.1.13.2</w:t>
      </w:r>
      <w:r w:rsidR="00347073">
        <w:rPr>
          <w:rFonts w:asciiTheme="minorHAnsi" w:eastAsiaTheme="minorEastAsia" w:hAnsiTheme="minorHAnsi" w:cstheme="minorBidi"/>
          <w:noProof/>
          <w:sz w:val="22"/>
          <w:szCs w:val="22"/>
        </w:rPr>
        <w:tab/>
      </w:r>
      <w:r w:rsidR="00347073" w:rsidRPr="00064E01">
        <w:rPr>
          <w:rStyle w:val="Hyperlink"/>
          <w:noProof/>
        </w:rPr>
        <w:t>Intra-Service Provider Subscription Version Port-to-Original: All LSMSs Fail (continued)</w:t>
      </w:r>
      <w:r w:rsidR="00347073">
        <w:rPr>
          <w:noProof/>
          <w:webHidden/>
        </w:rPr>
        <w:tab/>
      </w:r>
      <w:r w:rsidR="00347073">
        <w:rPr>
          <w:noProof/>
          <w:webHidden/>
        </w:rPr>
        <w:fldChar w:fldCharType="begin"/>
      </w:r>
      <w:r w:rsidR="00347073">
        <w:rPr>
          <w:noProof/>
          <w:webHidden/>
        </w:rPr>
        <w:instrText xml:space="preserve"> PAGEREF _Toc80868156 \h </w:instrText>
      </w:r>
      <w:r w:rsidR="00347073">
        <w:rPr>
          <w:noProof/>
          <w:webHidden/>
        </w:rPr>
      </w:r>
      <w:r w:rsidR="00347073">
        <w:rPr>
          <w:noProof/>
          <w:webHidden/>
        </w:rPr>
        <w:fldChar w:fldCharType="separate"/>
      </w:r>
      <w:r w:rsidR="007061DA">
        <w:rPr>
          <w:noProof/>
          <w:webHidden/>
        </w:rPr>
        <w:t>220</w:t>
      </w:r>
      <w:r w:rsidR="00347073">
        <w:rPr>
          <w:noProof/>
          <w:webHidden/>
        </w:rPr>
        <w:fldChar w:fldCharType="end"/>
      </w:r>
      <w:r>
        <w:rPr>
          <w:noProof/>
        </w:rPr>
        <w:fldChar w:fldCharType="end"/>
      </w:r>
    </w:p>
    <w:p w14:paraId="421B07D7" w14:textId="3F8C63D0"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"_Toc80868157"</w:instrText>
      </w:r>
      <w:r>
        <w:fldChar w:fldCharType="separate"/>
      </w:r>
      <w:r w:rsidR="00347073" w:rsidRPr="00064E01">
        <w:rPr>
          <w:rStyle w:val="Hyperlink"/>
          <w:noProof/>
        </w:rPr>
        <w:t>B.5.1.14</w:t>
      </w:r>
      <w:r w:rsidR="00347073">
        <w:rPr>
          <w:rFonts w:asciiTheme="minorHAnsi" w:eastAsiaTheme="minorEastAsia" w:hAnsiTheme="minorHAnsi" w:cstheme="minorBidi"/>
          <w:noProof/>
          <w:sz w:val="22"/>
          <w:szCs w:val="22"/>
        </w:rPr>
        <w:tab/>
      </w:r>
      <w:r w:rsidR="00347073" w:rsidRPr="00064E01">
        <w:rPr>
          <w:rStyle w:val="Hyperlink"/>
          <w:noProof/>
        </w:rPr>
        <w:t>SubscriptionVersion for Inter- and Intra- Service Provider Port-to-Original: Partial Failure</w:t>
      </w:r>
      <w:r w:rsidR="00347073">
        <w:rPr>
          <w:noProof/>
          <w:webHidden/>
        </w:rPr>
        <w:tab/>
      </w:r>
      <w:r w:rsidR="00347073">
        <w:rPr>
          <w:noProof/>
          <w:webHidden/>
        </w:rPr>
        <w:fldChar w:fldCharType="begin"/>
      </w:r>
      <w:r w:rsidR="00347073">
        <w:rPr>
          <w:noProof/>
          <w:webHidden/>
        </w:rPr>
        <w:instrText xml:space="preserve"> PAGEREF _Toc80868157 \h </w:instrText>
      </w:r>
      <w:r w:rsidR="00347073">
        <w:rPr>
          <w:noProof/>
          <w:webHidden/>
        </w:rPr>
      </w:r>
      <w:r w:rsidR="00347073">
        <w:rPr>
          <w:noProof/>
          <w:webHidden/>
        </w:rPr>
        <w:fldChar w:fldCharType="separate"/>
      </w:r>
      <w:r w:rsidR="007061DA">
        <w:rPr>
          <w:noProof/>
          <w:webHidden/>
        </w:rPr>
        <w:t>222</w:t>
      </w:r>
      <w:r w:rsidR="00347073">
        <w:rPr>
          <w:noProof/>
          <w:webHidden/>
        </w:rPr>
        <w:fldChar w:fldCharType="end"/>
      </w:r>
      <w:r>
        <w:rPr>
          <w:noProof/>
        </w:rPr>
        <w:fldChar w:fldCharType="end"/>
      </w:r>
    </w:p>
    <w:p w14:paraId="220893CE" w14:textId="1109CF3B" w:rsidR="00347073" w:rsidRDefault="0031679B">
      <w:pPr>
        <w:pStyle w:val="TOC5"/>
        <w:tabs>
          <w:tab w:val="left" w:pos="1653"/>
        </w:tabs>
        <w:rPr>
          <w:rFonts w:asciiTheme="minorHAnsi" w:eastAsiaTheme="minorEastAsia" w:hAnsiTheme="minorHAnsi" w:cstheme="minorBidi"/>
          <w:noProof/>
          <w:sz w:val="22"/>
          <w:szCs w:val="22"/>
        </w:rPr>
      </w:pPr>
      <w:r>
        <w:fldChar w:fldCharType="begin"/>
      </w:r>
      <w:r>
        <w:instrText>HYPERLINK \l "_Toc80868158"</w:instrText>
      </w:r>
      <w:r>
        <w:fldChar w:fldCharType="separate"/>
      </w:r>
      <w:r w:rsidR="00347073" w:rsidRPr="00064E01">
        <w:rPr>
          <w:rStyle w:val="Hyperlink"/>
          <w:noProof/>
        </w:rPr>
        <w:t>B.5.1.14.1</w:t>
      </w:r>
      <w:r w:rsidR="00347073">
        <w:rPr>
          <w:rFonts w:asciiTheme="minorHAnsi" w:eastAsiaTheme="minorEastAsia" w:hAnsiTheme="minorHAnsi" w:cstheme="minorBidi"/>
          <w:noProof/>
          <w:sz w:val="22"/>
          <w:szCs w:val="22"/>
        </w:rPr>
        <w:tab/>
      </w:r>
      <w:r w:rsidR="00347073" w:rsidRPr="00064E01">
        <w:rPr>
          <w:rStyle w:val="Hyperlink"/>
          <w:noProof/>
        </w:rPr>
        <w:t>Inter-Service Provider Subscription Version Port-to-Original: Partial Failure (continued)</w:t>
      </w:r>
      <w:r w:rsidR="00347073">
        <w:rPr>
          <w:noProof/>
          <w:webHidden/>
        </w:rPr>
        <w:tab/>
      </w:r>
      <w:r w:rsidR="00347073">
        <w:rPr>
          <w:noProof/>
          <w:webHidden/>
        </w:rPr>
        <w:fldChar w:fldCharType="begin"/>
      </w:r>
      <w:r w:rsidR="00347073">
        <w:rPr>
          <w:noProof/>
          <w:webHidden/>
        </w:rPr>
        <w:instrText xml:space="preserve"> PAGEREF _Toc80868158 \h </w:instrText>
      </w:r>
      <w:r w:rsidR="00347073">
        <w:rPr>
          <w:noProof/>
          <w:webHidden/>
        </w:rPr>
      </w:r>
      <w:r w:rsidR="00347073">
        <w:rPr>
          <w:noProof/>
          <w:webHidden/>
        </w:rPr>
        <w:fldChar w:fldCharType="separate"/>
      </w:r>
      <w:r w:rsidR="007061DA">
        <w:rPr>
          <w:noProof/>
          <w:webHidden/>
        </w:rPr>
        <w:t>224</w:t>
      </w:r>
      <w:r w:rsidR="00347073">
        <w:rPr>
          <w:noProof/>
          <w:webHidden/>
        </w:rPr>
        <w:fldChar w:fldCharType="end"/>
      </w:r>
      <w:r>
        <w:rPr>
          <w:noProof/>
        </w:rPr>
        <w:fldChar w:fldCharType="end"/>
      </w:r>
    </w:p>
    <w:p w14:paraId="3E1B115D" w14:textId="47DB8D32" w:rsidR="00347073" w:rsidRDefault="0031679B">
      <w:pPr>
        <w:pStyle w:val="TOC5"/>
        <w:tabs>
          <w:tab w:val="left" w:pos="1653"/>
        </w:tabs>
        <w:rPr>
          <w:rFonts w:asciiTheme="minorHAnsi" w:eastAsiaTheme="minorEastAsia" w:hAnsiTheme="minorHAnsi" w:cstheme="minorBidi"/>
          <w:noProof/>
          <w:sz w:val="22"/>
          <w:szCs w:val="22"/>
        </w:rPr>
      </w:pPr>
      <w:r>
        <w:fldChar w:fldCharType="begin"/>
      </w:r>
      <w:r>
        <w:instrText>HYPERLINK \l "_Toc80868159"</w:instrText>
      </w:r>
      <w:r>
        <w:fldChar w:fldCharType="separate"/>
      </w:r>
      <w:r w:rsidR="00347073" w:rsidRPr="00064E01">
        <w:rPr>
          <w:rStyle w:val="Hyperlink"/>
          <w:noProof/>
        </w:rPr>
        <w:t>B.5.1.14.2</w:t>
      </w:r>
      <w:r w:rsidR="00347073">
        <w:rPr>
          <w:rFonts w:asciiTheme="minorHAnsi" w:eastAsiaTheme="minorEastAsia" w:hAnsiTheme="minorHAnsi" w:cstheme="minorBidi"/>
          <w:noProof/>
          <w:sz w:val="22"/>
          <w:szCs w:val="22"/>
        </w:rPr>
        <w:tab/>
      </w:r>
      <w:r w:rsidR="00347073" w:rsidRPr="00064E01">
        <w:rPr>
          <w:rStyle w:val="Hyperlink"/>
          <w:noProof/>
        </w:rPr>
        <w:t>Intra-Service Provider Subscription Version Port-to-Original: Partial Failure (continued)</w:t>
      </w:r>
      <w:r w:rsidR="00347073">
        <w:rPr>
          <w:noProof/>
          <w:webHidden/>
        </w:rPr>
        <w:tab/>
      </w:r>
      <w:r w:rsidR="00347073">
        <w:rPr>
          <w:noProof/>
          <w:webHidden/>
        </w:rPr>
        <w:fldChar w:fldCharType="begin"/>
      </w:r>
      <w:r w:rsidR="00347073">
        <w:rPr>
          <w:noProof/>
          <w:webHidden/>
        </w:rPr>
        <w:instrText xml:space="preserve"> PAGEREF _Toc80868159 \h </w:instrText>
      </w:r>
      <w:r w:rsidR="00347073">
        <w:rPr>
          <w:noProof/>
          <w:webHidden/>
        </w:rPr>
      </w:r>
      <w:r w:rsidR="00347073">
        <w:rPr>
          <w:noProof/>
          <w:webHidden/>
        </w:rPr>
        <w:fldChar w:fldCharType="separate"/>
      </w:r>
      <w:r w:rsidR="007061DA">
        <w:rPr>
          <w:noProof/>
          <w:webHidden/>
        </w:rPr>
        <w:t>227</w:t>
      </w:r>
      <w:r w:rsidR="00347073">
        <w:rPr>
          <w:noProof/>
          <w:webHidden/>
        </w:rPr>
        <w:fldChar w:fldCharType="end"/>
      </w:r>
      <w:r>
        <w:rPr>
          <w:noProof/>
        </w:rPr>
        <w:fldChar w:fldCharType="end"/>
      </w:r>
    </w:p>
    <w:p w14:paraId="2F75FA39" w14:textId="7F8B9B7D"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"_Toc80868160"</w:instrText>
      </w:r>
      <w:r>
        <w:fldChar w:fldCharType="separate"/>
      </w:r>
      <w:r w:rsidR="00347073" w:rsidRPr="00064E01">
        <w:rPr>
          <w:rStyle w:val="Hyperlink"/>
          <w:noProof/>
        </w:rPr>
        <w:t>B.5.1.15</w:t>
      </w:r>
      <w:r w:rsidR="00347073">
        <w:rPr>
          <w:rFonts w:asciiTheme="minorHAnsi" w:eastAsiaTheme="minorEastAsia" w:hAnsiTheme="minorHAnsi" w:cstheme="minorBidi"/>
          <w:noProof/>
          <w:sz w:val="22"/>
          <w:szCs w:val="22"/>
        </w:rPr>
        <w:tab/>
      </w:r>
      <w:r w:rsidR="00347073" w:rsidRPr="00064E01">
        <w:rPr>
          <w:rStyle w:val="Hyperlink"/>
          <w:noProof/>
        </w:rPr>
        <w:t>SubscriptionVersion Port-to-Original: Resend</w:t>
      </w:r>
      <w:r w:rsidR="00347073">
        <w:rPr>
          <w:noProof/>
          <w:webHidden/>
        </w:rPr>
        <w:tab/>
      </w:r>
      <w:r w:rsidR="00347073">
        <w:rPr>
          <w:noProof/>
          <w:webHidden/>
        </w:rPr>
        <w:fldChar w:fldCharType="begin"/>
      </w:r>
      <w:r w:rsidR="00347073">
        <w:rPr>
          <w:noProof/>
          <w:webHidden/>
        </w:rPr>
        <w:instrText xml:space="preserve"> PAGEREF _Toc80868160 \h </w:instrText>
      </w:r>
      <w:r w:rsidR="00347073">
        <w:rPr>
          <w:noProof/>
          <w:webHidden/>
        </w:rPr>
      </w:r>
      <w:r w:rsidR="00347073">
        <w:rPr>
          <w:noProof/>
          <w:webHidden/>
        </w:rPr>
        <w:fldChar w:fldCharType="separate"/>
      </w:r>
      <w:r w:rsidR="007061DA">
        <w:rPr>
          <w:noProof/>
          <w:webHidden/>
        </w:rPr>
        <w:t>229</w:t>
      </w:r>
      <w:r w:rsidR="00347073">
        <w:rPr>
          <w:noProof/>
          <w:webHidden/>
        </w:rPr>
        <w:fldChar w:fldCharType="end"/>
      </w:r>
      <w:r>
        <w:rPr>
          <w:noProof/>
        </w:rPr>
        <w:fldChar w:fldCharType="end"/>
      </w:r>
    </w:p>
    <w:p w14:paraId="5C0D2396" w14:textId="66AA1D19" w:rsidR="00347073" w:rsidRDefault="0031679B">
      <w:pPr>
        <w:pStyle w:val="TOC5"/>
        <w:tabs>
          <w:tab w:val="left" w:pos="1653"/>
        </w:tabs>
        <w:rPr>
          <w:rFonts w:asciiTheme="minorHAnsi" w:eastAsiaTheme="minorEastAsia" w:hAnsiTheme="minorHAnsi" w:cstheme="minorBidi"/>
          <w:noProof/>
          <w:sz w:val="22"/>
          <w:szCs w:val="22"/>
        </w:rPr>
      </w:pPr>
      <w:r>
        <w:fldChar w:fldCharType="begin"/>
      </w:r>
      <w:r>
        <w:instrText>HYPERLINK \l "_Toc80868161"</w:instrText>
      </w:r>
      <w:r>
        <w:fldChar w:fldCharType="separate"/>
      </w:r>
      <w:r w:rsidR="00347073" w:rsidRPr="00064E01">
        <w:rPr>
          <w:rStyle w:val="Hyperlink"/>
          <w:noProof/>
        </w:rPr>
        <w:t>B.5.1.15.1</w:t>
      </w:r>
      <w:r w:rsidR="00347073">
        <w:rPr>
          <w:rFonts w:asciiTheme="minorHAnsi" w:eastAsiaTheme="minorEastAsia" w:hAnsiTheme="minorHAnsi" w:cstheme="minorBidi"/>
          <w:noProof/>
          <w:sz w:val="22"/>
          <w:szCs w:val="22"/>
        </w:rPr>
        <w:tab/>
      </w:r>
      <w:r w:rsidR="00347073" w:rsidRPr="00064E01">
        <w:rPr>
          <w:rStyle w:val="Hyperlink"/>
          <w:noProof/>
        </w:rPr>
        <w:t>Subscription Version Port-to-Original: Resend (continued)</w:t>
      </w:r>
      <w:r w:rsidR="00347073">
        <w:rPr>
          <w:noProof/>
          <w:webHidden/>
        </w:rPr>
        <w:tab/>
      </w:r>
      <w:r w:rsidR="00347073">
        <w:rPr>
          <w:noProof/>
          <w:webHidden/>
        </w:rPr>
        <w:fldChar w:fldCharType="begin"/>
      </w:r>
      <w:r w:rsidR="00347073">
        <w:rPr>
          <w:noProof/>
          <w:webHidden/>
        </w:rPr>
        <w:instrText xml:space="preserve"> PAGEREF _Toc80868161 \h </w:instrText>
      </w:r>
      <w:r w:rsidR="00347073">
        <w:rPr>
          <w:noProof/>
          <w:webHidden/>
        </w:rPr>
      </w:r>
      <w:r w:rsidR="00347073">
        <w:rPr>
          <w:noProof/>
          <w:webHidden/>
        </w:rPr>
        <w:fldChar w:fldCharType="separate"/>
      </w:r>
      <w:r w:rsidR="007061DA">
        <w:rPr>
          <w:noProof/>
          <w:webHidden/>
        </w:rPr>
        <w:t>231</w:t>
      </w:r>
      <w:r w:rsidR="00347073">
        <w:rPr>
          <w:noProof/>
          <w:webHidden/>
        </w:rPr>
        <w:fldChar w:fldCharType="end"/>
      </w:r>
      <w:r>
        <w:rPr>
          <w:noProof/>
        </w:rPr>
        <w:fldChar w:fldCharType="end"/>
      </w:r>
    </w:p>
    <w:p w14:paraId="7F1B2B3F" w14:textId="78BC209E"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"_Toc80868162"</w:instrText>
      </w:r>
      <w:r>
        <w:fldChar w:fldCharType="separate"/>
      </w:r>
      <w:r w:rsidR="00347073" w:rsidRPr="00064E01">
        <w:rPr>
          <w:rStyle w:val="Hyperlink"/>
          <w:noProof/>
        </w:rPr>
        <w:t>B.5.1.16</w:t>
      </w:r>
      <w:r w:rsidR="00347073">
        <w:rPr>
          <w:rFonts w:asciiTheme="minorHAnsi" w:eastAsiaTheme="minorEastAsia" w:hAnsiTheme="minorHAnsi" w:cstheme="minorBidi"/>
          <w:noProof/>
          <w:sz w:val="22"/>
          <w:szCs w:val="22"/>
        </w:rPr>
        <w:tab/>
      </w:r>
      <w:r w:rsidR="00347073" w:rsidRPr="00064E01">
        <w:rPr>
          <w:rStyle w:val="Hyperlink"/>
          <w:noProof/>
        </w:rPr>
        <w:t>SubscriptionVersion Port-to-Original: Resend Failure to Local SMS</w:t>
      </w:r>
      <w:r w:rsidR="00347073">
        <w:rPr>
          <w:noProof/>
          <w:webHidden/>
        </w:rPr>
        <w:tab/>
      </w:r>
      <w:r w:rsidR="00347073">
        <w:rPr>
          <w:noProof/>
          <w:webHidden/>
        </w:rPr>
        <w:fldChar w:fldCharType="begin"/>
      </w:r>
      <w:r w:rsidR="00347073">
        <w:rPr>
          <w:noProof/>
          <w:webHidden/>
        </w:rPr>
        <w:instrText xml:space="preserve"> PAGEREF _Toc80868162 \h </w:instrText>
      </w:r>
      <w:r w:rsidR="00347073">
        <w:rPr>
          <w:noProof/>
          <w:webHidden/>
        </w:rPr>
      </w:r>
      <w:r w:rsidR="00347073">
        <w:rPr>
          <w:noProof/>
          <w:webHidden/>
        </w:rPr>
        <w:fldChar w:fldCharType="separate"/>
      </w:r>
      <w:r w:rsidR="007061DA">
        <w:rPr>
          <w:noProof/>
          <w:webHidden/>
        </w:rPr>
        <w:t>233</w:t>
      </w:r>
      <w:r w:rsidR="00347073">
        <w:rPr>
          <w:noProof/>
          <w:webHidden/>
        </w:rPr>
        <w:fldChar w:fldCharType="end"/>
      </w:r>
      <w:r>
        <w:rPr>
          <w:noProof/>
        </w:rPr>
        <w:fldChar w:fldCharType="end"/>
      </w:r>
    </w:p>
    <w:p w14:paraId="50571675" w14:textId="25D642ED" w:rsidR="00347073" w:rsidRDefault="0031679B">
      <w:pPr>
        <w:pStyle w:val="TOC5"/>
        <w:tabs>
          <w:tab w:val="left" w:pos="1653"/>
        </w:tabs>
        <w:rPr>
          <w:rFonts w:asciiTheme="minorHAnsi" w:eastAsiaTheme="minorEastAsia" w:hAnsiTheme="minorHAnsi" w:cstheme="minorBidi"/>
          <w:noProof/>
          <w:sz w:val="22"/>
          <w:szCs w:val="22"/>
        </w:rPr>
      </w:pPr>
      <w:r>
        <w:fldChar w:fldCharType="begin"/>
      </w:r>
      <w:r>
        <w:instrText>HYPERLINK \l "_Toc80868163"</w:instrText>
      </w:r>
      <w:r>
        <w:fldChar w:fldCharType="separate"/>
      </w:r>
      <w:r w:rsidR="00347073" w:rsidRPr="00064E01">
        <w:rPr>
          <w:rStyle w:val="Hyperlink"/>
          <w:noProof/>
        </w:rPr>
        <w:t>B.5.1.16.1</w:t>
      </w:r>
      <w:r w:rsidR="00347073">
        <w:rPr>
          <w:rFonts w:asciiTheme="minorHAnsi" w:eastAsiaTheme="minorEastAsia" w:hAnsiTheme="minorHAnsi" w:cstheme="minorBidi"/>
          <w:noProof/>
          <w:sz w:val="22"/>
          <w:szCs w:val="22"/>
        </w:rPr>
        <w:tab/>
      </w:r>
      <w:r w:rsidR="00347073" w:rsidRPr="00064E01">
        <w:rPr>
          <w:rStyle w:val="Hyperlink"/>
          <w:noProof/>
        </w:rPr>
        <w:t>SubscriptionVersion Port-to-Original: Resend Failure to Local SMS (continued)</w:t>
      </w:r>
      <w:r w:rsidR="00347073">
        <w:rPr>
          <w:noProof/>
          <w:webHidden/>
        </w:rPr>
        <w:tab/>
      </w:r>
      <w:r w:rsidR="00347073">
        <w:rPr>
          <w:noProof/>
          <w:webHidden/>
        </w:rPr>
        <w:fldChar w:fldCharType="begin"/>
      </w:r>
      <w:r w:rsidR="00347073">
        <w:rPr>
          <w:noProof/>
          <w:webHidden/>
        </w:rPr>
        <w:instrText xml:space="preserve"> PAGEREF _Toc80868163 \h </w:instrText>
      </w:r>
      <w:r w:rsidR="00347073">
        <w:rPr>
          <w:noProof/>
          <w:webHidden/>
        </w:rPr>
      </w:r>
      <w:r w:rsidR="00347073">
        <w:rPr>
          <w:noProof/>
          <w:webHidden/>
        </w:rPr>
        <w:fldChar w:fldCharType="separate"/>
      </w:r>
      <w:r w:rsidR="007061DA">
        <w:rPr>
          <w:noProof/>
          <w:webHidden/>
        </w:rPr>
        <w:t>235</w:t>
      </w:r>
      <w:r w:rsidR="00347073">
        <w:rPr>
          <w:noProof/>
          <w:webHidden/>
        </w:rPr>
        <w:fldChar w:fldCharType="end"/>
      </w:r>
      <w:r>
        <w:rPr>
          <w:noProof/>
        </w:rPr>
        <w:fldChar w:fldCharType="end"/>
      </w:r>
    </w:p>
    <w:p w14:paraId="38056909" w14:textId="430EB5BE"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"_Toc80868164"</w:instrText>
      </w:r>
      <w:r>
        <w:fldChar w:fldCharType="separate"/>
      </w:r>
      <w:r w:rsidR="00347073" w:rsidRPr="00064E01">
        <w:rPr>
          <w:rStyle w:val="Hyperlink"/>
          <w:noProof/>
        </w:rPr>
        <w:t>B.5.1.17</w:t>
      </w:r>
      <w:r w:rsidR="00347073">
        <w:rPr>
          <w:rFonts w:asciiTheme="minorHAnsi" w:eastAsiaTheme="minorEastAsia" w:hAnsiTheme="minorHAnsi" w:cstheme="minorBidi"/>
          <w:noProof/>
          <w:sz w:val="22"/>
          <w:szCs w:val="22"/>
        </w:rPr>
        <w:tab/>
      </w:r>
      <w:r w:rsidR="00347073" w:rsidRPr="00064E01">
        <w:rPr>
          <w:rStyle w:val="Hyperlink"/>
          <w:noProof/>
        </w:rPr>
        <w:t>Port-To-Original Subscription Version Flows for Pooled TNs</w:t>
      </w:r>
      <w:r w:rsidR="00347073">
        <w:rPr>
          <w:noProof/>
          <w:webHidden/>
        </w:rPr>
        <w:tab/>
      </w:r>
      <w:r w:rsidR="00347073">
        <w:rPr>
          <w:noProof/>
          <w:webHidden/>
        </w:rPr>
        <w:fldChar w:fldCharType="begin"/>
      </w:r>
      <w:r w:rsidR="00347073">
        <w:rPr>
          <w:noProof/>
          <w:webHidden/>
        </w:rPr>
        <w:instrText xml:space="preserve"> PAGEREF _Toc80868164 \h </w:instrText>
      </w:r>
      <w:r w:rsidR="00347073">
        <w:rPr>
          <w:noProof/>
          <w:webHidden/>
        </w:rPr>
      </w:r>
      <w:r w:rsidR="00347073">
        <w:rPr>
          <w:noProof/>
          <w:webHidden/>
        </w:rPr>
        <w:fldChar w:fldCharType="separate"/>
      </w:r>
      <w:r w:rsidR="007061DA">
        <w:rPr>
          <w:noProof/>
          <w:webHidden/>
        </w:rPr>
        <w:t>237</w:t>
      </w:r>
      <w:r w:rsidR="00347073">
        <w:rPr>
          <w:noProof/>
          <w:webHidden/>
        </w:rPr>
        <w:fldChar w:fldCharType="end"/>
      </w:r>
      <w:r>
        <w:rPr>
          <w:noProof/>
        </w:rPr>
        <w:fldChar w:fldCharType="end"/>
      </w:r>
    </w:p>
    <w:p w14:paraId="429B52A4" w14:textId="7A806487" w:rsidR="00347073" w:rsidRDefault="0031679B">
      <w:pPr>
        <w:pStyle w:val="TOC5"/>
        <w:tabs>
          <w:tab w:val="left" w:pos="1653"/>
        </w:tabs>
        <w:rPr>
          <w:rFonts w:asciiTheme="minorHAnsi" w:eastAsiaTheme="minorEastAsia" w:hAnsiTheme="minorHAnsi" w:cstheme="minorBidi"/>
          <w:noProof/>
          <w:sz w:val="22"/>
          <w:szCs w:val="22"/>
        </w:rPr>
      </w:pPr>
      <w:r>
        <w:fldChar w:fldCharType="begin"/>
      </w:r>
      <w:r>
        <w:instrText>HYPERLINK \l "_Toc80868165"</w:instrText>
      </w:r>
      <w:r>
        <w:fldChar w:fldCharType="separate"/>
      </w:r>
      <w:r w:rsidR="00347073" w:rsidRPr="00064E01">
        <w:rPr>
          <w:rStyle w:val="Hyperlink"/>
          <w:noProof/>
        </w:rPr>
        <w:t>B.5.1.17.1</w:t>
      </w:r>
      <w:r w:rsidR="00347073">
        <w:rPr>
          <w:rFonts w:asciiTheme="minorHAnsi" w:eastAsiaTheme="minorEastAsia" w:hAnsiTheme="minorHAnsi" w:cstheme="minorBidi"/>
          <w:noProof/>
          <w:sz w:val="22"/>
          <w:szCs w:val="22"/>
        </w:rPr>
        <w:tab/>
      </w:r>
      <w:r w:rsidR="00347073" w:rsidRPr="00064E01">
        <w:rPr>
          <w:rStyle w:val="Hyperlink"/>
          <w:noProof/>
        </w:rPr>
        <w:t>Subscription Version Port-to-Original of a Ported Pool TN Activation by SOA  (previously NNP flow 3.1.1)</w:t>
      </w:r>
      <w:r w:rsidR="00347073">
        <w:rPr>
          <w:noProof/>
          <w:webHidden/>
        </w:rPr>
        <w:tab/>
      </w:r>
      <w:r w:rsidR="00347073">
        <w:rPr>
          <w:noProof/>
          <w:webHidden/>
        </w:rPr>
        <w:fldChar w:fldCharType="begin"/>
      </w:r>
      <w:r w:rsidR="00347073">
        <w:rPr>
          <w:noProof/>
          <w:webHidden/>
        </w:rPr>
        <w:instrText xml:space="preserve"> PAGEREF _Toc80868165 \h </w:instrText>
      </w:r>
      <w:r w:rsidR="00347073">
        <w:rPr>
          <w:noProof/>
          <w:webHidden/>
        </w:rPr>
      </w:r>
      <w:r w:rsidR="00347073">
        <w:rPr>
          <w:noProof/>
          <w:webHidden/>
        </w:rPr>
        <w:fldChar w:fldCharType="separate"/>
      </w:r>
      <w:r w:rsidR="007061DA">
        <w:rPr>
          <w:noProof/>
          <w:webHidden/>
        </w:rPr>
        <w:t>237</w:t>
      </w:r>
      <w:r w:rsidR="00347073">
        <w:rPr>
          <w:noProof/>
          <w:webHidden/>
        </w:rPr>
        <w:fldChar w:fldCharType="end"/>
      </w:r>
      <w:r>
        <w:rPr>
          <w:noProof/>
        </w:rPr>
        <w:fldChar w:fldCharType="end"/>
      </w:r>
    </w:p>
    <w:p w14:paraId="5BBE2548" w14:textId="6ED981DB" w:rsidR="00347073" w:rsidRDefault="0031679B">
      <w:pPr>
        <w:pStyle w:val="TOC5"/>
        <w:tabs>
          <w:tab w:val="left" w:pos="1653"/>
        </w:tabs>
        <w:rPr>
          <w:rFonts w:asciiTheme="minorHAnsi" w:eastAsiaTheme="minorEastAsia" w:hAnsiTheme="minorHAnsi" w:cstheme="minorBidi"/>
          <w:noProof/>
          <w:sz w:val="22"/>
          <w:szCs w:val="22"/>
        </w:rPr>
      </w:pPr>
      <w:r>
        <w:fldChar w:fldCharType="begin"/>
      </w:r>
      <w:r>
        <w:instrText>HYPERLINK \l "_Toc80868166"</w:instrText>
      </w:r>
      <w:r>
        <w:fldChar w:fldCharType="separate"/>
      </w:r>
      <w:r w:rsidR="00347073" w:rsidRPr="00064E01">
        <w:rPr>
          <w:rStyle w:val="Hyperlink"/>
          <w:noProof/>
        </w:rPr>
        <w:t>B.5.1.17.2</w:t>
      </w:r>
      <w:r w:rsidR="00347073">
        <w:rPr>
          <w:rFonts w:asciiTheme="minorHAnsi" w:eastAsiaTheme="minorEastAsia" w:hAnsiTheme="minorHAnsi" w:cstheme="minorBidi"/>
          <w:noProof/>
          <w:sz w:val="22"/>
          <w:szCs w:val="22"/>
        </w:rPr>
        <w:tab/>
      </w:r>
      <w:r w:rsidR="00347073" w:rsidRPr="00064E01">
        <w:rPr>
          <w:rStyle w:val="Hyperlink"/>
          <w:noProof/>
        </w:rPr>
        <w:t>Successful Broadcast of Port-to-Original Activation Request for a Pooled TN  (previously NNP flow 3.1.2)</w:t>
      </w:r>
      <w:r w:rsidR="00347073">
        <w:rPr>
          <w:noProof/>
          <w:webHidden/>
        </w:rPr>
        <w:tab/>
      </w:r>
      <w:r w:rsidR="00347073">
        <w:rPr>
          <w:noProof/>
          <w:webHidden/>
        </w:rPr>
        <w:fldChar w:fldCharType="begin"/>
      </w:r>
      <w:r w:rsidR="00347073">
        <w:rPr>
          <w:noProof/>
          <w:webHidden/>
        </w:rPr>
        <w:instrText xml:space="preserve"> PAGEREF _Toc80868166 \h </w:instrText>
      </w:r>
      <w:r w:rsidR="00347073">
        <w:rPr>
          <w:noProof/>
          <w:webHidden/>
        </w:rPr>
      </w:r>
      <w:r w:rsidR="00347073">
        <w:rPr>
          <w:noProof/>
          <w:webHidden/>
        </w:rPr>
        <w:fldChar w:fldCharType="separate"/>
      </w:r>
      <w:r w:rsidR="007061DA">
        <w:rPr>
          <w:noProof/>
          <w:webHidden/>
        </w:rPr>
        <w:t>239</w:t>
      </w:r>
      <w:r w:rsidR="00347073">
        <w:rPr>
          <w:noProof/>
          <w:webHidden/>
        </w:rPr>
        <w:fldChar w:fldCharType="end"/>
      </w:r>
      <w:r>
        <w:rPr>
          <w:noProof/>
        </w:rPr>
        <w:fldChar w:fldCharType="end"/>
      </w:r>
    </w:p>
    <w:p w14:paraId="28A934D7" w14:textId="69C9CE17" w:rsidR="00347073" w:rsidRDefault="0031679B">
      <w:pPr>
        <w:pStyle w:val="TOC5"/>
        <w:tabs>
          <w:tab w:val="left" w:pos="1653"/>
        </w:tabs>
        <w:rPr>
          <w:rFonts w:asciiTheme="minorHAnsi" w:eastAsiaTheme="minorEastAsia" w:hAnsiTheme="minorHAnsi" w:cstheme="minorBidi"/>
          <w:noProof/>
          <w:sz w:val="22"/>
          <w:szCs w:val="22"/>
        </w:rPr>
      </w:pPr>
      <w:r>
        <w:fldChar w:fldCharType="begin"/>
      </w:r>
      <w:r>
        <w:instrText>HYPERLINK \l "_Toc80868167"</w:instrText>
      </w:r>
      <w:r>
        <w:fldChar w:fldCharType="separate"/>
      </w:r>
      <w:r w:rsidR="00347073" w:rsidRPr="00064E01">
        <w:rPr>
          <w:rStyle w:val="Hyperlink"/>
          <w:noProof/>
        </w:rPr>
        <w:t>B.5.1.17.3</w:t>
      </w:r>
      <w:r w:rsidR="00347073">
        <w:rPr>
          <w:rFonts w:asciiTheme="minorHAnsi" w:eastAsiaTheme="minorEastAsia" w:hAnsiTheme="minorHAnsi" w:cstheme="minorBidi"/>
          <w:noProof/>
          <w:sz w:val="22"/>
          <w:szCs w:val="22"/>
        </w:rPr>
        <w:tab/>
      </w:r>
      <w:r w:rsidR="00347073" w:rsidRPr="00064E01">
        <w:rPr>
          <w:rStyle w:val="Hyperlink"/>
          <w:noProof/>
        </w:rPr>
        <w:t>Successful Broadcast Complete NPAC SMS Updates for a Port-to-Original Request for a Pooled TN  (previously NNP flow 3.1.3)</w:t>
      </w:r>
      <w:r w:rsidR="00347073">
        <w:rPr>
          <w:noProof/>
          <w:webHidden/>
        </w:rPr>
        <w:tab/>
      </w:r>
      <w:r w:rsidR="00347073">
        <w:rPr>
          <w:noProof/>
          <w:webHidden/>
        </w:rPr>
        <w:fldChar w:fldCharType="begin"/>
      </w:r>
      <w:r w:rsidR="00347073">
        <w:rPr>
          <w:noProof/>
          <w:webHidden/>
        </w:rPr>
        <w:instrText xml:space="preserve"> PAGEREF _Toc80868167 \h </w:instrText>
      </w:r>
      <w:r w:rsidR="00347073">
        <w:rPr>
          <w:noProof/>
          <w:webHidden/>
        </w:rPr>
      </w:r>
      <w:r w:rsidR="00347073">
        <w:rPr>
          <w:noProof/>
          <w:webHidden/>
        </w:rPr>
        <w:fldChar w:fldCharType="separate"/>
      </w:r>
      <w:r w:rsidR="007061DA">
        <w:rPr>
          <w:noProof/>
          <w:webHidden/>
        </w:rPr>
        <w:t>240</w:t>
      </w:r>
      <w:r w:rsidR="00347073">
        <w:rPr>
          <w:noProof/>
          <w:webHidden/>
        </w:rPr>
        <w:fldChar w:fldCharType="end"/>
      </w:r>
      <w:r>
        <w:rPr>
          <w:noProof/>
        </w:rPr>
        <w:fldChar w:fldCharType="end"/>
      </w:r>
    </w:p>
    <w:p w14:paraId="7E5CF557" w14:textId="13BCCB5F" w:rsidR="00347073" w:rsidRDefault="0031679B">
      <w:pPr>
        <w:pStyle w:val="TOC5"/>
        <w:tabs>
          <w:tab w:val="left" w:pos="1653"/>
        </w:tabs>
        <w:rPr>
          <w:rFonts w:asciiTheme="minorHAnsi" w:eastAsiaTheme="minorEastAsia" w:hAnsiTheme="minorHAnsi" w:cstheme="minorBidi"/>
          <w:noProof/>
          <w:sz w:val="22"/>
          <w:szCs w:val="22"/>
        </w:rPr>
      </w:pPr>
      <w:r>
        <w:fldChar w:fldCharType="begin"/>
      </w:r>
      <w:r>
        <w:instrText>HYPERLINK \l "_Toc80868168"</w:instrText>
      </w:r>
      <w:r>
        <w:fldChar w:fldCharType="separate"/>
      </w:r>
      <w:r w:rsidR="00347073" w:rsidRPr="00064E01">
        <w:rPr>
          <w:rStyle w:val="Hyperlink"/>
          <w:noProof/>
        </w:rPr>
        <w:t>B.5.1.17.4</w:t>
      </w:r>
      <w:r w:rsidR="00347073">
        <w:rPr>
          <w:rFonts w:asciiTheme="minorHAnsi" w:eastAsiaTheme="minorEastAsia" w:hAnsiTheme="minorHAnsi" w:cstheme="minorBidi"/>
          <w:noProof/>
          <w:sz w:val="22"/>
          <w:szCs w:val="22"/>
        </w:rPr>
        <w:tab/>
      </w:r>
      <w:r w:rsidR="00347073" w:rsidRPr="00064E01">
        <w:rPr>
          <w:rStyle w:val="Hyperlink"/>
          <w:noProof/>
        </w:rPr>
        <w:t>Subscription Version Create Port-to-Original of a Pool TN: Failure Broadcast to All Local SMSs  (previously NNP flow 3.2.1)</w:t>
      </w:r>
      <w:r w:rsidR="00347073">
        <w:rPr>
          <w:noProof/>
          <w:webHidden/>
        </w:rPr>
        <w:tab/>
      </w:r>
      <w:r w:rsidR="00347073">
        <w:rPr>
          <w:noProof/>
          <w:webHidden/>
        </w:rPr>
        <w:fldChar w:fldCharType="begin"/>
      </w:r>
      <w:r w:rsidR="00347073">
        <w:rPr>
          <w:noProof/>
          <w:webHidden/>
        </w:rPr>
        <w:instrText xml:space="preserve"> PAGEREF _Toc80868168 \h </w:instrText>
      </w:r>
      <w:r w:rsidR="00347073">
        <w:rPr>
          <w:noProof/>
          <w:webHidden/>
        </w:rPr>
      </w:r>
      <w:r w:rsidR="00347073">
        <w:rPr>
          <w:noProof/>
          <w:webHidden/>
        </w:rPr>
        <w:fldChar w:fldCharType="separate"/>
      </w:r>
      <w:r w:rsidR="007061DA">
        <w:rPr>
          <w:noProof/>
          <w:webHidden/>
        </w:rPr>
        <w:t>243</w:t>
      </w:r>
      <w:r w:rsidR="00347073">
        <w:rPr>
          <w:noProof/>
          <w:webHidden/>
        </w:rPr>
        <w:fldChar w:fldCharType="end"/>
      </w:r>
      <w:r>
        <w:rPr>
          <w:noProof/>
        </w:rPr>
        <w:fldChar w:fldCharType="end"/>
      </w:r>
    </w:p>
    <w:p w14:paraId="4F3D179F" w14:textId="53A0E591" w:rsidR="00347073" w:rsidRDefault="0031679B">
      <w:pPr>
        <w:pStyle w:val="TOC5"/>
        <w:tabs>
          <w:tab w:val="left" w:pos="1653"/>
        </w:tabs>
        <w:rPr>
          <w:rFonts w:asciiTheme="minorHAnsi" w:eastAsiaTheme="minorEastAsia" w:hAnsiTheme="minorHAnsi" w:cstheme="minorBidi"/>
          <w:noProof/>
          <w:sz w:val="22"/>
          <w:szCs w:val="22"/>
        </w:rPr>
      </w:pPr>
      <w:r>
        <w:fldChar w:fldCharType="begin"/>
      </w:r>
      <w:r>
        <w:instrText>HYPERLINK \l "_Toc80868169"</w:instrText>
      </w:r>
      <w:r>
        <w:fldChar w:fldCharType="separate"/>
      </w:r>
      <w:r w:rsidR="00347073" w:rsidRPr="00064E01">
        <w:rPr>
          <w:rStyle w:val="Hyperlink"/>
          <w:noProof/>
        </w:rPr>
        <w:t>B.5.1.17.5</w:t>
      </w:r>
      <w:r w:rsidR="00347073">
        <w:rPr>
          <w:rFonts w:asciiTheme="minorHAnsi" w:eastAsiaTheme="minorEastAsia" w:hAnsiTheme="minorHAnsi" w:cstheme="minorBidi"/>
          <w:noProof/>
          <w:sz w:val="22"/>
          <w:szCs w:val="22"/>
        </w:rPr>
        <w:tab/>
      </w:r>
      <w:r w:rsidR="00347073" w:rsidRPr="00064E01">
        <w:rPr>
          <w:rStyle w:val="Hyperlink"/>
          <w:noProof/>
        </w:rPr>
        <w:t>Updates to NPAC SMS after Failure of Port-to-Original Broadcast for a Pooled TN  (previously NNP flow 3.2.2)</w:t>
      </w:r>
      <w:r w:rsidR="00347073">
        <w:rPr>
          <w:noProof/>
          <w:webHidden/>
        </w:rPr>
        <w:tab/>
      </w:r>
      <w:r w:rsidR="00347073">
        <w:rPr>
          <w:noProof/>
          <w:webHidden/>
        </w:rPr>
        <w:fldChar w:fldCharType="begin"/>
      </w:r>
      <w:r w:rsidR="00347073">
        <w:rPr>
          <w:noProof/>
          <w:webHidden/>
        </w:rPr>
        <w:instrText xml:space="preserve"> PAGEREF _Toc80868169 \h </w:instrText>
      </w:r>
      <w:r w:rsidR="00347073">
        <w:rPr>
          <w:noProof/>
          <w:webHidden/>
        </w:rPr>
      </w:r>
      <w:r w:rsidR="00347073">
        <w:rPr>
          <w:noProof/>
          <w:webHidden/>
        </w:rPr>
        <w:fldChar w:fldCharType="separate"/>
      </w:r>
      <w:r w:rsidR="007061DA">
        <w:rPr>
          <w:noProof/>
          <w:webHidden/>
        </w:rPr>
        <w:t>244</w:t>
      </w:r>
      <w:r w:rsidR="00347073">
        <w:rPr>
          <w:noProof/>
          <w:webHidden/>
        </w:rPr>
        <w:fldChar w:fldCharType="end"/>
      </w:r>
      <w:r>
        <w:rPr>
          <w:noProof/>
        </w:rPr>
        <w:fldChar w:fldCharType="end"/>
      </w:r>
    </w:p>
    <w:p w14:paraId="75C002E7" w14:textId="04A8CFB5" w:rsidR="00347073" w:rsidRDefault="0031679B">
      <w:pPr>
        <w:pStyle w:val="TOC5"/>
        <w:tabs>
          <w:tab w:val="left" w:pos="1653"/>
        </w:tabs>
        <w:rPr>
          <w:rFonts w:asciiTheme="minorHAnsi" w:eastAsiaTheme="minorEastAsia" w:hAnsiTheme="minorHAnsi" w:cstheme="minorBidi"/>
          <w:noProof/>
          <w:sz w:val="22"/>
          <w:szCs w:val="22"/>
        </w:rPr>
      </w:pPr>
      <w:r>
        <w:fldChar w:fldCharType="begin"/>
      </w:r>
      <w:r>
        <w:instrText>HYPERLINK \l "_Toc80868170"</w:instrText>
      </w:r>
      <w:r>
        <w:fldChar w:fldCharType="separate"/>
      </w:r>
      <w:r w:rsidR="00347073" w:rsidRPr="00064E01">
        <w:rPr>
          <w:rStyle w:val="Hyperlink"/>
          <w:noProof/>
        </w:rPr>
        <w:t>B.5.1.17.6</w:t>
      </w:r>
      <w:r w:rsidR="00347073">
        <w:rPr>
          <w:rFonts w:asciiTheme="minorHAnsi" w:eastAsiaTheme="minorEastAsia" w:hAnsiTheme="minorHAnsi" w:cstheme="minorBidi"/>
          <w:noProof/>
          <w:sz w:val="22"/>
          <w:szCs w:val="22"/>
        </w:rPr>
        <w:tab/>
      </w:r>
      <w:r w:rsidR="00347073" w:rsidRPr="00064E01">
        <w:rPr>
          <w:rStyle w:val="Hyperlink"/>
          <w:noProof/>
        </w:rPr>
        <w:t>Port-to-Original Activation Partial Failure Broadcast of a Pooled TN  (previously NNP flow 3.3.1)</w:t>
      </w:r>
      <w:r w:rsidR="00347073">
        <w:rPr>
          <w:noProof/>
          <w:webHidden/>
        </w:rPr>
        <w:tab/>
      </w:r>
      <w:r w:rsidR="00347073">
        <w:rPr>
          <w:noProof/>
          <w:webHidden/>
        </w:rPr>
        <w:fldChar w:fldCharType="begin"/>
      </w:r>
      <w:r w:rsidR="00347073">
        <w:rPr>
          <w:noProof/>
          <w:webHidden/>
        </w:rPr>
        <w:instrText xml:space="preserve"> PAGEREF _Toc80868170 \h </w:instrText>
      </w:r>
      <w:r w:rsidR="00347073">
        <w:rPr>
          <w:noProof/>
          <w:webHidden/>
        </w:rPr>
      </w:r>
      <w:r w:rsidR="00347073">
        <w:rPr>
          <w:noProof/>
          <w:webHidden/>
        </w:rPr>
        <w:fldChar w:fldCharType="separate"/>
      </w:r>
      <w:r w:rsidR="007061DA">
        <w:rPr>
          <w:noProof/>
          <w:webHidden/>
        </w:rPr>
        <w:t>247</w:t>
      </w:r>
      <w:r w:rsidR="00347073">
        <w:rPr>
          <w:noProof/>
          <w:webHidden/>
        </w:rPr>
        <w:fldChar w:fldCharType="end"/>
      </w:r>
      <w:r>
        <w:rPr>
          <w:noProof/>
        </w:rPr>
        <w:fldChar w:fldCharType="end"/>
      </w:r>
    </w:p>
    <w:p w14:paraId="623C5772" w14:textId="0CF18615" w:rsidR="00347073" w:rsidRDefault="0031679B">
      <w:pPr>
        <w:pStyle w:val="TOC5"/>
        <w:tabs>
          <w:tab w:val="left" w:pos="1653"/>
        </w:tabs>
        <w:rPr>
          <w:rFonts w:asciiTheme="minorHAnsi" w:eastAsiaTheme="minorEastAsia" w:hAnsiTheme="minorHAnsi" w:cstheme="minorBidi"/>
          <w:noProof/>
          <w:sz w:val="22"/>
          <w:szCs w:val="22"/>
        </w:rPr>
      </w:pPr>
      <w:r>
        <w:fldChar w:fldCharType="begin"/>
      </w:r>
      <w:r>
        <w:instrText>HYPERLINK \l "_Toc80868171"</w:instrText>
      </w:r>
      <w:r>
        <w:fldChar w:fldCharType="separate"/>
      </w:r>
      <w:r w:rsidR="00347073" w:rsidRPr="00064E01">
        <w:rPr>
          <w:rStyle w:val="Hyperlink"/>
          <w:noProof/>
        </w:rPr>
        <w:t>B.5.1.17.7</w:t>
      </w:r>
      <w:r w:rsidR="00347073">
        <w:rPr>
          <w:rFonts w:asciiTheme="minorHAnsi" w:eastAsiaTheme="minorEastAsia" w:hAnsiTheme="minorHAnsi" w:cstheme="minorBidi"/>
          <w:noProof/>
          <w:sz w:val="22"/>
          <w:szCs w:val="22"/>
        </w:rPr>
        <w:tab/>
      </w:r>
      <w:r w:rsidR="00347073" w:rsidRPr="00064E01">
        <w:rPr>
          <w:rStyle w:val="Hyperlink"/>
          <w:noProof/>
        </w:rPr>
        <w:t>Partial-Failure Broadcast Complete NPAC SMS Updates of a Port-to-Original for a Pooled TN  (previously NNP flow 3.3.2)</w:t>
      </w:r>
      <w:r w:rsidR="00347073">
        <w:rPr>
          <w:noProof/>
          <w:webHidden/>
        </w:rPr>
        <w:tab/>
      </w:r>
      <w:r w:rsidR="00347073">
        <w:rPr>
          <w:noProof/>
          <w:webHidden/>
        </w:rPr>
        <w:fldChar w:fldCharType="begin"/>
      </w:r>
      <w:r w:rsidR="00347073">
        <w:rPr>
          <w:noProof/>
          <w:webHidden/>
        </w:rPr>
        <w:instrText xml:space="preserve"> PAGEREF _Toc80868171 \h </w:instrText>
      </w:r>
      <w:r w:rsidR="00347073">
        <w:rPr>
          <w:noProof/>
          <w:webHidden/>
        </w:rPr>
      </w:r>
      <w:r w:rsidR="00347073">
        <w:rPr>
          <w:noProof/>
          <w:webHidden/>
        </w:rPr>
        <w:fldChar w:fldCharType="separate"/>
      </w:r>
      <w:r w:rsidR="007061DA">
        <w:rPr>
          <w:noProof/>
          <w:webHidden/>
        </w:rPr>
        <w:t>248</w:t>
      </w:r>
      <w:r w:rsidR="00347073">
        <w:rPr>
          <w:noProof/>
          <w:webHidden/>
        </w:rPr>
        <w:fldChar w:fldCharType="end"/>
      </w:r>
      <w:r>
        <w:rPr>
          <w:noProof/>
        </w:rPr>
        <w:fldChar w:fldCharType="end"/>
      </w:r>
    </w:p>
    <w:p w14:paraId="3FF3903F" w14:textId="5743687B" w:rsidR="00347073" w:rsidRDefault="0031679B">
      <w:pPr>
        <w:pStyle w:val="TOC5"/>
        <w:tabs>
          <w:tab w:val="left" w:pos="1653"/>
        </w:tabs>
        <w:rPr>
          <w:rFonts w:asciiTheme="minorHAnsi" w:eastAsiaTheme="minorEastAsia" w:hAnsiTheme="minorHAnsi" w:cstheme="minorBidi"/>
          <w:noProof/>
          <w:sz w:val="22"/>
          <w:szCs w:val="22"/>
        </w:rPr>
      </w:pPr>
      <w:r>
        <w:fldChar w:fldCharType="begin"/>
      </w:r>
      <w:r>
        <w:instrText>HYPERLINK \l "_Toc80868172"</w:instrText>
      </w:r>
      <w:r>
        <w:fldChar w:fldCharType="separate"/>
      </w:r>
      <w:r w:rsidR="00347073" w:rsidRPr="00064E01">
        <w:rPr>
          <w:rStyle w:val="Hyperlink"/>
          <w:noProof/>
        </w:rPr>
        <w:t>B.5.1.17.8</w:t>
      </w:r>
      <w:r w:rsidR="00347073">
        <w:rPr>
          <w:rFonts w:asciiTheme="minorHAnsi" w:eastAsiaTheme="minorEastAsia" w:hAnsiTheme="minorHAnsi" w:cstheme="minorBidi"/>
          <w:noProof/>
          <w:sz w:val="22"/>
          <w:szCs w:val="22"/>
        </w:rPr>
        <w:tab/>
      </w:r>
      <w:r w:rsidR="00347073" w:rsidRPr="00064E01">
        <w:rPr>
          <w:rStyle w:val="Hyperlink"/>
          <w:noProof/>
        </w:rPr>
        <w:t>Port-to-Original NPAC SMS Initiates Successful Resend for a Pooled TN  (previously NNP flow 3.4.1)</w:t>
      </w:r>
      <w:r w:rsidR="00347073">
        <w:rPr>
          <w:noProof/>
          <w:webHidden/>
        </w:rPr>
        <w:tab/>
      </w:r>
      <w:r w:rsidR="00347073">
        <w:rPr>
          <w:noProof/>
          <w:webHidden/>
        </w:rPr>
        <w:fldChar w:fldCharType="begin"/>
      </w:r>
      <w:r w:rsidR="00347073">
        <w:rPr>
          <w:noProof/>
          <w:webHidden/>
        </w:rPr>
        <w:instrText xml:space="preserve"> PAGEREF _Toc80868172 \h </w:instrText>
      </w:r>
      <w:r w:rsidR="00347073">
        <w:rPr>
          <w:noProof/>
          <w:webHidden/>
        </w:rPr>
      </w:r>
      <w:r w:rsidR="00347073">
        <w:rPr>
          <w:noProof/>
          <w:webHidden/>
        </w:rPr>
        <w:fldChar w:fldCharType="separate"/>
      </w:r>
      <w:r w:rsidR="007061DA">
        <w:rPr>
          <w:noProof/>
          <w:webHidden/>
        </w:rPr>
        <w:t>251</w:t>
      </w:r>
      <w:r w:rsidR="00347073">
        <w:rPr>
          <w:noProof/>
          <w:webHidden/>
        </w:rPr>
        <w:fldChar w:fldCharType="end"/>
      </w:r>
      <w:r>
        <w:rPr>
          <w:noProof/>
        </w:rPr>
        <w:fldChar w:fldCharType="end"/>
      </w:r>
    </w:p>
    <w:p w14:paraId="7DF1A6F0" w14:textId="129F9116" w:rsidR="00347073" w:rsidRDefault="0031679B">
      <w:pPr>
        <w:pStyle w:val="TOC5"/>
        <w:tabs>
          <w:tab w:val="left" w:pos="1653"/>
        </w:tabs>
        <w:rPr>
          <w:rFonts w:asciiTheme="minorHAnsi" w:eastAsiaTheme="minorEastAsia" w:hAnsiTheme="minorHAnsi" w:cstheme="minorBidi"/>
          <w:noProof/>
          <w:sz w:val="22"/>
          <w:szCs w:val="22"/>
        </w:rPr>
      </w:pPr>
      <w:r>
        <w:fldChar w:fldCharType="begin"/>
      </w:r>
      <w:r>
        <w:instrText>HYPERLINK \l "_Toc80868173"</w:instrText>
      </w:r>
      <w:r>
        <w:fldChar w:fldCharType="separate"/>
      </w:r>
      <w:r w:rsidR="00347073" w:rsidRPr="00064E01">
        <w:rPr>
          <w:rStyle w:val="Hyperlink"/>
          <w:noProof/>
        </w:rPr>
        <w:t>B.5.1.17.9</w:t>
      </w:r>
      <w:r w:rsidR="00347073">
        <w:rPr>
          <w:rFonts w:asciiTheme="minorHAnsi" w:eastAsiaTheme="minorEastAsia" w:hAnsiTheme="minorHAnsi" w:cstheme="minorBidi"/>
          <w:noProof/>
          <w:sz w:val="22"/>
          <w:szCs w:val="22"/>
        </w:rPr>
        <w:tab/>
      </w:r>
      <w:r w:rsidR="00347073" w:rsidRPr="00064E01">
        <w:rPr>
          <w:rStyle w:val="Hyperlink"/>
          <w:noProof/>
        </w:rPr>
        <w:t>Successful Resend Broadcast of a Port-to-Original of a Pooled TN  (previously NNP flow 3.4.2)</w:t>
      </w:r>
      <w:r w:rsidR="00347073">
        <w:rPr>
          <w:noProof/>
          <w:webHidden/>
        </w:rPr>
        <w:tab/>
      </w:r>
      <w:r w:rsidR="00347073">
        <w:rPr>
          <w:noProof/>
          <w:webHidden/>
        </w:rPr>
        <w:fldChar w:fldCharType="begin"/>
      </w:r>
      <w:r w:rsidR="00347073">
        <w:rPr>
          <w:noProof/>
          <w:webHidden/>
        </w:rPr>
        <w:instrText xml:space="preserve"> PAGEREF _Toc80868173 \h </w:instrText>
      </w:r>
      <w:r w:rsidR="00347073">
        <w:rPr>
          <w:noProof/>
          <w:webHidden/>
        </w:rPr>
      </w:r>
      <w:r w:rsidR="00347073">
        <w:rPr>
          <w:noProof/>
          <w:webHidden/>
        </w:rPr>
        <w:fldChar w:fldCharType="separate"/>
      </w:r>
      <w:r w:rsidR="007061DA">
        <w:rPr>
          <w:noProof/>
          <w:webHidden/>
        </w:rPr>
        <w:t>252</w:t>
      </w:r>
      <w:r w:rsidR="00347073">
        <w:rPr>
          <w:noProof/>
          <w:webHidden/>
        </w:rPr>
        <w:fldChar w:fldCharType="end"/>
      </w:r>
      <w:r>
        <w:rPr>
          <w:noProof/>
        </w:rPr>
        <w:fldChar w:fldCharType="end"/>
      </w:r>
    </w:p>
    <w:p w14:paraId="3A9E2E2A" w14:textId="2389AAFA" w:rsidR="00347073" w:rsidRDefault="0031679B">
      <w:pPr>
        <w:pStyle w:val="TOC5"/>
        <w:tabs>
          <w:tab w:val="left" w:pos="1753"/>
        </w:tabs>
        <w:rPr>
          <w:rFonts w:asciiTheme="minorHAnsi" w:eastAsiaTheme="minorEastAsia" w:hAnsiTheme="minorHAnsi" w:cstheme="minorBidi"/>
          <w:noProof/>
          <w:sz w:val="22"/>
          <w:szCs w:val="22"/>
        </w:rPr>
      </w:pPr>
      <w:r>
        <w:fldChar w:fldCharType="begin"/>
      </w:r>
      <w:r>
        <w:instrText>HYPERLINK \l "_Toc80868174"</w:instrText>
      </w:r>
      <w:r>
        <w:fldChar w:fldCharType="separate"/>
      </w:r>
      <w:r w:rsidR="00347073" w:rsidRPr="00064E01">
        <w:rPr>
          <w:rStyle w:val="Hyperlink"/>
          <w:noProof/>
        </w:rPr>
        <w:t>B.5.1.17.10</w:t>
      </w:r>
      <w:r w:rsidR="00347073">
        <w:rPr>
          <w:rFonts w:asciiTheme="minorHAnsi" w:eastAsiaTheme="minorEastAsia" w:hAnsiTheme="minorHAnsi" w:cstheme="minorBidi"/>
          <w:noProof/>
          <w:sz w:val="22"/>
          <w:szCs w:val="22"/>
        </w:rPr>
        <w:tab/>
      </w:r>
      <w:r w:rsidR="00347073" w:rsidRPr="00064E01">
        <w:rPr>
          <w:rStyle w:val="Hyperlink"/>
          <w:noProof/>
        </w:rPr>
        <w:t>Updates to NPAC SMS after Successful Resend of Port-to-Original Request of a Pooled TN  (previously NNP flow 3.4.3)</w:t>
      </w:r>
      <w:r w:rsidR="00347073">
        <w:rPr>
          <w:noProof/>
          <w:webHidden/>
        </w:rPr>
        <w:tab/>
      </w:r>
      <w:r w:rsidR="00347073">
        <w:rPr>
          <w:noProof/>
          <w:webHidden/>
        </w:rPr>
        <w:fldChar w:fldCharType="begin"/>
      </w:r>
      <w:r w:rsidR="00347073">
        <w:rPr>
          <w:noProof/>
          <w:webHidden/>
        </w:rPr>
        <w:instrText xml:space="preserve"> PAGEREF _Toc80868174 \h </w:instrText>
      </w:r>
      <w:r w:rsidR="00347073">
        <w:rPr>
          <w:noProof/>
          <w:webHidden/>
        </w:rPr>
      </w:r>
      <w:r w:rsidR="00347073">
        <w:rPr>
          <w:noProof/>
          <w:webHidden/>
        </w:rPr>
        <w:fldChar w:fldCharType="separate"/>
      </w:r>
      <w:r w:rsidR="007061DA">
        <w:rPr>
          <w:noProof/>
          <w:webHidden/>
        </w:rPr>
        <w:t>253</w:t>
      </w:r>
      <w:r w:rsidR="00347073">
        <w:rPr>
          <w:noProof/>
          <w:webHidden/>
        </w:rPr>
        <w:fldChar w:fldCharType="end"/>
      </w:r>
      <w:r>
        <w:rPr>
          <w:noProof/>
        </w:rPr>
        <w:fldChar w:fldCharType="end"/>
      </w:r>
    </w:p>
    <w:p w14:paraId="615DC72A" w14:textId="0A8340C7" w:rsidR="00347073" w:rsidRDefault="0031679B">
      <w:pPr>
        <w:pStyle w:val="TOC5"/>
        <w:tabs>
          <w:tab w:val="left" w:pos="1753"/>
        </w:tabs>
        <w:rPr>
          <w:rFonts w:asciiTheme="minorHAnsi" w:eastAsiaTheme="minorEastAsia" w:hAnsiTheme="minorHAnsi" w:cstheme="minorBidi"/>
          <w:noProof/>
          <w:sz w:val="22"/>
          <w:szCs w:val="22"/>
        </w:rPr>
      </w:pPr>
      <w:r>
        <w:fldChar w:fldCharType="begin"/>
      </w:r>
      <w:r>
        <w:instrText>HYPERLINK \l "_Toc80868175"</w:instrText>
      </w:r>
      <w:r>
        <w:fldChar w:fldCharType="separate"/>
      </w:r>
      <w:r w:rsidR="00347073" w:rsidRPr="00064E01">
        <w:rPr>
          <w:rStyle w:val="Hyperlink"/>
          <w:noProof/>
        </w:rPr>
        <w:t>B.5.1.17.11</w:t>
      </w:r>
      <w:r w:rsidR="00347073">
        <w:rPr>
          <w:rFonts w:asciiTheme="minorHAnsi" w:eastAsiaTheme="minorEastAsia" w:hAnsiTheme="minorHAnsi" w:cstheme="minorBidi"/>
          <w:noProof/>
          <w:sz w:val="22"/>
          <w:szCs w:val="22"/>
        </w:rPr>
        <w:tab/>
      </w:r>
      <w:r w:rsidR="00347073" w:rsidRPr="00064E01">
        <w:rPr>
          <w:rStyle w:val="Hyperlink"/>
          <w:noProof/>
        </w:rPr>
        <w:t>Subscription Version Create Port-to-Original of a Pool TN: Resend Failure to Local SMS  (previously NNP flow 3.5)</w:t>
      </w:r>
      <w:r w:rsidR="00347073">
        <w:rPr>
          <w:noProof/>
          <w:webHidden/>
        </w:rPr>
        <w:tab/>
      </w:r>
      <w:r w:rsidR="00347073">
        <w:rPr>
          <w:noProof/>
          <w:webHidden/>
        </w:rPr>
        <w:fldChar w:fldCharType="begin"/>
      </w:r>
      <w:r w:rsidR="00347073">
        <w:rPr>
          <w:noProof/>
          <w:webHidden/>
        </w:rPr>
        <w:instrText xml:space="preserve"> PAGEREF _Toc80868175 \h </w:instrText>
      </w:r>
      <w:r w:rsidR="00347073">
        <w:rPr>
          <w:noProof/>
          <w:webHidden/>
        </w:rPr>
      </w:r>
      <w:r w:rsidR="00347073">
        <w:rPr>
          <w:noProof/>
          <w:webHidden/>
        </w:rPr>
        <w:fldChar w:fldCharType="separate"/>
      </w:r>
      <w:r w:rsidR="007061DA">
        <w:rPr>
          <w:noProof/>
          <w:webHidden/>
        </w:rPr>
        <w:t>256</w:t>
      </w:r>
      <w:r w:rsidR="00347073">
        <w:rPr>
          <w:noProof/>
          <w:webHidden/>
        </w:rPr>
        <w:fldChar w:fldCharType="end"/>
      </w:r>
      <w:r>
        <w:rPr>
          <w:noProof/>
        </w:rPr>
        <w:fldChar w:fldCharType="end"/>
      </w:r>
    </w:p>
    <w:p w14:paraId="65AE8227" w14:textId="678CE999" w:rsidR="00347073" w:rsidRDefault="0031679B">
      <w:pPr>
        <w:pStyle w:val="TOC5"/>
        <w:tabs>
          <w:tab w:val="left" w:pos="1753"/>
        </w:tabs>
        <w:rPr>
          <w:rFonts w:asciiTheme="minorHAnsi" w:eastAsiaTheme="minorEastAsia" w:hAnsiTheme="minorHAnsi" w:cstheme="minorBidi"/>
          <w:noProof/>
          <w:sz w:val="22"/>
          <w:szCs w:val="22"/>
        </w:rPr>
      </w:pPr>
      <w:r>
        <w:fldChar w:fldCharType="begin"/>
      </w:r>
      <w:r>
        <w:instrText>HYPERLINK \l "_Toc80868176"</w:instrText>
      </w:r>
      <w:r>
        <w:fldChar w:fldCharType="separate"/>
      </w:r>
      <w:r w:rsidR="00347073" w:rsidRPr="00064E01">
        <w:rPr>
          <w:rStyle w:val="Hyperlink"/>
          <w:noProof/>
        </w:rPr>
        <w:t>B.5.1.17.12</w:t>
      </w:r>
      <w:r w:rsidR="00347073">
        <w:rPr>
          <w:rFonts w:asciiTheme="minorHAnsi" w:eastAsiaTheme="minorEastAsia" w:hAnsiTheme="minorHAnsi" w:cstheme="minorBidi"/>
          <w:noProof/>
          <w:sz w:val="22"/>
          <w:szCs w:val="22"/>
        </w:rPr>
        <w:tab/>
      </w:r>
      <w:r w:rsidR="00347073" w:rsidRPr="00064E01">
        <w:rPr>
          <w:rStyle w:val="Hyperlink"/>
          <w:noProof/>
        </w:rPr>
        <w:t>Subscription Version Create Port-to-Original of a Pool TN: Resend Partial Failure to Local SMS  (previously NNP flow 3.6)</w:t>
      </w:r>
      <w:r w:rsidR="00347073">
        <w:rPr>
          <w:noProof/>
          <w:webHidden/>
        </w:rPr>
        <w:tab/>
      </w:r>
      <w:r w:rsidR="00347073">
        <w:rPr>
          <w:noProof/>
          <w:webHidden/>
        </w:rPr>
        <w:fldChar w:fldCharType="begin"/>
      </w:r>
      <w:r w:rsidR="00347073">
        <w:rPr>
          <w:noProof/>
          <w:webHidden/>
        </w:rPr>
        <w:instrText xml:space="preserve"> PAGEREF _Toc80868176 \h </w:instrText>
      </w:r>
      <w:r w:rsidR="00347073">
        <w:rPr>
          <w:noProof/>
          <w:webHidden/>
        </w:rPr>
      </w:r>
      <w:r w:rsidR="00347073">
        <w:rPr>
          <w:noProof/>
          <w:webHidden/>
        </w:rPr>
        <w:fldChar w:fldCharType="separate"/>
      </w:r>
      <w:r w:rsidR="007061DA">
        <w:rPr>
          <w:noProof/>
          <w:webHidden/>
        </w:rPr>
        <w:t>259</w:t>
      </w:r>
      <w:r w:rsidR="00347073">
        <w:rPr>
          <w:noProof/>
          <w:webHidden/>
        </w:rPr>
        <w:fldChar w:fldCharType="end"/>
      </w:r>
      <w:r>
        <w:rPr>
          <w:noProof/>
        </w:rPr>
        <w:fldChar w:fldCharType="end"/>
      </w:r>
    </w:p>
    <w:p w14:paraId="72C40195" w14:textId="560780DE" w:rsidR="00347073" w:rsidRDefault="0031679B">
      <w:pPr>
        <w:pStyle w:val="TOC5"/>
        <w:tabs>
          <w:tab w:val="left" w:pos="1753"/>
        </w:tabs>
        <w:rPr>
          <w:rFonts w:asciiTheme="minorHAnsi" w:eastAsiaTheme="minorEastAsia" w:hAnsiTheme="minorHAnsi" w:cstheme="minorBidi"/>
          <w:noProof/>
          <w:sz w:val="22"/>
          <w:szCs w:val="22"/>
        </w:rPr>
      </w:pPr>
      <w:r>
        <w:fldChar w:fldCharType="begin"/>
      </w:r>
      <w:r>
        <w:instrText>HYPERLINK \l "_Toc80868177"</w:instrText>
      </w:r>
      <w:r>
        <w:fldChar w:fldCharType="separate"/>
      </w:r>
      <w:r w:rsidR="00347073" w:rsidRPr="00064E01">
        <w:rPr>
          <w:rStyle w:val="Hyperlink"/>
          <w:noProof/>
        </w:rPr>
        <w:t>B.5.1.17.13</w:t>
      </w:r>
      <w:r w:rsidR="00347073">
        <w:rPr>
          <w:rFonts w:asciiTheme="minorHAnsi" w:eastAsiaTheme="minorEastAsia" w:hAnsiTheme="minorHAnsi" w:cstheme="minorBidi"/>
          <w:noProof/>
          <w:sz w:val="22"/>
          <w:szCs w:val="22"/>
        </w:rPr>
        <w:tab/>
      </w:r>
      <w:r w:rsidR="00347073" w:rsidRPr="00064E01">
        <w:rPr>
          <w:rStyle w:val="Hyperlink"/>
          <w:noProof/>
        </w:rPr>
        <w:t>Subscription Version Port-to-Original of a Pool TN – Creation Prior to NPA-NXX-X Effective Date  (previously NNP flow 3.7)</w:t>
      </w:r>
      <w:r w:rsidR="00347073">
        <w:rPr>
          <w:noProof/>
          <w:webHidden/>
        </w:rPr>
        <w:tab/>
      </w:r>
      <w:r w:rsidR="00347073">
        <w:rPr>
          <w:noProof/>
          <w:webHidden/>
        </w:rPr>
        <w:fldChar w:fldCharType="begin"/>
      </w:r>
      <w:r w:rsidR="00347073">
        <w:rPr>
          <w:noProof/>
          <w:webHidden/>
        </w:rPr>
        <w:instrText xml:space="preserve"> PAGEREF _Toc80868177 \h </w:instrText>
      </w:r>
      <w:r w:rsidR="00347073">
        <w:rPr>
          <w:noProof/>
          <w:webHidden/>
        </w:rPr>
      </w:r>
      <w:r w:rsidR="00347073">
        <w:rPr>
          <w:noProof/>
          <w:webHidden/>
        </w:rPr>
        <w:fldChar w:fldCharType="separate"/>
      </w:r>
      <w:r w:rsidR="007061DA">
        <w:rPr>
          <w:noProof/>
          <w:webHidden/>
        </w:rPr>
        <w:t>262</w:t>
      </w:r>
      <w:r w:rsidR="00347073">
        <w:rPr>
          <w:noProof/>
          <w:webHidden/>
        </w:rPr>
        <w:fldChar w:fldCharType="end"/>
      </w:r>
      <w:r>
        <w:rPr>
          <w:noProof/>
        </w:rPr>
        <w:fldChar w:fldCharType="end"/>
      </w:r>
    </w:p>
    <w:p w14:paraId="647DB527" w14:textId="288676D0"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"_Toc80868178"</w:instrText>
      </w:r>
      <w:r>
        <w:fldChar w:fldCharType="separate"/>
      </w:r>
      <w:r w:rsidR="00347073" w:rsidRPr="00064E01">
        <w:rPr>
          <w:rStyle w:val="Hyperlink"/>
          <w:noProof/>
        </w:rPr>
        <w:t>B.5.1.18</w:t>
      </w:r>
      <w:r w:rsidR="00347073">
        <w:rPr>
          <w:rFonts w:asciiTheme="minorHAnsi" w:eastAsiaTheme="minorEastAsia" w:hAnsiTheme="minorHAnsi" w:cstheme="minorBidi"/>
          <w:noProof/>
          <w:sz w:val="22"/>
          <w:szCs w:val="22"/>
        </w:rPr>
        <w:tab/>
      </w:r>
      <w:r w:rsidR="00347073" w:rsidRPr="00064E01">
        <w:rPr>
          <w:rStyle w:val="Hyperlink"/>
          <w:noProof/>
        </w:rPr>
        <w:t>SubscriptionVersion Inter-Service Provider Create by either SOA (Old or New Service Provider) with a Due Date which is Prior to the NPA-NXX Effective Date – Error</w:t>
      </w:r>
      <w:r w:rsidR="00347073">
        <w:rPr>
          <w:noProof/>
          <w:webHidden/>
        </w:rPr>
        <w:tab/>
      </w:r>
      <w:r w:rsidR="00347073">
        <w:rPr>
          <w:noProof/>
          <w:webHidden/>
        </w:rPr>
        <w:fldChar w:fldCharType="begin"/>
      </w:r>
      <w:r w:rsidR="00347073">
        <w:rPr>
          <w:noProof/>
          <w:webHidden/>
        </w:rPr>
        <w:instrText xml:space="preserve"> PAGEREF _Toc80868178 \h </w:instrText>
      </w:r>
      <w:r w:rsidR="00347073">
        <w:rPr>
          <w:noProof/>
          <w:webHidden/>
        </w:rPr>
      </w:r>
      <w:r w:rsidR="00347073">
        <w:rPr>
          <w:noProof/>
          <w:webHidden/>
        </w:rPr>
        <w:fldChar w:fldCharType="separate"/>
      </w:r>
      <w:r w:rsidR="007061DA">
        <w:rPr>
          <w:noProof/>
          <w:webHidden/>
        </w:rPr>
        <w:t>263</w:t>
      </w:r>
      <w:r w:rsidR="00347073">
        <w:rPr>
          <w:noProof/>
          <w:webHidden/>
        </w:rPr>
        <w:fldChar w:fldCharType="end"/>
      </w:r>
      <w:r>
        <w:rPr>
          <w:noProof/>
        </w:rPr>
        <w:fldChar w:fldCharType="end"/>
      </w:r>
    </w:p>
    <w:p w14:paraId="459B751B" w14:textId="590A0C7E"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"_Toc80868179"</w:instrText>
      </w:r>
      <w:r>
        <w:fldChar w:fldCharType="separate"/>
      </w:r>
      <w:r w:rsidR="00347073" w:rsidRPr="00064E01">
        <w:rPr>
          <w:rStyle w:val="Hyperlink"/>
          <w:noProof/>
        </w:rPr>
        <w:t>B.5.1.19</w:t>
      </w:r>
      <w:r w:rsidR="00347073">
        <w:rPr>
          <w:rFonts w:asciiTheme="minorHAnsi" w:eastAsiaTheme="minorEastAsia" w:hAnsiTheme="minorHAnsi" w:cstheme="minorBidi"/>
          <w:noProof/>
          <w:sz w:val="22"/>
          <w:szCs w:val="22"/>
        </w:rPr>
        <w:tab/>
      </w:r>
      <w:r w:rsidR="00347073" w:rsidRPr="00064E01">
        <w:rPr>
          <w:rStyle w:val="Hyperlink"/>
          <w:noProof/>
        </w:rPr>
        <w:t>Pseudo-LRN Subscription Version Flows</w:t>
      </w:r>
      <w:r w:rsidR="00347073">
        <w:rPr>
          <w:noProof/>
          <w:webHidden/>
        </w:rPr>
        <w:tab/>
      </w:r>
      <w:r w:rsidR="00347073">
        <w:rPr>
          <w:noProof/>
          <w:webHidden/>
        </w:rPr>
        <w:fldChar w:fldCharType="begin"/>
      </w:r>
      <w:r w:rsidR="00347073">
        <w:rPr>
          <w:noProof/>
          <w:webHidden/>
        </w:rPr>
        <w:instrText xml:space="preserve"> PAGEREF _Toc80868179 \h </w:instrText>
      </w:r>
      <w:r w:rsidR="00347073">
        <w:rPr>
          <w:noProof/>
          <w:webHidden/>
        </w:rPr>
      </w:r>
      <w:r w:rsidR="00347073">
        <w:rPr>
          <w:noProof/>
          <w:webHidden/>
        </w:rPr>
        <w:fldChar w:fldCharType="separate"/>
      </w:r>
      <w:r w:rsidR="007061DA">
        <w:rPr>
          <w:noProof/>
          <w:webHidden/>
        </w:rPr>
        <w:t>264</w:t>
      </w:r>
      <w:r w:rsidR="00347073">
        <w:rPr>
          <w:noProof/>
          <w:webHidden/>
        </w:rPr>
        <w:fldChar w:fldCharType="end"/>
      </w:r>
      <w:r>
        <w:rPr>
          <w:noProof/>
        </w:rPr>
        <w:fldChar w:fldCharType="end"/>
      </w:r>
    </w:p>
    <w:p w14:paraId="77E861C6" w14:textId="0F2336EC" w:rsidR="00347073" w:rsidRDefault="0031679B">
      <w:pPr>
        <w:pStyle w:val="TOC5"/>
        <w:tabs>
          <w:tab w:val="left" w:pos="1653"/>
        </w:tabs>
        <w:rPr>
          <w:rFonts w:asciiTheme="minorHAnsi" w:eastAsiaTheme="minorEastAsia" w:hAnsiTheme="minorHAnsi" w:cstheme="minorBidi"/>
          <w:noProof/>
          <w:sz w:val="22"/>
          <w:szCs w:val="22"/>
        </w:rPr>
      </w:pPr>
      <w:r>
        <w:fldChar w:fldCharType="begin"/>
      </w:r>
      <w:r>
        <w:instrText>HYPERLINK \l "_Toc80868180"</w:instrText>
      </w:r>
      <w:r>
        <w:fldChar w:fldCharType="separate"/>
      </w:r>
      <w:r w:rsidR="00347073" w:rsidRPr="00064E01">
        <w:rPr>
          <w:rStyle w:val="Hyperlink"/>
          <w:noProof/>
        </w:rPr>
        <w:t>B.5.1.19.1</w:t>
      </w:r>
      <w:r w:rsidR="00347073">
        <w:rPr>
          <w:rFonts w:asciiTheme="minorHAnsi" w:eastAsiaTheme="minorEastAsia" w:hAnsiTheme="minorHAnsi" w:cstheme="minorBidi"/>
          <w:noProof/>
          <w:sz w:val="22"/>
          <w:szCs w:val="22"/>
        </w:rPr>
        <w:tab/>
      </w:r>
      <w:r w:rsidR="00347073" w:rsidRPr="00064E01">
        <w:rPr>
          <w:rStyle w:val="Hyperlink"/>
          <w:noProof/>
        </w:rPr>
        <w:t>Active Pseudo-LRN SubscriptionVersion Create on Local SMS for single TN</w:t>
      </w:r>
      <w:r w:rsidR="00347073">
        <w:rPr>
          <w:noProof/>
          <w:webHidden/>
        </w:rPr>
        <w:tab/>
      </w:r>
      <w:r w:rsidR="00347073">
        <w:rPr>
          <w:noProof/>
          <w:webHidden/>
        </w:rPr>
        <w:fldChar w:fldCharType="begin"/>
      </w:r>
      <w:r w:rsidR="00347073">
        <w:rPr>
          <w:noProof/>
          <w:webHidden/>
        </w:rPr>
        <w:instrText xml:space="preserve"> PAGEREF _Toc80868180 \h </w:instrText>
      </w:r>
      <w:r w:rsidR="00347073">
        <w:rPr>
          <w:noProof/>
          <w:webHidden/>
        </w:rPr>
      </w:r>
      <w:r w:rsidR="00347073">
        <w:rPr>
          <w:noProof/>
          <w:webHidden/>
        </w:rPr>
        <w:fldChar w:fldCharType="separate"/>
      </w:r>
      <w:r w:rsidR="007061DA">
        <w:rPr>
          <w:noProof/>
          <w:webHidden/>
        </w:rPr>
        <w:t>264</w:t>
      </w:r>
      <w:r w:rsidR="00347073">
        <w:rPr>
          <w:noProof/>
          <w:webHidden/>
        </w:rPr>
        <w:fldChar w:fldCharType="end"/>
      </w:r>
      <w:r>
        <w:rPr>
          <w:noProof/>
        </w:rPr>
        <w:fldChar w:fldCharType="end"/>
      </w:r>
    </w:p>
    <w:p w14:paraId="28FBE862" w14:textId="095A9A79" w:rsidR="00347073" w:rsidRDefault="0031679B">
      <w:pPr>
        <w:pStyle w:val="TOC5"/>
        <w:tabs>
          <w:tab w:val="left" w:pos="1653"/>
        </w:tabs>
        <w:rPr>
          <w:rFonts w:asciiTheme="minorHAnsi" w:eastAsiaTheme="minorEastAsia" w:hAnsiTheme="minorHAnsi" w:cstheme="minorBidi"/>
          <w:noProof/>
          <w:sz w:val="22"/>
          <w:szCs w:val="22"/>
        </w:rPr>
      </w:pPr>
      <w:r>
        <w:fldChar w:fldCharType="begin"/>
      </w:r>
      <w:r>
        <w:instrText>HYPERLINK \l "_Toc80868181"</w:instrText>
      </w:r>
      <w:r>
        <w:fldChar w:fldCharType="separate"/>
      </w:r>
      <w:r w:rsidR="00347073" w:rsidRPr="00064E01">
        <w:rPr>
          <w:rStyle w:val="Hyperlink"/>
          <w:noProof/>
        </w:rPr>
        <w:t>B.5.1.19.2</w:t>
      </w:r>
      <w:r w:rsidR="00347073">
        <w:rPr>
          <w:rFonts w:asciiTheme="minorHAnsi" w:eastAsiaTheme="minorEastAsia" w:hAnsiTheme="minorHAnsi" w:cstheme="minorBidi"/>
          <w:noProof/>
          <w:sz w:val="22"/>
          <w:szCs w:val="22"/>
        </w:rPr>
        <w:tab/>
      </w:r>
      <w:r w:rsidR="00347073" w:rsidRPr="00064E01">
        <w:rPr>
          <w:rStyle w:val="Hyperlink"/>
          <w:noProof/>
        </w:rPr>
        <w:t>Active Pseudo-LRN Subscription Version Create on Local SMS Using Create Action</w:t>
      </w:r>
      <w:r w:rsidR="00347073">
        <w:rPr>
          <w:noProof/>
          <w:webHidden/>
        </w:rPr>
        <w:tab/>
      </w:r>
      <w:r w:rsidR="00347073">
        <w:rPr>
          <w:noProof/>
          <w:webHidden/>
        </w:rPr>
        <w:fldChar w:fldCharType="begin"/>
      </w:r>
      <w:r w:rsidR="00347073">
        <w:rPr>
          <w:noProof/>
          <w:webHidden/>
        </w:rPr>
        <w:instrText xml:space="preserve"> PAGEREF _Toc80868181 \h </w:instrText>
      </w:r>
      <w:r w:rsidR="00347073">
        <w:rPr>
          <w:noProof/>
          <w:webHidden/>
        </w:rPr>
      </w:r>
      <w:r w:rsidR="00347073">
        <w:rPr>
          <w:noProof/>
          <w:webHidden/>
        </w:rPr>
        <w:fldChar w:fldCharType="separate"/>
      </w:r>
      <w:r w:rsidR="007061DA">
        <w:rPr>
          <w:noProof/>
          <w:webHidden/>
        </w:rPr>
        <w:t>266</w:t>
      </w:r>
      <w:r w:rsidR="00347073">
        <w:rPr>
          <w:noProof/>
          <w:webHidden/>
        </w:rPr>
        <w:fldChar w:fldCharType="end"/>
      </w:r>
      <w:r>
        <w:rPr>
          <w:noProof/>
        </w:rPr>
        <w:fldChar w:fldCharType="end"/>
      </w:r>
    </w:p>
    <w:p w14:paraId="630ED064" w14:textId="20C97FFE" w:rsidR="00347073" w:rsidRDefault="0031679B">
      <w:pPr>
        <w:pStyle w:val="TOC3"/>
        <w:tabs>
          <w:tab w:val="left" w:pos="1000"/>
        </w:tabs>
        <w:rPr>
          <w:rFonts w:asciiTheme="minorHAnsi" w:eastAsiaTheme="minorEastAsia" w:hAnsiTheme="minorHAnsi" w:cstheme="minorBidi"/>
          <w:noProof/>
          <w:sz w:val="22"/>
          <w:szCs w:val="22"/>
        </w:rPr>
      </w:pPr>
      <w:r>
        <w:fldChar w:fldCharType="begin"/>
      </w:r>
      <w:r>
        <w:instrText>HYPERLINK \l "_Toc80868182"</w:instrText>
      </w:r>
      <w:r>
        <w:fldChar w:fldCharType="separate"/>
      </w:r>
      <w:r w:rsidR="00347073" w:rsidRPr="00064E01">
        <w:rPr>
          <w:rStyle w:val="Hyperlink"/>
          <w:noProof/>
        </w:rPr>
        <w:t>B.5.2</w:t>
      </w:r>
      <w:r w:rsidR="00347073">
        <w:rPr>
          <w:rFonts w:asciiTheme="minorHAnsi" w:eastAsiaTheme="minorEastAsia" w:hAnsiTheme="minorHAnsi" w:cstheme="minorBidi"/>
          <w:noProof/>
          <w:sz w:val="22"/>
          <w:szCs w:val="22"/>
        </w:rPr>
        <w:tab/>
      </w:r>
      <w:r w:rsidR="00347073" w:rsidRPr="00064E01">
        <w:rPr>
          <w:rStyle w:val="Hyperlink"/>
          <w:noProof/>
        </w:rPr>
        <w:t>Modify Scenarios</w:t>
      </w:r>
      <w:r w:rsidR="00347073">
        <w:rPr>
          <w:noProof/>
          <w:webHidden/>
        </w:rPr>
        <w:tab/>
      </w:r>
      <w:r w:rsidR="00347073">
        <w:rPr>
          <w:noProof/>
          <w:webHidden/>
        </w:rPr>
        <w:fldChar w:fldCharType="begin"/>
      </w:r>
      <w:r w:rsidR="00347073">
        <w:rPr>
          <w:noProof/>
          <w:webHidden/>
        </w:rPr>
        <w:instrText xml:space="preserve"> PAGEREF _Toc80868182 \h </w:instrText>
      </w:r>
      <w:r w:rsidR="00347073">
        <w:rPr>
          <w:noProof/>
          <w:webHidden/>
        </w:rPr>
      </w:r>
      <w:r w:rsidR="00347073">
        <w:rPr>
          <w:noProof/>
          <w:webHidden/>
        </w:rPr>
        <w:fldChar w:fldCharType="separate"/>
      </w:r>
      <w:r w:rsidR="007061DA">
        <w:rPr>
          <w:noProof/>
          <w:webHidden/>
        </w:rPr>
        <w:t>268</w:t>
      </w:r>
      <w:r w:rsidR="00347073">
        <w:rPr>
          <w:noProof/>
          <w:webHidden/>
        </w:rPr>
        <w:fldChar w:fldCharType="end"/>
      </w:r>
      <w:r>
        <w:rPr>
          <w:noProof/>
        </w:rPr>
        <w:fldChar w:fldCharType="end"/>
      </w:r>
    </w:p>
    <w:p w14:paraId="4A5D6F88" w14:textId="32C2ADF4"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"_Toc80868183"</w:instrText>
      </w:r>
      <w:r>
        <w:fldChar w:fldCharType="separate"/>
      </w:r>
      <w:r w:rsidR="00347073" w:rsidRPr="00064E01">
        <w:rPr>
          <w:rStyle w:val="Hyperlink"/>
          <w:noProof/>
        </w:rPr>
        <w:t>B.5.2.1</w:t>
      </w:r>
      <w:r w:rsidR="00347073">
        <w:rPr>
          <w:rFonts w:asciiTheme="minorHAnsi" w:eastAsiaTheme="minorEastAsia" w:hAnsiTheme="minorHAnsi" w:cstheme="minorBidi"/>
          <w:noProof/>
          <w:sz w:val="22"/>
          <w:szCs w:val="22"/>
        </w:rPr>
        <w:tab/>
      </w:r>
      <w:r w:rsidR="00347073" w:rsidRPr="00064E01">
        <w:rPr>
          <w:rStyle w:val="Hyperlink"/>
          <w:noProof/>
        </w:rPr>
        <w:t>SubscriptionVersion Modify Active Version Using M-ACTION by a Service Provider SOA</w:t>
      </w:r>
      <w:r w:rsidR="00347073">
        <w:rPr>
          <w:noProof/>
          <w:webHidden/>
        </w:rPr>
        <w:tab/>
      </w:r>
      <w:r w:rsidR="00347073">
        <w:rPr>
          <w:noProof/>
          <w:webHidden/>
        </w:rPr>
        <w:fldChar w:fldCharType="begin"/>
      </w:r>
      <w:r w:rsidR="00347073">
        <w:rPr>
          <w:noProof/>
          <w:webHidden/>
        </w:rPr>
        <w:instrText xml:space="preserve"> PAGEREF _Toc80868183 \h </w:instrText>
      </w:r>
      <w:r w:rsidR="00347073">
        <w:rPr>
          <w:noProof/>
          <w:webHidden/>
        </w:rPr>
      </w:r>
      <w:r w:rsidR="00347073">
        <w:rPr>
          <w:noProof/>
          <w:webHidden/>
        </w:rPr>
        <w:fldChar w:fldCharType="separate"/>
      </w:r>
      <w:r w:rsidR="007061DA">
        <w:rPr>
          <w:noProof/>
          <w:webHidden/>
        </w:rPr>
        <w:t>268</w:t>
      </w:r>
      <w:r w:rsidR="00347073">
        <w:rPr>
          <w:noProof/>
          <w:webHidden/>
        </w:rPr>
        <w:fldChar w:fldCharType="end"/>
      </w:r>
      <w:r>
        <w:rPr>
          <w:noProof/>
        </w:rPr>
        <w:fldChar w:fldCharType="end"/>
      </w:r>
    </w:p>
    <w:p w14:paraId="7D8CA120" w14:textId="3686CF77"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"_Toc80868184"</w:instrText>
      </w:r>
      <w:r>
        <w:fldChar w:fldCharType="separate"/>
      </w:r>
      <w:r w:rsidR="00347073" w:rsidRPr="00064E01">
        <w:rPr>
          <w:rStyle w:val="Hyperlink"/>
          <w:noProof/>
        </w:rPr>
        <w:t>B.5.2.2</w:t>
      </w:r>
      <w:r w:rsidR="00347073">
        <w:rPr>
          <w:rFonts w:asciiTheme="minorHAnsi" w:eastAsiaTheme="minorEastAsia" w:hAnsiTheme="minorHAnsi" w:cstheme="minorBidi"/>
          <w:noProof/>
          <w:sz w:val="22"/>
          <w:szCs w:val="22"/>
        </w:rPr>
        <w:tab/>
      </w:r>
      <w:r w:rsidR="00347073" w:rsidRPr="00064E01">
        <w:rPr>
          <w:rStyle w:val="Hyperlink"/>
          <w:noProof/>
        </w:rPr>
        <w:t>SubscriptionVersion Modify Active: Failure to Local SMS</w:t>
      </w:r>
      <w:r w:rsidR="00347073">
        <w:rPr>
          <w:noProof/>
          <w:webHidden/>
        </w:rPr>
        <w:tab/>
      </w:r>
      <w:r w:rsidR="00347073">
        <w:rPr>
          <w:noProof/>
          <w:webHidden/>
        </w:rPr>
        <w:fldChar w:fldCharType="begin"/>
      </w:r>
      <w:r w:rsidR="00347073">
        <w:rPr>
          <w:noProof/>
          <w:webHidden/>
        </w:rPr>
        <w:instrText xml:space="preserve"> PAGEREF _Toc80868184 \h </w:instrText>
      </w:r>
      <w:r w:rsidR="00347073">
        <w:rPr>
          <w:noProof/>
          <w:webHidden/>
        </w:rPr>
      </w:r>
      <w:r w:rsidR="00347073">
        <w:rPr>
          <w:noProof/>
          <w:webHidden/>
        </w:rPr>
        <w:fldChar w:fldCharType="separate"/>
      </w:r>
      <w:r w:rsidR="007061DA">
        <w:rPr>
          <w:noProof/>
          <w:webHidden/>
        </w:rPr>
        <w:t>270</w:t>
      </w:r>
      <w:r w:rsidR="00347073">
        <w:rPr>
          <w:noProof/>
          <w:webHidden/>
        </w:rPr>
        <w:fldChar w:fldCharType="end"/>
      </w:r>
      <w:r>
        <w:rPr>
          <w:noProof/>
        </w:rPr>
        <w:fldChar w:fldCharType="end"/>
      </w:r>
    </w:p>
    <w:p w14:paraId="170E37F9" w14:textId="4070CB96"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"_Toc80868185"</w:instrText>
      </w:r>
      <w:r>
        <w:fldChar w:fldCharType="separate"/>
      </w:r>
      <w:r w:rsidR="00347073" w:rsidRPr="00064E01">
        <w:rPr>
          <w:rStyle w:val="Hyperlink"/>
          <w:noProof/>
        </w:rPr>
        <w:t>B.5.2.3</w:t>
      </w:r>
      <w:r w:rsidR="00347073">
        <w:rPr>
          <w:rFonts w:asciiTheme="minorHAnsi" w:eastAsiaTheme="minorEastAsia" w:hAnsiTheme="minorHAnsi" w:cstheme="minorBidi"/>
          <w:noProof/>
          <w:sz w:val="22"/>
          <w:szCs w:val="22"/>
        </w:rPr>
        <w:tab/>
      </w:r>
      <w:r w:rsidR="00347073" w:rsidRPr="00064E01">
        <w:rPr>
          <w:rStyle w:val="Hyperlink"/>
          <w:noProof/>
        </w:rPr>
        <w:t>SubscriptionVersion Modify Prior to Activate Using M-ACTION</w:t>
      </w:r>
      <w:r w:rsidR="00347073">
        <w:rPr>
          <w:noProof/>
          <w:webHidden/>
        </w:rPr>
        <w:tab/>
      </w:r>
      <w:r w:rsidR="00347073">
        <w:rPr>
          <w:noProof/>
          <w:webHidden/>
        </w:rPr>
        <w:fldChar w:fldCharType="begin"/>
      </w:r>
      <w:r w:rsidR="00347073">
        <w:rPr>
          <w:noProof/>
          <w:webHidden/>
        </w:rPr>
        <w:instrText xml:space="preserve"> PAGEREF _Toc80868185 \h </w:instrText>
      </w:r>
      <w:r w:rsidR="00347073">
        <w:rPr>
          <w:noProof/>
          <w:webHidden/>
        </w:rPr>
      </w:r>
      <w:r w:rsidR="00347073">
        <w:rPr>
          <w:noProof/>
          <w:webHidden/>
        </w:rPr>
        <w:fldChar w:fldCharType="separate"/>
      </w:r>
      <w:r w:rsidR="007061DA">
        <w:rPr>
          <w:noProof/>
          <w:webHidden/>
        </w:rPr>
        <w:t>272</w:t>
      </w:r>
      <w:r w:rsidR="00347073">
        <w:rPr>
          <w:noProof/>
          <w:webHidden/>
        </w:rPr>
        <w:fldChar w:fldCharType="end"/>
      </w:r>
      <w:r>
        <w:rPr>
          <w:noProof/>
        </w:rPr>
        <w:fldChar w:fldCharType="end"/>
      </w:r>
    </w:p>
    <w:p w14:paraId="1785FBF0" w14:textId="76A82466"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"_Toc80868186"</w:instrText>
      </w:r>
      <w:r>
        <w:fldChar w:fldCharType="separate"/>
      </w:r>
      <w:r w:rsidR="00347073" w:rsidRPr="00064E01">
        <w:rPr>
          <w:rStyle w:val="Hyperlink"/>
          <w:noProof/>
        </w:rPr>
        <w:t>B.5.2.4</w:t>
      </w:r>
      <w:r w:rsidR="00347073">
        <w:rPr>
          <w:rFonts w:asciiTheme="minorHAnsi" w:eastAsiaTheme="minorEastAsia" w:hAnsiTheme="minorHAnsi" w:cstheme="minorBidi"/>
          <w:noProof/>
          <w:sz w:val="22"/>
          <w:szCs w:val="22"/>
        </w:rPr>
        <w:tab/>
      </w:r>
      <w:r w:rsidR="00347073" w:rsidRPr="00064E01">
        <w:rPr>
          <w:rStyle w:val="Hyperlink"/>
          <w:noProof/>
        </w:rPr>
        <w:t>SubscriptionVersion Modify Prior to Activate Using M-SET</w:t>
      </w:r>
      <w:r w:rsidR="00347073">
        <w:rPr>
          <w:noProof/>
          <w:webHidden/>
        </w:rPr>
        <w:tab/>
      </w:r>
      <w:r w:rsidR="00347073">
        <w:rPr>
          <w:noProof/>
          <w:webHidden/>
        </w:rPr>
        <w:fldChar w:fldCharType="begin"/>
      </w:r>
      <w:r w:rsidR="00347073">
        <w:rPr>
          <w:noProof/>
          <w:webHidden/>
        </w:rPr>
        <w:instrText xml:space="preserve"> PAGEREF _Toc80868186 \h </w:instrText>
      </w:r>
      <w:r w:rsidR="00347073">
        <w:rPr>
          <w:noProof/>
          <w:webHidden/>
        </w:rPr>
      </w:r>
      <w:r w:rsidR="00347073">
        <w:rPr>
          <w:noProof/>
          <w:webHidden/>
        </w:rPr>
        <w:fldChar w:fldCharType="separate"/>
      </w:r>
      <w:r w:rsidR="007061DA">
        <w:rPr>
          <w:noProof/>
          <w:webHidden/>
        </w:rPr>
        <w:t>275</w:t>
      </w:r>
      <w:r w:rsidR="00347073">
        <w:rPr>
          <w:noProof/>
          <w:webHidden/>
        </w:rPr>
        <w:fldChar w:fldCharType="end"/>
      </w:r>
      <w:r>
        <w:rPr>
          <w:noProof/>
        </w:rPr>
        <w:fldChar w:fldCharType="end"/>
      </w:r>
    </w:p>
    <w:p w14:paraId="0A1EEDAC" w14:textId="72DE1E7C"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"_Toc80868187"</w:instrText>
      </w:r>
      <w:r>
        <w:fldChar w:fldCharType="separate"/>
      </w:r>
      <w:r w:rsidR="00347073" w:rsidRPr="00064E01">
        <w:rPr>
          <w:rStyle w:val="Hyperlink"/>
          <w:noProof/>
        </w:rPr>
        <w:t>B.5.2.5</w:t>
      </w:r>
      <w:r w:rsidR="00347073">
        <w:rPr>
          <w:rFonts w:asciiTheme="minorHAnsi" w:eastAsiaTheme="minorEastAsia" w:hAnsiTheme="minorHAnsi" w:cstheme="minorBidi"/>
          <w:noProof/>
          <w:sz w:val="22"/>
          <w:szCs w:val="22"/>
        </w:rPr>
        <w:tab/>
      </w:r>
      <w:r w:rsidR="00347073" w:rsidRPr="00064E01">
        <w:rPr>
          <w:rStyle w:val="Hyperlink"/>
          <w:noProof/>
        </w:rPr>
        <w:t>Subscription Version Modify Active: Resend Successful to Local SMS</w:t>
      </w:r>
      <w:r w:rsidR="00347073">
        <w:rPr>
          <w:noProof/>
          <w:webHidden/>
        </w:rPr>
        <w:tab/>
      </w:r>
      <w:r w:rsidR="00347073">
        <w:rPr>
          <w:noProof/>
          <w:webHidden/>
        </w:rPr>
        <w:fldChar w:fldCharType="begin"/>
      </w:r>
      <w:r w:rsidR="00347073">
        <w:rPr>
          <w:noProof/>
          <w:webHidden/>
        </w:rPr>
        <w:instrText xml:space="preserve"> PAGEREF _Toc80868187 \h </w:instrText>
      </w:r>
      <w:r w:rsidR="00347073">
        <w:rPr>
          <w:noProof/>
          <w:webHidden/>
        </w:rPr>
      </w:r>
      <w:r w:rsidR="00347073">
        <w:rPr>
          <w:noProof/>
          <w:webHidden/>
        </w:rPr>
        <w:fldChar w:fldCharType="separate"/>
      </w:r>
      <w:r w:rsidR="007061DA">
        <w:rPr>
          <w:noProof/>
          <w:webHidden/>
        </w:rPr>
        <w:t>278</w:t>
      </w:r>
      <w:r w:rsidR="00347073">
        <w:rPr>
          <w:noProof/>
          <w:webHidden/>
        </w:rPr>
        <w:fldChar w:fldCharType="end"/>
      </w:r>
      <w:r>
        <w:rPr>
          <w:noProof/>
        </w:rPr>
        <w:fldChar w:fldCharType="end"/>
      </w:r>
    </w:p>
    <w:p w14:paraId="5F909DE6" w14:textId="094E6FA8"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"_Toc80868188"</w:instrText>
      </w:r>
      <w:r>
        <w:fldChar w:fldCharType="separate"/>
      </w:r>
      <w:r w:rsidR="00347073" w:rsidRPr="00064E01">
        <w:rPr>
          <w:rStyle w:val="Hyperlink"/>
          <w:noProof/>
        </w:rPr>
        <w:t>B.5.2.6</w:t>
      </w:r>
      <w:r w:rsidR="00347073">
        <w:rPr>
          <w:rFonts w:asciiTheme="minorHAnsi" w:eastAsiaTheme="minorEastAsia" w:hAnsiTheme="minorHAnsi" w:cstheme="minorBidi"/>
          <w:noProof/>
          <w:sz w:val="22"/>
          <w:szCs w:val="22"/>
        </w:rPr>
        <w:tab/>
      </w:r>
      <w:r w:rsidR="00347073" w:rsidRPr="00064E01">
        <w:rPr>
          <w:rStyle w:val="Hyperlink"/>
          <w:noProof/>
        </w:rPr>
        <w:t>Subscription Version Modify Active: Resend Failure to Local SMS</w:t>
      </w:r>
      <w:r w:rsidR="00347073">
        <w:rPr>
          <w:noProof/>
          <w:webHidden/>
        </w:rPr>
        <w:tab/>
      </w:r>
      <w:r w:rsidR="00347073">
        <w:rPr>
          <w:noProof/>
          <w:webHidden/>
        </w:rPr>
        <w:fldChar w:fldCharType="begin"/>
      </w:r>
      <w:r w:rsidR="00347073">
        <w:rPr>
          <w:noProof/>
          <w:webHidden/>
        </w:rPr>
        <w:instrText xml:space="preserve"> PAGEREF _Toc80868188 \h </w:instrText>
      </w:r>
      <w:r w:rsidR="00347073">
        <w:rPr>
          <w:noProof/>
          <w:webHidden/>
        </w:rPr>
      </w:r>
      <w:r w:rsidR="00347073">
        <w:rPr>
          <w:noProof/>
          <w:webHidden/>
        </w:rPr>
        <w:fldChar w:fldCharType="separate"/>
      </w:r>
      <w:r w:rsidR="007061DA">
        <w:rPr>
          <w:noProof/>
          <w:webHidden/>
        </w:rPr>
        <w:t>280</w:t>
      </w:r>
      <w:r w:rsidR="00347073">
        <w:rPr>
          <w:noProof/>
          <w:webHidden/>
        </w:rPr>
        <w:fldChar w:fldCharType="end"/>
      </w:r>
      <w:r>
        <w:rPr>
          <w:noProof/>
        </w:rPr>
        <w:fldChar w:fldCharType="end"/>
      </w:r>
    </w:p>
    <w:p w14:paraId="4A066628" w14:textId="10910F33"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"_Toc80868189"</w:instrText>
      </w:r>
      <w:r>
        <w:fldChar w:fldCharType="separate"/>
      </w:r>
      <w:r w:rsidR="00347073" w:rsidRPr="00064E01">
        <w:rPr>
          <w:rStyle w:val="Hyperlink"/>
          <w:noProof/>
        </w:rPr>
        <w:t>B.5.2.7</w:t>
      </w:r>
      <w:r w:rsidR="00347073">
        <w:rPr>
          <w:rFonts w:asciiTheme="minorHAnsi" w:eastAsiaTheme="minorEastAsia" w:hAnsiTheme="minorHAnsi" w:cstheme="minorBidi"/>
          <w:noProof/>
          <w:sz w:val="22"/>
          <w:szCs w:val="22"/>
        </w:rPr>
        <w:tab/>
      </w:r>
      <w:r w:rsidR="00347073" w:rsidRPr="00064E01">
        <w:rPr>
          <w:rStyle w:val="Hyperlink"/>
          <w:noProof/>
        </w:rPr>
        <w:t>SubscriptionVersion Modify Disconnect Pending Version Using M-ACTION by a Service Provider SOA</w:t>
      </w:r>
      <w:r w:rsidR="00347073">
        <w:rPr>
          <w:noProof/>
          <w:webHidden/>
        </w:rPr>
        <w:tab/>
      </w:r>
      <w:r w:rsidR="00347073">
        <w:rPr>
          <w:noProof/>
          <w:webHidden/>
        </w:rPr>
        <w:fldChar w:fldCharType="begin"/>
      </w:r>
      <w:r w:rsidR="00347073">
        <w:rPr>
          <w:noProof/>
          <w:webHidden/>
        </w:rPr>
        <w:instrText xml:space="preserve"> PAGEREF _Toc80868189 \h </w:instrText>
      </w:r>
      <w:r w:rsidR="00347073">
        <w:rPr>
          <w:noProof/>
          <w:webHidden/>
        </w:rPr>
      </w:r>
      <w:r w:rsidR="00347073">
        <w:rPr>
          <w:noProof/>
          <w:webHidden/>
        </w:rPr>
        <w:fldChar w:fldCharType="separate"/>
      </w:r>
      <w:r w:rsidR="007061DA">
        <w:rPr>
          <w:noProof/>
          <w:webHidden/>
        </w:rPr>
        <w:t>282</w:t>
      </w:r>
      <w:r w:rsidR="00347073">
        <w:rPr>
          <w:noProof/>
          <w:webHidden/>
        </w:rPr>
        <w:fldChar w:fldCharType="end"/>
      </w:r>
      <w:r>
        <w:rPr>
          <w:noProof/>
        </w:rPr>
        <w:fldChar w:fldCharType="end"/>
      </w:r>
    </w:p>
    <w:p w14:paraId="7289F20E" w14:textId="587604DF" w:rsidR="00347073" w:rsidRDefault="0031679B">
      <w:pPr>
        <w:pStyle w:val="TOC3"/>
        <w:tabs>
          <w:tab w:val="left" w:pos="1000"/>
        </w:tabs>
        <w:rPr>
          <w:rFonts w:asciiTheme="minorHAnsi" w:eastAsiaTheme="minorEastAsia" w:hAnsiTheme="minorHAnsi" w:cstheme="minorBidi"/>
          <w:noProof/>
          <w:sz w:val="22"/>
          <w:szCs w:val="22"/>
        </w:rPr>
      </w:pPr>
      <w:r>
        <w:fldChar w:fldCharType="begin"/>
      </w:r>
      <w:r>
        <w:instrText>HYPERLINK \l "_Toc80868190"</w:instrText>
      </w:r>
      <w:r>
        <w:fldChar w:fldCharType="separate"/>
      </w:r>
      <w:r w:rsidR="00347073" w:rsidRPr="00064E01">
        <w:rPr>
          <w:rStyle w:val="Hyperlink"/>
          <w:noProof/>
        </w:rPr>
        <w:t>B.5.3</w:t>
      </w:r>
      <w:r w:rsidR="00347073">
        <w:rPr>
          <w:rFonts w:asciiTheme="minorHAnsi" w:eastAsiaTheme="minorEastAsia" w:hAnsiTheme="minorHAnsi" w:cstheme="minorBidi"/>
          <w:noProof/>
          <w:sz w:val="22"/>
          <w:szCs w:val="22"/>
        </w:rPr>
        <w:tab/>
      </w:r>
      <w:r w:rsidR="00347073" w:rsidRPr="00064E01">
        <w:rPr>
          <w:rStyle w:val="Hyperlink"/>
          <w:noProof/>
        </w:rPr>
        <w:t>Cancel Scenarios</w:t>
      </w:r>
      <w:r w:rsidR="00347073">
        <w:rPr>
          <w:noProof/>
          <w:webHidden/>
        </w:rPr>
        <w:tab/>
      </w:r>
      <w:r w:rsidR="00347073">
        <w:rPr>
          <w:noProof/>
          <w:webHidden/>
        </w:rPr>
        <w:fldChar w:fldCharType="begin"/>
      </w:r>
      <w:r w:rsidR="00347073">
        <w:rPr>
          <w:noProof/>
          <w:webHidden/>
        </w:rPr>
        <w:instrText xml:space="preserve"> PAGEREF _Toc80868190 \h </w:instrText>
      </w:r>
      <w:r w:rsidR="00347073">
        <w:rPr>
          <w:noProof/>
          <w:webHidden/>
        </w:rPr>
      </w:r>
      <w:r w:rsidR="00347073">
        <w:rPr>
          <w:noProof/>
          <w:webHidden/>
        </w:rPr>
        <w:fldChar w:fldCharType="separate"/>
      </w:r>
      <w:r w:rsidR="007061DA">
        <w:rPr>
          <w:noProof/>
          <w:webHidden/>
        </w:rPr>
        <w:t>283</w:t>
      </w:r>
      <w:r w:rsidR="00347073">
        <w:rPr>
          <w:noProof/>
          <w:webHidden/>
        </w:rPr>
        <w:fldChar w:fldCharType="end"/>
      </w:r>
      <w:r>
        <w:rPr>
          <w:noProof/>
        </w:rPr>
        <w:fldChar w:fldCharType="end"/>
      </w:r>
    </w:p>
    <w:p w14:paraId="31180803" w14:textId="00B8A903"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"_Toc80868191"</w:instrText>
      </w:r>
      <w:r>
        <w:fldChar w:fldCharType="separate"/>
      </w:r>
      <w:r w:rsidR="00347073" w:rsidRPr="00064E01">
        <w:rPr>
          <w:rStyle w:val="Hyperlink"/>
          <w:noProof/>
        </w:rPr>
        <w:t>B.5.3.1</w:t>
      </w:r>
      <w:r w:rsidR="00347073">
        <w:rPr>
          <w:rFonts w:asciiTheme="minorHAnsi" w:eastAsiaTheme="minorEastAsia" w:hAnsiTheme="minorHAnsi" w:cstheme="minorBidi"/>
          <w:noProof/>
          <w:sz w:val="22"/>
          <w:szCs w:val="22"/>
        </w:rPr>
        <w:tab/>
      </w:r>
      <w:r w:rsidR="00347073" w:rsidRPr="00064E01">
        <w:rPr>
          <w:rStyle w:val="Hyperlink"/>
          <w:noProof/>
        </w:rPr>
        <w:t>SubscriptionVersion Cancel by Service Provider SOA After Both Service Provider SOAs Have Concurred</w:t>
      </w:r>
      <w:r w:rsidR="00347073">
        <w:rPr>
          <w:noProof/>
          <w:webHidden/>
        </w:rPr>
        <w:tab/>
      </w:r>
      <w:r w:rsidR="00347073">
        <w:rPr>
          <w:noProof/>
          <w:webHidden/>
        </w:rPr>
        <w:fldChar w:fldCharType="begin"/>
      </w:r>
      <w:r w:rsidR="00347073">
        <w:rPr>
          <w:noProof/>
          <w:webHidden/>
        </w:rPr>
        <w:instrText xml:space="preserve"> PAGEREF _Toc80868191 \h </w:instrText>
      </w:r>
      <w:r w:rsidR="00347073">
        <w:rPr>
          <w:noProof/>
          <w:webHidden/>
        </w:rPr>
      </w:r>
      <w:r w:rsidR="00347073">
        <w:rPr>
          <w:noProof/>
          <w:webHidden/>
        </w:rPr>
        <w:fldChar w:fldCharType="separate"/>
      </w:r>
      <w:r w:rsidR="007061DA">
        <w:rPr>
          <w:noProof/>
          <w:webHidden/>
        </w:rPr>
        <w:t>283</w:t>
      </w:r>
      <w:r w:rsidR="00347073">
        <w:rPr>
          <w:noProof/>
          <w:webHidden/>
        </w:rPr>
        <w:fldChar w:fldCharType="end"/>
      </w:r>
      <w:r>
        <w:rPr>
          <w:noProof/>
        </w:rPr>
        <w:fldChar w:fldCharType="end"/>
      </w:r>
    </w:p>
    <w:p w14:paraId="01F81790" w14:textId="335AA9E1" w:rsidR="00347073" w:rsidRDefault="0031679B">
      <w:pPr>
        <w:pStyle w:val="TOC5"/>
        <w:tabs>
          <w:tab w:val="left" w:pos="1553"/>
        </w:tabs>
        <w:rPr>
          <w:rFonts w:asciiTheme="minorHAnsi" w:eastAsiaTheme="minorEastAsia" w:hAnsiTheme="minorHAnsi" w:cstheme="minorBidi"/>
          <w:noProof/>
          <w:sz w:val="22"/>
          <w:szCs w:val="22"/>
        </w:rPr>
      </w:pPr>
      <w:r>
        <w:fldChar w:fldCharType="begin"/>
      </w:r>
      <w:r>
        <w:instrText>HYPERLINK \l "_Toc80868192"</w:instrText>
      </w:r>
      <w:r>
        <w:fldChar w:fldCharType="separate"/>
      </w:r>
      <w:r w:rsidR="00347073" w:rsidRPr="00064E01">
        <w:rPr>
          <w:rStyle w:val="Hyperlink"/>
          <w:noProof/>
        </w:rPr>
        <w:t>B.5.3.1.1</w:t>
      </w:r>
      <w:r w:rsidR="00347073">
        <w:rPr>
          <w:rFonts w:asciiTheme="minorHAnsi" w:eastAsiaTheme="minorEastAsia" w:hAnsiTheme="minorHAnsi" w:cstheme="minorBidi"/>
          <w:noProof/>
          <w:sz w:val="22"/>
          <w:szCs w:val="22"/>
        </w:rPr>
        <w:tab/>
      </w:r>
      <w:r w:rsidR="00347073" w:rsidRPr="00064E01">
        <w:rPr>
          <w:rStyle w:val="Hyperlink"/>
          <w:noProof/>
        </w:rPr>
        <w:t>Subscription Version Cancel by Service Provider SOA After Both Service Provider SOAs Have  Concurred (continued)</w:t>
      </w:r>
      <w:r w:rsidR="00347073">
        <w:rPr>
          <w:noProof/>
          <w:webHidden/>
        </w:rPr>
        <w:tab/>
      </w:r>
      <w:r w:rsidR="00347073">
        <w:rPr>
          <w:noProof/>
          <w:webHidden/>
        </w:rPr>
        <w:fldChar w:fldCharType="begin"/>
      </w:r>
      <w:r w:rsidR="00347073">
        <w:rPr>
          <w:noProof/>
          <w:webHidden/>
        </w:rPr>
        <w:instrText xml:space="preserve"> PAGEREF _Toc80868192 \h </w:instrText>
      </w:r>
      <w:r w:rsidR="00347073">
        <w:rPr>
          <w:noProof/>
          <w:webHidden/>
        </w:rPr>
      </w:r>
      <w:r w:rsidR="00347073">
        <w:rPr>
          <w:noProof/>
          <w:webHidden/>
        </w:rPr>
        <w:fldChar w:fldCharType="separate"/>
      </w:r>
      <w:r w:rsidR="007061DA">
        <w:rPr>
          <w:noProof/>
          <w:webHidden/>
        </w:rPr>
        <w:t>285</w:t>
      </w:r>
      <w:r w:rsidR="00347073">
        <w:rPr>
          <w:noProof/>
          <w:webHidden/>
        </w:rPr>
        <w:fldChar w:fldCharType="end"/>
      </w:r>
      <w:r>
        <w:rPr>
          <w:noProof/>
        </w:rPr>
        <w:fldChar w:fldCharType="end"/>
      </w:r>
    </w:p>
    <w:p w14:paraId="25AC92D5" w14:textId="77B97227"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"_Toc80868193"</w:instrText>
      </w:r>
      <w:r>
        <w:fldChar w:fldCharType="separate"/>
      </w:r>
      <w:r w:rsidR="00347073" w:rsidRPr="00064E01">
        <w:rPr>
          <w:rStyle w:val="Hyperlink"/>
          <w:noProof/>
        </w:rPr>
        <w:t>B.5.3.2</w:t>
      </w:r>
      <w:r w:rsidR="00347073">
        <w:rPr>
          <w:rFonts w:asciiTheme="minorHAnsi" w:eastAsiaTheme="minorEastAsia" w:hAnsiTheme="minorHAnsi" w:cstheme="minorBidi"/>
          <w:noProof/>
          <w:sz w:val="22"/>
          <w:szCs w:val="22"/>
        </w:rPr>
        <w:tab/>
      </w:r>
      <w:r w:rsidR="00347073" w:rsidRPr="00064E01">
        <w:rPr>
          <w:rStyle w:val="Hyperlink"/>
          <w:noProof/>
        </w:rPr>
        <w:t>SubscriptionVersionCancel: No Acknowledgment from a SOA</w:t>
      </w:r>
      <w:r w:rsidR="00347073">
        <w:rPr>
          <w:noProof/>
          <w:webHidden/>
        </w:rPr>
        <w:tab/>
      </w:r>
      <w:r w:rsidR="00347073">
        <w:rPr>
          <w:noProof/>
          <w:webHidden/>
        </w:rPr>
        <w:fldChar w:fldCharType="begin"/>
      </w:r>
      <w:r w:rsidR="00347073">
        <w:rPr>
          <w:noProof/>
          <w:webHidden/>
        </w:rPr>
        <w:instrText xml:space="preserve"> PAGEREF _Toc80868193 \h </w:instrText>
      </w:r>
      <w:r w:rsidR="00347073">
        <w:rPr>
          <w:noProof/>
          <w:webHidden/>
        </w:rPr>
      </w:r>
      <w:r w:rsidR="00347073">
        <w:rPr>
          <w:noProof/>
          <w:webHidden/>
        </w:rPr>
        <w:fldChar w:fldCharType="separate"/>
      </w:r>
      <w:r w:rsidR="007061DA">
        <w:rPr>
          <w:noProof/>
          <w:webHidden/>
        </w:rPr>
        <w:t>288</w:t>
      </w:r>
      <w:r w:rsidR="00347073">
        <w:rPr>
          <w:noProof/>
          <w:webHidden/>
        </w:rPr>
        <w:fldChar w:fldCharType="end"/>
      </w:r>
      <w:r>
        <w:rPr>
          <w:noProof/>
        </w:rPr>
        <w:fldChar w:fldCharType="end"/>
      </w:r>
    </w:p>
    <w:p w14:paraId="6889AC9A" w14:textId="4DC6B2A0"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"_Toc80868194"</w:instrText>
      </w:r>
      <w:r>
        <w:fldChar w:fldCharType="separate"/>
      </w:r>
      <w:r w:rsidR="00347073" w:rsidRPr="00064E01">
        <w:rPr>
          <w:rStyle w:val="Hyperlink"/>
          <w:noProof/>
        </w:rPr>
        <w:t>B.5.3.3</w:t>
      </w:r>
      <w:r w:rsidR="00347073">
        <w:rPr>
          <w:rFonts w:asciiTheme="minorHAnsi" w:eastAsiaTheme="minorEastAsia" w:hAnsiTheme="minorHAnsi" w:cstheme="minorBidi"/>
          <w:noProof/>
          <w:sz w:val="22"/>
          <w:szCs w:val="22"/>
        </w:rPr>
        <w:tab/>
      </w:r>
      <w:r w:rsidR="00347073" w:rsidRPr="00064E01">
        <w:rPr>
          <w:rStyle w:val="Hyperlink"/>
          <w:noProof/>
        </w:rPr>
        <w:t>Subscription Version Cancels With Only One Create Action Received</w:t>
      </w:r>
      <w:r w:rsidR="00347073">
        <w:rPr>
          <w:noProof/>
          <w:webHidden/>
        </w:rPr>
        <w:tab/>
      </w:r>
      <w:r w:rsidR="00347073">
        <w:rPr>
          <w:noProof/>
          <w:webHidden/>
        </w:rPr>
        <w:fldChar w:fldCharType="begin"/>
      </w:r>
      <w:r w:rsidR="00347073">
        <w:rPr>
          <w:noProof/>
          <w:webHidden/>
        </w:rPr>
        <w:instrText xml:space="preserve"> PAGEREF _Toc80868194 \h </w:instrText>
      </w:r>
      <w:r w:rsidR="00347073">
        <w:rPr>
          <w:noProof/>
          <w:webHidden/>
        </w:rPr>
      </w:r>
      <w:r w:rsidR="00347073">
        <w:rPr>
          <w:noProof/>
          <w:webHidden/>
        </w:rPr>
        <w:fldChar w:fldCharType="separate"/>
      </w:r>
      <w:r w:rsidR="007061DA">
        <w:rPr>
          <w:noProof/>
          <w:webHidden/>
        </w:rPr>
        <w:t>291</w:t>
      </w:r>
      <w:r w:rsidR="00347073">
        <w:rPr>
          <w:noProof/>
          <w:webHidden/>
        </w:rPr>
        <w:fldChar w:fldCharType="end"/>
      </w:r>
      <w:r>
        <w:rPr>
          <w:noProof/>
        </w:rPr>
        <w:fldChar w:fldCharType="end"/>
      </w:r>
    </w:p>
    <w:p w14:paraId="04AF7BC5" w14:textId="5281B9E5"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"_Toc80868195"</w:instrText>
      </w:r>
      <w:r>
        <w:fldChar w:fldCharType="separate"/>
      </w:r>
      <w:r w:rsidR="00347073" w:rsidRPr="00064E01">
        <w:rPr>
          <w:rStyle w:val="Hyperlink"/>
          <w:noProof/>
        </w:rPr>
        <w:t>B.5.3.4</w:t>
      </w:r>
      <w:r w:rsidR="00347073">
        <w:rPr>
          <w:rFonts w:asciiTheme="minorHAnsi" w:eastAsiaTheme="minorEastAsia" w:hAnsiTheme="minorHAnsi" w:cstheme="minorBidi"/>
          <w:noProof/>
          <w:sz w:val="22"/>
          <w:szCs w:val="22"/>
        </w:rPr>
        <w:tab/>
      </w:r>
      <w:r w:rsidR="00347073" w:rsidRPr="00064E01">
        <w:rPr>
          <w:rStyle w:val="Hyperlink"/>
          <w:noProof/>
        </w:rPr>
        <w:t>Subscription Version Cancel by Current Service Provider for Disconnect Pending Subscription Version</w:t>
      </w:r>
      <w:r w:rsidR="00347073">
        <w:rPr>
          <w:noProof/>
          <w:webHidden/>
        </w:rPr>
        <w:tab/>
      </w:r>
      <w:r w:rsidR="00347073">
        <w:rPr>
          <w:noProof/>
          <w:webHidden/>
        </w:rPr>
        <w:fldChar w:fldCharType="begin"/>
      </w:r>
      <w:r w:rsidR="00347073">
        <w:rPr>
          <w:noProof/>
          <w:webHidden/>
        </w:rPr>
        <w:instrText xml:space="preserve"> PAGEREF _Toc80868195 \h </w:instrText>
      </w:r>
      <w:r w:rsidR="00347073">
        <w:rPr>
          <w:noProof/>
          <w:webHidden/>
        </w:rPr>
      </w:r>
      <w:r w:rsidR="00347073">
        <w:rPr>
          <w:noProof/>
          <w:webHidden/>
        </w:rPr>
        <w:fldChar w:fldCharType="separate"/>
      </w:r>
      <w:r w:rsidR="007061DA">
        <w:rPr>
          <w:noProof/>
          <w:webHidden/>
        </w:rPr>
        <w:t>294</w:t>
      </w:r>
      <w:r w:rsidR="00347073">
        <w:rPr>
          <w:noProof/>
          <w:webHidden/>
        </w:rPr>
        <w:fldChar w:fldCharType="end"/>
      </w:r>
      <w:r>
        <w:rPr>
          <w:noProof/>
        </w:rPr>
        <w:fldChar w:fldCharType="end"/>
      </w:r>
    </w:p>
    <w:p w14:paraId="5B2BF6A7" w14:textId="3D2D4F7A"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"_Toc80868196"</w:instrText>
      </w:r>
      <w:r>
        <w:fldChar w:fldCharType="separate"/>
      </w:r>
      <w:r w:rsidR="00347073" w:rsidRPr="00064E01">
        <w:rPr>
          <w:rStyle w:val="Hyperlink"/>
          <w:noProof/>
        </w:rPr>
        <w:t>B.5.3.5</w:t>
      </w:r>
      <w:r w:rsidR="00347073">
        <w:rPr>
          <w:rFonts w:asciiTheme="minorHAnsi" w:eastAsiaTheme="minorEastAsia" w:hAnsiTheme="minorHAnsi" w:cstheme="minorBidi"/>
          <w:noProof/>
          <w:sz w:val="22"/>
          <w:szCs w:val="22"/>
        </w:rPr>
        <w:tab/>
      </w:r>
      <w:r w:rsidR="00347073" w:rsidRPr="00064E01">
        <w:rPr>
          <w:rStyle w:val="Hyperlink"/>
          <w:noProof/>
        </w:rPr>
        <w:t>Un-Do Cancel-Pending Subscription Version Request</w:t>
      </w:r>
      <w:r w:rsidR="00347073">
        <w:rPr>
          <w:noProof/>
          <w:webHidden/>
        </w:rPr>
        <w:tab/>
      </w:r>
      <w:r w:rsidR="00347073">
        <w:rPr>
          <w:noProof/>
          <w:webHidden/>
        </w:rPr>
        <w:fldChar w:fldCharType="begin"/>
      </w:r>
      <w:r w:rsidR="00347073">
        <w:rPr>
          <w:noProof/>
          <w:webHidden/>
        </w:rPr>
        <w:instrText xml:space="preserve"> PAGEREF _Toc80868196 \h </w:instrText>
      </w:r>
      <w:r w:rsidR="00347073">
        <w:rPr>
          <w:noProof/>
          <w:webHidden/>
        </w:rPr>
      </w:r>
      <w:r w:rsidR="00347073">
        <w:rPr>
          <w:noProof/>
          <w:webHidden/>
        </w:rPr>
        <w:fldChar w:fldCharType="separate"/>
      </w:r>
      <w:r w:rsidR="007061DA">
        <w:rPr>
          <w:noProof/>
          <w:webHidden/>
        </w:rPr>
        <w:t>296</w:t>
      </w:r>
      <w:r w:rsidR="00347073">
        <w:rPr>
          <w:noProof/>
          <w:webHidden/>
        </w:rPr>
        <w:fldChar w:fldCharType="end"/>
      </w:r>
      <w:r>
        <w:rPr>
          <w:noProof/>
        </w:rPr>
        <w:fldChar w:fldCharType="end"/>
      </w:r>
    </w:p>
    <w:p w14:paraId="40A24673" w14:textId="6CF2C791" w:rsidR="00347073" w:rsidRDefault="0031679B">
      <w:pPr>
        <w:pStyle w:val="TOC3"/>
        <w:tabs>
          <w:tab w:val="left" w:pos="1000"/>
        </w:tabs>
        <w:rPr>
          <w:rFonts w:asciiTheme="minorHAnsi" w:eastAsiaTheme="minorEastAsia" w:hAnsiTheme="minorHAnsi" w:cstheme="minorBidi"/>
          <w:noProof/>
          <w:sz w:val="22"/>
          <w:szCs w:val="22"/>
        </w:rPr>
      </w:pPr>
      <w:r>
        <w:fldChar w:fldCharType="begin"/>
      </w:r>
      <w:r>
        <w:instrText>HYPERLINK \l "_Toc80868197"</w:instrText>
      </w:r>
      <w:r>
        <w:fldChar w:fldCharType="separate"/>
      </w:r>
      <w:r w:rsidR="00347073" w:rsidRPr="00064E01">
        <w:rPr>
          <w:rStyle w:val="Hyperlink"/>
          <w:noProof/>
        </w:rPr>
        <w:t>B.5.4</w:t>
      </w:r>
      <w:r w:rsidR="00347073">
        <w:rPr>
          <w:rFonts w:asciiTheme="minorHAnsi" w:eastAsiaTheme="minorEastAsia" w:hAnsiTheme="minorHAnsi" w:cstheme="minorBidi"/>
          <w:noProof/>
          <w:sz w:val="22"/>
          <w:szCs w:val="22"/>
        </w:rPr>
        <w:tab/>
      </w:r>
      <w:r w:rsidR="00347073" w:rsidRPr="00064E01">
        <w:rPr>
          <w:rStyle w:val="Hyperlink"/>
          <w:noProof/>
        </w:rPr>
        <w:t>Disconnect Scenarios</w:t>
      </w:r>
      <w:r w:rsidR="00347073">
        <w:rPr>
          <w:noProof/>
          <w:webHidden/>
        </w:rPr>
        <w:tab/>
      </w:r>
      <w:r w:rsidR="00347073">
        <w:rPr>
          <w:noProof/>
          <w:webHidden/>
        </w:rPr>
        <w:fldChar w:fldCharType="begin"/>
      </w:r>
      <w:r w:rsidR="00347073">
        <w:rPr>
          <w:noProof/>
          <w:webHidden/>
        </w:rPr>
        <w:instrText xml:space="preserve"> PAGEREF _Toc80868197 \h </w:instrText>
      </w:r>
      <w:r w:rsidR="00347073">
        <w:rPr>
          <w:noProof/>
          <w:webHidden/>
        </w:rPr>
      </w:r>
      <w:r w:rsidR="00347073">
        <w:rPr>
          <w:noProof/>
          <w:webHidden/>
        </w:rPr>
        <w:fldChar w:fldCharType="separate"/>
      </w:r>
      <w:r w:rsidR="007061DA">
        <w:rPr>
          <w:noProof/>
          <w:webHidden/>
        </w:rPr>
        <w:t>298</w:t>
      </w:r>
      <w:r w:rsidR="00347073">
        <w:rPr>
          <w:noProof/>
          <w:webHidden/>
        </w:rPr>
        <w:fldChar w:fldCharType="end"/>
      </w:r>
      <w:r>
        <w:rPr>
          <w:noProof/>
        </w:rPr>
        <w:fldChar w:fldCharType="end"/>
      </w:r>
    </w:p>
    <w:p w14:paraId="2C758531" w14:textId="40DC30B8"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"_Toc80868198"</w:instrText>
      </w:r>
      <w:r>
        <w:fldChar w:fldCharType="separate"/>
      </w:r>
      <w:r w:rsidR="00347073" w:rsidRPr="00064E01">
        <w:rPr>
          <w:rStyle w:val="Hyperlink"/>
          <w:noProof/>
        </w:rPr>
        <w:t>B.5.4.1</w:t>
      </w:r>
      <w:r w:rsidR="00347073">
        <w:rPr>
          <w:rFonts w:asciiTheme="minorHAnsi" w:eastAsiaTheme="minorEastAsia" w:hAnsiTheme="minorHAnsi" w:cstheme="minorBidi"/>
          <w:noProof/>
          <w:sz w:val="22"/>
          <w:szCs w:val="22"/>
        </w:rPr>
        <w:tab/>
      </w:r>
      <w:r w:rsidR="00347073" w:rsidRPr="00064E01">
        <w:rPr>
          <w:rStyle w:val="Hyperlink"/>
          <w:noProof/>
        </w:rPr>
        <w:t>SubscriptionVersion Immediate Disconnect</w:t>
      </w:r>
      <w:r w:rsidR="00347073">
        <w:rPr>
          <w:noProof/>
          <w:webHidden/>
        </w:rPr>
        <w:tab/>
      </w:r>
      <w:r w:rsidR="00347073">
        <w:rPr>
          <w:noProof/>
          <w:webHidden/>
        </w:rPr>
        <w:fldChar w:fldCharType="begin"/>
      </w:r>
      <w:r w:rsidR="00347073">
        <w:rPr>
          <w:noProof/>
          <w:webHidden/>
        </w:rPr>
        <w:instrText xml:space="preserve"> PAGEREF _Toc80868198 \h </w:instrText>
      </w:r>
      <w:r w:rsidR="00347073">
        <w:rPr>
          <w:noProof/>
          <w:webHidden/>
        </w:rPr>
      </w:r>
      <w:r w:rsidR="00347073">
        <w:rPr>
          <w:noProof/>
          <w:webHidden/>
        </w:rPr>
        <w:fldChar w:fldCharType="separate"/>
      </w:r>
      <w:r w:rsidR="007061DA">
        <w:rPr>
          <w:noProof/>
          <w:webHidden/>
        </w:rPr>
        <w:t>298</w:t>
      </w:r>
      <w:r w:rsidR="00347073">
        <w:rPr>
          <w:noProof/>
          <w:webHidden/>
        </w:rPr>
        <w:fldChar w:fldCharType="end"/>
      </w:r>
      <w:r>
        <w:rPr>
          <w:noProof/>
        </w:rPr>
        <w:fldChar w:fldCharType="end"/>
      </w:r>
    </w:p>
    <w:p w14:paraId="3383735B" w14:textId="0DE956CD" w:rsidR="00347073" w:rsidRDefault="0031679B">
      <w:pPr>
        <w:pStyle w:val="TOC5"/>
        <w:tabs>
          <w:tab w:val="left" w:pos="1553"/>
        </w:tabs>
        <w:rPr>
          <w:rFonts w:asciiTheme="minorHAnsi" w:eastAsiaTheme="minorEastAsia" w:hAnsiTheme="minorHAnsi" w:cstheme="minorBidi"/>
          <w:noProof/>
          <w:sz w:val="22"/>
          <w:szCs w:val="22"/>
        </w:rPr>
      </w:pPr>
      <w:r>
        <w:fldChar w:fldCharType="begin"/>
      </w:r>
      <w:r>
        <w:instrText>HYPERLINK \l "_Toc80868199"</w:instrText>
      </w:r>
      <w:r>
        <w:fldChar w:fldCharType="separate"/>
      </w:r>
      <w:r w:rsidR="00347073" w:rsidRPr="00064E01">
        <w:rPr>
          <w:rStyle w:val="Hyperlink"/>
          <w:noProof/>
        </w:rPr>
        <w:t>B.5.4.1.1</w:t>
      </w:r>
      <w:r w:rsidR="00347073">
        <w:rPr>
          <w:rFonts w:asciiTheme="minorHAnsi" w:eastAsiaTheme="minorEastAsia" w:hAnsiTheme="minorHAnsi" w:cstheme="minorBidi"/>
          <w:noProof/>
          <w:sz w:val="22"/>
          <w:szCs w:val="22"/>
        </w:rPr>
        <w:tab/>
      </w:r>
      <w:r w:rsidR="00347073" w:rsidRPr="00064E01">
        <w:rPr>
          <w:rStyle w:val="Hyperlink"/>
          <w:noProof/>
        </w:rPr>
        <w:t>SubscriptionVersion Immediate Disconnect (continued)</w:t>
      </w:r>
      <w:r w:rsidR="00347073">
        <w:rPr>
          <w:noProof/>
          <w:webHidden/>
        </w:rPr>
        <w:tab/>
      </w:r>
      <w:r w:rsidR="00347073">
        <w:rPr>
          <w:noProof/>
          <w:webHidden/>
        </w:rPr>
        <w:fldChar w:fldCharType="begin"/>
      </w:r>
      <w:r w:rsidR="00347073">
        <w:rPr>
          <w:noProof/>
          <w:webHidden/>
        </w:rPr>
        <w:instrText xml:space="preserve"> PAGEREF _Toc80868199 \h </w:instrText>
      </w:r>
      <w:r w:rsidR="00347073">
        <w:rPr>
          <w:noProof/>
          <w:webHidden/>
        </w:rPr>
      </w:r>
      <w:r w:rsidR="00347073">
        <w:rPr>
          <w:noProof/>
          <w:webHidden/>
        </w:rPr>
        <w:fldChar w:fldCharType="separate"/>
      </w:r>
      <w:r w:rsidR="007061DA">
        <w:rPr>
          <w:noProof/>
          <w:webHidden/>
        </w:rPr>
        <w:t>299</w:t>
      </w:r>
      <w:r w:rsidR="00347073">
        <w:rPr>
          <w:noProof/>
          <w:webHidden/>
        </w:rPr>
        <w:fldChar w:fldCharType="end"/>
      </w:r>
      <w:r>
        <w:rPr>
          <w:noProof/>
        </w:rPr>
        <w:fldChar w:fldCharType="end"/>
      </w:r>
    </w:p>
    <w:p w14:paraId="54ED39A2" w14:textId="50313647"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"_Toc80868200"</w:instrText>
      </w:r>
      <w:r>
        <w:fldChar w:fldCharType="separate"/>
      </w:r>
      <w:r w:rsidR="00347073" w:rsidRPr="00064E01">
        <w:rPr>
          <w:rStyle w:val="Hyperlink"/>
          <w:noProof/>
        </w:rPr>
        <w:t>B.5.4.2</w:t>
      </w:r>
      <w:r w:rsidR="00347073">
        <w:rPr>
          <w:rFonts w:asciiTheme="minorHAnsi" w:eastAsiaTheme="minorEastAsia" w:hAnsiTheme="minorHAnsi" w:cstheme="minorBidi"/>
          <w:noProof/>
          <w:sz w:val="22"/>
          <w:szCs w:val="22"/>
        </w:rPr>
        <w:tab/>
      </w:r>
      <w:r w:rsidR="00347073" w:rsidRPr="00064E01">
        <w:rPr>
          <w:rStyle w:val="Hyperlink"/>
          <w:noProof/>
        </w:rPr>
        <w:t>SubscriptionVersion Disconnect With Effective Release Date</w:t>
      </w:r>
      <w:r w:rsidR="00347073">
        <w:rPr>
          <w:noProof/>
          <w:webHidden/>
        </w:rPr>
        <w:tab/>
      </w:r>
      <w:r w:rsidR="00347073">
        <w:rPr>
          <w:noProof/>
          <w:webHidden/>
        </w:rPr>
        <w:fldChar w:fldCharType="begin"/>
      </w:r>
      <w:r w:rsidR="00347073">
        <w:rPr>
          <w:noProof/>
          <w:webHidden/>
        </w:rPr>
        <w:instrText xml:space="preserve"> PAGEREF _Toc80868200 \h </w:instrText>
      </w:r>
      <w:r w:rsidR="00347073">
        <w:rPr>
          <w:noProof/>
          <w:webHidden/>
        </w:rPr>
      </w:r>
      <w:r w:rsidR="00347073">
        <w:rPr>
          <w:noProof/>
          <w:webHidden/>
        </w:rPr>
        <w:fldChar w:fldCharType="separate"/>
      </w:r>
      <w:r w:rsidR="007061DA">
        <w:rPr>
          <w:noProof/>
          <w:webHidden/>
        </w:rPr>
        <w:t>301</w:t>
      </w:r>
      <w:r w:rsidR="00347073">
        <w:rPr>
          <w:noProof/>
          <w:webHidden/>
        </w:rPr>
        <w:fldChar w:fldCharType="end"/>
      </w:r>
      <w:r>
        <w:rPr>
          <w:noProof/>
        </w:rPr>
        <w:fldChar w:fldCharType="end"/>
      </w:r>
    </w:p>
    <w:p w14:paraId="2BC8D1F2" w14:textId="5E0AD911"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"_Toc80868201"</w:instrText>
      </w:r>
      <w:r>
        <w:fldChar w:fldCharType="separate"/>
      </w:r>
      <w:r w:rsidR="00347073" w:rsidRPr="00064E01">
        <w:rPr>
          <w:rStyle w:val="Hyperlink"/>
          <w:noProof/>
        </w:rPr>
        <w:t>B.5.4.3</w:t>
      </w:r>
      <w:r w:rsidR="00347073">
        <w:rPr>
          <w:rFonts w:asciiTheme="minorHAnsi" w:eastAsiaTheme="minorEastAsia" w:hAnsiTheme="minorHAnsi" w:cstheme="minorBidi"/>
          <w:noProof/>
          <w:sz w:val="22"/>
          <w:szCs w:val="22"/>
        </w:rPr>
        <w:tab/>
      </w:r>
      <w:r w:rsidR="00347073" w:rsidRPr="00064E01">
        <w:rPr>
          <w:rStyle w:val="Hyperlink"/>
          <w:noProof/>
        </w:rPr>
        <w:t>SubscriptionVersion Disconnect: Failure to Local SMS</w:t>
      </w:r>
      <w:r w:rsidR="00347073">
        <w:rPr>
          <w:noProof/>
          <w:webHidden/>
        </w:rPr>
        <w:tab/>
      </w:r>
      <w:r w:rsidR="00347073">
        <w:rPr>
          <w:noProof/>
          <w:webHidden/>
        </w:rPr>
        <w:fldChar w:fldCharType="begin"/>
      </w:r>
      <w:r w:rsidR="00347073">
        <w:rPr>
          <w:noProof/>
          <w:webHidden/>
        </w:rPr>
        <w:instrText xml:space="preserve"> PAGEREF _Toc80868201 \h </w:instrText>
      </w:r>
      <w:r w:rsidR="00347073">
        <w:rPr>
          <w:noProof/>
          <w:webHidden/>
        </w:rPr>
      </w:r>
      <w:r w:rsidR="00347073">
        <w:rPr>
          <w:noProof/>
          <w:webHidden/>
        </w:rPr>
        <w:fldChar w:fldCharType="separate"/>
      </w:r>
      <w:r w:rsidR="007061DA">
        <w:rPr>
          <w:noProof/>
          <w:webHidden/>
        </w:rPr>
        <w:t>303</w:t>
      </w:r>
      <w:r w:rsidR="00347073">
        <w:rPr>
          <w:noProof/>
          <w:webHidden/>
        </w:rPr>
        <w:fldChar w:fldCharType="end"/>
      </w:r>
      <w:r>
        <w:rPr>
          <w:noProof/>
        </w:rPr>
        <w:fldChar w:fldCharType="end"/>
      </w:r>
    </w:p>
    <w:p w14:paraId="522AFF70" w14:textId="172881FC"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"_Toc80868202"</w:instrText>
      </w:r>
      <w:r>
        <w:fldChar w:fldCharType="separate"/>
      </w:r>
      <w:r w:rsidR="00347073" w:rsidRPr="00064E01">
        <w:rPr>
          <w:rStyle w:val="Hyperlink"/>
          <w:noProof/>
        </w:rPr>
        <w:t>B.5.4.4</w:t>
      </w:r>
      <w:r w:rsidR="00347073">
        <w:rPr>
          <w:rFonts w:asciiTheme="minorHAnsi" w:eastAsiaTheme="minorEastAsia" w:hAnsiTheme="minorHAnsi" w:cstheme="minorBidi"/>
          <w:noProof/>
          <w:sz w:val="22"/>
          <w:szCs w:val="22"/>
        </w:rPr>
        <w:tab/>
      </w:r>
      <w:r w:rsidR="00347073" w:rsidRPr="00064E01">
        <w:rPr>
          <w:rStyle w:val="Hyperlink"/>
          <w:noProof/>
        </w:rPr>
        <w:t>SubscriptionVersion Disconnect: Partial Failure to Local SMS</w:t>
      </w:r>
      <w:r w:rsidR="00347073">
        <w:rPr>
          <w:noProof/>
          <w:webHidden/>
        </w:rPr>
        <w:tab/>
      </w:r>
      <w:r w:rsidR="00347073">
        <w:rPr>
          <w:noProof/>
          <w:webHidden/>
        </w:rPr>
        <w:fldChar w:fldCharType="begin"/>
      </w:r>
      <w:r w:rsidR="00347073">
        <w:rPr>
          <w:noProof/>
          <w:webHidden/>
        </w:rPr>
        <w:instrText xml:space="preserve"> PAGEREF _Toc80868202 \h </w:instrText>
      </w:r>
      <w:r w:rsidR="00347073">
        <w:rPr>
          <w:noProof/>
          <w:webHidden/>
        </w:rPr>
      </w:r>
      <w:r w:rsidR="00347073">
        <w:rPr>
          <w:noProof/>
          <w:webHidden/>
        </w:rPr>
        <w:fldChar w:fldCharType="separate"/>
      </w:r>
      <w:r w:rsidR="007061DA">
        <w:rPr>
          <w:noProof/>
          <w:webHidden/>
        </w:rPr>
        <w:t>305</w:t>
      </w:r>
      <w:r w:rsidR="00347073">
        <w:rPr>
          <w:noProof/>
          <w:webHidden/>
        </w:rPr>
        <w:fldChar w:fldCharType="end"/>
      </w:r>
      <w:r>
        <w:rPr>
          <w:noProof/>
        </w:rPr>
        <w:fldChar w:fldCharType="end"/>
      </w:r>
    </w:p>
    <w:p w14:paraId="56965350" w14:textId="23C7A917"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"_Toc80868203"</w:instrText>
      </w:r>
      <w:r>
        <w:fldChar w:fldCharType="separate"/>
      </w:r>
      <w:r w:rsidR="00347073" w:rsidRPr="00064E01">
        <w:rPr>
          <w:rStyle w:val="Hyperlink"/>
          <w:noProof/>
        </w:rPr>
        <w:t>B.5.4.5</w:t>
      </w:r>
      <w:r w:rsidR="00347073">
        <w:rPr>
          <w:rFonts w:asciiTheme="minorHAnsi" w:eastAsiaTheme="minorEastAsia" w:hAnsiTheme="minorHAnsi" w:cstheme="minorBidi"/>
          <w:noProof/>
          <w:sz w:val="22"/>
          <w:szCs w:val="22"/>
        </w:rPr>
        <w:tab/>
      </w:r>
      <w:r w:rsidR="00347073" w:rsidRPr="00064E01">
        <w:rPr>
          <w:rStyle w:val="Hyperlink"/>
          <w:noProof/>
        </w:rPr>
        <w:t>Subscription Version Disconnect: Resend Successful to Local SMS</w:t>
      </w:r>
      <w:r w:rsidR="00347073">
        <w:rPr>
          <w:noProof/>
          <w:webHidden/>
        </w:rPr>
        <w:tab/>
      </w:r>
      <w:r w:rsidR="00347073">
        <w:rPr>
          <w:noProof/>
          <w:webHidden/>
        </w:rPr>
        <w:fldChar w:fldCharType="begin"/>
      </w:r>
      <w:r w:rsidR="00347073">
        <w:rPr>
          <w:noProof/>
          <w:webHidden/>
        </w:rPr>
        <w:instrText xml:space="preserve"> PAGEREF _Toc80868203 \h </w:instrText>
      </w:r>
      <w:r w:rsidR="00347073">
        <w:rPr>
          <w:noProof/>
          <w:webHidden/>
        </w:rPr>
      </w:r>
      <w:r w:rsidR="00347073">
        <w:rPr>
          <w:noProof/>
          <w:webHidden/>
        </w:rPr>
        <w:fldChar w:fldCharType="separate"/>
      </w:r>
      <w:r w:rsidR="007061DA">
        <w:rPr>
          <w:noProof/>
          <w:webHidden/>
        </w:rPr>
        <w:t>307</w:t>
      </w:r>
      <w:r w:rsidR="00347073">
        <w:rPr>
          <w:noProof/>
          <w:webHidden/>
        </w:rPr>
        <w:fldChar w:fldCharType="end"/>
      </w:r>
      <w:r>
        <w:rPr>
          <w:noProof/>
        </w:rPr>
        <w:fldChar w:fldCharType="end"/>
      </w:r>
    </w:p>
    <w:p w14:paraId="600705EB" w14:textId="5DAE3D93"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"_Toc80868204"</w:instrText>
      </w:r>
      <w:r>
        <w:fldChar w:fldCharType="separate"/>
      </w:r>
      <w:r w:rsidR="00347073" w:rsidRPr="00064E01">
        <w:rPr>
          <w:rStyle w:val="Hyperlink"/>
          <w:noProof/>
        </w:rPr>
        <w:t>B.5.4.6</w:t>
      </w:r>
      <w:r w:rsidR="00347073">
        <w:rPr>
          <w:rFonts w:asciiTheme="minorHAnsi" w:eastAsiaTheme="minorEastAsia" w:hAnsiTheme="minorHAnsi" w:cstheme="minorBidi"/>
          <w:noProof/>
          <w:sz w:val="22"/>
          <w:szCs w:val="22"/>
        </w:rPr>
        <w:tab/>
      </w:r>
      <w:r w:rsidR="00347073" w:rsidRPr="00064E01">
        <w:rPr>
          <w:rStyle w:val="Hyperlink"/>
          <w:noProof/>
        </w:rPr>
        <w:t>Subscription Version Disconnect: Resend Failure to Local SMS</w:t>
      </w:r>
      <w:r w:rsidR="00347073">
        <w:rPr>
          <w:noProof/>
          <w:webHidden/>
        </w:rPr>
        <w:tab/>
      </w:r>
      <w:r w:rsidR="00347073">
        <w:rPr>
          <w:noProof/>
          <w:webHidden/>
        </w:rPr>
        <w:fldChar w:fldCharType="begin"/>
      </w:r>
      <w:r w:rsidR="00347073">
        <w:rPr>
          <w:noProof/>
          <w:webHidden/>
        </w:rPr>
        <w:instrText xml:space="preserve"> PAGEREF _Toc80868204 \h </w:instrText>
      </w:r>
      <w:r w:rsidR="00347073">
        <w:rPr>
          <w:noProof/>
          <w:webHidden/>
        </w:rPr>
      </w:r>
      <w:r w:rsidR="00347073">
        <w:rPr>
          <w:noProof/>
          <w:webHidden/>
        </w:rPr>
        <w:fldChar w:fldCharType="separate"/>
      </w:r>
      <w:r w:rsidR="007061DA">
        <w:rPr>
          <w:noProof/>
          <w:webHidden/>
        </w:rPr>
        <w:t>309</w:t>
      </w:r>
      <w:r w:rsidR="00347073">
        <w:rPr>
          <w:noProof/>
          <w:webHidden/>
        </w:rPr>
        <w:fldChar w:fldCharType="end"/>
      </w:r>
      <w:r>
        <w:rPr>
          <w:noProof/>
        </w:rPr>
        <w:fldChar w:fldCharType="end"/>
      </w:r>
    </w:p>
    <w:p w14:paraId="087AEAC1" w14:textId="5E0CAC92"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"_Toc80868205"</w:instrText>
      </w:r>
      <w:r>
        <w:fldChar w:fldCharType="separate"/>
      </w:r>
      <w:r w:rsidR="00347073" w:rsidRPr="00064E01">
        <w:rPr>
          <w:rStyle w:val="Hyperlink"/>
          <w:noProof/>
        </w:rPr>
        <w:t>B.5.4.7</w:t>
      </w:r>
      <w:r w:rsidR="00347073">
        <w:rPr>
          <w:rFonts w:asciiTheme="minorHAnsi" w:eastAsiaTheme="minorEastAsia" w:hAnsiTheme="minorHAnsi" w:cstheme="minorBidi"/>
          <w:noProof/>
          <w:sz w:val="22"/>
          <w:szCs w:val="22"/>
        </w:rPr>
        <w:tab/>
      </w:r>
      <w:r w:rsidR="00347073" w:rsidRPr="00064E01">
        <w:rPr>
          <w:rStyle w:val="Hyperlink"/>
          <w:noProof/>
        </w:rPr>
        <w:t>Disconnect Subscription Version Scenarios for TNs that are part of a Number Pool Block</w:t>
      </w:r>
      <w:r w:rsidR="00347073">
        <w:rPr>
          <w:noProof/>
          <w:webHidden/>
        </w:rPr>
        <w:tab/>
      </w:r>
      <w:r w:rsidR="00347073">
        <w:rPr>
          <w:noProof/>
          <w:webHidden/>
        </w:rPr>
        <w:fldChar w:fldCharType="begin"/>
      </w:r>
      <w:r w:rsidR="00347073">
        <w:rPr>
          <w:noProof/>
          <w:webHidden/>
        </w:rPr>
        <w:instrText xml:space="preserve"> PAGEREF _Toc80868205 \h </w:instrText>
      </w:r>
      <w:r w:rsidR="00347073">
        <w:rPr>
          <w:noProof/>
          <w:webHidden/>
        </w:rPr>
      </w:r>
      <w:r w:rsidR="00347073">
        <w:rPr>
          <w:noProof/>
          <w:webHidden/>
        </w:rPr>
        <w:fldChar w:fldCharType="separate"/>
      </w:r>
      <w:r w:rsidR="007061DA">
        <w:rPr>
          <w:noProof/>
          <w:webHidden/>
        </w:rPr>
        <w:t>311</w:t>
      </w:r>
      <w:r w:rsidR="00347073">
        <w:rPr>
          <w:noProof/>
          <w:webHidden/>
        </w:rPr>
        <w:fldChar w:fldCharType="end"/>
      </w:r>
      <w:r>
        <w:rPr>
          <w:noProof/>
        </w:rPr>
        <w:fldChar w:fldCharType="end"/>
      </w:r>
    </w:p>
    <w:p w14:paraId="6E8CB48B" w14:textId="73D257C2" w:rsidR="00347073" w:rsidRDefault="0031679B">
      <w:pPr>
        <w:pStyle w:val="TOC5"/>
        <w:tabs>
          <w:tab w:val="left" w:pos="1553"/>
        </w:tabs>
        <w:rPr>
          <w:rFonts w:asciiTheme="minorHAnsi" w:eastAsiaTheme="minorEastAsia" w:hAnsiTheme="minorHAnsi" w:cstheme="minorBidi"/>
          <w:noProof/>
          <w:sz w:val="22"/>
          <w:szCs w:val="22"/>
        </w:rPr>
      </w:pPr>
      <w:r>
        <w:fldChar w:fldCharType="begin"/>
      </w:r>
      <w:r>
        <w:instrText>HYPERLINK \l "_Toc80868206"</w:instrText>
      </w:r>
      <w:r>
        <w:fldChar w:fldCharType="separate"/>
      </w:r>
      <w:r w:rsidR="00347073" w:rsidRPr="00064E01">
        <w:rPr>
          <w:rStyle w:val="Hyperlink"/>
          <w:noProof/>
        </w:rPr>
        <w:t>B.5.4.7.1</w:t>
      </w:r>
      <w:r w:rsidR="00347073">
        <w:rPr>
          <w:rFonts w:asciiTheme="minorHAnsi" w:eastAsiaTheme="minorEastAsia" w:hAnsiTheme="minorHAnsi" w:cstheme="minorBidi"/>
          <w:noProof/>
          <w:sz w:val="22"/>
          <w:szCs w:val="22"/>
        </w:rPr>
        <w:tab/>
      </w:r>
      <w:r w:rsidR="00347073" w:rsidRPr="00064E01">
        <w:rPr>
          <w:rStyle w:val="Hyperlink"/>
          <w:noProof/>
        </w:rPr>
        <w:t>SOA Initiates Successful Disconnect Request of Ported Pooled TN  (previously NNP flow 4.1.1)</w:t>
      </w:r>
      <w:r w:rsidR="00347073">
        <w:rPr>
          <w:noProof/>
          <w:webHidden/>
        </w:rPr>
        <w:tab/>
      </w:r>
      <w:r w:rsidR="00347073">
        <w:rPr>
          <w:noProof/>
          <w:webHidden/>
        </w:rPr>
        <w:fldChar w:fldCharType="begin"/>
      </w:r>
      <w:r w:rsidR="00347073">
        <w:rPr>
          <w:noProof/>
          <w:webHidden/>
        </w:rPr>
        <w:instrText xml:space="preserve"> PAGEREF _Toc80868206 \h </w:instrText>
      </w:r>
      <w:r w:rsidR="00347073">
        <w:rPr>
          <w:noProof/>
          <w:webHidden/>
        </w:rPr>
      </w:r>
      <w:r w:rsidR="00347073">
        <w:rPr>
          <w:noProof/>
          <w:webHidden/>
        </w:rPr>
        <w:fldChar w:fldCharType="separate"/>
      </w:r>
      <w:r w:rsidR="007061DA">
        <w:rPr>
          <w:noProof/>
          <w:webHidden/>
        </w:rPr>
        <w:t>311</w:t>
      </w:r>
      <w:r w:rsidR="00347073">
        <w:rPr>
          <w:noProof/>
          <w:webHidden/>
        </w:rPr>
        <w:fldChar w:fldCharType="end"/>
      </w:r>
      <w:r>
        <w:rPr>
          <w:noProof/>
        </w:rPr>
        <w:fldChar w:fldCharType="end"/>
      </w:r>
    </w:p>
    <w:p w14:paraId="26F72ECF" w14:textId="36966745" w:rsidR="00347073" w:rsidRDefault="0031679B">
      <w:pPr>
        <w:pStyle w:val="TOC5"/>
        <w:tabs>
          <w:tab w:val="left" w:pos="1553"/>
        </w:tabs>
        <w:rPr>
          <w:rFonts w:asciiTheme="minorHAnsi" w:eastAsiaTheme="minorEastAsia" w:hAnsiTheme="minorHAnsi" w:cstheme="minorBidi"/>
          <w:noProof/>
          <w:sz w:val="22"/>
          <w:szCs w:val="22"/>
        </w:rPr>
      </w:pPr>
      <w:r>
        <w:fldChar w:fldCharType="begin"/>
      </w:r>
      <w:r>
        <w:instrText>HYPERLINK \l "_Toc80868207"</w:instrText>
      </w:r>
      <w:r>
        <w:fldChar w:fldCharType="separate"/>
      </w:r>
      <w:r w:rsidR="00347073" w:rsidRPr="00064E01">
        <w:rPr>
          <w:rStyle w:val="Hyperlink"/>
          <w:noProof/>
        </w:rPr>
        <w:t>B.5.4.7.2</w:t>
      </w:r>
      <w:r w:rsidR="00347073">
        <w:rPr>
          <w:rFonts w:asciiTheme="minorHAnsi" w:eastAsiaTheme="minorEastAsia" w:hAnsiTheme="minorHAnsi" w:cstheme="minorBidi"/>
          <w:noProof/>
          <w:sz w:val="22"/>
          <w:szCs w:val="22"/>
        </w:rPr>
        <w:tab/>
      </w:r>
      <w:r w:rsidR="00347073" w:rsidRPr="00064E01">
        <w:rPr>
          <w:rStyle w:val="Hyperlink"/>
          <w:noProof/>
        </w:rPr>
        <w:t>Successful Broadcast of Disconnect for a Ported Pooled TN After Block Activation  (previously NNP flow 4.1.2)</w:t>
      </w:r>
      <w:r w:rsidR="00347073">
        <w:rPr>
          <w:noProof/>
          <w:webHidden/>
        </w:rPr>
        <w:tab/>
      </w:r>
      <w:r w:rsidR="00347073">
        <w:rPr>
          <w:noProof/>
          <w:webHidden/>
        </w:rPr>
        <w:fldChar w:fldCharType="begin"/>
      </w:r>
      <w:r w:rsidR="00347073">
        <w:rPr>
          <w:noProof/>
          <w:webHidden/>
        </w:rPr>
        <w:instrText xml:space="preserve"> PAGEREF _Toc80868207 \h </w:instrText>
      </w:r>
      <w:r w:rsidR="00347073">
        <w:rPr>
          <w:noProof/>
          <w:webHidden/>
        </w:rPr>
      </w:r>
      <w:r w:rsidR="00347073">
        <w:rPr>
          <w:noProof/>
          <w:webHidden/>
        </w:rPr>
        <w:fldChar w:fldCharType="separate"/>
      </w:r>
      <w:r w:rsidR="007061DA">
        <w:rPr>
          <w:noProof/>
          <w:webHidden/>
        </w:rPr>
        <w:t>313</w:t>
      </w:r>
      <w:r w:rsidR="00347073">
        <w:rPr>
          <w:noProof/>
          <w:webHidden/>
        </w:rPr>
        <w:fldChar w:fldCharType="end"/>
      </w:r>
      <w:r>
        <w:rPr>
          <w:noProof/>
        </w:rPr>
        <w:fldChar w:fldCharType="end"/>
      </w:r>
    </w:p>
    <w:p w14:paraId="73CB8DD8" w14:textId="7C4D5C40" w:rsidR="00347073" w:rsidRDefault="0031679B">
      <w:pPr>
        <w:pStyle w:val="TOC5"/>
        <w:tabs>
          <w:tab w:val="left" w:pos="1553"/>
        </w:tabs>
        <w:rPr>
          <w:rFonts w:asciiTheme="minorHAnsi" w:eastAsiaTheme="minorEastAsia" w:hAnsiTheme="minorHAnsi" w:cstheme="minorBidi"/>
          <w:noProof/>
          <w:sz w:val="22"/>
          <w:szCs w:val="22"/>
        </w:rPr>
      </w:pPr>
      <w:r>
        <w:fldChar w:fldCharType="begin"/>
      </w:r>
      <w:r>
        <w:instrText>HYPERLINK \l "_Toc80868208"</w:instrText>
      </w:r>
      <w:r>
        <w:fldChar w:fldCharType="separate"/>
      </w:r>
      <w:r w:rsidR="00347073" w:rsidRPr="00064E01">
        <w:rPr>
          <w:rStyle w:val="Hyperlink"/>
          <w:noProof/>
        </w:rPr>
        <w:t>B.5.4.7.3</w:t>
      </w:r>
      <w:r w:rsidR="00347073">
        <w:rPr>
          <w:rFonts w:asciiTheme="minorHAnsi" w:eastAsiaTheme="minorEastAsia" w:hAnsiTheme="minorHAnsi" w:cstheme="minorBidi"/>
          <w:noProof/>
          <w:sz w:val="22"/>
          <w:szCs w:val="22"/>
        </w:rPr>
        <w:tab/>
      </w:r>
      <w:r w:rsidR="00347073" w:rsidRPr="00064E01">
        <w:rPr>
          <w:rStyle w:val="Hyperlink"/>
          <w:noProof/>
        </w:rPr>
        <w:t>Subscription Version Disconnect With Effective Release Date  (replace/update existing flow B.5.4.2 with this flow here – NNP flow 4.2)</w:t>
      </w:r>
      <w:r w:rsidR="00347073">
        <w:rPr>
          <w:noProof/>
          <w:webHidden/>
        </w:rPr>
        <w:tab/>
      </w:r>
      <w:r w:rsidR="00347073">
        <w:rPr>
          <w:noProof/>
          <w:webHidden/>
        </w:rPr>
        <w:fldChar w:fldCharType="begin"/>
      </w:r>
      <w:r w:rsidR="00347073">
        <w:rPr>
          <w:noProof/>
          <w:webHidden/>
        </w:rPr>
        <w:instrText xml:space="preserve"> PAGEREF _Toc80868208 \h </w:instrText>
      </w:r>
      <w:r w:rsidR="00347073">
        <w:rPr>
          <w:noProof/>
          <w:webHidden/>
        </w:rPr>
      </w:r>
      <w:r w:rsidR="00347073">
        <w:rPr>
          <w:noProof/>
          <w:webHidden/>
        </w:rPr>
        <w:fldChar w:fldCharType="separate"/>
      </w:r>
      <w:r w:rsidR="007061DA">
        <w:rPr>
          <w:noProof/>
          <w:webHidden/>
        </w:rPr>
        <w:t>314</w:t>
      </w:r>
      <w:r w:rsidR="00347073">
        <w:rPr>
          <w:noProof/>
          <w:webHidden/>
        </w:rPr>
        <w:fldChar w:fldCharType="end"/>
      </w:r>
      <w:r>
        <w:rPr>
          <w:noProof/>
        </w:rPr>
        <w:fldChar w:fldCharType="end"/>
      </w:r>
    </w:p>
    <w:p w14:paraId="630D7EB8" w14:textId="4D2958BD" w:rsidR="00347073" w:rsidRDefault="0031679B">
      <w:pPr>
        <w:pStyle w:val="TOC5"/>
        <w:tabs>
          <w:tab w:val="left" w:pos="1553"/>
        </w:tabs>
        <w:rPr>
          <w:rFonts w:asciiTheme="minorHAnsi" w:eastAsiaTheme="minorEastAsia" w:hAnsiTheme="minorHAnsi" w:cstheme="minorBidi"/>
          <w:noProof/>
          <w:sz w:val="22"/>
          <w:szCs w:val="22"/>
        </w:rPr>
      </w:pPr>
      <w:r>
        <w:fldChar w:fldCharType="begin"/>
      </w:r>
      <w:r>
        <w:instrText>HYPERLINK \l "_Toc80868209"</w:instrText>
      </w:r>
      <w:r>
        <w:fldChar w:fldCharType="separate"/>
      </w:r>
      <w:r w:rsidR="00347073" w:rsidRPr="00064E01">
        <w:rPr>
          <w:rStyle w:val="Hyperlink"/>
          <w:noProof/>
        </w:rPr>
        <w:t>B.5.4.7.4</w:t>
      </w:r>
      <w:r w:rsidR="00347073">
        <w:rPr>
          <w:rFonts w:asciiTheme="minorHAnsi" w:eastAsiaTheme="minorEastAsia" w:hAnsiTheme="minorHAnsi" w:cstheme="minorBidi"/>
          <w:noProof/>
          <w:sz w:val="22"/>
          <w:szCs w:val="22"/>
        </w:rPr>
        <w:tab/>
      </w:r>
      <w:r w:rsidR="00347073" w:rsidRPr="00064E01">
        <w:rPr>
          <w:rStyle w:val="Hyperlink"/>
          <w:noProof/>
        </w:rPr>
        <w:t>Subscription Version Disconnect of a Ported Pooled TN After Block Activation: Failure to Local SMS (previously NNP flow 4.3.1)</w:t>
      </w:r>
      <w:r w:rsidR="00347073">
        <w:rPr>
          <w:noProof/>
          <w:webHidden/>
        </w:rPr>
        <w:tab/>
      </w:r>
      <w:r w:rsidR="00347073">
        <w:rPr>
          <w:noProof/>
          <w:webHidden/>
        </w:rPr>
        <w:fldChar w:fldCharType="begin"/>
      </w:r>
      <w:r w:rsidR="00347073">
        <w:rPr>
          <w:noProof/>
          <w:webHidden/>
        </w:rPr>
        <w:instrText xml:space="preserve"> PAGEREF _Toc80868209 \h </w:instrText>
      </w:r>
      <w:r w:rsidR="00347073">
        <w:rPr>
          <w:noProof/>
          <w:webHidden/>
        </w:rPr>
      </w:r>
      <w:r w:rsidR="00347073">
        <w:rPr>
          <w:noProof/>
          <w:webHidden/>
        </w:rPr>
        <w:fldChar w:fldCharType="separate"/>
      </w:r>
      <w:r w:rsidR="007061DA">
        <w:rPr>
          <w:noProof/>
          <w:webHidden/>
        </w:rPr>
        <w:t>316</w:t>
      </w:r>
      <w:r w:rsidR="00347073">
        <w:rPr>
          <w:noProof/>
          <w:webHidden/>
        </w:rPr>
        <w:fldChar w:fldCharType="end"/>
      </w:r>
      <w:r>
        <w:rPr>
          <w:noProof/>
        </w:rPr>
        <w:fldChar w:fldCharType="end"/>
      </w:r>
    </w:p>
    <w:p w14:paraId="17C33E60" w14:textId="4E1F5A98" w:rsidR="00347073" w:rsidRDefault="0031679B">
      <w:pPr>
        <w:pStyle w:val="TOC5"/>
        <w:tabs>
          <w:tab w:val="left" w:pos="1553"/>
        </w:tabs>
        <w:rPr>
          <w:rFonts w:asciiTheme="minorHAnsi" w:eastAsiaTheme="minorEastAsia" w:hAnsiTheme="minorHAnsi" w:cstheme="minorBidi"/>
          <w:noProof/>
          <w:sz w:val="22"/>
          <w:szCs w:val="22"/>
        </w:rPr>
      </w:pPr>
      <w:r>
        <w:fldChar w:fldCharType="begin"/>
      </w:r>
      <w:r>
        <w:instrText>HYPERLINK \l "_Toc80868210"</w:instrText>
      </w:r>
      <w:r>
        <w:fldChar w:fldCharType="separate"/>
      </w:r>
      <w:r w:rsidR="00347073" w:rsidRPr="00064E01">
        <w:rPr>
          <w:rStyle w:val="Hyperlink"/>
          <w:noProof/>
        </w:rPr>
        <w:t>B.5.4.7.5</w:t>
      </w:r>
      <w:r w:rsidR="00347073">
        <w:rPr>
          <w:rFonts w:asciiTheme="minorHAnsi" w:eastAsiaTheme="minorEastAsia" w:hAnsiTheme="minorHAnsi" w:cstheme="minorBidi"/>
          <w:noProof/>
          <w:sz w:val="22"/>
          <w:szCs w:val="22"/>
        </w:rPr>
        <w:tab/>
      </w:r>
      <w:r w:rsidR="00347073" w:rsidRPr="00064E01">
        <w:rPr>
          <w:rStyle w:val="Hyperlink"/>
          <w:noProof/>
        </w:rPr>
        <w:t>Subscription Version Disconnect for a Ported Pooled TN Broadcast Failure NPAC SMS Updates   (previously NNP flow 4.3.2)</w:t>
      </w:r>
      <w:r w:rsidR="00347073">
        <w:rPr>
          <w:noProof/>
          <w:webHidden/>
        </w:rPr>
        <w:tab/>
      </w:r>
      <w:r w:rsidR="00347073">
        <w:rPr>
          <w:noProof/>
          <w:webHidden/>
        </w:rPr>
        <w:fldChar w:fldCharType="begin"/>
      </w:r>
      <w:r w:rsidR="00347073">
        <w:rPr>
          <w:noProof/>
          <w:webHidden/>
        </w:rPr>
        <w:instrText xml:space="preserve"> PAGEREF _Toc80868210 \h </w:instrText>
      </w:r>
      <w:r w:rsidR="00347073">
        <w:rPr>
          <w:noProof/>
          <w:webHidden/>
        </w:rPr>
      </w:r>
      <w:r w:rsidR="00347073">
        <w:rPr>
          <w:noProof/>
          <w:webHidden/>
        </w:rPr>
        <w:fldChar w:fldCharType="separate"/>
      </w:r>
      <w:r w:rsidR="007061DA">
        <w:rPr>
          <w:noProof/>
          <w:webHidden/>
        </w:rPr>
        <w:t>317</w:t>
      </w:r>
      <w:r w:rsidR="00347073">
        <w:rPr>
          <w:noProof/>
          <w:webHidden/>
        </w:rPr>
        <w:fldChar w:fldCharType="end"/>
      </w:r>
      <w:r>
        <w:rPr>
          <w:noProof/>
        </w:rPr>
        <w:fldChar w:fldCharType="end"/>
      </w:r>
    </w:p>
    <w:p w14:paraId="383CA112" w14:textId="5F75F3B4" w:rsidR="00347073" w:rsidRDefault="0031679B">
      <w:pPr>
        <w:pStyle w:val="TOC5"/>
        <w:tabs>
          <w:tab w:val="left" w:pos="1553"/>
        </w:tabs>
        <w:rPr>
          <w:rFonts w:asciiTheme="minorHAnsi" w:eastAsiaTheme="minorEastAsia" w:hAnsiTheme="minorHAnsi" w:cstheme="minorBidi"/>
          <w:noProof/>
          <w:sz w:val="22"/>
          <w:szCs w:val="22"/>
        </w:rPr>
      </w:pPr>
      <w:r>
        <w:fldChar w:fldCharType="begin"/>
      </w:r>
      <w:r>
        <w:instrText>HYPERLINK \l "_Toc80868211"</w:instrText>
      </w:r>
      <w:r>
        <w:fldChar w:fldCharType="separate"/>
      </w:r>
      <w:r w:rsidR="00347073" w:rsidRPr="00064E01">
        <w:rPr>
          <w:rStyle w:val="Hyperlink"/>
          <w:noProof/>
        </w:rPr>
        <w:t>B.5.4.7.6</w:t>
      </w:r>
      <w:r w:rsidR="00347073">
        <w:rPr>
          <w:rFonts w:asciiTheme="minorHAnsi" w:eastAsiaTheme="minorEastAsia" w:hAnsiTheme="minorHAnsi" w:cstheme="minorBidi"/>
          <w:noProof/>
          <w:sz w:val="22"/>
          <w:szCs w:val="22"/>
        </w:rPr>
        <w:tab/>
      </w:r>
      <w:r w:rsidR="00347073" w:rsidRPr="00064E01">
        <w:rPr>
          <w:rStyle w:val="Hyperlink"/>
          <w:noProof/>
        </w:rPr>
        <w:t>Subscription Version Disconnect of a Ported Pooled TN: Partial Failure to Local SMS  (previously NNP flow 4.4.1)</w:t>
      </w:r>
      <w:r w:rsidR="00347073">
        <w:rPr>
          <w:noProof/>
          <w:webHidden/>
        </w:rPr>
        <w:tab/>
      </w:r>
      <w:r w:rsidR="00347073">
        <w:rPr>
          <w:noProof/>
          <w:webHidden/>
        </w:rPr>
        <w:fldChar w:fldCharType="begin"/>
      </w:r>
      <w:r w:rsidR="00347073">
        <w:rPr>
          <w:noProof/>
          <w:webHidden/>
        </w:rPr>
        <w:instrText xml:space="preserve"> PAGEREF _Toc80868211 \h </w:instrText>
      </w:r>
      <w:r w:rsidR="00347073">
        <w:rPr>
          <w:noProof/>
          <w:webHidden/>
        </w:rPr>
      </w:r>
      <w:r w:rsidR="00347073">
        <w:rPr>
          <w:noProof/>
          <w:webHidden/>
        </w:rPr>
        <w:fldChar w:fldCharType="separate"/>
      </w:r>
      <w:r w:rsidR="007061DA">
        <w:rPr>
          <w:noProof/>
          <w:webHidden/>
        </w:rPr>
        <w:t>318</w:t>
      </w:r>
      <w:r w:rsidR="00347073">
        <w:rPr>
          <w:noProof/>
          <w:webHidden/>
        </w:rPr>
        <w:fldChar w:fldCharType="end"/>
      </w:r>
      <w:r>
        <w:rPr>
          <w:noProof/>
        </w:rPr>
        <w:fldChar w:fldCharType="end"/>
      </w:r>
    </w:p>
    <w:p w14:paraId="08FC1239" w14:textId="20EB6064" w:rsidR="00347073" w:rsidRDefault="0031679B">
      <w:pPr>
        <w:pStyle w:val="TOC5"/>
        <w:tabs>
          <w:tab w:val="left" w:pos="1553"/>
        </w:tabs>
        <w:rPr>
          <w:rFonts w:asciiTheme="minorHAnsi" w:eastAsiaTheme="minorEastAsia" w:hAnsiTheme="minorHAnsi" w:cstheme="minorBidi"/>
          <w:noProof/>
          <w:sz w:val="22"/>
          <w:szCs w:val="22"/>
        </w:rPr>
      </w:pPr>
      <w:r>
        <w:fldChar w:fldCharType="begin"/>
      </w:r>
      <w:r>
        <w:instrText>HYPERLINK \l "_Toc80868212"</w:instrText>
      </w:r>
      <w:r>
        <w:fldChar w:fldCharType="separate"/>
      </w:r>
      <w:r w:rsidR="00347073" w:rsidRPr="00064E01">
        <w:rPr>
          <w:rStyle w:val="Hyperlink"/>
          <w:noProof/>
        </w:rPr>
        <w:t>B.5.4.7.7</w:t>
      </w:r>
      <w:r w:rsidR="00347073">
        <w:rPr>
          <w:rFonts w:asciiTheme="minorHAnsi" w:eastAsiaTheme="minorEastAsia" w:hAnsiTheme="minorHAnsi" w:cstheme="minorBidi"/>
          <w:noProof/>
          <w:sz w:val="22"/>
          <w:szCs w:val="22"/>
        </w:rPr>
        <w:tab/>
      </w:r>
      <w:r w:rsidR="00347073" w:rsidRPr="00064E01">
        <w:rPr>
          <w:rStyle w:val="Hyperlink"/>
          <w:noProof/>
        </w:rPr>
        <w:t>Subscription Version Disconnect of a Ported Pooled TN Partial Failure Broadcast NPAC SMS Updates  (previously NNP flow 4.4.2)</w:t>
      </w:r>
      <w:r w:rsidR="00347073">
        <w:rPr>
          <w:noProof/>
          <w:webHidden/>
        </w:rPr>
        <w:tab/>
      </w:r>
      <w:r w:rsidR="00347073">
        <w:rPr>
          <w:noProof/>
          <w:webHidden/>
        </w:rPr>
        <w:fldChar w:fldCharType="begin"/>
      </w:r>
      <w:r w:rsidR="00347073">
        <w:rPr>
          <w:noProof/>
          <w:webHidden/>
        </w:rPr>
        <w:instrText xml:space="preserve"> PAGEREF _Toc80868212 \h </w:instrText>
      </w:r>
      <w:r w:rsidR="00347073">
        <w:rPr>
          <w:noProof/>
          <w:webHidden/>
        </w:rPr>
      </w:r>
      <w:r w:rsidR="00347073">
        <w:rPr>
          <w:noProof/>
          <w:webHidden/>
        </w:rPr>
        <w:fldChar w:fldCharType="separate"/>
      </w:r>
      <w:r w:rsidR="007061DA">
        <w:rPr>
          <w:noProof/>
          <w:webHidden/>
        </w:rPr>
        <w:t>319</w:t>
      </w:r>
      <w:r w:rsidR="00347073">
        <w:rPr>
          <w:noProof/>
          <w:webHidden/>
        </w:rPr>
        <w:fldChar w:fldCharType="end"/>
      </w:r>
      <w:r>
        <w:rPr>
          <w:noProof/>
        </w:rPr>
        <w:fldChar w:fldCharType="end"/>
      </w:r>
    </w:p>
    <w:p w14:paraId="4953D0A6" w14:textId="3F8CCB86" w:rsidR="00347073" w:rsidRDefault="0031679B">
      <w:pPr>
        <w:pStyle w:val="TOC5"/>
        <w:tabs>
          <w:tab w:val="left" w:pos="1553"/>
        </w:tabs>
        <w:rPr>
          <w:rFonts w:asciiTheme="minorHAnsi" w:eastAsiaTheme="minorEastAsia" w:hAnsiTheme="minorHAnsi" w:cstheme="minorBidi"/>
          <w:noProof/>
          <w:sz w:val="22"/>
          <w:szCs w:val="22"/>
        </w:rPr>
      </w:pPr>
      <w:r>
        <w:fldChar w:fldCharType="begin"/>
      </w:r>
      <w:r>
        <w:instrText>HYPERLINK \l "_Toc80868213"</w:instrText>
      </w:r>
      <w:r>
        <w:fldChar w:fldCharType="separate"/>
      </w:r>
      <w:r w:rsidR="00347073" w:rsidRPr="00064E01">
        <w:rPr>
          <w:rStyle w:val="Hyperlink"/>
          <w:noProof/>
        </w:rPr>
        <w:t>B.5.4.7.8</w:t>
      </w:r>
      <w:r w:rsidR="00347073">
        <w:rPr>
          <w:rFonts w:asciiTheme="minorHAnsi" w:eastAsiaTheme="minorEastAsia" w:hAnsiTheme="minorHAnsi" w:cstheme="minorBidi"/>
          <w:noProof/>
          <w:sz w:val="22"/>
          <w:szCs w:val="22"/>
        </w:rPr>
        <w:tab/>
      </w:r>
      <w:r w:rsidR="00347073" w:rsidRPr="00064E01">
        <w:rPr>
          <w:rStyle w:val="Hyperlink"/>
          <w:noProof/>
        </w:rPr>
        <w:t>Subscription Version Disconnect of a Ported Pooled TN: Resend Successful to Local SMS (previously NNP flow 4.5.1)</w:t>
      </w:r>
      <w:r w:rsidR="00347073">
        <w:rPr>
          <w:noProof/>
          <w:webHidden/>
        </w:rPr>
        <w:tab/>
      </w:r>
      <w:r w:rsidR="00347073">
        <w:rPr>
          <w:noProof/>
          <w:webHidden/>
        </w:rPr>
        <w:fldChar w:fldCharType="begin"/>
      </w:r>
      <w:r w:rsidR="00347073">
        <w:rPr>
          <w:noProof/>
          <w:webHidden/>
        </w:rPr>
        <w:instrText xml:space="preserve"> PAGEREF _Toc80868213 \h </w:instrText>
      </w:r>
      <w:r w:rsidR="00347073">
        <w:rPr>
          <w:noProof/>
          <w:webHidden/>
        </w:rPr>
      </w:r>
      <w:r w:rsidR="00347073">
        <w:rPr>
          <w:noProof/>
          <w:webHidden/>
        </w:rPr>
        <w:fldChar w:fldCharType="separate"/>
      </w:r>
      <w:r w:rsidR="007061DA">
        <w:rPr>
          <w:noProof/>
          <w:webHidden/>
        </w:rPr>
        <w:t>320</w:t>
      </w:r>
      <w:r w:rsidR="00347073">
        <w:rPr>
          <w:noProof/>
          <w:webHidden/>
        </w:rPr>
        <w:fldChar w:fldCharType="end"/>
      </w:r>
      <w:r>
        <w:rPr>
          <w:noProof/>
        </w:rPr>
        <w:fldChar w:fldCharType="end"/>
      </w:r>
    </w:p>
    <w:p w14:paraId="2F785622" w14:textId="35F946F8" w:rsidR="00347073" w:rsidRDefault="0031679B">
      <w:pPr>
        <w:pStyle w:val="TOC5"/>
        <w:tabs>
          <w:tab w:val="left" w:pos="1553"/>
        </w:tabs>
        <w:rPr>
          <w:rFonts w:asciiTheme="minorHAnsi" w:eastAsiaTheme="minorEastAsia" w:hAnsiTheme="minorHAnsi" w:cstheme="minorBidi"/>
          <w:noProof/>
          <w:sz w:val="22"/>
          <w:szCs w:val="22"/>
        </w:rPr>
      </w:pPr>
      <w:r>
        <w:fldChar w:fldCharType="begin"/>
      </w:r>
      <w:r>
        <w:instrText>HYPERLINK \l "_Toc80868214"</w:instrText>
      </w:r>
      <w:r>
        <w:fldChar w:fldCharType="separate"/>
      </w:r>
      <w:r w:rsidR="00347073" w:rsidRPr="00064E01">
        <w:rPr>
          <w:rStyle w:val="Hyperlink"/>
          <w:noProof/>
        </w:rPr>
        <w:t>B.5.4.7.9</w:t>
      </w:r>
      <w:r w:rsidR="00347073">
        <w:rPr>
          <w:rFonts w:asciiTheme="minorHAnsi" w:eastAsiaTheme="minorEastAsia" w:hAnsiTheme="minorHAnsi" w:cstheme="minorBidi"/>
          <w:noProof/>
          <w:sz w:val="22"/>
          <w:szCs w:val="22"/>
        </w:rPr>
        <w:tab/>
      </w:r>
      <w:r w:rsidR="00347073" w:rsidRPr="00064E01">
        <w:rPr>
          <w:rStyle w:val="Hyperlink"/>
          <w:noProof/>
        </w:rPr>
        <w:t>Subscription Version Disconnect of a Ported Pooled TN Resend Successful NPAC SMS Updates   (previously NNP flow 4.5.2)</w:t>
      </w:r>
      <w:r w:rsidR="00347073">
        <w:rPr>
          <w:noProof/>
          <w:webHidden/>
        </w:rPr>
        <w:tab/>
      </w:r>
      <w:r w:rsidR="00347073">
        <w:rPr>
          <w:noProof/>
          <w:webHidden/>
        </w:rPr>
        <w:fldChar w:fldCharType="begin"/>
      </w:r>
      <w:r w:rsidR="00347073">
        <w:rPr>
          <w:noProof/>
          <w:webHidden/>
        </w:rPr>
        <w:instrText xml:space="preserve"> PAGEREF _Toc80868214 \h </w:instrText>
      </w:r>
      <w:r w:rsidR="00347073">
        <w:rPr>
          <w:noProof/>
          <w:webHidden/>
        </w:rPr>
      </w:r>
      <w:r w:rsidR="00347073">
        <w:rPr>
          <w:noProof/>
          <w:webHidden/>
        </w:rPr>
        <w:fldChar w:fldCharType="separate"/>
      </w:r>
      <w:r w:rsidR="007061DA">
        <w:rPr>
          <w:noProof/>
          <w:webHidden/>
        </w:rPr>
        <w:t>321</w:t>
      </w:r>
      <w:r w:rsidR="00347073">
        <w:rPr>
          <w:noProof/>
          <w:webHidden/>
        </w:rPr>
        <w:fldChar w:fldCharType="end"/>
      </w:r>
      <w:r>
        <w:rPr>
          <w:noProof/>
        </w:rPr>
        <w:fldChar w:fldCharType="end"/>
      </w:r>
    </w:p>
    <w:p w14:paraId="368D2A6C" w14:textId="442999D4" w:rsidR="00347073" w:rsidRDefault="0031679B">
      <w:pPr>
        <w:pStyle w:val="TOC5"/>
        <w:tabs>
          <w:tab w:val="left" w:pos="1653"/>
        </w:tabs>
        <w:rPr>
          <w:rFonts w:asciiTheme="minorHAnsi" w:eastAsiaTheme="minorEastAsia" w:hAnsiTheme="minorHAnsi" w:cstheme="minorBidi"/>
          <w:noProof/>
          <w:sz w:val="22"/>
          <w:szCs w:val="22"/>
        </w:rPr>
      </w:pPr>
      <w:r>
        <w:fldChar w:fldCharType="begin"/>
      </w:r>
      <w:r>
        <w:instrText>HYPERLINK \l "_Toc80868215"</w:instrText>
      </w:r>
      <w:r>
        <w:fldChar w:fldCharType="separate"/>
      </w:r>
      <w:r w:rsidR="00347073" w:rsidRPr="00064E01">
        <w:rPr>
          <w:rStyle w:val="Hyperlink"/>
          <w:noProof/>
        </w:rPr>
        <w:t>B.5.4.7.10</w:t>
      </w:r>
      <w:r w:rsidR="00347073">
        <w:rPr>
          <w:rFonts w:asciiTheme="minorHAnsi" w:eastAsiaTheme="minorEastAsia" w:hAnsiTheme="minorHAnsi" w:cstheme="minorBidi"/>
          <w:noProof/>
          <w:sz w:val="22"/>
          <w:szCs w:val="22"/>
        </w:rPr>
        <w:tab/>
      </w:r>
      <w:r w:rsidR="00347073" w:rsidRPr="00064E01">
        <w:rPr>
          <w:rStyle w:val="Hyperlink"/>
          <w:noProof/>
        </w:rPr>
        <w:t>Subscription Version Disconnect of a Ported Pooled TN: Resend Failure to Local SMS  (previously NNP flow 4.6.1)</w:t>
      </w:r>
      <w:r w:rsidR="00347073">
        <w:rPr>
          <w:noProof/>
          <w:webHidden/>
        </w:rPr>
        <w:tab/>
      </w:r>
      <w:r w:rsidR="00347073">
        <w:rPr>
          <w:noProof/>
          <w:webHidden/>
        </w:rPr>
        <w:fldChar w:fldCharType="begin"/>
      </w:r>
      <w:r w:rsidR="00347073">
        <w:rPr>
          <w:noProof/>
          <w:webHidden/>
        </w:rPr>
        <w:instrText xml:space="preserve"> PAGEREF _Toc80868215 \h </w:instrText>
      </w:r>
      <w:r w:rsidR="00347073">
        <w:rPr>
          <w:noProof/>
          <w:webHidden/>
        </w:rPr>
      </w:r>
      <w:r w:rsidR="00347073">
        <w:rPr>
          <w:noProof/>
          <w:webHidden/>
        </w:rPr>
        <w:fldChar w:fldCharType="separate"/>
      </w:r>
      <w:r w:rsidR="007061DA">
        <w:rPr>
          <w:noProof/>
          <w:webHidden/>
        </w:rPr>
        <w:t>322</w:t>
      </w:r>
      <w:r w:rsidR="00347073">
        <w:rPr>
          <w:noProof/>
          <w:webHidden/>
        </w:rPr>
        <w:fldChar w:fldCharType="end"/>
      </w:r>
      <w:r>
        <w:rPr>
          <w:noProof/>
        </w:rPr>
        <w:fldChar w:fldCharType="end"/>
      </w:r>
    </w:p>
    <w:p w14:paraId="60A1436E" w14:textId="0228E858" w:rsidR="00347073" w:rsidRDefault="0031679B">
      <w:pPr>
        <w:pStyle w:val="TOC5"/>
        <w:tabs>
          <w:tab w:val="left" w:pos="1653"/>
        </w:tabs>
        <w:rPr>
          <w:rFonts w:asciiTheme="minorHAnsi" w:eastAsiaTheme="minorEastAsia" w:hAnsiTheme="minorHAnsi" w:cstheme="minorBidi"/>
          <w:noProof/>
          <w:sz w:val="22"/>
          <w:szCs w:val="22"/>
        </w:rPr>
      </w:pPr>
      <w:r>
        <w:fldChar w:fldCharType="begin"/>
      </w:r>
      <w:r>
        <w:instrText>HYPERLINK \l "_Toc80868216"</w:instrText>
      </w:r>
      <w:r>
        <w:fldChar w:fldCharType="separate"/>
      </w:r>
      <w:r w:rsidR="00347073" w:rsidRPr="00064E01">
        <w:rPr>
          <w:rStyle w:val="Hyperlink"/>
          <w:noProof/>
        </w:rPr>
        <w:t>B.5.4.7.11</w:t>
      </w:r>
      <w:r w:rsidR="00347073">
        <w:rPr>
          <w:rFonts w:asciiTheme="minorHAnsi" w:eastAsiaTheme="minorEastAsia" w:hAnsiTheme="minorHAnsi" w:cstheme="minorBidi"/>
          <w:noProof/>
          <w:sz w:val="22"/>
          <w:szCs w:val="22"/>
        </w:rPr>
        <w:tab/>
      </w:r>
      <w:r w:rsidR="00347073" w:rsidRPr="00064E01">
        <w:rPr>
          <w:rStyle w:val="Hyperlink"/>
          <w:noProof/>
        </w:rPr>
        <w:t>Subscription Version Disconnect of a Ported Pooled TN Resend Failure NPAC SMS Updates  (previously NNP flow 4.6.2)</w:t>
      </w:r>
      <w:r w:rsidR="00347073">
        <w:rPr>
          <w:noProof/>
          <w:webHidden/>
        </w:rPr>
        <w:tab/>
      </w:r>
      <w:r w:rsidR="00347073">
        <w:rPr>
          <w:noProof/>
          <w:webHidden/>
        </w:rPr>
        <w:fldChar w:fldCharType="begin"/>
      </w:r>
      <w:r w:rsidR="00347073">
        <w:rPr>
          <w:noProof/>
          <w:webHidden/>
        </w:rPr>
        <w:instrText xml:space="preserve"> PAGEREF _Toc80868216 \h </w:instrText>
      </w:r>
      <w:r w:rsidR="00347073">
        <w:rPr>
          <w:noProof/>
          <w:webHidden/>
        </w:rPr>
      </w:r>
      <w:r w:rsidR="00347073">
        <w:rPr>
          <w:noProof/>
          <w:webHidden/>
        </w:rPr>
        <w:fldChar w:fldCharType="separate"/>
      </w:r>
      <w:r w:rsidR="007061DA">
        <w:rPr>
          <w:noProof/>
          <w:webHidden/>
        </w:rPr>
        <w:t>323</w:t>
      </w:r>
      <w:r w:rsidR="00347073">
        <w:rPr>
          <w:noProof/>
          <w:webHidden/>
        </w:rPr>
        <w:fldChar w:fldCharType="end"/>
      </w:r>
      <w:r>
        <w:rPr>
          <w:noProof/>
        </w:rPr>
        <w:fldChar w:fldCharType="end"/>
      </w:r>
    </w:p>
    <w:p w14:paraId="25A4B6C4" w14:textId="447B6CC6" w:rsidR="00347073" w:rsidRDefault="0031679B">
      <w:pPr>
        <w:pStyle w:val="TOC5"/>
        <w:tabs>
          <w:tab w:val="left" w:pos="1653"/>
        </w:tabs>
        <w:rPr>
          <w:rFonts w:asciiTheme="minorHAnsi" w:eastAsiaTheme="minorEastAsia" w:hAnsiTheme="minorHAnsi" w:cstheme="minorBidi"/>
          <w:noProof/>
          <w:sz w:val="22"/>
          <w:szCs w:val="22"/>
        </w:rPr>
      </w:pPr>
      <w:r>
        <w:fldChar w:fldCharType="begin"/>
      </w:r>
      <w:r>
        <w:instrText>HYPERLINK \l "_Toc80868217"</w:instrText>
      </w:r>
      <w:r>
        <w:fldChar w:fldCharType="separate"/>
      </w:r>
      <w:r w:rsidR="00347073" w:rsidRPr="00064E01">
        <w:rPr>
          <w:rStyle w:val="Hyperlink"/>
          <w:noProof/>
        </w:rPr>
        <w:t>B.5.4.7.12</w:t>
      </w:r>
      <w:r w:rsidR="00347073">
        <w:rPr>
          <w:rFonts w:asciiTheme="minorHAnsi" w:eastAsiaTheme="minorEastAsia" w:hAnsiTheme="minorHAnsi" w:cstheme="minorBidi"/>
          <w:noProof/>
          <w:sz w:val="22"/>
          <w:szCs w:val="22"/>
        </w:rPr>
        <w:tab/>
      </w:r>
      <w:r w:rsidR="00347073" w:rsidRPr="00064E01">
        <w:rPr>
          <w:rStyle w:val="Hyperlink"/>
          <w:noProof/>
        </w:rPr>
        <w:t>Subscription Version Disconnect of a Ported Pooled TN: Resend Partial Failure to Local SMS  (previously NNP flow 4.7.1)</w:t>
      </w:r>
      <w:r w:rsidR="00347073">
        <w:rPr>
          <w:noProof/>
          <w:webHidden/>
        </w:rPr>
        <w:tab/>
      </w:r>
      <w:r w:rsidR="00347073">
        <w:rPr>
          <w:noProof/>
          <w:webHidden/>
        </w:rPr>
        <w:fldChar w:fldCharType="begin"/>
      </w:r>
      <w:r w:rsidR="00347073">
        <w:rPr>
          <w:noProof/>
          <w:webHidden/>
        </w:rPr>
        <w:instrText xml:space="preserve"> PAGEREF _Toc80868217 \h </w:instrText>
      </w:r>
      <w:r w:rsidR="00347073">
        <w:rPr>
          <w:noProof/>
          <w:webHidden/>
        </w:rPr>
      </w:r>
      <w:r w:rsidR="00347073">
        <w:rPr>
          <w:noProof/>
          <w:webHidden/>
        </w:rPr>
        <w:fldChar w:fldCharType="separate"/>
      </w:r>
      <w:r w:rsidR="007061DA">
        <w:rPr>
          <w:noProof/>
          <w:webHidden/>
        </w:rPr>
        <w:t>324</w:t>
      </w:r>
      <w:r w:rsidR="00347073">
        <w:rPr>
          <w:noProof/>
          <w:webHidden/>
        </w:rPr>
        <w:fldChar w:fldCharType="end"/>
      </w:r>
      <w:r>
        <w:rPr>
          <w:noProof/>
        </w:rPr>
        <w:fldChar w:fldCharType="end"/>
      </w:r>
    </w:p>
    <w:p w14:paraId="3B0454F2" w14:textId="27EBFB22" w:rsidR="00347073" w:rsidRDefault="0031679B">
      <w:pPr>
        <w:pStyle w:val="TOC5"/>
        <w:tabs>
          <w:tab w:val="left" w:pos="1653"/>
        </w:tabs>
        <w:rPr>
          <w:rFonts w:asciiTheme="minorHAnsi" w:eastAsiaTheme="minorEastAsia" w:hAnsiTheme="minorHAnsi" w:cstheme="minorBidi"/>
          <w:noProof/>
          <w:sz w:val="22"/>
          <w:szCs w:val="22"/>
        </w:rPr>
      </w:pPr>
      <w:r>
        <w:fldChar w:fldCharType="begin"/>
      </w:r>
      <w:r>
        <w:instrText>HYPERLINK \l "_Toc80868218"</w:instrText>
      </w:r>
      <w:r>
        <w:fldChar w:fldCharType="separate"/>
      </w:r>
      <w:r w:rsidR="00347073" w:rsidRPr="00064E01">
        <w:rPr>
          <w:rStyle w:val="Hyperlink"/>
          <w:noProof/>
        </w:rPr>
        <w:t>B.5.4.7.13</w:t>
      </w:r>
      <w:r w:rsidR="00347073">
        <w:rPr>
          <w:rFonts w:asciiTheme="minorHAnsi" w:eastAsiaTheme="minorEastAsia" w:hAnsiTheme="minorHAnsi" w:cstheme="minorBidi"/>
          <w:noProof/>
          <w:sz w:val="22"/>
          <w:szCs w:val="22"/>
        </w:rPr>
        <w:tab/>
      </w:r>
      <w:r w:rsidR="00347073" w:rsidRPr="00064E01">
        <w:rPr>
          <w:rStyle w:val="Hyperlink"/>
          <w:noProof/>
        </w:rPr>
        <w:t>Subscription Version Disconnect of a Ported Pooled TN Resend Partial Failure Broadcast NPAC SMS Updates  (previously NNP flow 4.7.2)</w:t>
      </w:r>
      <w:r w:rsidR="00347073">
        <w:rPr>
          <w:noProof/>
          <w:webHidden/>
        </w:rPr>
        <w:tab/>
      </w:r>
      <w:r w:rsidR="00347073">
        <w:rPr>
          <w:noProof/>
          <w:webHidden/>
        </w:rPr>
        <w:fldChar w:fldCharType="begin"/>
      </w:r>
      <w:r w:rsidR="00347073">
        <w:rPr>
          <w:noProof/>
          <w:webHidden/>
        </w:rPr>
        <w:instrText xml:space="preserve"> PAGEREF _Toc80868218 \h </w:instrText>
      </w:r>
      <w:r w:rsidR="00347073">
        <w:rPr>
          <w:noProof/>
          <w:webHidden/>
        </w:rPr>
      </w:r>
      <w:r w:rsidR="00347073">
        <w:rPr>
          <w:noProof/>
          <w:webHidden/>
        </w:rPr>
        <w:fldChar w:fldCharType="separate"/>
      </w:r>
      <w:r w:rsidR="007061DA">
        <w:rPr>
          <w:noProof/>
          <w:webHidden/>
        </w:rPr>
        <w:t>325</w:t>
      </w:r>
      <w:r w:rsidR="00347073">
        <w:rPr>
          <w:noProof/>
          <w:webHidden/>
        </w:rPr>
        <w:fldChar w:fldCharType="end"/>
      </w:r>
      <w:r>
        <w:rPr>
          <w:noProof/>
        </w:rPr>
        <w:fldChar w:fldCharType="end"/>
      </w:r>
    </w:p>
    <w:p w14:paraId="303B964A" w14:textId="096C242F" w:rsidR="00347073" w:rsidRDefault="0031679B">
      <w:pPr>
        <w:pStyle w:val="TOC5"/>
        <w:tabs>
          <w:tab w:val="left" w:pos="1653"/>
        </w:tabs>
        <w:rPr>
          <w:rFonts w:asciiTheme="minorHAnsi" w:eastAsiaTheme="minorEastAsia" w:hAnsiTheme="minorHAnsi" w:cstheme="minorBidi"/>
          <w:noProof/>
          <w:sz w:val="22"/>
          <w:szCs w:val="22"/>
        </w:rPr>
      </w:pPr>
      <w:r>
        <w:fldChar w:fldCharType="begin"/>
      </w:r>
      <w:r>
        <w:instrText>HYPERLINK \l "_Toc80868219"</w:instrText>
      </w:r>
      <w:r>
        <w:fldChar w:fldCharType="separate"/>
      </w:r>
      <w:r w:rsidR="00347073" w:rsidRPr="00064E01">
        <w:rPr>
          <w:rStyle w:val="Hyperlink"/>
          <w:noProof/>
        </w:rPr>
        <w:t>B.5.4.7.14</w:t>
      </w:r>
      <w:r w:rsidR="00347073">
        <w:rPr>
          <w:rFonts w:asciiTheme="minorHAnsi" w:eastAsiaTheme="minorEastAsia" w:hAnsiTheme="minorHAnsi" w:cstheme="minorBidi"/>
          <w:noProof/>
          <w:sz w:val="22"/>
          <w:szCs w:val="22"/>
        </w:rPr>
        <w:tab/>
      </w:r>
      <w:r w:rsidR="00347073" w:rsidRPr="00064E01">
        <w:rPr>
          <w:rStyle w:val="Hyperlink"/>
          <w:noProof/>
        </w:rPr>
        <w:t>Subscription Version Immediate Disconnect of a Contaminated Pooled TN Prior to Block Activation (after Effective Date)  (previously NNP flow 4.8)</w:t>
      </w:r>
      <w:r w:rsidR="00347073">
        <w:rPr>
          <w:noProof/>
          <w:webHidden/>
        </w:rPr>
        <w:tab/>
      </w:r>
      <w:r w:rsidR="00347073">
        <w:rPr>
          <w:noProof/>
          <w:webHidden/>
        </w:rPr>
        <w:fldChar w:fldCharType="begin"/>
      </w:r>
      <w:r w:rsidR="00347073">
        <w:rPr>
          <w:noProof/>
          <w:webHidden/>
        </w:rPr>
        <w:instrText xml:space="preserve"> PAGEREF _Toc80868219 \h </w:instrText>
      </w:r>
      <w:r w:rsidR="00347073">
        <w:rPr>
          <w:noProof/>
          <w:webHidden/>
        </w:rPr>
      </w:r>
      <w:r w:rsidR="00347073">
        <w:rPr>
          <w:noProof/>
          <w:webHidden/>
        </w:rPr>
        <w:fldChar w:fldCharType="separate"/>
      </w:r>
      <w:r w:rsidR="007061DA">
        <w:rPr>
          <w:noProof/>
          <w:webHidden/>
        </w:rPr>
        <w:t>326</w:t>
      </w:r>
      <w:r w:rsidR="00347073">
        <w:rPr>
          <w:noProof/>
          <w:webHidden/>
        </w:rPr>
        <w:fldChar w:fldCharType="end"/>
      </w:r>
      <w:r>
        <w:rPr>
          <w:noProof/>
        </w:rPr>
        <w:fldChar w:fldCharType="end"/>
      </w:r>
    </w:p>
    <w:p w14:paraId="79016E92" w14:textId="5FBF61A4"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"_Toc80868220"</w:instrText>
      </w:r>
      <w:r>
        <w:fldChar w:fldCharType="separate"/>
      </w:r>
      <w:r w:rsidR="00347073" w:rsidRPr="00064E01">
        <w:rPr>
          <w:rStyle w:val="Hyperlink"/>
          <w:noProof/>
        </w:rPr>
        <w:t>B.5.4.8</w:t>
      </w:r>
      <w:r w:rsidR="00347073">
        <w:rPr>
          <w:rFonts w:asciiTheme="minorHAnsi" w:eastAsiaTheme="minorEastAsia" w:hAnsiTheme="minorHAnsi" w:cstheme="minorBidi"/>
          <w:noProof/>
          <w:sz w:val="22"/>
          <w:szCs w:val="22"/>
        </w:rPr>
        <w:tab/>
      </w:r>
      <w:r w:rsidR="00347073" w:rsidRPr="00064E01">
        <w:rPr>
          <w:rStyle w:val="Hyperlink"/>
          <w:noProof/>
        </w:rPr>
        <w:t>SubscriptionVersion Disconnect of Pseudo-LRN SV</w:t>
      </w:r>
      <w:r w:rsidR="00347073">
        <w:rPr>
          <w:noProof/>
          <w:webHidden/>
        </w:rPr>
        <w:tab/>
      </w:r>
      <w:r w:rsidR="00347073">
        <w:rPr>
          <w:noProof/>
          <w:webHidden/>
        </w:rPr>
        <w:fldChar w:fldCharType="begin"/>
      </w:r>
      <w:r w:rsidR="00347073">
        <w:rPr>
          <w:noProof/>
          <w:webHidden/>
        </w:rPr>
        <w:instrText xml:space="preserve"> PAGEREF _Toc80868220 \h </w:instrText>
      </w:r>
      <w:r w:rsidR="00347073">
        <w:rPr>
          <w:noProof/>
          <w:webHidden/>
        </w:rPr>
      </w:r>
      <w:r w:rsidR="00347073">
        <w:rPr>
          <w:noProof/>
          <w:webHidden/>
        </w:rPr>
        <w:fldChar w:fldCharType="separate"/>
      </w:r>
      <w:r w:rsidR="007061DA">
        <w:rPr>
          <w:noProof/>
          <w:webHidden/>
        </w:rPr>
        <w:t>328</w:t>
      </w:r>
      <w:r w:rsidR="00347073">
        <w:rPr>
          <w:noProof/>
          <w:webHidden/>
        </w:rPr>
        <w:fldChar w:fldCharType="end"/>
      </w:r>
      <w:r>
        <w:rPr>
          <w:noProof/>
        </w:rPr>
        <w:fldChar w:fldCharType="end"/>
      </w:r>
    </w:p>
    <w:p w14:paraId="46FBC123" w14:textId="3F4F860D" w:rsidR="00347073" w:rsidRDefault="0031679B">
      <w:pPr>
        <w:pStyle w:val="TOC3"/>
        <w:tabs>
          <w:tab w:val="left" w:pos="1000"/>
        </w:tabs>
        <w:rPr>
          <w:rFonts w:asciiTheme="minorHAnsi" w:eastAsiaTheme="minorEastAsia" w:hAnsiTheme="minorHAnsi" w:cstheme="minorBidi"/>
          <w:noProof/>
          <w:sz w:val="22"/>
          <w:szCs w:val="22"/>
        </w:rPr>
      </w:pPr>
      <w:r>
        <w:fldChar w:fldCharType="begin"/>
      </w:r>
      <w:r>
        <w:instrText>HYPERLINK \l "_Toc80868221"</w:instrText>
      </w:r>
      <w:r>
        <w:fldChar w:fldCharType="separate"/>
      </w:r>
      <w:r w:rsidR="00347073" w:rsidRPr="00064E01">
        <w:rPr>
          <w:rStyle w:val="Hyperlink"/>
          <w:noProof/>
        </w:rPr>
        <w:t>B.5.5</w:t>
      </w:r>
      <w:r w:rsidR="00347073">
        <w:rPr>
          <w:rFonts w:asciiTheme="minorHAnsi" w:eastAsiaTheme="minorEastAsia" w:hAnsiTheme="minorHAnsi" w:cstheme="minorBidi"/>
          <w:noProof/>
          <w:sz w:val="22"/>
          <w:szCs w:val="22"/>
        </w:rPr>
        <w:tab/>
      </w:r>
      <w:r w:rsidR="00347073" w:rsidRPr="00064E01">
        <w:rPr>
          <w:rStyle w:val="Hyperlink"/>
          <w:noProof/>
        </w:rPr>
        <w:t>Conflict Scenarios</w:t>
      </w:r>
      <w:r w:rsidR="00347073">
        <w:rPr>
          <w:noProof/>
          <w:webHidden/>
        </w:rPr>
        <w:tab/>
      </w:r>
      <w:r w:rsidR="00347073">
        <w:rPr>
          <w:noProof/>
          <w:webHidden/>
        </w:rPr>
        <w:fldChar w:fldCharType="begin"/>
      </w:r>
      <w:r w:rsidR="00347073">
        <w:rPr>
          <w:noProof/>
          <w:webHidden/>
        </w:rPr>
        <w:instrText xml:space="preserve"> PAGEREF _Toc80868221 \h </w:instrText>
      </w:r>
      <w:r w:rsidR="00347073">
        <w:rPr>
          <w:noProof/>
          <w:webHidden/>
        </w:rPr>
      </w:r>
      <w:r w:rsidR="00347073">
        <w:rPr>
          <w:noProof/>
          <w:webHidden/>
        </w:rPr>
        <w:fldChar w:fldCharType="separate"/>
      </w:r>
      <w:r w:rsidR="007061DA">
        <w:rPr>
          <w:noProof/>
          <w:webHidden/>
        </w:rPr>
        <w:t>330</w:t>
      </w:r>
      <w:r w:rsidR="00347073">
        <w:rPr>
          <w:noProof/>
          <w:webHidden/>
        </w:rPr>
        <w:fldChar w:fldCharType="end"/>
      </w:r>
      <w:r>
        <w:rPr>
          <w:noProof/>
        </w:rPr>
        <w:fldChar w:fldCharType="end"/>
      </w:r>
    </w:p>
    <w:p w14:paraId="432D3D59" w14:textId="69AC47AA"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"_Toc80868222"</w:instrText>
      </w:r>
      <w:r>
        <w:fldChar w:fldCharType="separate"/>
      </w:r>
      <w:r w:rsidR="00347073" w:rsidRPr="00064E01">
        <w:rPr>
          <w:rStyle w:val="Hyperlink"/>
          <w:noProof/>
        </w:rPr>
        <w:t>B.5.5.1</w:t>
      </w:r>
      <w:r w:rsidR="00347073">
        <w:rPr>
          <w:rFonts w:asciiTheme="minorHAnsi" w:eastAsiaTheme="minorEastAsia" w:hAnsiTheme="minorHAnsi" w:cstheme="minorBidi"/>
          <w:noProof/>
          <w:sz w:val="22"/>
          <w:szCs w:val="22"/>
        </w:rPr>
        <w:tab/>
      </w:r>
      <w:r w:rsidR="00347073" w:rsidRPr="00064E01">
        <w:rPr>
          <w:rStyle w:val="Hyperlink"/>
          <w:noProof/>
        </w:rPr>
        <w:t>SubscriptionVersion Conflict by the NPAC SMS</w:t>
      </w:r>
      <w:r w:rsidR="00347073">
        <w:rPr>
          <w:noProof/>
          <w:webHidden/>
        </w:rPr>
        <w:tab/>
      </w:r>
      <w:r w:rsidR="00347073">
        <w:rPr>
          <w:noProof/>
          <w:webHidden/>
        </w:rPr>
        <w:fldChar w:fldCharType="begin"/>
      </w:r>
      <w:r w:rsidR="00347073">
        <w:rPr>
          <w:noProof/>
          <w:webHidden/>
        </w:rPr>
        <w:instrText xml:space="preserve"> PAGEREF _Toc80868222 \h </w:instrText>
      </w:r>
      <w:r w:rsidR="00347073">
        <w:rPr>
          <w:noProof/>
          <w:webHidden/>
        </w:rPr>
      </w:r>
      <w:r w:rsidR="00347073">
        <w:rPr>
          <w:noProof/>
          <w:webHidden/>
        </w:rPr>
        <w:fldChar w:fldCharType="separate"/>
      </w:r>
      <w:r w:rsidR="007061DA">
        <w:rPr>
          <w:noProof/>
          <w:webHidden/>
        </w:rPr>
        <w:t>330</w:t>
      </w:r>
      <w:r w:rsidR="00347073">
        <w:rPr>
          <w:noProof/>
          <w:webHidden/>
        </w:rPr>
        <w:fldChar w:fldCharType="end"/>
      </w:r>
      <w:r>
        <w:rPr>
          <w:noProof/>
        </w:rPr>
        <w:fldChar w:fldCharType="end"/>
      </w:r>
    </w:p>
    <w:p w14:paraId="39974CCF" w14:textId="203FE9A5" w:rsidR="00347073" w:rsidRDefault="0031679B">
      <w:pPr>
        <w:pStyle w:val="TOC5"/>
        <w:tabs>
          <w:tab w:val="left" w:pos="1553"/>
        </w:tabs>
        <w:rPr>
          <w:rFonts w:asciiTheme="minorHAnsi" w:eastAsiaTheme="minorEastAsia" w:hAnsiTheme="minorHAnsi" w:cstheme="minorBidi"/>
          <w:noProof/>
          <w:sz w:val="22"/>
          <w:szCs w:val="22"/>
        </w:rPr>
      </w:pPr>
      <w:r>
        <w:fldChar w:fldCharType="begin"/>
      </w:r>
      <w:r>
        <w:instrText>HYPERLINK \l "_Toc80868223"</w:instrText>
      </w:r>
      <w:r>
        <w:fldChar w:fldCharType="separate"/>
      </w:r>
      <w:r w:rsidR="00347073" w:rsidRPr="00064E01">
        <w:rPr>
          <w:rStyle w:val="Hyperlink"/>
          <w:noProof/>
        </w:rPr>
        <w:t>B.5.5.1.1</w:t>
      </w:r>
      <w:r w:rsidR="00347073">
        <w:rPr>
          <w:rFonts w:asciiTheme="minorHAnsi" w:eastAsiaTheme="minorEastAsia" w:hAnsiTheme="minorHAnsi" w:cstheme="minorBidi"/>
          <w:noProof/>
          <w:sz w:val="22"/>
          <w:szCs w:val="22"/>
        </w:rPr>
        <w:tab/>
      </w:r>
      <w:r w:rsidR="00347073" w:rsidRPr="00064E01">
        <w:rPr>
          <w:rStyle w:val="Hyperlink"/>
          <w:noProof/>
        </w:rPr>
        <w:t>Subscription Version Conflict Resolution by the NPAC SMS (continued)</w:t>
      </w:r>
      <w:r w:rsidR="00347073">
        <w:rPr>
          <w:noProof/>
          <w:webHidden/>
        </w:rPr>
        <w:tab/>
      </w:r>
      <w:r w:rsidR="00347073">
        <w:rPr>
          <w:noProof/>
          <w:webHidden/>
        </w:rPr>
        <w:fldChar w:fldCharType="begin"/>
      </w:r>
      <w:r w:rsidR="00347073">
        <w:rPr>
          <w:noProof/>
          <w:webHidden/>
        </w:rPr>
        <w:instrText xml:space="preserve"> PAGEREF _Toc80868223 \h </w:instrText>
      </w:r>
      <w:r w:rsidR="00347073">
        <w:rPr>
          <w:noProof/>
          <w:webHidden/>
        </w:rPr>
      </w:r>
      <w:r w:rsidR="00347073">
        <w:rPr>
          <w:noProof/>
          <w:webHidden/>
        </w:rPr>
        <w:fldChar w:fldCharType="separate"/>
      </w:r>
      <w:r w:rsidR="007061DA">
        <w:rPr>
          <w:noProof/>
          <w:webHidden/>
        </w:rPr>
        <w:t>333</w:t>
      </w:r>
      <w:r w:rsidR="00347073">
        <w:rPr>
          <w:noProof/>
          <w:webHidden/>
        </w:rPr>
        <w:fldChar w:fldCharType="end"/>
      </w:r>
      <w:r>
        <w:rPr>
          <w:noProof/>
        </w:rPr>
        <w:fldChar w:fldCharType="end"/>
      </w:r>
    </w:p>
    <w:p w14:paraId="7C6A73FE" w14:textId="681B74FA"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"_Toc80868224"</w:instrText>
      </w:r>
      <w:r>
        <w:fldChar w:fldCharType="separate"/>
      </w:r>
      <w:r w:rsidR="00347073" w:rsidRPr="00064E01">
        <w:rPr>
          <w:rStyle w:val="Hyperlink"/>
          <w:noProof/>
        </w:rPr>
        <w:t>B.5.5.2</w:t>
      </w:r>
      <w:r w:rsidR="00347073">
        <w:rPr>
          <w:rFonts w:asciiTheme="minorHAnsi" w:eastAsiaTheme="minorEastAsia" w:hAnsiTheme="minorHAnsi" w:cstheme="minorBidi"/>
          <w:noProof/>
          <w:sz w:val="22"/>
          <w:szCs w:val="22"/>
        </w:rPr>
        <w:tab/>
      </w:r>
      <w:r w:rsidR="00347073" w:rsidRPr="00064E01">
        <w:rPr>
          <w:rStyle w:val="Hyperlink"/>
          <w:noProof/>
        </w:rPr>
        <w:t>Subscription Version Conflict Removal by the New Service Provider SOA</w:t>
      </w:r>
      <w:r w:rsidR="00347073">
        <w:rPr>
          <w:noProof/>
          <w:webHidden/>
        </w:rPr>
        <w:tab/>
      </w:r>
      <w:r w:rsidR="00347073">
        <w:rPr>
          <w:noProof/>
          <w:webHidden/>
        </w:rPr>
        <w:fldChar w:fldCharType="begin"/>
      </w:r>
      <w:r w:rsidR="00347073">
        <w:rPr>
          <w:noProof/>
          <w:webHidden/>
        </w:rPr>
        <w:instrText xml:space="preserve"> PAGEREF _Toc80868224 \h </w:instrText>
      </w:r>
      <w:r w:rsidR="00347073">
        <w:rPr>
          <w:noProof/>
          <w:webHidden/>
        </w:rPr>
      </w:r>
      <w:r w:rsidR="00347073">
        <w:rPr>
          <w:noProof/>
          <w:webHidden/>
        </w:rPr>
        <w:fldChar w:fldCharType="separate"/>
      </w:r>
      <w:r w:rsidR="007061DA">
        <w:rPr>
          <w:noProof/>
          <w:webHidden/>
        </w:rPr>
        <w:t>336</w:t>
      </w:r>
      <w:r w:rsidR="00347073">
        <w:rPr>
          <w:noProof/>
          <w:webHidden/>
        </w:rPr>
        <w:fldChar w:fldCharType="end"/>
      </w:r>
      <w:r>
        <w:rPr>
          <w:noProof/>
        </w:rPr>
        <w:fldChar w:fldCharType="end"/>
      </w:r>
    </w:p>
    <w:p w14:paraId="1AF0CC77" w14:textId="7902B4ED"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"_Toc80868225"</w:instrText>
      </w:r>
      <w:r>
        <w:fldChar w:fldCharType="separate"/>
      </w:r>
      <w:r w:rsidR="00347073" w:rsidRPr="00064E01">
        <w:rPr>
          <w:rStyle w:val="Hyperlink"/>
          <w:noProof/>
        </w:rPr>
        <w:t>B.5.5.3</w:t>
      </w:r>
      <w:r w:rsidR="00347073">
        <w:rPr>
          <w:rFonts w:asciiTheme="minorHAnsi" w:eastAsiaTheme="minorEastAsia" w:hAnsiTheme="minorHAnsi" w:cstheme="minorBidi"/>
          <w:noProof/>
          <w:sz w:val="22"/>
          <w:szCs w:val="22"/>
        </w:rPr>
        <w:tab/>
      </w:r>
      <w:r w:rsidR="00347073" w:rsidRPr="00064E01">
        <w:rPr>
          <w:rStyle w:val="Hyperlink"/>
          <w:noProof/>
        </w:rPr>
        <w:t>SubscriptionVersion Conflict: No Conflict Resolution</w:t>
      </w:r>
      <w:r w:rsidR="00347073">
        <w:rPr>
          <w:noProof/>
          <w:webHidden/>
        </w:rPr>
        <w:tab/>
      </w:r>
      <w:r w:rsidR="00347073">
        <w:rPr>
          <w:noProof/>
          <w:webHidden/>
        </w:rPr>
        <w:fldChar w:fldCharType="begin"/>
      </w:r>
      <w:r w:rsidR="00347073">
        <w:rPr>
          <w:noProof/>
          <w:webHidden/>
        </w:rPr>
        <w:instrText xml:space="preserve"> PAGEREF _Toc80868225 \h </w:instrText>
      </w:r>
      <w:r w:rsidR="00347073">
        <w:rPr>
          <w:noProof/>
          <w:webHidden/>
        </w:rPr>
      </w:r>
      <w:r w:rsidR="00347073">
        <w:rPr>
          <w:noProof/>
          <w:webHidden/>
        </w:rPr>
        <w:fldChar w:fldCharType="separate"/>
      </w:r>
      <w:r w:rsidR="007061DA">
        <w:rPr>
          <w:noProof/>
          <w:webHidden/>
        </w:rPr>
        <w:t>340</w:t>
      </w:r>
      <w:r w:rsidR="00347073">
        <w:rPr>
          <w:noProof/>
          <w:webHidden/>
        </w:rPr>
        <w:fldChar w:fldCharType="end"/>
      </w:r>
      <w:r>
        <w:rPr>
          <w:noProof/>
        </w:rPr>
        <w:fldChar w:fldCharType="end"/>
      </w:r>
    </w:p>
    <w:p w14:paraId="22E0A801" w14:textId="035F02A0" w:rsidR="00347073" w:rsidRDefault="0031679B">
      <w:pPr>
        <w:pStyle w:val="TOC5"/>
        <w:tabs>
          <w:tab w:val="left" w:pos="1553"/>
        </w:tabs>
        <w:rPr>
          <w:rFonts w:asciiTheme="minorHAnsi" w:eastAsiaTheme="minorEastAsia" w:hAnsiTheme="minorHAnsi" w:cstheme="minorBidi"/>
          <w:noProof/>
          <w:sz w:val="22"/>
          <w:szCs w:val="22"/>
        </w:rPr>
      </w:pPr>
      <w:r>
        <w:fldChar w:fldCharType="begin"/>
      </w:r>
      <w:r>
        <w:instrText>HYPERLINK \l "_Toc80868226"</w:instrText>
      </w:r>
      <w:r>
        <w:fldChar w:fldCharType="separate"/>
      </w:r>
      <w:r w:rsidR="00347073" w:rsidRPr="00064E01">
        <w:rPr>
          <w:rStyle w:val="Hyperlink"/>
          <w:noProof/>
        </w:rPr>
        <w:t>B.5.5.3.1</w:t>
      </w:r>
      <w:r w:rsidR="00347073">
        <w:rPr>
          <w:rFonts w:asciiTheme="minorHAnsi" w:eastAsiaTheme="minorEastAsia" w:hAnsiTheme="minorHAnsi" w:cstheme="minorBidi"/>
          <w:noProof/>
          <w:sz w:val="22"/>
          <w:szCs w:val="22"/>
        </w:rPr>
        <w:tab/>
      </w:r>
      <w:r w:rsidR="00347073" w:rsidRPr="00064E01">
        <w:rPr>
          <w:rStyle w:val="Hyperlink"/>
          <w:noProof/>
        </w:rPr>
        <w:t>Subscription Version Conflict: No Conflict Resolution (continued)</w:t>
      </w:r>
      <w:r w:rsidR="00347073">
        <w:rPr>
          <w:noProof/>
          <w:webHidden/>
        </w:rPr>
        <w:tab/>
      </w:r>
      <w:r w:rsidR="00347073">
        <w:rPr>
          <w:noProof/>
          <w:webHidden/>
        </w:rPr>
        <w:fldChar w:fldCharType="begin"/>
      </w:r>
      <w:r w:rsidR="00347073">
        <w:rPr>
          <w:noProof/>
          <w:webHidden/>
        </w:rPr>
        <w:instrText xml:space="preserve"> PAGEREF _Toc80868226 \h </w:instrText>
      </w:r>
      <w:r w:rsidR="00347073">
        <w:rPr>
          <w:noProof/>
          <w:webHidden/>
        </w:rPr>
      </w:r>
      <w:r w:rsidR="00347073">
        <w:rPr>
          <w:noProof/>
          <w:webHidden/>
        </w:rPr>
        <w:fldChar w:fldCharType="separate"/>
      </w:r>
      <w:r w:rsidR="007061DA">
        <w:rPr>
          <w:noProof/>
          <w:webHidden/>
        </w:rPr>
        <w:t>343</w:t>
      </w:r>
      <w:r w:rsidR="00347073">
        <w:rPr>
          <w:noProof/>
          <w:webHidden/>
        </w:rPr>
        <w:fldChar w:fldCharType="end"/>
      </w:r>
      <w:r>
        <w:rPr>
          <w:noProof/>
        </w:rPr>
        <w:fldChar w:fldCharType="end"/>
      </w:r>
    </w:p>
    <w:p w14:paraId="1F99FFBD" w14:textId="5183C0D0"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"_Toc80868227"</w:instrText>
      </w:r>
      <w:r>
        <w:fldChar w:fldCharType="separate"/>
      </w:r>
      <w:r w:rsidR="00347073" w:rsidRPr="00064E01">
        <w:rPr>
          <w:rStyle w:val="Hyperlink"/>
          <w:noProof/>
        </w:rPr>
        <w:t>B.5.5.4</w:t>
      </w:r>
      <w:r w:rsidR="00347073">
        <w:rPr>
          <w:rFonts w:asciiTheme="minorHAnsi" w:eastAsiaTheme="minorEastAsia" w:hAnsiTheme="minorHAnsi" w:cstheme="minorBidi"/>
          <w:noProof/>
          <w:sz w:val="22"/>
          <w:szCs w:val="22"/>
        </w:rPr>
        <w:tab/>
      </w:r>
      <w:r w:rsidR="00347073" w:rsidRPr="00064E01">
        <w:rPr>
          <w:rStyle w:val="Hyperlink"/>
          <w:noProof/>
        </w:rPr>
        <w:t>Subscription Version Conflict by Old Service Provider Explicitly Not Authorizing (2nd Create)</w:t>
      </w:r>
      <w:r w:rsidR="00347073">
        <w:rPr>
          <w:noProof/>
          <w:webHidden/>
        </w:rPr>
        <w:tab/>
      </w:r>
      <w:r w:rsidR="00347073">
        <w:rPr>
          <w:noProof/>
          <w:webHidden/>
        </w:rPr>
        <w:fldChar w:fldCharType="begin"/>
      </w:r>
      <w:r w:rsidR="00347073">
        <w:rPr>
          <w:noProof/>
          <w:webHidden/>
        </w:rPr>
        <w:instrText xml:space="preserve"> PAGEREF _Toc80868227 \h </w:instrText>
      </w:r>
      <w:r w:rsidR="00347073">
        <w:rPr>
          <w:noProof/>
          <w:webHidden/>
        </w:rPr>
      </w:r>
      <w:r w:rsidR="00347073">
        <w:rPr>
          <w:noProof/>
          <w:webHidden/>
        </w:rPr>
        <w:fldChar w:fldCharType="separate"/>
      </w:r>
      <w:r w:rsidR="007061DA">
        <w:rPr>
          <w:noProof/>
          <w:webHidden/>
        </w:rPr>
        <w:t>344</w:t>
      </w:r>
      <w:r w:rsidR="00347073">
        <w:rPr>
          <w:noProof/>
          <w:webHidden/>
        </w:rPr>
        <w:fldChar w:fldCharType="end"/>
      </w:r>
      <w:r>
        <w:rPr>
          <w:noProof/>
        </w:rPr>
        <w:fldChar w:fldCharType="end"/>
      </w:r>
    </w:p>
    <w:p w14:paraId="71F4B32C" w14:textId="735839BD"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"_Toc80868228"</w:instrText>
      </w:r>
      <w:r>
        <w:fldChar w:fldCharType="separate"/>
      </w:r>
      <w:r w:rsidR="00347073" w:rsidRPr="00064E01">
        <w:rPr>
          <w:rStyle w:val="Hyperlink"/>
          <w:noProof/>
        </w:rPr>
        <w:t>B.5.5.5</w:t>
      </w:r>
      <w:r w:rsidR="00347073">
        <w:rPr>
          <w:rFonts w:asciiTheme="minorHAnsi" w:eastAsiaTheme="minorEastAsia" w:hAnsiTheme="minorHAnsi" w:cstheme="minorBidi"/>
          <w:noProof/>
          <w:sz w:val="22"/>
          <w:szCs w:val="22"/>
        </w:rPr>
        <w:tab/>
      </w:r>
      <w:r w:rsidR="00347073" w:rsidRPr="00064E01">
        <w:rPr>
          <w:rStyle w:val="Hyperlink"/>
          <w:noProof/>
        </w:rPr>
        <w:t>Subscription Version Conflict Removal by the Old Service Provider SOA</w:t>
      </w:r>
      <w:r w:rsidR="00347073">
        <w:rPr>
          <w:noProof/>
          <w:webHidden/>
        </w:rPr>
        <w:tab/>
      </w:r>
      <w:r w:rsidR="00347073">
        <w:rPr>
          <w:noProof/>
          <w:webHidden/>
        </w:rPr>
        <w:fldChar w:fldCharType="begin"/>
      </w:r>
      <w:r w:rsidR="00347073">
        <w:rPr>
          <w:noProof/>
          <w:webHidden/>
        </w:rPr>
        <w:instrText xml:space="preserve"> PAGEREF _Toc80868228 \h </w:instrText>
      </w:r>
      <w:r w:rsidR="00347073">
        <w:rPr>
          <w:noProof/>
          <w:webHidden/>
        </w:rPr>
      </w:r>
      <w:r w:rsidR="00347073">
        <w:rPr>
          <w:noProof/>
          <w:webHidden/>
        </w:rPr>
        <w:fldChar w:fldCharType="separate"/>
      </w:r>
      <w:r w:rsidR="007061DA">
        <w:rPr>
          <w:noProof/>
          <w:webHidden/>
        </w:rPr>
        <w:t>348</w:t>
      </w:r>
      <w:r w:rsidR="00347073">
        <w:rPr>
          <w:noProof/>
          <w:webHidden/>
        </w:rPr>
        <w:fldChar w:fldCharType="end"/>
      </w:r>
      <w:r>
        <w:rPr>
          <w:noProof/>
        </w:rPr>
        <w:fldChar w:fldCharType="end"/>
      </w:r>
    </w:p>
    <w:p w14:paraId="538AA40E" w14:textId="62328122" w:rsidR="00347073" w:rsidRDefault="0031679B">
      <w:pPr>
        <w:pStyle w:val="TOC3"/>
        <w:tabs>
          <w:tab w:val="left" w:pos="1000"/>
        </w:tabs>
        <w:rPr>
          <w:rFonts w:asciiTheme="minorHAnsi" w:eastAsiaTheme="minorEastAsia" w:hAnsiTheme="minorHAnsi" w:cstheme="minorBidi"/>
          <w:noProof/>
          <w:sz w:val="22"/>
          <w:szCs w:val="22"/>
        </w:rPr>
      </w:pPr>
      <w:r>
        <w:fldChar w:fldCharType="begin"/>
      </w:r>
      <w:r>
        <w:instrText>HYPERLINK \l "_Toc80868229"</w:instrText>
      </w:r>
      <w:r>
        <w:fldChar w:fldCharType="separate"/>
      </w:r>
      <w:r w:rsidR="00347073" w:rsidRPr="00064E01">
        <w:rPr>
          <w:rStyle w:val="Hyperlink"/>
          <w:noProof/>
        </w:rPr>
        <w:t>B.5.6</w:t>
      </w:r>
      <w:r w:rsidR="00347073">
        <w:rPr>
          <w:rFonts w:asciiTheme="minorHAnsi" w:eastAsiaTheme="minorEastAsia" w:hAnsiTheme="minorHAnsi" w:cstheme="minorBidi"/>
          <w:noProof/>
          <w:sz w:val="22"/>
          <w:szCs w:val="22"/>
        </w:rPr>
        <w:tab/>
      </w:r>
      <w:r w:rsidR="00347073" w:rsidRPr="00064E01">
        <w:rPr>
          <w:rStyle w:val="Hyperlink"/>
          <w:noProof/>
        </w:rPr>
        <w:t>SubscriptionVersion Query</w:t>
      </w:r>
      <w:r w:rsidR="00347073">
        <w:rPr>
          <w:noProof/>
          <w:webHidden/>
        </w:rPr>
        <w:tab/>
      </w:r>
      <w:r w:rsidR="00347073">
        <w:rPr>
          <w:noProof/>
          <w:webHidden/>
        </w:rPr>
        <w:fldChar w:fldCharType="begin"/>
      </w:r>
      <w:r w:rsidR="00347073">
        <w:rPr>
          <w:noProof/>
          <w:webHidden/>
        </w:rPr>
        <w:instrText xml:space="preserve"> PAGEREF _Toc80868229 \h </w:instrText>
      </w:r>
      <w:r w:rsidR="00347073">
        <w:rPr>
          <w:noProof/>
          <w:webHidden/>
        </w:rPr>
      </w:r>
      <w:r w:rsidR="00347073">
        <w:rPr>
          <w:noProof/>
          <w:webHidden/>
        </w:rPr>
        <w:fldChar w:fldCharType="separate"/>
      </w:r>
      <w:r w:rsidR="007061DA">
        <w:rPr>
          <w:noProof/>
          <w:webHidden/>
        </w:rPr>
        <w:t>351</w:t>
      </w:r>
      <w:r w:rsidR="00347073">
        <w:rPr>
          <w:noProof/>
          <w:webHidden/>
        </w:rPr>
        <w:fldChar w:fldCharType="end"/>
      </w:r>
      <w:r>
        <w:rPr>
          <w:noProof/>
        </w:rPr>
        <w:fldChar w:fldCharType="end"/>
      </w:r>
    </w:p>
    <w:p w14:paraId="08C49DB5" w14:textId="69E8D4B1"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"_Toc80868230"</w:instrText>
      </w:r>
      <w:r>
        <w:fldChar w:fldCharType="separate"/>
      </w:r>
      <w:r w:rsidR="00347073" w:rsidRPr="00064E01">
        <w:rPr>
          <w:rStyle w:val="Hyperlink"/>
          <w:noProof/>
        </w:rPr>
        <w:t>B.5.6.1</w:t>
      </w:r>
      <w:r w:rsidR="00347073">
        <w:rPr>
          <w:rFonts w:asciiTheme="minorHAnsi" w:eastAsiaTheme="minorEastAsia" w:hAnsiTheme="minorHAnsi" w:cstheme="minorBidi"/>
          <w:noProof/>
          <w:sz w:val="22"/>
          <w:szCs w:val="22"/>
        </w:rPr>
        <w:tab/>
      </w:r>
      <w:r w:rsidR="00347073" w:rsidRPr="00064E01">
        <w:rPr>
          <w:rStyle w:val="Hyperlink"/>
          <w:noProof/>
        </w:rPr>
        <w:t>Subscription Data Download</w:t>
      </w:r>
      <w:r w:rsidR="00347073">
        <w:rPr>
          <w:noProof/>
          <w:webHidden/>
        </w:rPr>
        <w:tab/>
      </w:r>
      <w:r w:rsidR="00347073">
        <w:rPr>
          <w:noProof/>
          <w:webHidden/>
        </w:rPr>
        <w:fldChar w:fldCharType="begin"/>
      </w:r>
      <w:r w:rsidR="00347073">
        <w:rPr>
          <w:noProof/>
          <w:webHidden/>
        </w:rPr>
        <w:instrText xml:space="preserve"> PAGEREF _Toc80868230 \h </w:instrText>
      </w:r>
      <w:r w:rsidR="00347073">
        <w:rPr>
          <w:noProof/>
          <w:webHidden/>
        </w:rPr>
      </w:r>
      <w:r w:rsidR="00347073">
        <w:rPr>
          <w:noProof/>
          <w:webHidden/>
        </w:rPr>
        <w:fldChar w:fldCharType="separate"/>
      </w:r>
      <w:r w:rsidR="007061DA">
        <w:rPr>
          <w:noProof/>
          <w:webHidden/>
        </w:rPr>
        <w:t>354</w:t>
      </w:r>
      <w:r w:rsidR="00347073">
        <w:rPr>
          <w:noProof/>
          <w:webHidden/>
        </w:rPr>
        <w:fldChar w:fldCharType="end"/>
      </w:r>
      <w:r>
        <w:rPr>
          <w:noProof/>
        </w:rPr>
        <w:fldChar w:fldCharType="end"/>
      </w:r>
    </w:p>
    <w:p w14:paraId="79E2DC74" w14:textId="3368C6D5" w:rsidR="00347073" w:rsidRDefault="0031679B">
      <w:pPr>
        <w:pStyle w:val="TOC2"/>
        <w:tabs>
          <w:tab w:val="left" w:pos="600"/>
        </w:tabs>
        <w:rPr>
          <w:rFonts w:asciiTheme="minorHAnsi" w:eastAsiaTheme="minorEastAsia" w:hAnsiTheme="minorHAnsi" w:cstheme="minorBidi"/>
          <w:b w:val="0"/>
          <w:noProof/>
          <w:szCs w:val="22"/>
        </w:rPr>
      </w:pPr>
      <w:r>
        <w:fldChar w:fldCharType="begin"/>
      </w:r>
      <w:r>
        <w:instrText>HYPERLINK \l "_Toc80868231"</w:instrText>
      </w:r>
      <w:r>
        <w:fldChar w:fldCharType="separate"/>
      </w:r>
      <w:r w:rsidR="00347073" w:rsidRPr="00064E01">
        <w:rPr>
          <w:rStyle w:val="Hyperlink"/>
          <w:noProof/>
        </w:rPr>
        <w:t>B.6</w:t>
      </w:r>
      <w:r w:rsidR="00347073">
        <w:rPr>
          <w:rFonts w:asciiTheme="minorHAnsi" w:eastAsiaTheme="minorEastAsia" w:hAnsiTheme="minorHAnsi" w:cstheme="minorBidi"/>
          <w:b w:val="0"/>
          <w:noProof/>
          <w:szCs w:val="22"/>
        </w:rPr>
        <w:tab/>
      </w:r>
      <w:r w:rsidR="00347073" w:rsidRPr="00064E01">
        <w:rPr>
          <w:rStyle w:val="Hyperlink"/>
          <w:noProof/>
        </w:rPr>
        <w:t>LSMS Filter NPA-NXX Scenarios</w:t>
      </w:r>
      <w:r w:rsidR="00347073">
        <w:rPr>
          <w:noProof/>
          <w:webHidden/>
        </w:rPr>
        <w:tab/>
      </w:r>
      <w:r w:rsidR="00347073">
        <w:rPr>
          <w:noProof/>
          <w:webHidden/>
        </w:rPr>
        <w:fldChar w:fldCharType="begin"/>
      </w:r>
      <w:r w:rsidR="00347073">
        <w:rPr>
          <w:noProof/>
          <w:webHidden/>
        </w:rPr>
        <w:instrText xml:space="preserve"> PAGEREF _Toc80868231 \h </w:instrText>
      </w:r>
      <w:r w:rsidR="00347073">
        <w:rPr>
          <w:noProof/>
          <w:webHidden/>
        </w:rPr>
      </w:r>
      <w:r w:rsidR="00347073">
        <w:rPr>
          <w:noProof/>
          <w:webHidden/>
        </w:rPr>
        <w:fldChar w:fldCharType="separate"/>
      </w:r>
      <w:r w:rsidR="007061DA">
        <w:rPr>
          <w:noProof/>
          <w:webHidden/>
        </w:rPr>
        <w:t>355</w:t>
      </w:r>
      <w:r w:rsidR="00347073">
        <w:rPr>
          <w:noProof/>
          <w:webHidden/>
        </w:rPr>
        <w:fldChar w:fldCharType="end"/>
      </w:r>
      <w:r>
        <w:rPr>
          <w:noProof/>
        </w:rPr>
        <w:fldChar w:fldCharType="end"/>
      </w:r>
    </w:p>
    <w:p w14:paraId="0F3034B9" w14:textId="3597B327" w:rsidR="00347073" w:rsidRDefault="0031679B">
      <w:pPr>
        <w:pStyle w:val="TOC2"/>
        <w:tabs>
          <w:tab w:val="left" w:pos="600"/>
        </w:tabs>
        <w:rPr>
          <w:rFonts w:asciiTheme="minorHAnsi" w:eastAsiaTheme="minorEastAsia" w:hAnsiTheme="minorHAnsi" w:cstheme="minorBidi"/>
          <w:b w:val="0"/>
          <w:noProof/>
          <w:szCs w:val="22"/>
        </w:rPr>
      </w:pPr>
      <w:r>
        <w:fldChar w:fldCharType="begin"/>
      </w:r>
      <w:r>
        <w:instrText>HYPERLINK \l "_Toc80868232"</w:instrText>
      </w:r>
      <w:r>
        <w:fldChar w:fldCharType="separate"/>
      </w:r>
      <w:r w:rsidR="00347073" w:rsidRPr="00064E01">
        <w:rPr>
          <w:rStyle w:val="Hyperlink"/>
          <w:noProof/>
        </w:rPr>
        <w:t>B.7</w:t>
      </w:r>
      <w:r w:rsidR="00347073">
        <w:rPr>
          <w:rFonts w:asciiTheme="minorHAnsi" w:eastAsiaTheme="minorEastAsia" w:hAnsiTheme="minorHAnsi" w:cstheme="minorBidi"/>
          <w:b w:val="0"/>
          <w:noProof/>
          <w:szCs w:val="22"/>
        </w:rPr>
        <w:tab/>
      </w:r>
      <w:r w:rsidR="00347073" w:rsidRPr="00064E01">
        <w:rPr>
          <w:rStyle w:val="Hyperlink"/>
          <w:noProof/>
        </w:rPr>
        <w:t>Local SMS and SOA Recovery</w:t>
      </w:r>
      <w:r w:rsidR="00347073">
        <w:rPr>
          <w:noProof/>
          <w:webHidden/>
        </w:rPr>
        <w:tab/>
      </w:r>
      <w:r w:rsidR="00347073">
        <w:rPr>
          <w:noProof/>
          <w:webHidden/>
        </w:rPr>
        <w:fldChar w:fldCharType="begin"/>
      </w:r>
      <w:r w:rsidR="00347073">
        <w:rPr>
          <w:noProof/>
          <w:webHidden/>
        </w:rPr>
        <w:instrText xml:space="preserve"> PAGEREF _Toc80868232 \h </w:instrText>
      </w:r>
      <w:r w:rsidR="00347073">
        <w:rPr>
          <w:noProof/>
          <w:webHidden/>
        </w:rPr>
      </w:r>
      <w:r w:rsidR="00347073">
        <w:rPr>
          <w:noProof/>
          <w:webHidden/>
        </w:rPr>
        <w:fldChar w:fldCharType="separate"/>
      </w:r>
      <w:r w:rsidR="007061DA">
        <w:rPr>
          <w:noProof/>
          <w:webHidden/>
        </w:rPr>
        <w:t>355</w:t>
      </w:r>
      <w:r w:rsidR="00347073">
        <w:rPr>
          <w:noProof/>
          <w:webHidden/>
        </w:rPr>
        <w:fldChar w:fldCharType="end"/>
      </w:r>
      <w:r>
        <w:rPr>
          <w:noProof/>
        </w:rPr>
        <w:fldChar w:fldCharType="end"/>
      </w:r>
    </w:p>
    <w:p w14:paraId="476343F2" w14:textId="16E268F3" w:rsidR="00347073" w:rsidRDefault="0031679B">
      <w:pPr>
        <w:pStyle w:val="TOC3"/>
        <w:tabs>
          <w:tab w:val="left" w:pos="1000"/>
        </w:tabs>
        <w:rPr>
          <w:rFonts w:asciiTheme="minorHAnsi" w:eastAsiaTheme="minorEastAsia" w:hAnsiTheme="minorHAnsi" w:cstheme="minorBidi"/>
          <w:noProof/>
          <w:sz w:val="22"/>
          <w:szCs w:val="22"/>
        </w:rPr>
      </w:pPr>
      <w:r>
        <w:fldChar w:fldCharType="begin"/>
      </w:r>
      <w:r>
        <w:instrText>HYPERLINK \l "_Toc80868233"</w:instrText>
      </w:r>
      <w:r>
        <w:fldChar w:fldCharType="separate"/>
      </w:r>
      <w:r w:rsidR="00347073" w:rsidRPr="00064E01">
        <w:rPr>
          <w:rStyle w:val="Hyperlink"/>
          <w:noProof/>
        </w:rPr>
        <w:t>B.7.1</w:t>
      </w:r>
      <w:r w:rsidR="00347073">
        <w:rPr>
          <w:rFonts w:asciiTheme="minorHAnsi" w:eastAsiaTheme="minorEastAsia" w:hAnsiTheme="minorHAnsi" w:cstheme="minorBidi"/>
          <w:noProof/>
          <w:sz w:val="22"/>
          <w:szCs w:val="22"/>
        </w:rPr>
        <w:tab/>
      </w:r>
      <w:r w:rsidR="00347073" w:rsidRPr="00064E01">
        <w:rPr>
          <w:rStyle w:val="Hyperlink"/>
          <w:noProof/>
        </w:rPr>
        <w:t>Sequencing of Events on Initialization/Resynchronization of Non-EDR Local SMS  (previously NNP flow 5.2)</w:t>
      </w:r>
      <w:r w:rsidR="00347073">
        <w:rPr>
          <w:noProof/>
          <w:webHidden/>
        </w:rPr>
        <w:tab/>
      </w:r>
      <w:r w:rsidR="00347073">
        <w:rPr>
          <w:noProof/>
          <w:webHidden/>
        </w:rPr>
        <w:fldChar w:fldCharType="begin"/>
      </w:r>
      <w:r w:rsidR="00347073">
        <w:rPr>
          <w:noProof/>
          <w:webHidden/>
        </w:rPr>
        <w:instrText xml:space="preserve"> PAGEREF _Toc80868233 \h </w:instrText>
      </w:r>
      <w:r w:rsidR="00347073">
        <w:rPr>
          <w:noProof/>
          <w:webHidden/>
        </w:rPr>
      </w:r>
      <w:r w:rsidR="00347073">
        <w:rPr>
          <w:noProof/>
          <w:webHidden/>
        </w:rPr>
        <w:fldChar w:fldCharType="separate"/>
      </w:r>
      <w:r w:rsidR="007061DA">
        <w:rPr>
          <w:noProof/>
          <w:webHidden/>
        </w:rPr>
        <w:t>357</w:t>
      </w:r>
      <w:r w:rsidR="00347073">
        <w:rPr>
          <w:noProof/>
          <w:webHidden/>
        </w:rPr>
        <w:fldChar w:fldCharType="end"/>
      </w:r>
      <w:r>
        <w:rPr>
          <w:noProof/>
        </w:rPr>
        <w:fldChar w:fldCharType="end"/>
      </w:r>
    </w:p>
    <w:p w14:paraId="4632713B" w14:textId="22FD0EF3"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"_Toc80868234"</w:instrText>
      </w:r>
      <w:r>
        <w:fldChar w:fldCharType="separate"/>
      </w:r>
      <w:r w:rsidR="00347073" w:rsidRPr="00064E01">
        <w:rPr>
          <w:rStyle w:val="Hyperlink"/>
          <w:noProof/>
        </w:rPr>
        <w:t>B.7.1.1</w:t>
      </w:r>
      <w:r w:rsidR="00347073">
        <w:rPr>
          <w:rFonts w:asciiTheme="minorHAnsi" w:eastAsiaTheme="minorEastAsia" w:hAnsiTheme="minorHAnsi" w:cstheme="minorBidi"/>
          <w:noProof/>
          <w:sz w:val="22"/>
          <w:szCs w:val="22"/>
        </w:rPr>
        <w:tab/>
      </w:r>
      <w:r w:rsidR="00347073" w:rsidRPr="00064E01">
        <w:rPr>
          <w:rStyle w:val="Hyperlink"/>
          <w:noProof/>
        </w:rPr>
        <w:t>Sequencing of Events on Initialization/Resynchronization of Non-EDR Local using SWIM</w:t>
      </w:r>
      <w:r w:rsidR="00347073">
        <w:rPr>
          <w:noProof/>
          <w:webHidden/>
        </w:rPr>
        <w:tab/>
      </w:r>
      <w:r w:rsidR="00347073">
        <w:rPr>
          <w:noProof/>
          <w:webHidden/>
        </w:rPr>
        <w:fldChar w:fldCharType="begin"/>
      </w:r>
      <w:r w:rsidR="00347073">
        <w:rPr>
          <w:noProof/>
          <w:webHidden/>
        </w:rPr>
        <w:instrText xml:space="preserve"> PAGEREF _Toc80868234 \h </w:instrText>
      </w:r>
      <w:r w:rsidR="00347073">
        <w:rPr>
          <w:noProof/>
          <w:webHidden/>
        </w:rPr>
      </w:r>
      <w:r w:rsidR="00347073">
        <w:rPr>
          <w:noProof/>
          <w:webHidden/>
        </w:rPr>
        <w:fldChar w:fldCharType="separate"/>
      </w:r>
      <w:r w:rsidR="007061DA">
        <w:rPr>
          <w:noProof/>
          <w:webHidden/>
        </w:rPr>
        <w:t>358</w:t>
      </w:r>
      <w:r w:rsidR="00347073">
        <w:rPr>
          <w:noProof/>
          <w:webHidden/>
        </w:rPr>
        <w:fldChar w:fldCharType="end"/>
      </w:r>
      <w:r>
        <w:rPr>
          <w:noProof/>
        </w:rPr>
        <w:fldChar w:fldCharType="end"/>
      </w:r>
    </w:p>
    <w:p w14:paraId="182EC7DE" w14:textId="53D953EB" w:rsidR="00347073" w:rsidRDefault="0031679B">
      <w:pPr>
        <w:pStyle w:val="TOC3"/>
        <w:tabs>
          <w:tab w:val="left" w:pos="1000"/>
        </w:tabs>
        <w:rPr>
          <w:rFonts w:asciiTheme="minorHAnsi" w:eastAsiaTheme="minorEastAsia" w:hAnsiTheme="minorHAnsi" w:cstheme="minorBidi"/>
          <w:noProof/>
          <w:sz w:val="22"/>
          <w:szCs w:val="22"/>
        </w:rPr>
      </w:pPr>
      <w:r>
        <w:fldChar w:fldCharType="begin"/>
      </w:r>
      <w:r>
        <w:instrText>HYPERLINK \l "_Toc80868235"</w:instrText>
      </w:r>
      <w:r>
        <w:fldChar w:fldCharType="separate"/>
      </w:r>
      <w:r w:rsidR="00347073" w:rsidRPr="00064E01">
        <w:rPr>
          <w:rStyle w:val="Hyperlink"/>
          <w:noProof/>
        </w:rPr>
        <w:t>B.7.2</w:t>
      </w:r>
      <w:r w:rsidR="00347073">
        <w:rPr>
          <w:rFonts w:asciiTheme="minorHAnsi" w:eastAsiaTheme="minorEastAsia" w:hAnsiTheme="minorHAnsi" w:cstheme="minorBidi"/>
          <w:noProof/>
          <w:sz w:val="22"/>
          <w:szCs w:val="22"/>
        </w:rPr>
        <w:tab/>
      </w:r>
      <w:r w:rsidR="00347073" w:rsidRPr="00064E01">
        <w:rPr>
          <w:rStyle w:val="Hyperlink"/>
          <w:noProof/>
        </w:rPr>
        <w:t>Sequencing of Events on Initialization/Resynchronization of Local SMS   (previously NNP flow 5.1)</w:t>
      </w:r>
      <w:r w:rsidR="00347073">
        <w:rPr>
          <w:noProof/>
          <w:webHidden/>
        </w:rPr>
        <w:tab/>
      </w:r>
      <w:r w:rsidR="00347073">
        <w:rPr>
          <w:noProof/>
          <w:webHidden/>
        </w:rPr>
        <w:fldChar w:fldCharType="begin"/>
      </w:r>
      <w:r w:rsidR="00347073">
        <w:rPr>
          <w:noProof/>
          <w:webHidden/>
        </w:rPr>
        <w:instrText xml:space="preserve"> PAGEREF _Toc80868235 \h </w:instrText>
      </w:r>
      <w:r w:rsidR="00347073">
        <w:rPr>
          <w:noProof/>
          <w:webHidden/>
        </w:rPr>
      </w:r>
      <w:r w:rsidR="00347073">
        <w:rPr>
          <w:noProof/>
          <w:webHidden/>
        </w:rPr>
        <w:fldChar w:fldCharType="separate"/>
      </w:r>
      <w:r w:rsidR="007061DA">
        <w:rPr>
          <w:noProof/>
          <w:webHidden/>
        </w:rPr>
        <w:t>359</w:t>
      </w:r>
      <w:r w:rsidR="00347073">
        <w:rPr>
          <w:noProof/>
          <w:webHidden/>
        </w:rPr>
        <w:fldChar w:fldCharType="end"/>
      </w:r>
      <w:r>
        <w:rPr>
          <w:noProof/>
        </w:rPr>
        <w:fldChar w:fldCharType="end"/>
      </w:r>
    </w:p>
    <w:p w14:paraId="55B6448C" w14:textId="7B6D25B8"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"_Toc80868236"</w:instrText>
      </w:r>
      <w:r>
        <w:fldChar w:fldCharType="separate"/>
      </w:r>
      <w:r w:rsidR="00347073" w:rsidRPr="00064E01">
        <w:rPr>
          <w:rStyle w:val="Hyperlink"/>
          <w:noProof/>
        </w:rPr>
        <w:t>B.7.2.1</w:t>
      </w:r>
      <w:r w:rsidR="00347073">
        <w:rPr>
          <w:rFonts w:asciiTheme="minorHAnsi" w:eastAsiaTheme="minorEastAsia" w:hAnsiTheme="minorHAnsi" w:cstheme="minorBidi"/>
          <w:noProof/>
          <w:sz w:val="22"/>
          <w:szCs w:val="22"/>
        </w:rPr>
        <w:tab/>
      </w:r>
      <w:r w:rsidR="00347073" w:rsidRPr="00064E01">
        <w:rPr>
          <w:rStyle w:val="Hyperlink"/>
          <w:noProof/>
        </w:rPr>
        <w:t>Sequencing of Events on Initialization/Resynchronization of Local SMS using SWIM</w:t>
      </w:r>
      <w:r w:rsidR="00347073">
        <w:rPr>
          <w:noProof/>
          <w:webHidden/>
        </w:rPr>
        <w:tab/>
      </w:r>
      <w:r w:rsidR="00347073">
        <w:rPr>
          <w:noProof/>
          <w:webHidden/>
        </w:rPr>
        <w:fldChar w:fldCharType="begin"/>
      </w:r>
      <w:r w:rsidR="00347073">
        <w:rPr>
          <w:noProof/>
          <w:webHidden/>
        </w:rPr>
        <w:instrText xml:space="preserve"> PAGEREF _Toc80868236 \h </w:instrText>
      </w:r>
      <w:r w:rsidR="00347073">
        <w:rPr>
          <w:noProof/>
          <w:webHidden/>
        </w:rPr>
      </w:r>
      <w:r w:rsidR="00347073">
        <w:rPr>
          <w:noProof/>
          <w:webHidden/>
        </w:rPr>
        <w:fldChar w:fldCharType="separate"/>
      </w:r>
      <w:r w:rsidR="007061DA">
        <w:rPr>
          <w:noProof/>
          <w:webHidden/>
        </w:rPr>
        <w:t>364</w:t>
      </w:r>
      <w:r w:rsidR="00347073">
        <w:rPr>
          <w:noProof/>
          <w:webHidden/>
        </w:rPr>
        <w:fldChar w:fldCharType="end"/>
      </w:r>
      <w:r>
        <w:rPr>
          <w:noProof/>
        </w:rPr>
        <w:fldChar w:fldCharType="end"/>
      </w:r>
    </w:p>
    <w:p w14:paraId="4C7091D7" w14:textId="714E1B63" w:rsidR="00347073" w:rsidRDefault="0031679B">
      <w:pPr>
        <w:pStyle w:val="TOC3"/>
        <w:tabs>
          <w:tab w:val="left" w:pos="1000"/>
        </w:tabs>
        <w:rPr>
          <w:rFonts w:asciiTheme="minorHAnsi" w:eastAsiaTheme="minorEastAsia" w:hAnsiTheme="minorHAnsi" w:cstheme="minorBidi"/>
          <w:noProof/>
          <w:sz w:val="22"/>
          <w:szCs w:val="22"/>
        </w:rPr>
      </w:pPr>
      <w:r>
        <w:fldChar w:fldCharType="begin"/>
      </w:r>
      <w:r>
        <w:instrText>HYPERLINK \l "_Toc80868237"</w:instrText>
      </w:r>
      <w:r>
        <w:fldChar w:fldCharType="separate"/>
      </w:r>
      <w:r w:rsidR="00347073" w:rsidRPr="00064E01">
        <w:rPr>
          <w:rStyle w:val="Hyperlink"/>
          <w:noProof/>
        </w:rPr>
        <w:t>B.7.3</w:t>
      </w:r>
      <w:r w:rsidR="00347073">
        <w:rPr>
          <w:rFonts w:asciiTheme="minorHAnsi" w:eastAsiaTheme="minorEastAsia" w:hAnsiTheme="minorHAnsi" w:cstheme="minorBidi"/>
          <w:noProof/>
          <w:sz w:val="22"/>
          <w:szCs w:val="22"/>
        </w:rPr>
        <w:tab/>
      </w:r>
      <w:r w:rsidR="00347073" w:rsidRPr="00064E01">
        <w:rPr>
          <w:rStyle w:val="Hyperlink"/>
          <w:noProof/>
        </w:rPr>
        <w:t>Sequencing of Events on Initialization/Resynchronization of SOA</w:t>
      </w:r>
      <w:r w:rsidR="00347073">
        <w:rPr>
          <w:noProof/>
          <w:webHidden/>
        </w:rPr>
        <w:tab/>
      </w:r>
      <w:r w:rsidR="00347073">
        <w:rPr>
          <w:noProof/>
          <w:webHidden/>
        </w:rPr>
        <w:fldChar w:fldCharType="begin"/>
      </w:r>
      <w:r w:rsidR="00347073">
        <w:rPr>
          <w:noProof/>
          <w:webHidden/>
        </w:rPr>
        <w:instrText xml:space="preserve"> PAGEREF _Toc80868237 \h </w:instrText>
      </w:r>
      <w:r w:rsidR="00347073">
        <w:rPr>
          <w:noProof/>
          <w:webHidden/>
        </w:rPr>
      </w:r>
      <w:r w:rsidR="00347073">
        <w:rPr>
          <w:noProof/>
          <w:webHidden/>
        </w:rPr>
        <w:fldChar w:fldCharType="separate"/>
      </w:r>
      <w:r w:rsidR="007061DA">
        <w:rPr>
          <w:noProof/>
          <w:webHidden/>
        </w:rPr>
        <w:t>372</w:t>
      </w:r>
      <w:r w:rsidR="00347073">
        <w:rPr>
          <w:noProof/>
          <w:webHidden/>
        </w:rPr>
        <w:fldChar w:fldCharType="end"/>
      </w:r>
      <w:r>
        <w:rPr>
          <w:noProof/>
        </w:rPr>
        <w:fldChar w:fldCharType="end"/>
      </w:r>
    </w:p>
    <w:p w14:paraId="1597BCED" w14:textId="50316F8D"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"_Toc80868238"</w:instrText>
      </w:r>
      <w:r>
        <w:fldChar w:fldCharType="separate"/>
      </w:r>
      <w:r w:rsidR="00347073" w:rsidRPr="00064E01">
        <w:rPr>
          <w:rStyle w:val="Hyperlink"/>
          <w:noProof/>
        </w:rPr>
        <w:t>B.7.3.1</w:t>
      </w:r>
      <w:r w:rsidR="00347073">
        <w:rPr>
          <w:rFonts w:asciiTheme="minorHAnsi" w:eastAsiaTheme="minorEastAsia" w:hAnsiTheme="minorHAnsi" w:cstheme="minorBidi"/>
          <w:noProof/>
          <w:sz w:val="22"/>
          <w:szCs w:val="22"/>
        </w:rPr>
        <w:tab/>
      </w:r>
      <w:r w:rsidR="00347073" w:rsidRPr="00064E01">
        <w:rPr>
          <w:rStyle w:val="Hyperlink"/>
          <w:noProof/>
        </w:rPr>
        <w:t>Sequencing of Events on Initialization/Resynchronization of SOA using SWIM</w:t>
      </w:r>
      <w:r w:rsidR="00347073">
        <w:rPr>
          <w:noProof/>
          <w:webHidden/>
        </w:rPr>
        <w:tab/>
      </w:r>
      <w:r w:rsidR="00347073">
        <w:rPr>
          <w:noProof/>
          <w:webHidden/>
        </w:rPr>
        <w:fldChar w:fldCharType="begin"/>
      </w:r>
      <w:r w:rsidR="00347073">
        <w:rPr>
          <w:noProof/>
          <w:webHidden/>
        </w:rPr>
        <w:instrText xml:space="preserve"> PAGEREF _Toc80868238 \h </w:instrText>
      </w:r>
      <w:r w:rsidR="00347073">
        <w:rPr>
          <w:noProof/>
          <w:webHidden/>
        </w:rPr>
      </w:r>
      <w:r w:rsidR="00347073">
        <w:rPr>
          <w:noProof/>
          <w:webHidden/>
        </w:rPr>
        <w:fldChar w:fldCharType="separate"/>
      </w:r>
      <w:r w:rsidR="007061DA">
        <w:rPr>
          <w:noProof/>
          <w:webHidden/>
        </w:rPr>
        <w:t>374</w:t>
      </w:r>
      <w:r w:rsidR="00347073">
        <w:rPr>
          <w:noProof/>
          <w:webHidden/>
        </w:rPr>
        <w:fldChar w:fldCharType="end"/>
      </w:r>
      <w:r>
        <w:rPr>
          <w:noProof/>
        </w:rPr>
        <w:fldChar w:fldCharType="end"/>
      </w:r>
    </w:p>
    <w:p w14:paraId="79377F13" w14:textId="73409BBA" w:rsidR="00347073" w:rsidRDefault="0031679B">
      <w:pPr>
        <w:pStyle w:val="TOC3"/>
        <w:tabs>
          <w:tab w:val="left" w:pos="1000"/>
        </w:tabs>
        <w:rPr>
          <w:rFonts w:asciiTheme="minorHAnsi" w:eastAsiaTheme="minorEastAsia" w:hAnsiTheme="minorHAnsi" w:cstheme="minorBidi"/>
          <w:noProof/>
          <w:sz w:val="22"/>
          <w:szCs w:val="22"/>
        </w:rPr>
      </w:pPr>
      <w:r>
        <w:fldChar w:fldCharType="begin"/>
      </w:r>
      <w:r>
        <w:instrText>HYPERLINK \l "_Toc80868239"</w:instrText>
      </w:r>
      <w:r>
        <w:fldChar w:fldCharType="separate"/>
      </w:r>
      <w:r w:rsidR="00347073" w:rsidRPr="00064E01">
        <w:rPr>
          <w:rStyle w:val="Hyperlink"/>
          <w:noProof/>
        </w:rPr>
        <w:t>B.7.4</w:t>
      </w:r>
      <w:r w:rsidR="00347073">
        <w:rPr>
          <w:rFonts w:asciiTheme="minorHAnsi" w:eastAsiaTheme="minorEastAsia" w:hAnsiTheme="minorHAnsi" w:cstheme="minorBidi"/>
          <w:noProof/>
          <w:sz w:val="22"/>
          <w:szCs w:val="22"/>
        </w:rPr>
        <w:tab/>
      </w:r>
      <w:r w:rsidR="00347073" w:rsidRPr="00064E01">
        <w:rPr>
          <w:rStyle w:val="Hyperlink"/>
          <w:noProof/>
        </w:rPr>
        <w:t>Suspend Mode Processing for XML LSMS Recovery</w:t>
      </w:r>
      <w:r w:rsidR="00347073">
        <w:rPr>
          <w:noProof/>
          <w:webHidden/>
        </w:rPr>
        <w:tab/>
      </w:r>
      <w:r w:rsidR="00347073">
        <w:rPr>
          <w:noProof/>
          <w:webHidden/>
        </w:rPr>
        <w:fldChar w:fldCharType="begin"/>
      </w:r>
      <w:r w:rsidR="00347073">
        <w:rPr>
          <w:noProof/>
          <w:webHidden/>
        </w:rPr>
        <w:instrText xml:space="preserve"> PAGEREF _Toc80868239 \h </w:instrText>
      </w:r>
      <w:r w:rsidR="00347073">
        <w:rPr>
          <w:noProof/>
          <w:webHidden/>
        </w:rPr>
      </w:r>
      <w:r w:rsidR="00347073">
        <w:rPr>
          <w:noProof/>
          <w:webHidden/>
        </w:rPr>
        <w:fldChar w:fldCharType="separate"/>
      </w:r>
      <w:r w:rsidR="007061DA">
        <w:rPr>
          <w:noProof/>
          <w:webHidden/>
        </w:rPr>
        <w:t>378</w:t>
      </w:r>
      <w:r w:rsidR="00347073">
        <w:rPr>
          <w:noProof/>
          <w:webHidden/>
        </w:rPr>
        <w:fldChar w:fldCharType="end"/>
      </w:r>
      <w:r>
        <w:rPr>
          <w:noProof/>
        </w:rPr>
        <w:fldChar w:fldCharType="end"/>
      </w:r>
    </w:p>
    <w:p w14:paraId="6112F7D5" w14:textId="52F2846D" w:rsidR="00347073" w:rsidRDefault="0031679B">
      <w:pPr>
        <w:pStyle w:val="TOC2"/>
        <w:tabs>
          <w:tab w:val="left" w:pos="600"/>
        </w:tabs>
        <w:rPr>
          <w:rFonts w:asciiTheme="minorHAnsi" w:eastAsiaTheme="minorEastAsia" w:hAnsiTheme="minorHAnsi" w:cstheme="minorBidi"/>
          <w:b w:val="0"/>
          <w:noProof/>
          <w:szCs w:val="22"/>
        </w:rPr>
      </w:pPr>
      <w:r>
        <w:fldChar w:fldCharType="begin"/>
      </w:r>
      <w:r>
        <w:instrText>HYPERLINK \l "_Toc80868240"</w:instrText>
      </w:r>
      <w:r>
        <w:fldChar w:fldCharType="separate"/>
      </w:r>
      <w:r w:rsidR="00347073" w:rsidRPr="00064E01">
        <w:rPr>
          <w:rStyle w:val="Hyperlink"/>
          <w:noProof/>
        </w:rPr>
        <w:t>B.8</w:t>
      </w:r>
      <w:r w:rsidR="00347073">
        <w:rPr>
          <w:rFonts w:asciiTheme="minorHAnsi" w:eastAsiaTheme="minorEastAsia" w:hAnsiTheme="minorHAnsi" w:cstheme="minorBidi"/>
          <w:b w:val="0"/>
          <w:noProof/>
          <w:szCs w:val="22"/>
        </w:rPr>
        <w:tab/>
      </w:r>
      <w:r w:rsidR="00347073" w:rsidRPr="00064E01">
        <w:rPr>
          <w:rStyle w:val="Hyperlink"/>
          <w:noProof/>
        </w:rPr>
        <w:t>Miscellaneous</w:t>
      </w:r>
      <w:r w:rsidR="00347073">
        <w:rPr>
          <w:noProof/>
          <w:webHidden/>
        </w:rPr>
        <w:tab/>
      </w:r>
      <w:r w:rsidR="00347073">
        <w:rPr>
          <w:noProof/>
          <w:webHidden/>
        </w:rPr>
        <w:fldChar w:fldCharType="begin"/>
      </w:r>
      <w:r w:rsidR="00347073">
        <w:rPr>
          <w:noProof/>
          <w:webHidden/>
        </w:rPr>
        <w:instrText xml:space="preserve"> PAGEREF _Toc80868240 \h </w:instrText>
      </w:r>
      <w:r w:rsidR="00347073">
        <w:rPr>
          <w:noProof/>
          <w:webHidden/>
        </w:rPr>
      </w:r>
      <w:r w:rsidR="00347073">
        <w:rPr>
          <w:noProof/>
          <w:webHidden/>
        </w:rPr>
        <w:fldChar w:fldCharType="separate"/>
      </w:r>
      <w:r w:rsidR="007061DA">
        <w:rPr>
          <w:noProof/>
          <w:webHidden/>
        </w:rPr>
        <w:t>382</w:t>
      </w:r>
      <w:r w:rsidR="00347073">
        <w:rPr>
          <w:noProof/>
          <w:webHidden/>
        </w:rPr>
        <w:fldChar w:fldCharType="end"/>
      </w:r>
      <w:r>
        <w:rPr>
          <w:noProof/>
        </w:rPr>
        <w:fldChar w:fldCharType="end"/>
      </w:r>
    </w:p>
    <w:p w14:paraId="2FBA9101" w14:textId="10585C99" w:rsidR="00347073" w:rsidRDefault="0031679B">
      <w:pPr>
        <w:pStyle w:val="TOC3"/>
        <w:tabs>
          <w:tab w:val="left" w:pos="1000"/>
        </w:tabs>
        <w:rPr>
          <w:rFonts w:asciiTheme="minorHAnsi" w:eastAsiaTheme="minorEastAsia" w:hAnsiTheme="minorHAnsi" w:cstheme="minorBidi"/>
          <w:noProof/>
          <w:sz w:val="22"/>
          <w:szCs w:val="22"/>
        </w:rPr>
      </w:pPr>
      <w:r>
        <w:fldChar w:fldCharType="begin"/>
      </w:r>
      <w:r>
        <w:instrText>HYPERLINK \l "_Toc80868241"</w:instrText>
      </w:r>
      <w:r>
        <w:fldChar w:fldCharType="separate"/>
      </w:r>
      <w:r w:rsidR="00347073" w:rsidRPr="00064E01">
        <w:rPr>
          <w:rStyle w:val="Hyperlink"/>
          <w:noProof/>
        </w:rPr>
        <w:t>B.8.1</w:t>
      </w:r>
      <w:r w:rsidR="00347073">
        <w:rPr>
          <w:rFonts w:asciiTheme="minorHAnsi" w:eastAsiaTheme="minorEastAsia" w:hAnsiTheme="minorHAnsi" w:cstheme="minorBidi"/>
          <w:noProof/>
          <w:sz w:val="22"/>
          <w:szCs w:val="22"/>
        </w:rPr>
        <w:tab/>
      </w:r>
      <w:r w:rsidR="00347073" w:rsidRPr="00064E01">
        <w:rPr>
          <w:rStyle w:val="Hyperlink"/>
          <w:noProof/>
        </w:rPr>
        <w:t>SOA/Local SMS Notification of Scheduled NPAC Downtime</w:t>
      </w:r>
      <w:r w:rsidR="00347073">
        <w:rPr>
          <w:noProof/>
          <w:webHidden/>
        </w:rPr>
        <w:tab/>
      </w:r>
      <w:r w:rsidR="00347073">
        <w:rPr>
          <w:noProof/>
          <w:webHidden/>
        </w:rPr>
        <w:fldChar w:fldCharType="begin"/>
      </w:r>
      <w:r w:rsidR="00347073">
        <w:rPr>
          <w:noProof/>
          <w:webHidden/>
        </w:rPr>
        <w:instrText xml:space="preserve"> PAGEREF _Toc80868241 \h </w:instrText>
      </w:r>
      <w:r w:rsidR="00347073">
        <w:rPr>
          <w:noProof/>
          <w:webHidden/>
        </w:rPr>
      </w:r>
      <w:r w:rsidR="00347073">
        <w:rPr>
          <w:noProof/>
          <w:webHidden/>
        </w:rPr>
        <w:fldChar w:fldCharType="separate"/>
      </w:r>
      <w:r w:rsidR="007061DA">
        <w:rPr>
          <w:noProof/>
          <w:webHidden/>
        </w:rPr>
        <w:t>382</w:t>
      </w:r>
      <w:r w:rsidR="00347073">
        <w:rPr>
          <w:noProof/>
          <w:webHidden/>
        </w:rPr>
        <w:fldChar w:fldCharType="end"/>
      </w:r>
      <w:r>
        <w:rPr>
          <w:noProof/>
        </w:rPr>
        <w:fldChar w:fldCharType="end"/>
      </w:r>
    </w:p>
    <w:p w14:paraId="2359990C" w14:textId="65E9AD68" w:rsidR="00347073" w:rsidRDefault="0031679B">
      <w:pPr>
        <w:pStyle w:val="TOC3"/>
        <w:tabs>
          <w:tab w:val="left" w:pos="1000"/>
        </w:tabs>
        <w:rPr>
          <w:rFonts w:asciiTheme="minorHAnsi" w:eastAsiaTheme="minorEastAsia" w:hAnsiTheme="minorHAnsi" w:cstheme="minorBidi"/>
          <w:noProof/>
          <w:sz w:val="22"/>
          <w:szCs w:val="22"/>
        </w:rPr>
      </w:pPr>
      <w:r>
        <w:fldChar w:fldCharType="begin"/>
      </w:r>
      <w:r>
        <w:instrText>HYPERLINK \l "_Toc80868242"</w:instrText>
      </w:r>
      <w:r>
        <w:fldChar w:fldCharType="separate"/>
      </w:r>
      <w:r w:rsidR="00347073" w:rsidRPr="00064E01">
        <w:rPr>
          <w:rStyle w:val="Hyperlink"/>
          <w:noProof/>
        </w:rPr>
        <w:t>B.8.2</w:t>
      </w:r>
      <w:r w:rsidR="00347073">
        <w:rPr>
          <w:rFonts w:asciiTheme="minorHAnsi" w:eastAsiaTheme="minorEastAsia" w:hAnsiTheme="minorHAnsi" w:cstheme="minorBidi"/>
          <w:noProof/>
          <w:sz w:val="22"/>
          <w:szCs w:val="22"/>
        </w:rPr>
        <w:tab/>
      </w:r>
      <w:r w:rsidR="00347073" w:rsidRPr="00064E01">
        <w:rPr>
          <w:rStyle w:val="Hyperlink"/>
          <w:noProof/>
        </w:rPr>
        <w:t>NPA-NXX Split</w:t>
      </w:r>
      <w:r w:rsidR="00347073">
        <w:rPr>
          <w:noProof/>
          <w:webHidden/>
        </w:rPr>
        <w:tab/>
      </w:r>
      <w:r w:rsidR="00347073">
        <w:rPr>
          <w:noProof/>
          <w:webHidden/>
        </w:rPr>
        <w:fldChar w:fldCharType="begin"/>
      </w:r>
      <w:r w:rsidR="00347073">
        <w:rPr>
          <w:noProof/>
          <w:webHidden/>
        </w:rPr>
        <w:instrText xml:space="preserve"> PAGEREF _Toc80868242 \h </w:instrText>
      </w:r>
      <w:r w:rsidR="00347073">
        <w:rPr>
          <w:noProof/>
          <w:webHidden/>
        </w:rPr>
      </w:r>
      <w:r w:rsidR="00347073">
        <w:rPr>
          <w:noProof/>
          <w:webHidden/>
        </w:rPr>
        <w:fldChar w:fldCharType="separate"/>
      </w:r>
      <w:r w:rsidR="007061DA">
        <w:rPr>
          <w:noProof/>
          <w:webHidden/>
        </w:rPr>
        <w:t>383</w:t>
      </w:r>
      <w:r w:rsidR="00347073">
        <w:rPr>
          <w:noProof/>
          <w:webHidden/>
        </w:rPr>
        <w:fldChar w:fldCharType="end"/>
      </w:r>
      <w:r>
        <w:rPr>
          <w:noProof/>
        </w:rPr>
        <w:fldChar w:fldCharType="end"/>
      </w:r>
    </w:p>
    <w:p w14:paraId="3F51385A" w14:textId="52C67951"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"_Toc80868243"</w:instrText>
      </w:r>
      <w:r>
        <w:fldChar w:fldCharType="separate"/>
      </w:r>
      <w:r w:rsidR="00347073" w:rsidRPr="00064E01">
        <w:rPr>
          <w:rStyle w:val="Hyperlink"/>
          <w:noProof/>
        </w:rPr>
        <w:t>B.8.2.1</w:t>
      </w:r>
      <w:r w:rsidR="00347073">
        <w:rPr>
          <w:rFonts w:asciiTheme="minorHAnsi" w:eastAsiaTheme="minorEastAsia" w:hAnsiTheme="minorHAnsi" w:cstheme="minorBidi"/>
          <w:noProof/>
          <w:sz w:val="22"/>
          <w:szCs w:val="22"/>
        </w:rPr>
        <w:tab/>
      </w:r>
      <w:r w:rsidR="00347073" w:rsidRPr="00064E01">
        <w:rPr>
          <w:rStyle w:val="Hyperlink"/>
          <w:noProof/>
        </w:rPr>
        <w:t>NPA-NXX Split that contains a block of pooled TNs  Part 1 (previously NNP flow 7)</w:t>
      </w:r>
      <w:r w:rsidR="00347073">
        <w:rPr>
          <w:noProof/>
          <w:webHidden/>
        </w:rPr>
        <w:tab/>
      </w:r>
      <w:r w:rsidR="00347073">
        <w:rPr>
          <w:noProof/>
          <w:webHidden/>
        </w:rPr>
        <w:fldChar w:fldCharType="begin"/>
      </w:r>
      <w:r w:rsidR="00347073">
        <w:rPr>
          <w:noProof/>
          <w:webHidden/>
        </w:rPr>
        <w:instrText xml:space="preserve"> PAGEREF _Toc80868243 \h </w:instrText>
      </w:r>
      <w:r w:rsidR="00347073">
        <w:rPr>
          <w:noProof/>
          <w:webHidden/>
        </w:rPr>
      </w:r>
      <w:r w:rsidR="00347073">
        <w:rPr>
          <w:noProof/>
          <w:webHidden/>
        </w:rPr>
        <w:fldChar w:fldCharType="separate"/>
      </w:r>
      <w:r w:rsidR="007061DA">
        <w:rPr>
          <w:noProof/>
          <w:webHidden/>
        </w:rPr>
        <w:t>385</w:t>
      </w:r>
      <w:r w:rsidR="00347073">
        <w:rPr>
          <w:noProof/>
          <w:webHidden/>
        </w:rPr>
        <w:fldChar w:fldCharType="end"/>
      </w:r>
      <w:r>
        <w:rPr>
          <w:noProof/>
        </w:rPr>
        <w:fldChar w:fldCharType="end"/>
      </w:r>
    </w:p>
    <w:p w14:paraId="29EBAA1E" w14:textId="4C97E22F"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"_Toc80868244"</w:instrText>
      </w:r>
      <w:r>
        <w:fldChar w:fldCharType="separate"/>
      </w:r>
      <w:r w:rsidR="00347073" w:rsidRPr="00064E01">
        <w:rPr>
          <w:rStyle w:val="Hyperlink"/>
          <w:noProof/>
        </w:rPr>
        <w:t>B.8.2.2</w:t>
      </w:r>
      <w:r w:rsidR="00347073">
        <w:rPr>
          <w:rFonts w:asciiTheme="minorHAnsi" w:eastAsiaTheme="minorEastAsia" w:hAnsiTheme="minorHAnsi" w:cstheme="minorBidi"/>
          <w:noProof/>
          <w:sz w:val="22"/>
          <w:szCs w:val="22"/>
        </w:rPr>
        <w:tab/>
      </w:r>
      <w:r w:rsidR="00347073" w:rsidRPr="00064E01">
        <w:rPr>
          <w:rStyle w:val="Hyperlink"/>
          <w:noProof/>
        </w:rPr>
        <w:t>NPA-NXX Split that contains a block of pooled TNs  Part 2 (previously NNP flow 7)</w:t>
      </w:r>
      <w:r w:rsidR="00347073">
        <w:rPr>
          <w:noProof/>
          <w:webHidden/>
        </w:rPr>
        <w:tab/>
      </w:r>
      <w:r w:rsidR="00347073">
        <w:rPr>
          <w:noProof/>
          <w:webHidden/>
        </w:rPr>
        <w:fldChar w:fldCharType="begin"/>
      </w:r>
      <w:r w:rsidR="00347073">
        <w:rPr>
          <w:noProof/>
          <w:webHidden/>
        </w:rPr>
        <w:instrText xml:space="preserve"> PAGEREF _Toc80868244 \h </w:instrText>
      </w:r>
      <w:r w:rsidR="00347073">
        <w:rPr>
          <w:noProof/>
          <w:webHidden/>
        </w:rPr>
      </w:r>
      <w:r w:rsidR="00347073">
        <w:rPr>
          <w:noProof/>
          <w:webHidden/>
        </w:rPr>
        <w:fldChar w:fldCharType="separate"/>
      </w:r>
      <w:r w:rsidR="007061DA">
        <w:rPr>
          <w:noProof/>
          <w:webHidden/>
        </w:rPr>
        <w:t>387</w:t>
      </w:r>
      <w:r w:rsidR="00347073">
        <w:rPr>
          <w:noProof/>
          <w:webHidden/>
        </w:rPr>
        <w:fldChar w:fldCharType="end"/>
      </w:r>
      <w:r>
        <w:rPr>
          <w:noProof/>
        </w:rPr>
        <w:fldChar w:fldCharType="end"/>
      </w:r>
    </w:p>
    <w:p w14:paraId="50E9F712" w14:textId="16DBB14F" w:rsidR="00347073" w:rsidRDefault="0031679B">
      <w:pPr>
        <w:pStyle w:val="TOC3"/>
        <w:tabs>
          <w:tab w:val="left" w:pos="1000"/>
        </w:tabs>
        <w:rPr>
          <w:rFonts w:asciiTheme="minorHAnsi" w:eastAsiaTheme="minorEastAsia" w:hAnsiTheme="minorHAnsi" w:cstheme="minorBidi"/>
          <w:noProof/>
          <w:sz w:val="22"/>
          <w:szCs w:val="22"/>
        </w:rPr>
      </w:pPr>
      <w:r>
        <w:fldChar w:fldCharType="begin"/>
      </w:r>
      <w:r>
        <w:instrText>HYPERLINK \l "_Toc80868245"</w:instrText>
      </w:r>
      <w:r>
        <w:fldChar w:fldCharType="separate"/>
      </w:r>
      <w:r w:rsidR="00347073" w:rsidRPr="00064E01">
        <w:rPr>
          <w:rStyle w:val="Hyperlink"/>
          <w:noProof/>
        </w:rPr>
        <w:t>B.8.3</w:t>
      </w:r>
      <w:r w:rsidR="00347073">
        <w:rPr>
          <w:rFonts w:asciiTheme="minorHAnsi" w:eastAsiaTheme="minorEastAsia" w:hAnsiTheme="minorHAnsi" w:cstheme="minorBidi"/>
          <w:noProof/>
          <w:sz w:val="22"/>
          <w:szCs w:val="22"/>
        </w:rPr>
        <w:tab/>
      </w:r>
      <w:r w:rsidR="00347073" w:rsidRPr="00064E01">
        <w:rPr>
          <w:rStyle w:val="Hyperlink"/>
          <w:noProof/>
        </w:rPr>
        <w:t>Mass Update</w:t>
      </w:r>
      <w:r w:rsidR="00347073">
        <w:rPr>
          <w:noProof/>
          <w:webHidden/>
        </w:rPr>
        <w:tab/>
      </w:r>
      <w:r w:rsidR="00347073">
        <w:rPr>
          <w:noProof/>
          <w:webHidden/>
        </w:rPr>
        <w:fldChar w:fldCharType="begin"/>
      </w:r>
      <w:r w:rsidR="00347073">
        <w:rPr>
          <w:noProof/>
          <w:webHidden/>
        </w:rPr>
        <w:instrText xml:space="preserve"> PAGEREF _Toc80868245 \h </w:instrText>
      </w:r>
      <w:r w:rsidR="00347073">
        <w:rPr>
          <w:noProof/>
          <w:webHidden/>
        </w:rPr>
      </w:r>
      <w:r w:rsidR="00347073">
        <w:rPr>
          <w:noProof/>
          <w:webHidden/>
        </w:rPr>
        <w:fldChar w:fldCharType="separate"/>
      </w:r>
      <w:r w:rsidR="007061DA">
        <w:rPr>
          <w:noProof/>
          <w:webHidden/>
        </w:rPr>
        <w:t>389</w:t>
      </w:r>
      <w:r w:rsidR="00347073">
        <w:rPr>
          <w:noProof/>
          <w:webHidden/>
        </w:rPr>
        <w:fldChar w:fldCharType="end"/>
      </w:r>
      <w:r>
        <w:rPr>
          <w:noProof/>
        </w:rPr>
        <w:fldChar w:fldCharType="end"/>
      </w:r>
    </w:p>
    <w:p w14:paraId="3AB853E4" w14:textId="33E349A2"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"_Toc80868246"</w:instrText>
      </w:r>
      <w:r>
        <w:fldChar w:fldCharType="separate"/>
      </w:r>
      <w:r w:rsidR="00347073" w:rsidRPr="00064E01">
        <w:rPr>
          <w:rStyle w:val="Hyperlink"/>
          <w:noProof/>
        </w:rPr>
        <w:t>B.8.3.1</w:t>
      </w:r>
      <w:r w:rsidR="00347073">
        <w:rPr>
          <w:rFonts w:asciiTheme="minorHAnsi" w:eastAsiaTheme="minorEastAsia" w:hAnsiTheme="minorHAnsi" w:cstheme="minorBidi"/>
          <w:noProof/>
          <w:sz w:val="22"/>
          <w:szCs w:val="22"/>
        </w:rPr>
        <w:tab/>
      </w:r>
      <w:r w:rsidR="00347073" w:rsidRPr="00064E01">
        <w:rPr>
          <w:rStyle w:val="Hyperlink"/>
          <w:noProof/>
        </w:rPr>
        <w:t>Mass Update for a range of TNs that contains a Number Pool Block  (previously NNP flow 8)</w:t>
      </w:r>
      <w:r w:rsidR="00347073">
        <w:rPr>
          <w:noProof/>
          <w:webHidden/>
        </w:rPr>
        <w:tab/>
      </w:r>
      <w:r w:rsidR="00347073">
        <w:rPr>
          <w:noProof/>
          <w:webHidden/>
        </w:rPr>
        <w:fldChar w:fldCharType="begin"/>
      </w:r>
      <w:r w:rsidR="00347073">
        <w:rPr>
          <w:noProof/>
          <w:webHidden/>
        </w:rPr>
        <w:instrText xml:space="preserve"> PAGEREF _Toc80868246 \h </w:instrText>
      </w:r>
      <w:r w:rsidR="00347073">
        <w:rPr>
          <w:noProof/>
          <w:webHidden/>
        </w:rPr>
      </w:r>
      <w:r w:rsidR="00347073">
        <w:rPr>
          <w:noProof/>
          <w:webHidden/>
        </w:rPr>
        <w:fldChar w:fldCharType="separate"/>
      </w:r>
      <w:r w:rsidR="007061DA">
        <w:rPr>
          <w:noProof/>
          <w:webHidden/>
        </w:rPr>
        <w:t>391</w:t>
      </w:r>
      <w:r w:rsidR="00347073">
        <w:rPr>
          <w:noProof/>
          <w:webHidden/>
        </w:rPr>
        <w:fldChar w:fldCharType="end"/>
      </w:r>
      <w:r>
        <w:rPr>
          <w:noProof/>
        </w:rPr>
        <w:fldChar w:fldCharType="end"/>
      </w:r>
    </w:p>
    <w:p w14:paraId="4C773050" w14:textId="065743E9" w:rsidR="00347073" w:rsidRDefault="0031679B">
      <w:pPr>
        <w:pStyle w:val="TOC3"/>
        <w:tabs>
          <w:tab w:val="left" w:pos="1000"/>
        </w:tabs>
        <w:rPr>
          <w:rFonts w:asciiTheme="minorHAnsi" w:eastAsiaTheme="minorEastAsia" w:hAnsiTheme="minorHAnsi" w:cstheme="minorBidi"/>
          <w:noProof/>
          <w:sz w:val="22"/>
          <w:szCs w:val="22"/>
        </w:rPr>
      </w:pPr>
      <w:r>
        <w:fldChar w:fldCharType="begin"/>
      </w:r>
      <w:r>
        <w:instrText>HYPERLINK \l "_Toc80868247"</w:instrText>
      </w:r>
      <w:r>
        <w:fldChar w:fldCharType="separate"/>
      </w:r>
      <w:r w:rsidR="00347073" w:rsidRPr="00064E01">
        <w:rPr>
          <w:rStyle w:val="Hyperlink"/>
          <w:noProof/>
        </w:rPr>
        <w:t>B.8.4</w:t>
      </w:r>
      <w:r w:rsidR="00347073">
        <w:rPr>
          <w:rFonts w:asciiTheme="minorHAnsi" w:eastAsiaTheme="minorEastAsia" w:hAnsiTheme="minorHAnsi" w:cstheme="minorBidi"/>
          <w:noProof/>
          <w:sz w:val="22"/>
          <w:szCs w:val="22"/>
        </w:rPr>
        <w:tab/>
      </w:r>
      <w:r w:rsidR="00347073" w:rsidRPr="00064E01">
        <w:rPr>
          <w:rStyle w:val="Hyperlink"/>
          <w:noProof/>
        </w:rPr>
        <w:t>Application Level Heartbeat Requests</w:t>
      </w:r>
      <w:r w:rsidR="00347073">
        <w:rPr>
          <w:noProof/>
          <w:webHidden/>
        </w:rPr>
        <w:tab/>
      </w:r>
      <w:r w:rsidR="00347073">
        <w:rPr>
          <w:noProof/>
          <w:webHidden/>
        </w:rPr>
        <w:fldChar w:fldCharType="begin"/>
      </w:r>
      <w:r w:rsidR="00347073">
        <w:rPr>
          <w:noProof/>
          <w:webHidden/>
        </w:rPr>
        <w:instrText xml:space="preserve"> PAGEREF _Toc80868247 \h </w:instrText>
      </w:r>
      <w:r w:rsidR="00347073">
        <w:rPr>
          <w:noProof/>
          <w:webHidden/>
        </w:rPr>
      </w:r>
      <w:r w:rsidR="00347073">
        <w:rPr>
          <w:noProof/>
          <w:webHidden/>
        </w:rPr>
        <w:fldChar w:fldCharType="separate"/>
      </w:r>
      <w:r w:rsidR="007061DA">
        <w:rPr>
          <w:noProof/>
          <w:webHidden/>
        </w:rPr>
        <w:t>395</w:t>
      </w:r>
      <w:r w:rsidR="00347073">
        <w:rPr>
          <w:noProof/>
          <w:webHidden/>
        </w:rPr>
        <w:fldChar w:fldCharType="end"/>
      </w:r>
      <w:r>
        <w:rPr>
          <w:noProof/>
        </w:rPr>
        <w:fldChar w:fldCharType="end"/>
      </w:r>
    </w:p>
    <w:p w14:paraId="138548C7" w14:textId="7F13B45D"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"_Toc80868248"</w:instrText>
      </w:r>
      <w:r>
        <w:fldChar w:fldCharType="separate"/>
      </w:r>
      <w:r w:rsidR="00347073" w:rsidRPr="00064E01">
        <w:rPr>
          <w:rStyle w:val="Hyperlink"/>
          <w:noProof/>
        </w:rPr>
        <w:t>B.8.4.1</w:t>
      </w:r>
      <w:r w:rsidR="00347073">
        <w:rPr>
          <w:rFonts w:asciiTheme="minorHAnsi" w:eastAsiaTheme="minorEastAsia" w:hAnsiTheme="minorHAnsi" w:cstheme="minorBidi"/>
          <w:noProof/>
          <w:sz w:val="22"/>
          <w:szCs w:val="22"/>
        </w:rPr>
        <w:tab/>
      </w:r>
      <w:r w:rsidR="00347073" w:rsidRPr="00064E01">
        <w:rPr>
          <w:rStyle w:val="Hyperlink"/>
          <w:noProof/>
        </w:rPr>
        <w:t>NPAC initiated Application Level Heartbeat Request to local system</w:t>
      </w:r>
      <w:r w:rsidR="00347073">
        <w:rPr>
          <w:noProof/>
          <w:webHidden/>
        </w:rPr>
        <w:tab/>
      </w:r>
      <w:r w:rsidR="00347073">
        <w:rPr>
          <w:noProof/>
          <w:webHidden/>
        </w:rPr>
        <w:fldChar w:fldCharType="begin"/>
      </w:r>
      <w:r w:rsidR="00347073">
        <w:rPr>
          <w:noProof/>
          <w:webHidden/>
        </w:rPr>
        <w:instrText xml:space="preserve"> PAGEREF _Toc80868248 \h </w:instrText>
      </w:r>
      <w:r w:rsidR="00347073">
        <w:rPr>
          <w:noProof/>
          <w:webHidden/>
        </w:rPr>
      </w:r>
      <w:r w:rsidR="00347073">
        <w:rPr>
          <w:noProof/>
          <w:webHidden/>
        </w:rPr>
        <w:fldChar w:fldCharType="separate"/>
      </w:r>
      <w:r w:rsidR="007061DA">
        <w:rPr>
          <w:noProof/>
          <w:webHidden/>
        </w:rPr>
        <w:t>395</w:t>
      </w:r>
      <w:r w:rsidR="00347073">
        <w:rPr>
          <w:noProof/>
          <w:webHidden/>
        </w:rPr>
        <w:fldChar w:fldCharType="end"/>
      </w:r>
      <w:r>
        <w:rPr>
          <w:noProof/>
        </w:rPr>
        <w:fldChar w:fldCharType="end"/>
      </w:r>
    </w:p>
    <w:p w14:paraId="7B45BA5A" w14:textId="42224802"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"_Toc80868249"</w:instrText>
      </w:r>
      <w:r>
        <w:fldChar w:fldCharType="separate"/>
      </w:r>
      <w:r w:rsidR="00347073" w:rsidRPr="00064E01">
        <w:rPr>
          <w:rStyle w:val="Hyperlink"/>
          <w:noProof/>
        </w:rPr>
        <w:t>B.8.4.2</w:t>
      </w:r>
      <w:r w:rsidR="00347073">
        <w:rPr>
          <w:rFonts w:asciiTheme="minorHAnsi" w:eastAsiaTheme="minorEastAsia" w:hAnsiTheme="minorHAnsi" w:cstheme="minorBidi"/>
          <w:noProof/>
          <w:sz w:val="22"/>
          <w:szCs w:val="22"/>
        </w:rPr>
        <w:tab/>
      </w:r>
      <w:r w:rsidR="00347073" w:rsidRPr="00064E01">
        <w:rPr>
          <w:rStyle w:val="Hyperlink"/>
          <w:noProof/>
        </w:rPr>
        <w:t>Local system initiated Application Level Heartbeat request</w:t>
      </w:r>
      <w:r w:rsidR="00347073">
        <w:rPr>
          <w:noProof/>
          <w:webHidden/>
        </w:rPr>
        <w:tab/>
      </w:r>
      <w:r w:rsidR="00347073">
        <w:rPr>
          <w:noProof/>
          <w:webHidden/>
        </w:rPr>
        <w:fldChar w:fldCharType="begin"/>
      </w:r>
      <w:r w:rsidR="00347073">
        <w:rPr>
          <w:noProof/>
          <w:webHidden/>
        </w:rPr>
        <w:instrText xml:space="preserve"> PAGEREF _Toc80868249 \h </w:instrText>
      </w:r>
      <w:r w:rsidR="00347073">
        <w:rPr>
          <w:noProof/>
          <w:webHidden/>
        </w:rPr>
      </w:r>
      <w:r w:rsidR="00347073">
        <w:rPr>
          <w:noProof/>
          <w:webHidden/>
        </w:rPr>
        <w:fldChar w:fldCharType="separate"/>
      </w:r>
      <w:r w:rsidR="007061DA">
        <w:rPr>
          <w:noProof/>
          <w:webHidden/>
        </w:rPr>
        <w:t>396</w:t>
      </w:r>
      <w:r w:rsidR="00347073">
        <w:rPr>
          <w:noProof/>
          <w:webHidden/>
        </w:rPr>
        <w:fldChar w:fldCharType="end"/>
      </w:r>
      <w:r>
        <w:rPr>
          <w:noProof/>
        </w:rPr>
        <w:fldChar w:fldCharType="end"/>
      </w:r>
    </w:p>
    <w:p w14:paraId="3D0B1A83" w14:textId="11959FD2" w:rsidR="00347073" w:rsidRDefault="0031679B">
      <w:pPr>
        <w:pStyle w:val="TOC3"/>
        <w:tabs>
          <w:tab w:val="left" w:pos="1000"/>
        </w:tabs>
        <w:rPr>
          <w:rFonts w:asciiTheme="minorHAnsi" w:eastAsiaTheme="minorEastAsia" w:hAnsiTheme="minorHAnsi" w:cstheme="minorBidi"/>
          <w:noProof/>
          <w:sz w:val="22"/>
          <w:szCs w:val="22"/>
        </w:rPr>
      </w:pPr>
      <w:r>
        <w:fldChar w:fldCharType="begin"/>
      </w:r>
      <w:r>
        <w:instrText>HYPERLINK \l "_Toc80868250"</w:instrText>
      </w:r>
      <w:r>
        <w:fldChar w:fldCharType="separate"/>
      </w:r>
      <w:r w:rsidR="00347073" w:rsidRPr="00064E01">
        <w:rPr>
          <w:rStyle w:val="Hyperlink"/>
          <w:noProof/>
        </w:rPr>
        <w:t>B.8.5</w:t>
      </w:r>
      <w:r w:rsidR="00347073">
        <w:rPr>
          <w:rFonts w:asciiTheme="minorHAnsi" w:eastAsiaTheme="minorEastAsia" w:hAnsiTheme="minorHAnsi" w:cstheme="minorBidi"/>
          <w:noProof/>
          <w:sz w:val="22"/>
          <w:szCs w:val="22"/>
        </w:rPr>
        <w:tab/>
      </w:r>
      <w:r w:rsidR="00347073" w:rsidRPr="00064E01">
        <w:rPr>
          <w:rStyle w:val="Hyperlink"/>
          <w:noProof/>
        </w:rPr>
        <w:t>SPID Migration Requests</w:t>
      </w:r>
      <w:r w:rsidR="00347073">
        <w:rPr>
          <w:noProof/>
          <w:webHidden/>
        </w:rPr>
        <w:tab/>
      </w:r>
      <w:r w:rsidR="00347073">
        <w:rPr>
          <w:noProof/>
          <w:webHidden/>
        </w:rPr>
        <w:fldChar w:fldCharType="begin"/>
      </w:r>
      <w:r w:rsidR="00347073">
        <w:rPr>
          <w:noProof/>
          <w:webHidden/>
        </w:rPr>
        <w:instrText xml:space="preserve"> PAGEREF _Toc80868250 \h </w:instrText>
      </w:r>
      <w:r w:rsidR="00347073">
        <w:rPr>
          <w:noProof/>
          <w:webHidden/>
        </w:rPr>
      </w:r>
      <w:r w:rsidR="00347073">
        <w:rPr>
          <w:noProof/>
          <w:webHidden/>
        </w:rPr>
        <w:fldChar w:fldCharType="separate"/>
      </w:r>
      <w:r w:rsidR="007061DA">
        <w:rPr>
          <w:noProof/>
          <w:webHidden/>
        </w:rPr>
        <w:t>397</w:t>
      </w:r>
      <w:r w:rsidR="00347073">
        <w:rPr>
          <w:noProof/>
          <w:webHidden/>
        </w:rPr>
        <w:fldChar w:fldCharType="end"/>
      </w:r>
      <w:r>
        <w:rPr>
          <w:noProof/>
        </w:rPr>
        <w:fldChar w:fldCharType="end"/>
      </w:r>
    </w:p>
    <w:p w14:paraId="6E04EB54" w14:textId="15D44A32" w:rsidR="00347073" w:rsidRDefault="0031679B">
      <w:pPr>
        <w:pStyle w:val="TOC4"/>
        <w:tabs>
          <w:tab w:val="left" w:pos="1400"/>
        </w:tabs>
        <w:rPr>
          <w:rFonts w:asciiTheme="minorHAnsi" w:eastAsiaTheme="minorEastAsia" w:hAnsiTheme="minorHAnsi" w:cstheme="minorBidi"/>
          <w:noProof/>
          <w:sz w:val="22"/>
          <w:szCs w:val="22"/>
        </w:rPr>
      </w:pPr>
      <w:r>
        <w:fldChar w:fldCharType="begin"/>
      </w:r>
      <w:r>
        <w:instrText>HYPERLINK \l "_Toc80868251"</w:instrText>
      </w:r>
      <w:r>
        <w:fldChar w:fldCharType="separate"/>
      </w:r>
      <w:r w:rsidR="00347073" w:rsidRPr="00064E01">
        <w:rPr>
          <w:rStyle w:val="Hyperlink"/>
          <w:noProof/>
        </w:rPr>
        <w:t>B.8.5.1</w:t>
      </w:r>
      <w:r w:rsidR="00347073">
        <w:rPr>
          <w:rFonts w:asciiTheme="minorHAnsi" w:eastAsiaTheme="minorEastAsia" w:hAnsiTheme="minorHAnsi" w:cstheme="minorBidi"/>
          <w:noProof/>
          <w:sz w:val="22"/>
          <w:szCs w:val="22"/>
        </w:rPr>
        <w:tab/>
      </w:r>
      <w:r w:rsidR="00347073" w:rsidRPr="00064E01">
        <w:rPr>
          <w:rStyle w:val="Hyperlink"/>
          <w:noProof/>
        </w:rPr>
        <w:t>NPAC initiated SPID Migration Request to local system</w:t>
      </w:r>
      <w:r w:rsidR="00347073">
        <w:rPr>
          <w:noProof/>
          <w:webHidden/>
        </w:rPr>
        <w:tab/>
      </w:r>
      <w:r w:rsidR="00347073">
        <w:rPr>
          <w:noProof/>
          <w:webHidden/>
        </w:rPr>
        <w:fldChar w:fldCharType="begin"/>
      </w:r>
      <w:r w:rsidR="00347073">
        <w:rPr>
          <w:noProof/>
          <w:webHidden/>
        </w:rPr>
        <w:instrText xml:space="preserve"> PAGEREF _Toc80868251 \h </w:instrText>
      </w:r>
      <w:r w:rsidR="00347073">
        <w:rPr>
          <w:noProof/>
          <w:webHidden/>
        </w:rPr>
      </w:r>
      <w:r w:rsidR="00347073">
        <w:rPr>
          <w:noProof/>
          <w:webHidden/>
        </w:rPr>
        <w:fldChar w:fldCharType="separate"/>
      </w:r>
      <w:r w:rsidR="007061DA">
        <w:rPr>
          <w:noProof/>
          <w:webHidden/>
        </w:rPr>
        <w:t>397</w:t>
      </w:r>
      <w:r w:rsidR="00347073">
        <w:rPr>
          <w:noProof/>
          <w:webHidden/>
        </w:rPr>
        <w:fldChar w:fldCharType="end"/>
      </w:r>
      <w:r>
        <w:rPr>
          <w:noProof/>
        </w:rPr>
        <w:fldChar w:fldCharType="end"/>
      </w:r>
    </w:p>
    <w:p w14:paraId="29E21DBC" w14:textId="4DC4EA41" w:rsidR="00BB3643" w:rsidRPr="00AA66E4" w:rsidRDefault="00B460C9">
      <w:pPr>
        <w:tabs>
          <w:tab w:val="right" w:leader="dot" w:pos="9360"/>
        </w:tabs>
        <w:rPr>
          <w:b/>
          <w:i/>
          <w:sz w:val="24"/>
        </w:rPr>
      </w:pPr>
      <w:r w:rsidRPr="00AA66E4">
        <w:rPr>
          <w:b/>
          <w:i/>
        </w:rPr>
        <w:fldChar w:fldCharType="end"/>
      </w:r>
      <w:r w:rsidRPr="00AA66E4">
        <w:rPr>
          <w:b/>
          <w:i/>
        </w:rPr>
        <w:fldChar w:fldCharType="begin"/>
      </w:r>
      <w:r w:rsidR="00BB3643" w:rsidRPr="00AA66E4">
        <w:rPr>
          <w:b/>
          <w:i/>
        </w:rPr>
        <w:instrText xml:space="preserve"> TOC \o "2-6" \h \z \t "Heading 1,1" </w:instrText>
      </w:r>
      <w:r w:rsidRPr="00AA66E4">
        <w:rPr>
          <w:b/>
          <w:i/>
        </w:rPr>
        <w:fldChar w:fldCharType="end"/>
      </w:r>
    </w:p>
    <w:p w14:paraId="629B7F19" w14:textId="77777777" w:rsidR="00BB3643" w:rsidRPr="00AA66E4" w:rsidRDefault="00BB3643">
      <w:pPr>
        <w:tabs>
          <w:tab w:val="right" w:leader="dot" w:pos="9360"/>
        </w:tabs>
        <w:rPr>
          <w:b/>
          <w:i/>
          <w:sz w:val="24"/>
        </w:rPr>
      </w:pPr>
    </w:p>
    <w:p w14:paraId="0267DF11" w14:textId="77777777" w:rsidR="00BB3643" w:rsidRPr="00AA66E4" w:rsidRDefault="00BB3643">
      <w:pPr>
        <w:tabs>
          <w:tab w:val="right" w:leader="dot" w:pos="9360"/>
        </w:tabs>
        <w:rPr>
          <w:b/>
          <w:i/>
          <w:sz w:val="24"/>
        </w:rPr>
        <w:sectPr w:rsidR="00BB3643" w:rsidRPr="00AA66E4" w:rsidSect="008C5F61">
          <w:headerReference w:type="even" r:id="rId16"/>
          <w:headerReference w:type="default" r:id="rId17"/>
          <w:footerReference w:type="default" r:id="rId18"/>
          <w:headerReference w:type="first" r:id="rId19"/>
          <w:type w:val="oddPage"/>
          <w:pgSz w:w="12240" w:h="15840"/>
          <w:pgMar w:top="1080" w:right="1440" w:bottom="1080" w:left="1440" w:header="720" w:footer="720" w:gutter="0"/>
          <w:pgNumType w:fmt="lowerRoman" w:start="1" w:chapStyle="1"/>
          <w:cols w:space="720"/>
          <w:sectPrChange w:id="35" w:author="Doherty, Michael" w:date="2022-07-26T10:29:00Z">
            <w:sectPr w:rsidR="00BB3643" w:rsidRPr="00AA66E4" w:rsidSect="008C5F61">
              <w:pgMar w:top="1080" w:right="1440" w:bottom="1080" w:left="1440" w:header="720" w:footer="720" w:gutter="0"/>
              <w:pgNumType w:chapStyle="0"/>
            </w:sectPr>
          </w:sectPrChange>
        </w:sectPr>
      </w:pPr>
    </w:p>
    <w:p w14:paraId="65E541C0" w14:textId="77777777" w:rsidR="00BB3643" w:rsidRPr="00AA66E4" w:rsidRDefault="00BB3643">
      <w:pPr>
        <w:pStyle w:val="Heading1"/>
        <w:tabs>
          <w:tab w:val="right" w:pos="7920"/>
        </w:tabs>
      </w:pPr>
      <w:bookmarkStart w:id="36" w:name="_Toc356377189"/>
      <w:bookmarkStart w:id="37" w:name="_Toc356628638"/>
      <w:bookmarkStart w:id="38" w:name="_Toc356628742"/>
      <w:bookmarkStart w:id="39" w:name="_Toc356629173"/>
      <w:bookmarkStart w:id="40" w:name="_Toc360606684"/>
      <w:bookmarkStart w:id="41" w:name="_Toc367590569"/>
      <w:bookmarkStart w:id="42" w:name="_Ref368120698"/>
      <w:bookmarkStart w:id="43" w:name="_Ref368124706"/>
      <w:bookmarkStart w:id="44" w:name="_Toc368488111"/>
      <w:bookmarkStart w:id="45" w:name="_Toc387211300"/>
      <w:bookmarkStart w:id="46" w:name="_Toc387214213"/>
      <w:bookmarkStart w:id="47" w:name="_Toc387214498"/>
      <w:bookmarkStart w:id="48" w:name="_Toc387655193"/>
      <w:bookmarkStart w:id="49" w:name="_Ref389469323"/>
      <w:bookmarkStart w:id="50" w:name="_Ref389469346"/>
      <w:bookmarkStart w:id="51" w:name="_Toc411837724"/>
      <w:bookmarkStart w:id="52" w:name="_Toc438528805"/>
      <w:bookmarkStart w:id="53" w:name="_Toc472995369"/>
      <w:bookmarkStart w:id="54" w:name="_Toc483807758"/>
      <w:bookmarkStart w:id="55" w:name="_Toc16523008"/>
      <w:bookmarkStart w:id="56" w:name="_Toc271026768"/>
      <w:bookmarkStart w:id="57" w:name="_Toc380064067"/>
      <w:bookmarkStart w:id="58" w:name="_Toc80868024"/>
      <w:r w:rsidRPr="00AA66E4">
        <w:t>Introduction</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271853E5" w14:textId="77777777" w:rsidR="00BB3643" w:rsidRPr="00AA66E4" w:rsidRDefault="00BB3643">
      <w:pPr>
        <w:pStyle w:val="BodyLevel3"/>
      </w:pPr>
    </w:p>
    <w:p w14:paraId="6B574D4F" w14:textId="77777777" w:rsidR="00BB3643" w:rsidRPr="00AA66E4" w:rsidRDefault="00BB3643">
      <w:pPr>
        <w:pStyle w:val="BodyLevel3"/>
      </w:pPr>
      <w:r w:rsidRPr="00AA66E4">
        <w:t xml:space="preserve">This document contains the appendices </w:t>
      </w:r>
      <w:r w:rsidR="00402D59" w:rsidRPr="00AA66E4">
        <w:t xml:space="preserve">for </w:t>
      </w:r>
      <w:r w:rsidR="002A0BA7" w:rsidRPr="00AA66E4">
        <w:t xml:space="preserve">Errors and Message Flow Diagrams </w:t>
      </w:r>
      <w:r w:rsidRPr="00AA66E4">
        <w:t xml:space="preserve">for the IIS </w:t>
      </w:r>
      <w:r w:rsidR="002A0BA7" w:rsidRPr="00AA66E4">
        <w:t xml:space="preserve">and XIS </w:t>
      </w:r>
      <w:r w:rsidRPr="00AA66E4">
        <w:t>document</w:t>
      </w:r>
      <w:r w:rsidR="002A0BA7" w:rsidRPr="00AA66E4">
        <w:t>s</w:t>
      </w:r>
      <w:r w:rsidRPr="00AA66E4">
        <w:t xml:space="preserve">.  The appendices are in a separate document from the body of the IIS </w:t>
      </w:r>
      <w:r w:rsidR="00A67E84" w:rsidRPr="00AA66E4">
        <w:t xml:space="preserve">and XIS </w:t>
      </w:r>
      <w:r w:rsidRPr="00AA66E4">
        <w:t>due to the large size of the document.</w:t>
      </w:r>
    </w:p>
    <w:p w14:paraId="0F3DB6BB" w14:textId="77777777" w:rsidR="00BB3643" w:rsidRPr="00AA66E4" w:rsidRDefault="00BB3643"/>
    <w:p w14:paraId="4D97CE1E" w14:textId="77777777" w:rsidR="00BB3643" w:rsidRPr="00AA66E4" w:rsidRDefault="00BB3643">
      <w:pPr>
        <w:sectPr w:rsidR="00BB3643" w:rsidRPr="00AA66E4" w:rsidSect="00627450">
          <w:headerReference w:type="even" r:id="rId20"/>
          <w:headerReference w:type="default" r:id="rId21"/>
          <w:headerReference w:type="first" r:id="rId22"/>
          <w:type w:val="oddPage"/>
          <w:pgSz w:w="12240" w:h="15840"/>
          <w:pgMar w:top="1080" w:right="1440" w:bottom="1080" w:left="1440" w:header="720" w:footer="720" w:gutter="0"/>
          <w:pgNumType w:start="1" w:chapStyle="1"/>
          <w:cols w:space="720"/>
          <w:sectPrChange w:id="62" w:author="Doherty, Michael" w:date="2022-07-25T13:44:00Z">
            <w:sectPr w:rsidR="00BB3643" w:rsidRPr="00AA66E4" w:rsidSect="00627450">
              <w:pgMar w:top="1080" w:right="1440" w:bottom="1080" w:left="1440" w:header="720" w:footer="720" w:gutter="0"/>
              <w:pgNumType w:chapStyle="0"/>
            </w:sectPr>
          </w:sectPrChange>
        </w:sectPr>
      </w:pPr>
    </w:p>
    <w:p w14:paraId="53CB38DA" w14:textId="77777777" w:rsidR="00BB3643" w:rsidRPr="00AA66E4" w:rsidRDefault="00BB3643">
      <w:pPr>
        <w:pStyle w:val="AppHead"/>
      </w:pPr>
      <w:r w:rsidRPr="00AA66E4">
        <w:t>Errors</w:t>
      </w:r>
    </w:p>
    <w:p w14:paraId="3650E8E0" w14:textId="77777777" w:rsidR="00BB3643" w:rsidRPr="00AA66E4" w:rsidRDefault="00BB3643">
      <w:pPr>
        <w:pStyle w:val="ChapterNumber"/>
        <w:framePr w:w="1800" w:h="1800" w:hRule="exact" w:wrap="notBeside" w:x="9001" w:y="1"/>
      </w:pPr>
      <w:r w:rsidRPr="00AA66E4">
        <w:t>A</w:t>
      </w:r>
    </w:p>
    <w:p w14:paraId="59029F82" w14:textId="77777777" w:rsidR="00BB3643" w:rsidRPr="00AA66E4" w:rsidRDefault="00BB3643">
      <w:pPr>
        <w:pStyle w:val="Heading2"/>
      </w:pPr>
      <w:bookmarkStart w:id="63" w:name="_Toc472995370"/>
      <w:bookmarkStart w:id="64" w:name="_Toc483807759"/>
      <w:bookmarkStart w:id="65" w:name="_Toc16523009"/>
      <w:bookmarkStart w:id="66" w:name="_Toc271026769"/>
      <w:bookmarkStart w:id="67" w:name="_Toc380064068"/>
      <w:bookmarkStart w:id="68" w:name="_Toc80868025"/>
      <w:r w:rsidRPr="00AA66E4">
        <w:t>CMISE Primitive Errors</w:t>
      </w:r>
      <w:bookmarkEnd w:id="63"/>
      <w:bookmarkEnd w:id="64"/>
      <w:bookmarkEnd w:id="65"/>
      <w:bookmarkEnd w:id="66"/>
      <w:bookmarkEnd w:id="67"/>
      <w:bookmarkEnd w:id="68"/>
    </w:p>
    <w:p w14:paraId="54AE18AA" w14:textId="77777777" w:rsidR="00BB3643" w:rsidRPr="00AA66E4" w:rsidRDefault="00BB3643">
      <w:pPr>
        <w:pStyle w:val="BodyLevel2"/>
        <w:rPr>
          <w:b/>
          <w:i/>
        </w:rPr>
      </w:pPr>
      <w:r w:rsidRPr="00AA66E4">
        <w:t xml:space="preserve">The following exhibit contains the valid errors associated with CMISE confirmed primitives used in the interoperable </w:t>
      </w:r>
      <w:proofErr w:type="gramStart"/>
      <w:r w:rsidRPr="00AA66E4">
        <w:t>interfaces</w:t>
      </w:r>
      <w:proofErr w:type="gramEnd"/>
      <w:r w:rsidRPr="00AA66E4">
        <w:t xml:space="preserve"> definitions.  The situations under which these errors occur are documented in the message flow diagrams in Appendix B.</w:t>
      </w:r>
    </w:p>
    <w:p w14:paraId="35F514D0" w14:textId="77777777" w:rsidR="00BB3643" w:rsidRPr="00AA66E4" w:rsidRDefault="00BB3643">
      <w:pPr>
        <w:pStyle w:val="Caption"/>
      </w:pPr>
      <w:r w:rsidRPr="00AA66E4">
        <w:t xml:space="preserve">Exhibit </w:t>
      </w:r>
      <w:r w:rsidR="00B460C9" w:rsidRPr="00AA66E4">
        <w:fldChar w:fldCharType="begin"/>
      </w:r>
      <w:r w:rsidR="00204E9C" w:rsidRPr="00AA66E4">
        <w:instrText xml:space="preserve"> SEQ Exhibit \* ARABIC </w:instrText>
      </w:r>
      <w:r w:rsidR="00B460C9" w:rsidRPr="00AA66E4">
        <w:fldChar w:fldCharType="separate"/>
      </w:r>
      <w:r w:rsidR="000C29BF" w:rsidRPr="00AA66E4">
        <w:rPr>
          <w:noProof/>
        </w:rPr>
        <w:t>1</w:t>
      </w:r>
      <w:r w:rsidR="00B460C9" w:rsidRPr="00AA66E4">
        <w:fldChar w:fldCharType="end"/>
      </w:r>
      <w:r w:rsidRPr="00AA66E4">
        <w:t>. Valid Errors Associated with CMISE-Confirmed Primitives Used by the NPAC SMS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38"/>
        <w:gridCol w:w="5602"/>
      </w:tblGrid>
      <w:tr w:rsidR="00BB3643" w:rsidRPr="00AA66E4" w14:paraId="3CC67D8E" w14:textId="77777777">
        <w:tc>
          <w:tcPr>
            <w:tcW w:w="8640" w:type="dxa"/>
            <w:gridSpan w:val="2"/>
          </w:tcPr>
          <w:p w14:paraId="162C4E5A" w14:textId="77777777" w:rsidR="00BB3643" w:rsidRPr="00AA66E4" w:rsidRDefault="00BB3643">
            <w:pPr>
              <w:pStyle w:val="TableText"/>
              <w:spacing w:before="60" w:after="60"/>
              <w:jc w:val="center"/>
            </w:pPr>
            <w:r w:rsidRPr="00AA66E4">
              <w:t>CMISE PRIMITIVE ERRORS</w:t>
            </w:r>
          </w:p>
        </w:tc>
      </w:tr>
      <w:tr w:rsidR="00BB3643" w:rsidRPr="00AA66E4" w14:paraId="49DC3324" w14:textId="77777777">
        <w:tc>
          <w:tcPr>
            <w:tcW w:w="3038" w:type="dxa"/>
            <w:tcBorders>
              <w:top w:val="single" w:sz="12" w:space="0" w:color="FFFFFF"/>
              <w:left w:val="single" w:sz="12" w:space="0" w:color="FFFFFF"/>
              <w:bottom w:val="single" w:sz="12" w:space="0" w:color="FFFFFF"/>
              <w:right w:val="single" w:sz="6" w:space="0" w:color="FFFFFF"/>
            </w:tcBorders>
            <w:shd w:val="solid" w:color="auto" w:fill="auto"/>
          </w:tcPr>
          <w:p w14:paraId="25CB8688" w14:textId="77777777" w:rsidR="00BB3643" w:rsidRPr="00AA66E4" w:rsidRDefault="00BB3643">
            <w:pPr>
              <w:pStyle w:val="TableText"/>
              <w:spacing w:before="60" w:after="60"/>
              <w:jc w:val="center"/>
              <w:rPr>
                <w:b/>
                <w:color w:val="FFFFFF"/>
              </w:rPr>
            </w:pPr>
            <w:r w:rsidRPr="00AA66E4">
              <w:rPr>
                <w:b/>
                <w:color w:val="FFFFFF"/>
              </w:rPr>
              <w:t>CMISE Primitive</w:t>
            </w:r>
          </w:p>
        </w:tc>
        <w:tc>
          <w:tcPr>
            <w:tcW w:w="5602" w:type="dxa"/>
            <w:tcBorders>
              <w:top w:val="single" w:sz="12" w:space="0" w:color="FFFFFF"/>
              <w:left w:val="single" w:sz="6" w:space="0" w:color="FFFFFF"/>
              <w:bottom w:val="single" w:sz="12" w:space="0" w:color="FFFFFF"/>
              <w:right w:val="single" w:sz="12" w:space="0" w:color="FFFFFF"/>
            </w:tcBorders>
            <w:shd w:val="solid" w:color="auto" w:fill="auto"/>
          </w:tcPr>
          <w:p w14:paraId="0BF4CFFF" w14:textId="77777777" w:rsidR="00BB3643" w:rsidRPr="00AA66E4" w:rsidRDefault="00BB3643">
            <w:pPr>
              <w:pStyle w:val="TableText"/>
              <w:spacing w:before="60" w:after="60"/>
              <w:jc w:val="center"/>
              <w:rPr>
                <w:b/>
                <w:color w:val="FFFFFF"/>
              </w:rPr>
            </w:pPr>
            <w:r w:rsidRPr="00AA66E4">
              <w:rPr>
                <w:b/>
                <w:color w:val="FFFFFF"/>
              </w:rPr>
              <w:t>Errors</w:t>
            </w:r>
          </w:p>
        </w:tc>
      </w:tr>
      <w:tr w:rsidR="00BB3643" w:rsidRPr="00AA66E4" w14:paraId="62C390C7" w14:textId="77777777">
        <w:tc>
          <w:tcPr>
            <w:tcW w:w="3038" w:type="dxa"/>
            <w:tcBorders>
              <w:top w:val="nil"/>
            </w:tcBorders>
          </w:tcPr>
          <w:p w14:paraId="1FA2CD30" w14:textId="77777777" w:rsidR="00BB3643" w:rsidRPr="00AA66E4" w:rsidRDefault="00BB3643">
            <w:pPr>
              <w:pStyle w:val="TableText"/>
              <w:spacing w:before="60" w:after="60"/>
            </w:pPr>
            <w:r w:rsidRPr="00AA66E4">
              <w:t>M-EVENT-REPORT</w:t>
            </w:r>
          </w:p>
        </w:tc>
        <w:tc>
          <w:tcPr>
            <w:tcW w:w="5602" w:type="dxa"/>
            <w:tcBorders>
              <w:top w:val="nil"/>
            </w:tcBorders>
          </w:tcPr>
          <w:p w14:paraId="43A66D80" w14:textId="77777777" w:rsidR="00BB3643" w:rsidRPr="00AA66E4" w:rsidRDefault="00BB3643">
            <w:pPr>
              <w:pStyle w:val="TableText"/>
              <w:tabs>
                <w:tab w:val="clear" w:pos="180"/>
                <w:tab w:val="left" w:pos="-18"/>
              </w:tabs>
              <w:spacing w:before="60" w:after="60"/>
              <w:ind w:left="0" w:firstLine="0"/>
            </w:pPr>
            <w:proofErr w:type="spellStart"/>
            <w:r w:rsidRPr="00AA66E4">
              <w:t>invalidArgumentValue</w:t>
            </w:r>
            <w:proofErr w:type="spellEnd"/>
            <w:r w:rsidRPr="00AA66E4">
              <w:t xml:space="preserve">, </w:t>
            </w:r>
            <w:proofErr w:type="spellStart"/>
            <w:r w:rsidRPr="00AA66E4">
              <w:t>noSuchArgument</w:t>
            </w:r>
            <w:proofErr w:type="spellEnd"/>
            <w:r w:rsidRPr="00AA66E4">
              <w:t xml:space="preserve">, </w:t>
            </w:r>
            <w:proofErr w:type="spellStart"/>
            <w:r w:rsidRPr="00AA66E4">
              <w:t>noSuchObjectClass</w:t>
            </w:r>
            <w:proofErr w:type="spellEnd"/>
            <w:r w:rsidRPr="00AA66E4">
              <w:t xml:space="preserve">, </w:t>
            </w:r>
            <w:proofErr w:type="spellStart"/>
            <w:r w:rsidRPr="00AA66E4">
              <w:t>noSuchObjectInstance</w:t>
            </w:r>
            <w:proofErr w:type="spellEnd"/>
            <w:r w:rsidRPr="00AA66E4">
              <w:t xml:space="preserve">, </w:t>
            </w:r>
            <w:proofErr w:type="spellStart"/>
            <w:r w:rsidRPr="00AA66E4">
              <w:t>processingFailure</w:t>
            </w:r>
            <w:proofErr w:type="spellEnd"/>
            <w:r w:rsidRPr="00AA66E4">
              <w:t xml:space="preserve">, </w:t>
            </w:r>
            <w:proofErr w:type="spellStart"/>
            <w:r w:rsidRPr="00AA66E4">
              <w:t>noSuchEventType</w:t>
            </w:r>
            <w:proofErr w:type="spellEnd"/>
          </w:p>
        </w:tc>
      </w:tr>
      <w:tr w:rsidR="00BB3643" w:rsidRPr="00AA66E4" w14:paraId="4FDF1D7D" w14:textId="77777777">
        <w:tc>
          <w:tcPr>
            <w:tcW w:w="3038" w:type="dxa"/>
          </w:tcPr>
          <w:p w14:paraId="039614DD" w14:textId="77777777" w:rsidR="00BB3643" w:rsidRPr="00AA66E4" w:rsidRDefault="00BB3643">
            <w:pPr>
              <w:pStyle w:val="TableText"/>
              <w:spacing w:before="60" w:after="60"/>
            </w:pPr>
            <w:r w:rsidRPr="00AA66E4">
              <w:t>M-GET</w:t>
            </w:r>
          </w:p>
        </w:tc>
        <w:tc>
          <w:tcPr>
            <w:tcW w:w="5602" w:type="dxa"/>
          </w:tcPr>
          <w:p w14:paraId="2FAB0B59" w14:textId="77777777" w:rsidR="00BB3643" w:rsidRPr="00AA66E4" w:rsidRDefault="00BB3643">
            <w:pPr>
              <w:pStyle w:val="TableText"/>
              <w:tabs>
                <w:tab w:val="clear" w:pos="180"/>
                <w:tab w:val="left" w:pos="-108"/>
              </w:tabs>
              <w:spacing w:before="60" w:after="60"/>
              <w:ind w:left="-18" w:firstLine="18"/>
            </w:pPr>
            <w:proofErr w:type="spellStart"/>
            <w:r w:rsidRPr="00AA66E4">
              <w:t>accessDenied</w:t>
            </w:r>
            <w:proofErr w:type="spellEnd"/>
            <w:r w:rsidRPr="00AA66E4">
              <w:t xml:space="preserve">, </w:t>
            </w:r>
            <w:proofErr w:type="spellStart"/>
            <w:r w:rsidRPr="00AA66E4">
              <w:t>classInstanceConflict</w:t>
            </w:r>
            <w:proofErr w:type="spellEnd"/>
            <w:r w:rsidRPr="00AA66E4">
              <w:t xml:space="preserve">, </w:t>
            </w:r>
            <w:proofErr w:type="spellStart"/>
            <w:r w:rsidRPr="00AA66E4">
              <w:t>complexityLimitation</w:t>
            </w:r>
            <w:proofErr w:type="spellEnd"/>
            <w:r w:rsidRPr="00AA66E4">
              <w:t xml:space="preserve">, </w:t>
            </w:r>
            <w:proofErr w:type="spellStart"/>
            <w:r w:rsidRPr="00AA66E4">
              <w:t>getListError</w:t>
            </w:r>
            <w:proofErr w:type="spellEnd"/>
            <w:r w:rsidRPr="00AA66E4">
              <w:t xml:space="preserve">, </w:t>
            </w:r>
            <w:proofErr w:type="spellStart"/>
            <w:r w:rsidRPr="00AA66E4">
              <w:t>invalidFilter</w:t>
            </w:r>
            <w:proofErr w:type="spellEnd"/>
            <w:r w:rsidRPr="00AA66E4">
              <w:t xml:space="preserve">, </w:t>
            </w:r>
            <w:proofErr w:type="spellStart"/>
            <w:r w:rsidRPr="00AA66E4">
              <w:t>invalidScope</w:t>
            </w:r>
            <w:proofErr w:type="spellEnd"/>
            <w:r w:rsidRPr="00AA66E4">
              <w:t xml:space="preserve">, </w:t>
            </w:r>
            <w:proofErr w:type="spellStart"/>
            <w:r w:rsidRPr="00AA66E4">
              <w:t>noSuchObjectClass</w:t>
            </w:r>
            <w:proofErr w:type="spellEnd"/>
            <w:r w:rsidRPr="00AA66E4">
              <w:t xml:space="preserve">, </w:t>
            </w:r>
            <w:proofErr w:type="spellStart"/>
            <w:r w:rsidRPr="00AA66E4">
              <w:t>noSuchObject</w:t>
            </w:r>
            <w:proofErr w:type="spellEnd"/>
            <w:r w:rsidRPr="00AA66E4">
              <w:t xml:space="preserve">-Instance, </w:t>
            </w:r>
            <w:proofErr w:type="spellStart"/>
            <w:r w:rsidRPr="00AA66E4">
              <w:t>processingFailure</w:t>
            </w:r>
            <w:proofErr w:type="spellEnd"/>
            <w:r w:rsidRPr="00AA66E4">
              <w:t xml:space="preserve">, </w:t>
            </w:r>
            <w:proofErr w:type="spellStart"/>
            <w:r w:rsidRPr="00AA66E4">
              <w:t>syncNotSupported</w:t>
            </w:r>
            <w:proofErr w:type="spellEnd"/>
          </w:p>
        </w:tc>
      </w:tr>
      <w:tr w:rsidR="00BB3643" w:rsidRPr="00AA66E4" w14:paraId="294D979C" w14:textId="77777777">
        <w:tc>
          <w:tcPr>
            <w:tcW w:w="3038" w:type="dxa"/>
          </w:tcPr>
          <w:p w14:paraId="3D7B1B2D" w14:textId="77777777" w:rsidR="00BB3643" w:rsidRPr="00AA66E4" w:rsidRDefault="00BB3643">
            <w:pPr>
              <w:pStyle w:val="TableText"/>
              <w:spacing w:before="60" w:after="60"/>
            </w:pPr>
            <w:r w:rsidRPr="00AA66E4">
              <w:t>M-SET</w:t>
            </w:r>
          </w:p>
        </w:tc>
        <w:tc>
          <w:tcPr>
            <w:tcW w:w="5602" w:type="dxa"/>
          </w:tcPr>
          <w:p w14:paraId="36CE743A" w14:textId="77777777" w:rsidR="00BB3643" w:rsidRPr="00AA66E4" w:rsidRDefault="00BB3643">
            <w:pPr>
              <w:pStyle w:val="TableText"/>
              <w:tabs>
                <w:tab w:val="clear" w:pos="180"/>
                <w:tab w:val="left" w:pos="-108"/>
              </w:tabs>
              <w:spacing w:before="60" w:after="60"/>
              <w:ind w:left="-18" w:firstLine="18"/>
            </w:pPr>
            <w:proofErr w:type="spellStart"/>
            <w:r w:rsidRPr="00AA66E4">
              <w:t>accessDenied</w:t>
            </w:r>
            <w:proofErr w:type="spellEnd"/>
            <w:r w:rsidRPr="00AA66E4">
              <w:t>, class-</w:t>
            </w:r>
            <w:proofErr w:type="spellStart"/>
            <w:r w:rsidRPr="00AA66E4">
              <w:t>InstanceConflict</w:t>
            </w:r>
            <w:proofErr w:type="spellEnd"/>
            <w:r w:rsidRPr="00AA66E4">
              <w:t xml:space="preserve">, </w:t>
            </w:r>
            <w:proofErr w:type="spellStart"/>
            <w:proofErr w:type="gramStart"/>
            <w:r w:rsidRPr="00AA66E4">
              <w:t>complexityLimitation</w:t>
            </w:r>
            <w:proofErr w:type="spellEnd"/>
            <w:r w:rsidRPr="00AA66E4">
              <w:t xml:space="preserve">,  </w:t>
            </w:r>
            <w:proofErr w:type="spellStart"/>
            <w:r w:rsidRPr="00AA66E4">
              <w:t>invalidFilter</w:t>
            </w:r>
            <w:proofErr w:type="spellEnd"/>
            <w:proofErr w:type="gramEnd"/>
            <w:r w:rsidRPr="00AA66E4">
              <w:t xml:space="preserve">, </w:t>
            </w:r>
            <w:proofErr w:type="spellStart"/>
            <w:r w:rsidRPr="00AA66E4">
              <w:t>invalidScope</w:t>
            </w:r>
            <w:proofErr w:type="spellEnd"/>
            <w:r w:rsidRPr="00AA66E4">
              <w:t xml:space="preserve">, </w:t>
            </w:r>
            <w:proofErr w:type="spellStart"/>
            <w:r w:rsidRPr="00AA66E4">
              <w:t>noSuchObjectClass</w:t>
            </w:r>
            <w:proofErr w:type="spellEnd"/>
            <w:r w:rsidRPr="00AA66E4">
              <w:t xml:space="preserve">, </w:t>
            </w:r>
            <w:proofErr w:type="spellStart"/>
            <w:r w:rsidRPr="00AA66E4">
              <w:t>noSuchObject</w:t>
            </w:r>
            <w:proofErr w:type="spellEnd"/>
            <w:r w:rsidRPr="00AA66E4">
              <w:t xml:space="preserve">-Instance, </w:t>
            </w:r>
            <w:proofErr w:type="spellStart"/>
            <w:r w:rsidRPr="00AA66E4">
              <w:t>processingFailure</w:t>
            </w:r>
            <w:proofErr w:type="spellEnd"/>
            <w:r w:rsidRPr="00AA66E4">
              <w:t xml:space="preserve">, </w:t>
            </w:r>
            <w:proofErr w:type="spellStart"/>
            <w:r w:rsidRPr="00AA66E4">
              <w:t>syncNotSupported</w:t>
            </w:r>
            <w:proofErr w:type="spellEnd"/>
            <w:r w:rsidRPr="00AA66E4">
              <w:t xml:space="preserve">, </w:t>
            </w:r>
            <w:proofErr w:type="spellStart"/>
            <w:r w:rsidRPr="00AA66E4">
              <w:t>setListError</w:t>
            </w:r>
            <w:proofErr w:type="spellEnd"/>
          </w:p>
        </w:tc>
      </w:tr>
      <w:tr w:rsidR="00BB3643" w:rsidRPr="00AA66E4" w14:paraId="69AD3F17" w14:textId="77777777">
        <w:tc>
          <w:tcPr>
            <w:tcW w:w="3038" w:type="dxa"/>
          </w:tcPr>
          <w:p w14:paraId="20BDFA8A" w14:textId="77777777" w:rsidR="00BB3643" w:rsidRPr="00AA66E4" w:rsidRDefault="00BB3643">
            <w:pPr>
              <w:pStyle w:val="TableText"/>
              <w:spacing w:before="60" w:after="60"/>
            </w:pPr>
            <w:r w:rsidRPr="00AA66E4">
              <w:t>M-ACTION</w:t>
            </w:r>
          </w:p>
        </w:tc>
        <w:tc>
          <w:tcPr>
            <w:tcW w:w="5602" w:type="dxa"/>
          </w:tcPr>
          <w:p w14:paraId="334142D2" w14:textId="77777777" w:rsidR="00BB3643" w:rsidRPr="00AA66E4" w:rsidRDefault="00BB3643">
            <w:pPr>
              <w:pStyle w:val="TableText"/>
              <w:tabs>
                <w:tab w:val="clear" w:pos="180"/>
                <w:tab w:val="left" w:pos="-108"/>
              </w:tabs>
              <w:spacing w:before="60" w:after="60"/>
              <w:ind w:left="-18" w:firstLine="18"/>
            </w:pPr>
            <w:proofErr w:type="spellStart"/>
            <w:r w:rsidRPr="00AA66E4">
              <w:t>accessDenied</w:t>
            </w:r>
            <w:proofErr w:type="spellEnd"/>
            <w:r w:rsidRPr="00AA66E4">
              <w:t>, class-</w:t>
            </w:r>
            <w:proofErr w:type="spellStart"/>
            <w:r w:rsidRPr="00AA66E4">
              <w:t>InstanceConflict</w:t>
            </w:r>
            <w:proofErr w:type="spellEnd"/>
            <w:r w:rsidRPr="00AA66E4">
              <w:t xml:space="preserve">, </w:t>
            </w:r>
            <w:proofErr w:type="spellStart"/>
            <w:r w:rsidRPr="00AA66E4">
              <w:t>complexityLimitation</w:t>
            </w:r>
            <w:proofErr w:type="spellEnd"/>
            <w:r w:rsidRPr="00AA66E4">
              <w:t xml:space="preserve">, </w:t>
            </w:r>
            <w:proofErr w:type="spellStart"/>
            <w:r w:rsidRPr="00AA66E4">
              <w:t>invalidArgumentValue</w:t>
            </w:r>
            <w:proofErr w:type="spellEnd"/>
            <w:r w:rsidRPr="00AA66E4">
              <w:t xml:space="preserve">, </w:t>
            </w:r>
            <w:proofErr w:type="spellStart"/>
            <w:r w:rsidRPr="00AA66E4">
              <w:t>invalidFilter</w:t>
            </w:r>
            <w:proofErr w:type="spellEnd"/>
            <w:r w:rsidRPr="00AA66E4">
              <w:t xml:space="preserve">, </w:t>
            </w:r>
            <w:proofErr w:type="spellStart"/>
            <w:r w:rsidRPr="00AA66E4">
              <w:t>invalidScope</w:t>
            </w:r>
            <w:proofErr w:type="spellEnd"/>
            <w:r w:rsidRPr="00AA66E4">
              <w:t xml:space="preserve">, </w:t>
            </w:r>
            <w:proofErr w:type="spellStart"/>
            <w:r w:rsidRPr="00AA66E4">
              <w:t>noSuchAction</w:t>
            </w:r>
            <w:proofErr w:type="spellEnd"/>
            <w:r w:rsidRPr="00AA66E4">
              <w:t xml:space="preserve">, </w:t>
            </w:r>
            <w:proofErr w:type="spellStart"/>
            <w:r w:rsidRPr="00AA66E4">
              <w:t>noSuchArgument</w:t>
            </w:r>
            <w:proofErr w:type="spellEnd"/>
            <w:r w:rsidRPr="00AA66E4">
              <w:t xml:space="preserve">, </w:t>
            </w:r>
            <w:proofErr w:type="spellStart"/>
            <w:r w:rsidRPr="00AA66E4">
              <w:t>noSuchObjectClass</w:t>
            </w:r>
            <w:proofErr w:type="spellEnd"/>
            <w:r w:rsidRPr="00AA66E4">
              <w:t xml:space="preserve">, </w:t>
            </w:r>
            <w:proofErr w:type="spellStart"/>
            <w:r w:rsidRPr="00AA66E4">
              <w:t>noSuchObject</w:t>
            </w:r>
            <w:proofErr w:type="spellEnd"/>
            <w:r w:rsidRPr="00AA66E4">
              <w:t xml:space="preserve">-Instance, </w:t>
            </w:r>
            <w:proofErr w:type="spellStart"/>
            <w:r w:rsidRPr="00AA66E4">
              <w:t>processingFailure</w:t>
            </w:r>
            <w:proofErr w:type="spellEnd"/>
            <w:r w:rsidRPr="00AA66E4">
              <w:t xml:space="preserve">, </w:t>
            </w:r>
            <w:proofErr w:type="spellStart"/>
            <w:r w:rsidRPr="00AA66E4">
              <w:t>syncNotSupported</w:t>
            </w:r>
            <w:proofErr w:type="spellEnd"/>
          </w:p>
        </w:tc>
      </w:tr>
      <w:tr w:rsidR="00BB3643" w:rsidRPr="00AA66E4" w14:paraId="575DFCF6" w14:textId="77777777">
        <w:tc>
          <w:tcPr>
            <w:tcW w:w="3038" w:type="dxa"/>
          </w:tcPr>
          <w:p w14:paraId="365A362A" w14:textId="77777777" w:rsidR="00BB3643" w:rsidRPr="00AA66E4" w:rsidRDefault="00BB3643">
            <w:pPr>
              <w:pStyle w:val="TableText"/>
              <w:spacing w:before="60" w:after="60"/>
            </w:pPr>
            <w:r w:rsidRPr="00AA66E4">
              <w:t>M-CREATE</w:t>
            </w:r>
          </w:p>
        </w:tc>
        <w:tc>
          <w:tcPr>
            <w:tcW w:w="5602" w:type="dxa"/>
          </w:tcPr>
          <w:p w14:paraId="3DDCB6CF" w14:textId="77777777" w:rsidR="00BB3643" w:rsidRPr="00AA66E4" w:rsidRDefault="00BB3643">
            <w:pPr>
              <w:pStyle w:val="TableText"/>
              <w:tabs>
                <w:tab w:val="clear" w:pos="180"/>
                <w:tab w:val="left" w:pos="-108"/>
              </w:tabs>
              <w:spacing w:before="60" w:after="60"/>
              <w:ind w:left="-18" w:firstLine="18"/>
            </w:pPr>
            <w:proofErr w:type="spellStart"/>
            <w:r w:rsidRPr="00AA66E4">
              <w:t>accessDenied</w:t>
            </w:r>
            <w:proofErr w:type="spellEnd"/>
            <w:r w:rsidRPr="00AA66E4">
              <w:t>, class-</w:t>
            </w:r>
            <w:proofErr w:type="spellStart"/>
            <w:r w:rsidRPr="00AA66E4">
              <w:t>InstanceConflict</w:t>
            </w:r>
            <w:proofErr w:type="spellEnd"/>
            <w:r w:rsidRPr="00AA66E4">
              <w:t xml:space="preserve">, </w:t>
            </w:r>
            <w:proofErr w:type="spellStart"/>
            <w:r w:rsidRPr="00AA66E4">
              <w:t>duplicateManaged-ObjectInstance</w:t>
            </w:r>
            <w:proofErr w:type="spellEnd"/>
            <w:r w:rsidRPr="00AA66E4">
              <w:t xml:space="preserve">, </w:t>
            </w:r>
            <w:proofErr w:type="spellStart"/>
            <w:r w:rsidRPr="00AA66E4">
              <w:t>invalidAttributeValue</w:t>
            </w:r>
            <w:proofErr w:type="spellEnd"/>
            <w:r w:rsidRPr="00AA66E4">
              <w:t xml:space="preserve">, </w:t>
            </w:r>
            <w:proofErr w:type="spellStart"/>
            <w:r w:rsidRPr="00AA66E4">
              <w:t>invalidObjectInstance</w:t>
            </w:r>
            <w:proofErr w:type="spellEnd"/>
            <w:r w:rsidRPr="00AA66E4">
              <w:t xml:space="preserve">, </w:t>
            </w:r>
            <w:proofErr w:type="spellStart"/>
            <w:r w:rsidRPr="00AA66E4">
              <w:t>missingAttributeValue</w:t>
            </w:r>
            <w:proofErr w:type="spellEnd"/>
            <w:r w:rsidRPr="00AA66E4">
              <w:t xml:space="preserve">, </w:t>
            </w:r>
            <w:proofErr w:type="spellStart"/>
            <w:r w:rsidRPr="00AA66E4">
              <w:t>noSuchAttribute</w:t>
            </w:r>
            <w:proofErr w:type="spellEnd"/>
            <w:r w:rsidRPr="00AA66E4">
              <w:t xml:space="preserve">, </w:t>
            </w:r>
            <w:proofErr w:type="spellStart"/>
            <w:r w:rsidRPr="00AA66E4">
              <w:t>noSuchObjectClass</w:t>
            </w:r>
            <w:proofErr w:type="spellEnd"/>
            <w:r w:rsidRPr="00AA66E4">
              <w:t xml:space="preserve">, </w:t>
            </w:r>
            <w:proofErr w:type="spellStart"/>
            <w:r w:rsidRPr="00AA66E4">
              <w:t>noSuchObject</w:t>
            </w:r>
            <w:proofErr w:type="spellEnd"/>
            <w:r w:rsidRPr="00AA66E4">
              <w:t xml:space="preserve">-Instance, </w:t>
            </w:r>
            <w:proofErr w:type="spellStart"/>
            <w:r w:rsidRPr="00AA66E4">
              <w:t>processingFailure</w:t>
            </w:r>
            <w:proofErr w:type="spellEnd"/>
            <w:r w:rsidRPr="00AA66E4">
              <w:t xml:space="preserve">, </w:t>
            </w:r>
            <w:proofErr w:type="spellStart"/>
            <w:r w:rsidRPr="00AA66E4">
              <w:t>noSuchReferenceObject</w:t>
            </w:r>
            <w:proofErr w:type="spellEnd"/>
          </w:p>
        </w:tc>
      </w:tr>
      <w:tr w:rsidR="00BB3643" w:rsidRPr="00AA66E4" w14:paraId="7CA4AC97" w14:textId="77777777">
        <w:tc>
          <w:tcPr>
            <w:tcW w:w="3038" w:type="dxa"/>
          </w:tcPr>
          <w:p w14:paraId="4BBE5A6F" w14:textId="77777777" w:rsidR="00BB3643" w:rsidRPr="00AA66E4" w:rsidRDefault="00BB3643">
            <w:pPr>
              <w:pStyle w:val="TableText"/>
              <w:spacing w:before="60" w:after="60"/>
            </w:pPr>
            <w:r w:rsidRPr="00AA66E4">
              <w:t>M-DELETE</w:t>
            </w:r>
          </w:p>
        </w:tc>
        <w:tc>
          <w:tcPr>
            <w:tcW w:w="5602" w:type="dxa"/>
          </w:tcPr>
          <w:p w14:paraId="60A031D5" w14:textId="77777777" w:rsidR="00BB3643" w:rsidRPr="00AA66E4" w:rsidRDefault="00BB3643">
            <w:pPr>
              <w:pStyle w:val="TableText"/>
              <w:tabs>
                <w:tab w:val="clear" w:pos="180"/>
                <w:tab w:val="left" w:pos="-108"/>
              </w:tabs>
              <w:spacing w:before="60" w:after="60"/>
              <w:ind w:left="-18" w:firstLine="18"/>
            </w:pPr>
            <w:proofErr w:type="spellStart"/>
            <w:r w:rsidRPr="00AA66E4">
              <w:t>accessDenied</w:t>
            </w:r>
            <w:proofErr w:type="spellEnd"/>
            <w:r w:rsidRPr="00AA66E4">
              <w:t>, class-</w:t>
            </w:r>
            <w:proofErr w:type="spellStart"/>
            <w:r w:rsidRPr="00AA66E4">
              <w:t>InstanceConflict</w:t>
            </w:r>
            <w:proofErr w:type="spellEnd"/>
            <w:r w:rsidRPr="00AA66E4">
              <w:t xml:space="preserve">, </w:t>
            </w:r>
            <w:proofErr w:type="spellStart"/>
            <w:r w:rsidRPr="00AA66E4">
              <w:t>complexityLimitation</w:t>
            </w:r>
            <w:proofErr w:type="spellEnd"/>
            <w:r w:rsidRPr="00AA66E4">
              <w:t xml:space="preserve">, </w:t>
            </w:r>
            <w:proofErr w:type="spellStart"/>
            <w:r w:rsidRPr="00AA66E4">
              <w:t>invalidFilter</w:t>
            </w:r>
            <w:proofErr w:type="spellEnd"/>
            <w:r w:rsidRPr="00AA66E4">
              <w:t xml:space="preserve">, </w:t>
            </w:r>
            <w:proofErr w:type="spellStart"/>
            <w:r w:rsidRPr="00AA66E4">
              <w:t>invalidScope</w:t>
            </w:r>
            <w:proofErr w:type="spellEnd"/>
            <w:r w:rsidRPr="00AA66E4">
              <w:t xml:space="preserve">, </w:t>
            </w:r>
            <w:proofErr w:type="spellStart"/>
            <w:r w:rsidRPr="00AA66E4">
              <w:t>noSuchObjectClass</w:t>
            </w:r>
            <w:proofErr w:type="spellEnd"/>
            <w:r w:rsidRPr="00AA66E4">
              <w:t xml:space="preserve">, </w:t>
            </w:r>
            <w:proofErr w:type="spellStart"/>
            <w:r w:rsidRPr="00AA66E4">
              <w:t>noSuchObject</w:t>
            </w:r>
            <w:proofErr w:type="spellEnd"/>
            <w:r w:rsidRPr="00AA66E4">
              <w:t xml:space="preserve">-Instance, </w:t>
            </w:r>
            <w:proofErr w:type="spellStart"/>
            <w:r w:rsidRPr="00AA66E4">
              <w:t>processingFailure</w:t>
            </w:r>
            <w:proofErr w:type="spellEnd"/>
            <w:r w:rsidRPr="00AA66E4">
              <w:t xml:space="preserve">, </w:t>
            </w:r>
            <w:proofErr w:type="spellStart"/>
            <w:r w:rsidRPr="00AA66E4">
              <w:t>syncNotSupported</w:t>
            </w:r>
            <w:proofErr w:type="spellEnd"/>
          </w:p>
        </w:tc>
      </w:tr>
    </w:tbl>
    <w:p w14:paraId="547E127E" w14:textId="77777777" w:rsidR="00BB3643" w:rsidRPr="00AA66E4" w:rsidRDefault="00BB3643">
      <w:pPr>
        <w:pStyle w:val="BodyLevel2"/>
      </w:pPr>
    </w:p>
    <w:p w14:paraId="03984C83" w14:textId="77777777" w:rsidR="00BB3643" w:rsidRPr="00AA66E4" w:rsidRDefault="00BB3643">
      <w:pPr>
        <w:pStyle w:val="Heading2"/>
      </w:pPr>
      <w:bookmarkStart w:id="69" w:name="_Toc472995371"/>
      <w:bookmarkStart w:id="70" w:name="_Toc483807760"/>
      <w:bookmarkStart w:id="71" w:name="_Toc16523010"/>
      <w:bookmarkStart w:id="72" w:name="_Toc271026770"/>
      <w:bookmarkStart w:id="73" w:name="_Toc380064069"/>
      <w:bookmarkStart w:id="74" w:name="_Toc80868026"/>
      <w:r w:rsidRPr="00AA66E4">
        <w:t>CMISE Primitive Error Descriptions</w:t>
      </w:r>
      <w:bookmarkEnd w:id="69"/>
      <w:bookmarkEnd w:id="70"/>
      <w:bookmarkEnd w:id="71"/>
      <w:bookmarkEnd w:id="72"/>
      <w:bookmarkEnd w:id="73"/>
      <w:bookmarkEnd w:id="74"/>
    </w:p>
    <w:p w14:paraId="04BBDDD0" w14:textId="77777777" w:rsidR="00BB3643" w:rsidRPr="00AA66E4" w:rsidRDefault="00BB3643">
      <w:pPr>
        <w:ind w:left="1440" w:hanging="1440"/>
      </w:pPr>
    </w:p>
    <w:p w14:paraId="36392C16" w14:textId="77777777" w:rsidR="00BB3643" w:rsidRPr="00AA66E4" w:rsidRDefault="00BB3643">
      <w:pPr>
        <w:ind w:left="720"/>
      </w:pPr>
      <w:proofErr w:type="spellStart"/>
      <w:r w:rsidRPr="00AA66E4">
        <w:t>accessDenied</w:t>
      </w:r>
      <w:proofErr w:type="spellEnd"/>
    </w:p>
    <w:p w14:paraId="4A5D1252" w14:textId="77777777" w:rsidR="00BB3643" w:rsidRPr="00AA66E4" w:rsidRDefault="00BB3643">
      <w:pPr>
        <w:ind w:left="1440"/>
      </w:pPr>
      <w:r w:rsidRPr="00AA66E4">
        <w:t>The service provider does not have the authorization to do this operation.</w:t>
      </w:r>
    </w:p>
    <w:p w14:paraId="6F94B4D2" w14:textId="77777777" w:rsidR="00BB3643" w:rsidRPr="00AA66E4" w:rsidRDefault="00BB3643">
      <w:pPr>
        <w:keepNext/>
        <w:ind w:left="2880" w:hanging="1440"/>
      </w:pPr>
      <w:r w:rsidRPr="00AA66E4">
        <w:t>Examples:</w:t>
      </w:r>
    </w:p>
    <w:p w14:paraId="36E9BEBF" w14:textId="77777777" w:rsidR="00BB3643" w:rsidRPr="00AA66E4" w:rsidRDefault="00BB3643">
      <w:pPr>
        <w:numPr>
          <w:ilvl w:val="0"/>
          <w:numId w:val="2"/>
        </w:numPr>
      </w:pPr>
      <w:r w:rsidRPr="00AA66E4">
        <w:t>The service provider is not authorized to perform this type of operation.</w:t>
      </w:r>
    </w:p>
    <w:p w14:paraId="404772F0" w14:textId="77777777" w:rsidR="00BB3643" w:rsidRPr="00AA66E4" w:rsidRDefault="00BB3643">
      <w:pPr>
        <w:numPr>
          <w:ilvl w:val="0"/>
          <w:numId w:val="2"/>
        </w:numPr>
      </w:pPr>
      <w:r w:rsidRPr="00AA66E4">
        <w:t>The service provider is not the old or new service provider for the subscription version.</w:t>
      </w:r>
    </w:p>
    <w:p w14:paraId="10113AF4" w14:textId="77777777" w:rsidR="00BB3643" w:rsidRPr="00AA66E4" w:rsidRDefault="00BB3643">
      <w:pPr>
        <w:numPr>
          <w:ilvl w:val="0"/>
          <w:numId w:val="2"/>
        </w:numPr>
      </w:pPr>
      <w:r w:rsidRPr="00AA66E4">
        <w:t>The modify of the subscription version will cause a mass update.</w:t>
      </w:r>
    </w:p>
    <w:p w14:paraId="000F6D59" w14:textId="77777777" w:rsidR="00BB3643" w:rsidRPr="00AA66E4" w:rsidRDefault="00BB3643">
      <w:pPr>
        <w:numPr>
          <w:ilvl w:val="0"/>
          <w:numId w:val="2"/>
        </w:numPr>
      </w:pPr>
      <w:r w:rsidRPr="00AA66E4">
        <w:t>The version selected for a disconnect is not active.</w:t>
      </w:r>
    </w:p>
    <w:p w14:paraId="6AE2A67A" w14:textId="77777777" w:rsidR="00BB3643" w:rsidRPr="00AA66E4" w:rsidRDefault="00BB3643">
      <w:pPr>
        <w:numPr>
          <w:ilvl w:val="12"/>
          <w:numId w:val="0"/>
        </w:numPr>
      </w:pPr>
    </w:p>
    <w:p w14:paraId="14198A8A" w14:textId="77777777" w:rsidR="00BB3643" w:rsidRPr="00AA66E4" w:rsidRDefault="00BB3643">
      <w:pPr>
        <w:numPr>
          <w:ilvl w:val="12"/>
          <w:numId w:val="0"/>
        </w:numPr>
        <w:ind w:left="720"/>
      </w:pPr>
      <w:proofErr w:type="spellStart"/>
      <w:r w:rsidRPr="00AA66E4">
        <w:t>duplicateManagedObjectInstance</w:t>
      </w:r>
      <w:proofErr w:type="spellEnd"/>
    </w:p>
    <w:p w14:paraId="32E486C2" w14:textId="77777777" w:rsidR="00BB3643" w:rsidRPr="00AA66E4" w:rsidRDefault="00BB3643">
      <w:pPr>
        <w:numPr>
          <w:ilvl w:val="12"/>
          <w:numId w:val="0"/>
        </w:numPr>
        <w:ind w:left="1440"/>
      </w:pPr>
      <w:r w:rsidRPr="00AA66E4">
        <w:t>For create operations, the requested object already exists.</w:t>
      </w:r>
    </w:p>
    <w:p w14:paraId="041283EA" w14:textId="77777777" w:rsidR="00BB3643" w:rsidRPr="00AA66E4" w:rsidRDefault="00BB3643">
      <w:pPr>
        <w:numPr>
          <w:ilvl w:val="12"/>
          <w:numId w:val="0"/>
        </w:numPr>
        <w:ind w:left="2880" w:hanging="1440"/>
      </w:pPr>
      <w:r w:rsidRPr="00AA66E4">
        <w:t>Examples:</w:t>
      </w:r>
    </w:p>
    <w:p w14:paraId="555B6DC4" w14:textId="77777777" w:rsidR="00BB3643" w:rsidRPr="00AA66E4" w:rsidRDefault="00BB3643">
      <w:pPr>
        <w:numPr>
          <w:ilvl w:val="0"/>
          <w:numId w:val="2"/>
        </w:numPr>
      </w:pPr>
      <w:r w:rsidRPr="00AA66E4">
        <w:t>Pending subscription version, NPA-NXX or LRN already exist on NPAC SMS.</w:t>
      </w:r>
    </w:p>
    <w:p w14:paraId="2F8ED62A" w14:textId="77777777" w:rsidR="00BB3643" w:rsidRPr="00AA66E4" w:rsidRDefault="00BB3643">
      <w:pPr>
        <w:numPr>
          <w:ilvl w:val="12"/>
          <w:numId w:val="0"/>
        </w:numPr>
      </w:pPr>
    </w:p>
    <w:p w14:paraId="15BADA8F" w14:textId="77777777" w:rsidR="00BB3643" w:rsidRPr="00AA66E4" w:rsidRDefault="00BB3643">
      <w:pPr>
        <w:numPr>
          <w:ilvl w:val="12"/>
          <w:numId w:val="0"/>
        </w:numPr>
        <w:ind w:left="720"/>
      </w:pPr>
      <w:proofErr w:type="spellStart"/>
      <w:r w:rsidRPr="00AA66E4">
        <w:t>classInstanceConflict</w:t>
      </w:r>
      <w:proofErr w:type="spellEnd"/>
    </w:p>
    <w:p w14:paraId="3C5F567F" w14:textId="77777777" w:rsidR="00BB3643" w:rsidRPr="00AA66E4" w:rsidRDefault="00BB3643">
      <w:pPr>
        <w:numPr>
          <w:ilvl w:val="12"/>
          <w:numId w:val="0"/>
        </w:numPr>
        <w:ind w:left="1440"/>
      </w:pPr>
      <w:r w:rsidRPr="00AA66E4">
        <w:t>The object specified is not a member of the specified class.</w:t>
      </w:r>
    </w:p>
    <w:p w14:paraId="308628F8" w14:textId="77777777" w:rsidR="00BB3643" w:rsidRPr="00AA66E4" w:rsidRDefault="00BB3643">
      <w:pPr>
        <w:numPr>
          <w:ilvl w:val="12"/>
          <w:numId w:val="0"/>
        </w:numPr>
      </w:pPr>
    </w:p>
    <w:p w14:paraId="25DE7BFA" w14:textId="77777777" w:rsidR="00BB3643" w:rsidRPr="00AA66E4" w:rsidRDefault="00BB3643">
      <w:pPr>
        <w:numPr>
          <w:ilvl w:val="12"/>
          <w:numId w:val="0"/>
        </w:numPr>
        <w:ind w:left="720"/>
      </w:pPr>
      <w:proofErr w:type="spellStart"/>
      <w:r w:rsidRPr="00AA66E4">
        <w:t>complexityLimitation</w:t>
      </w:r>
      <w:proofErr w:type="spellEnd"/>
    </w:p>
    <w:p w14:paraId="6346DD0A" w14:textId="77777777" w:rsidR="00BB3643" w:rsidRPr="00AA66E4" w:rsidRDefault="00BB3643">
      <w:pPr>
        <w:numPr>
          <w:ilvl w:val="12"/>
          <w:numId w:val="0"/>
        </w:numPr>
        <w:ind w:left="1440"/>
      </w:pPr>
      <w:r w:rsidRPr="00AA66E4">
        <w:t>A parameter was too complex to complete the operation.</w:t>
      </w:r>
    </w:p>
    <w:p w14:paraId="309AC3D1" w14:textId="77777777" w:rsidR="00BB3643" w:rsidRPr="00AA66E4" w:rsidRDefault="00BB3643">
      <w:pPr>
        <w:numPr>
          <w:ilvl w:val="12"/>
          <w:numId w:val="0"/>
        </w:numPr>
      </w:pPr>
    </w:p>
    <w:p w14:paraId="3C56F414" w14:textId="77777777" w:rsidR="00BB3643" w:rsidRPr="00AA66E4" w:rsidRDefault="00BB3643">
      <w:pPr>
        <w:numPr>
          <w:ilvl w:val="12"/>
          <w:numId w:val="0"/>
        </w:numPr>
        <w:ind w:left="720"/>
      </w:pPr>
      <w:proofErr w:type="spellStart"/>
      <w:r w:rsidRPr="00AA66E4">
        <w:t>invalidArgumentValue</w:t>
      </w:r>
      <w:proofErr w:type="spellEnd"/>
    </w:p>
    <w:p w14:paraId="6EDE8438" w14:textId="77777777" w:rsidR="00BB3643" w:rsidRPr="00AA66E4" w:rsidRDefault="00BB3643">
      <w:pPr>
        <w:numPr>
          <w:ilvl w:val="12"/>
          <w:numId w:val="0"/>
        </w:numPr>
        <w:ind w:left="1440"/>
      </w:pPr>
      <w:r w:rsidRPr="00AA66E4">
        <w:t>A specified argument is not valid.</w:t>
      </w:r>
    </w:p>
    <w:p w14:paraId="69835A31" w14:textId="77777777" w:rsidR="00BB3643" w:rsidRPr="00AA66E4" w:rsidRDefault="00BB3643">
      <w:pPr>
        <w:numPr>
          <w:ilvl w:val="12"/>
          <w:numId w:val="0"/>
        </w:numPr>
        <w:ind w:left="2880" w:hanging="1440"/>
      </w:pPr>
      <w:r w:rsidRPr="00AA66E4">
        <w:t>Examples:</w:t>
      </w:r>
    </w:p>
    <w:p w14:paraId="6F2801C2" w14:textId="77777777" w:rsidR="00BB3643" w:rsidRPr="00AA66E4" w:rsidRDefault="00BB3643">
      <w:pPr>
        <w:numPr>
          <w:ilvl w:val="0"/>
          <w:numId w:val="2"/>
        </w:numPr>
      </w:pPr>
      <w:r w:rsidRPr="00AA66E4">
        <w:t>An argument value does not pass validation for an action or event report.</w:t>
      </w:r>
    </w:p>
    <w:p w14:paraId="6CD86842" w14:textId="77777777" w:rsidR="00BB3643" w:rsidRPr="00AA66E4" w:rsidRDefault="00BB3643">
      <w:pPr>
        <w:numPr>
          <w:ilvl w:val="0"/>
          <w:numId w:val="2"/>
        </w:numPr>
      </w:pPr>
      <w:r w:rsidRPr="00AA66E4">
        <w:t>A required parameter is missing for an action or event report.</w:t>
      </w:r>
    </w:p>
    <w:p w14:paraId="4524A4B0" w14:textId="77777777" w:rsidR="00BB3643" w:rsidRPr="00AA66E4" w:rsidRDefault="00BB3643">
      <w:pPr>
        <w:numPr>
          <w:ilvl w:val="0"/>
          <w:numId w:val="2"/>
        </w:numPr>
      </w:pPr>
      <w:r w:rsidRPr="00AA66E4">
        <w:t>An argument value does not exist.</w:t>
      </w:r>
    </w:p>
    <w:p w14:paraId="29CEBF64" w14:textId="77777777" w:rsidR="00BB3643" w:rsidRPr="00AA66E4" w:rsidRDefault="00BB3643">
      <w:pPr>
        <w:numPr>
          <w:ilvl w:val="12"/>
          <w:numId w:val="0"/>
        </w:numPr>
      </w:pPr>
    </w:p>
    <w:p w14:paraId="7B9135CB" w14:textId="77777777" w:rsidR="00BB3643" w:rsidRPr="00AA66E4" w:rsidRDefault="00BB3643">
      <w:pPr>
        <w:numPr>
          <w:ilvl w:val="12"/>
          <w:numId w:val="0"/>
        </w:numPr>
        <w:ind w:left="720"/>
      </w:pPr>
      <w:proofErr w:type="spellStart"/>
      <w:r w:rsidRPr="00AA66E4">
        <w:t>invalidAttributeValue</w:t>
      </w:r>
      <w:proofErr w:type="spellEnd"/>
    </w:p>
    <w:p w14:paraId="0CC99E1E" w14:textId="77777777" w:rsidR="00BB3643" w:rsidRPr="00AA66E4" w:rsidRDefault="00BB3643">
      <w:pPr>
        <w:numPr>
          <w:ilvl w:val="12"/>
          <w:numId w:val="0"/>
        </w:numPr>
        <w:ind w:left="1440"/>
      </w:pPr>
      <w:r w:rsidRPr="00AA66E4">
        <w:t>A specified attribute is not valid.</w:t>
      </w:r>
    </w:p>
    <w:p w14:paraId="2DC391A2" w14:textId="77777777" w:rsidR="00BB3643" w:rsidRPr="00AA66E4" w:rsidRDefault="00BB3643">
      <w:pPr>
        <w:numPr>
          <w:ilvl w:val="12"/>
          <w:numId w:val="0"/>
        </w:numPr>
      </w:pPr>
    </w:p>
    <w:p w14:paraId="42B6B830" w14:textId="77777777" w:rsidR="00BB3643" w:rsidRPr="00AA66E4" w:rsidRDefault="00BB3643">
      <w:pPr>
        <w:numPr>
          <w:ilvl w:val="12"/>
          <w:numId w:val="0"/>
        </w:numPr>
        <w:ind w:left="720"/>
      </w:pPr>
      <w:proofErr w:type="spellStart"/>
      <w:r w:rsidRPr="00AA66E4">
        <w:t>invalidFilter</w:t>
      </w:r>
      <w:proofErr w:type="spellEnd"/>
    </w:p>
    <w:p w14:paraId="76C4D616" w14:textId="77777777" w:rsidR="00BB3643" w:rsidRPr="00AA66E4" w:rsidRDefault="00BB3643">
      <w:pPr>
        <w:numPr>
          <w:ilvl w:val="12"/>
          <w:numId w:val="0"/>
        </w:numPr>
        <w:ind w:left="1440"/>
      </w:pPr>
      <w:r w:rsidRPr="00AA66E4">
        <w:t>A filter specified is not valid.</w:t>
      </w:r>
    </w:p>
    <w:p w14:paraId="78560339" w14:textId="77777777" w:rsidR="00BB3643" w:rsidRPr="00AA66E4" w:rsidRDefault="00BB3643">
      <w:pPr>
        <w:numPr>
          <w:ilvl w:val="12"/>
          <w:numId w:val="0"/>
        </w:numPr>
      </w:pPr>
    </w:p>
    <w:p w14:paraId="16C69E04" w14:textId="77777777" w:rsidR="00BB3643" w:rsidRPr="00AA66E4" w:rsidRDefault="00BB3643">
      <w:pPr>
        <w:numPr>
          <w:ilvl w:val="12"/>
          <w:numId w:val="0"/>
        </w:numPr>
        <w:ind w:left="720"/>
      </w:pPr>
      <w:proofErr w:type="spellStart"/>
      <w:r w:rsidRPr="00AA66E4">
        <w:t>invalidScope</w:t>
      </w:r>
      <w:proofErr w:type="spellEnd"/>
    </w:p>
    <w:p w14:paraId="5CA8C01D" w14:textId="77777777" w:rsidR="00BB3643" w:rsidRPr="00AA66E4" w:rsidRDefault="00BB3643">
      <w:pPr>
        <w:numPr>
          <w:ilvl w:val="12"/>
          <w:numId w:val="0"/>
        </w:numPr>
        <w:ind w:left="1440"/>
      </w:pPr>
      <w:r w:rsidRPr="00AA66E4">
        <w:t>The scope specified is not valid.</w:t>
      </w:r>
    </w:p>
    <w:p w14:paraId="50DF0F5F" w14:textId="77777777" w:rsidR="00BB3643" w:rsidRPr="00AA66E4" w:rsidRDefault="00BB3643">
      <w:pPr>
        <w:numPr>
          <w:ilvl w:val="12"/>
          <w:numId w:val="0"/>
        </w:numPr>
      </w:pPr>
    </w:p>
    <w:p w14:paraId="185D8C80" w14:textId="77777777" w:rsidR="00BB3643" w:rsidRPr="00AA66E4" w:rsidRDefault="00BB3643">
      <w:pPr>
        <w:numPr>
          <w:ilvl w:val="12"/>
          <w:numId w:val="0"/>
        </w:numPr>
        <w:ind w:left="720"/>
      </w:pPr>
      <w:proofErr w:type="spellStart"/>
      <w:r w:rsidRPr="00AA66E4">
        <w:t>noSuchAction</w:t>
      </w:r>
      <w:proofErr w:type="spellEnd"/>
    </w:p>
    <w:p w14:paraId="57E3CDEF" w14:textId="77777777" w:rsidR="00BB3643" w:rsidRPr="00AA66E4" w:rsidRDefault="00BB3643">
      <w:pPr>
        <w:numPr>
          <w:ilvl w:val="12"/>
          <w:numId w:val="0"/>
        </w:numPr>
        <w:ind w:left="1440"/>
      </w:pPr>
      <w:r w:rsidRPr="00AA66E4">
        <w:t>A specified action is not recognized.</w:t>
      </w:r>
    </w:p>
    <w:p w14:paraId="596035F2" w14:textId="77777777" w:rsidR="00BB3643" w:rsidRPr="00AA66E4" w:rsidRDefault="00BB3643">
      <w:pPr>
        <w:numPr>
          <w:ilvl w:val="12"/>
          <w:numId w:val="0"/>
        </w:numPr>
      </w:pPr>
    </w:p>
    <w:p w14:paraId="5B0262DF" w14:textId="77777777" w:rsidR="00BB3643" w:rsidRPr="00AA66E4" w:rsidRDefault="00BB3643">
      <w:pPr>
        <w:keepNext/>
        <w:numPr>
          <w:ilvl w:val="12"/>
          <w:numId w:val="0"/>
        </w:numPr>
        <w:ind w:left="720"/>
      </w:pPr>
      <w:proofErr w:type="spellStart"/>
      <w:r w:rsidRPr="00AA66E4">
        <w:t>noSuchArgument</w:t>
      </w:r>
      <w:proofErr w:type="spellEnd"/>
    </w:p>
    <w:p w14:paraId="0597FCAD" w14:textId="77777777" w:rsidR="00BB3643" w:rsidRPr="00AA66E4" w:rsidRDefault="00BB3643">
      <w:pPr>
        <w:numPr>
          <w:ilvl w:val="12"/>
          <w:numId w:val="0"/>
        </w:numPr>
        <w:ind w:left="1440"/>
      </w:pPr>
      <w:r w:rsidRPr="00AA66E4">
        <w:t>A specified argument is not recognized.</w:t>
      </w:r>
    </w:p>
    <w:p w14:paraId="32C52F66" w14:textId="77777777" w:rsidR="00BB3643" w:rsidRPr="00AA66E4" w:rsidRDefault="00BB3643">
      <w:pPr>
        <w:numPr>
          <w:ilvl w:val="12"/>
          <w:numId w:val="0"/>
        </w:numPr>
      </w:pPr>
    </w:p>
    <w:p w14:paraId="51B81885" w14:textId="77777777" w:rsidR="00BB3643" w:rsidRPr="00AA66E4" w:rsidRDefault="00BB3643">
      <w:pPr>
        <w:keepNext/>
        <w:numPr>
          <w:ilvl w:val="12"/>
          <w:numId w:val="0"/>
        </w:numPr>
        <w:ind w:left="720"/>
      </w:pPr>
      <w:proofErr w:type="spellStart"/>
      <w:r w:rsidRPr="00AA66E4">
        <w:t>noSuchAttribute</w:t>
      </w:r>
      <w:proofErr w:type="spellEnd"/>
    </w:p>
    <w:p w14:paraId="1E919690" w14:textId="77777777" w:rsidR="00BB3643" w:rsidRPr="00AA66E4" w:rsidRDefault="00BB3643">
      <w:pPr>
        <w:numPr>
          <w:ilvl w:val="12"/>
          <w:numId w:val="0"/>
        </w:numPr>
        <w:ind w:left="1440"/>
      </w:pPr>
      <w:r w:rsidRPr="00AA66E4">
        <w:t>A specified attribute is not recognized.</w:t>
      </w:r>
    </w:p>
    <w:p w14:paraId="5249C989" w14:textId="77777777" w:rsidR="00BB3643" w:rsidRPr="00AA66E4" w:rsidRDefault="00BB3643">
      <w:pPr>
        <w:numPr>
          <w:ilvl w:val="12"/>
          <w:numId w:val="0"/>
        </w:numPr>
      </w:pPr>
    </w:p>
    <w:p w14:paraId="73C56196" w14:textId="77777777" w:rsidR="00BB3643" w:rsidRPr="00AA66E4" w:rsidRDefault="00BB3643">
      <w:pPr>
        <w:numPr>
          <w:ilvl w:val="12"/>
          <w:numId w:val="0"/>
        </w:numPr>
        <w:ind w:left="720"/>
      </w:pPr>
      <w:proofErr w:type="spellStart"/>
      <w:r w:rsidRPr="00AA66E4">
        <w:t>noSuchObjectClass</w:t>
      </w:r>
      <w:proofErr w:type="spellEnd"/>
    </w:p>
    <w:p w14:paraId="763DA901" w14:textId="77777777" w:rsidR="00BB3643" w:rsidRPr="00AA66E4" w:rsidRDefault="00BB3643">
      <w:pPr>
        <w:numPr>
          <w:ilvl w:val="12"/>
          <w:numId w:val="0"/>
        </w:numPr>
        <w:ind w:left="1440"/>
      </w:pPr>
      <w:r w:rsidRPr="00AA66E4">
        <w:t>A specified object class is not recognized.</w:t>
      </w:r>
    </w:p>
    <w:p w14:paraId="368992C2" w14:textId="77777777" w:rsidR="00BB3643" w:rsidRPr="00AA66E4" w:rsidRDefault="00BB3643">
      <w:pPr>
        <w:numPr>
          <w:ilvl w:val="12"/>
          <w:numId w:val="0"/>
        </w:numPr>
      </w:pPr>
    </w:p>
    <w:p w14:paraId="56CFFF02" w14:textId="77777777" w:rsidR="00BB3643" w:rsidRPr="00AA66E4" w:rsidRDefault="00BB3643">
      <w:pPr>
        <w:numPr>
          <w:ilvl w:val="12"/>
          <w:numId w:val="0"/>
        </w:numPr>
        <w:ind w:left="720"/>
      </w:pPr>
      <w:proofErr w:type="spellStart"/>
      <w:r w:rsidRPr="00AA66E4">
        <w:t>noSuchObjectInstance</w:t>
      </w:r>
      <w:proofErr w:type="spellEnd"/>
    </w:p>
    <w:p w14:paraId="0476C41A" w14:textId="77777777" w:rsidR="00BB3643" w:rsidRPr="00AA66E4" w:rsidRDefault="00BB3643">
      <w:pPr>
        <w:numPr>
          <w:ilvl w:val="12"/>
          <w:numId w:val="0"/>
        </w:numPr>
        <w:ind w:left="1440"/>
      </w:pPr>
      <w:r w:rsidRPr="00AA66E4">
        <w:t>The requested object does not exist.</w:t>
      </w:r>
    </w:p>
    <w:p w14:paraId="5B4DBAC9" w14:textId="77777777" w:rsidR="00BB3643" w:rsidRPr="00AA66E4" w:rsidRDefault="00BB3643">
      <w:pPr>
        <w:numPr>
          <w:ilvl w:val="12"/>
          <w:numId w:val="0"/>
        </w:numPr>
        <w:ind w:left="2880" w:hanging="1440"/>
      </w:pPr>
      <w:r w:rsidRPr="00AA66E4">
        <w:t>Examples:</w:t>
      </w:r>
    </w:p>
    <w:p w14:paraId="5003AAB4" w14:textId="77777777" w:rsidR="00BB3643" w:rsidRPr="00AA66E4" w:rsidRDefault="00BB3643">
      <w:pPr>
        <w:numPr>
          <w:ilvl w:val="0"/>
          <w:numId w:val="2"/>
        </w:numPr>
      </w:pPr>
      <w:r w:rsidRPr="00AA66E4">
        <w:t>A query fails based on the search criteria.</w:t>
      </w:r>
    </w:p>
    <w:p w14:paraId="37B894A2" w14:textId="77777777" w:rsidR="00BB3643" w:rsidRPr="00AA66E4" w:rsidRDefault="00BB3643">
      <w:pPr>
        <w:numPr>
          <w:ilvl w:val="0"/>
          <w:numId w:val="2"/>
        </w:numPr>
      </w:pPr>
      <w:r w:rsidRPr="00AA66E4">
        <w:t>The referenced object (subscription version, NPA-NXX, LRN, etc.) does not exist.</w:t>
      </w:r>
    </w:p>
    <w:p w14:paraId="3F2ACB24" w14:textId="77777777" w:rsidR="00BB3643" w:rsidRPr="00AA66E4" w:rsidRDefault="00BB3643"/>
    <w:p w14:paraId="67BFF812" w14:textId="77777777" w:rsidR="00BB3643" w:rsidRPr="00AA66E4" w:rsidRDefault="00BB3643">
      <w:pPr>
        <w:ind w:left="720"/>
      </w:pPr>
      <w:proofErr w:type="spellStart"/>
      <w:r w:rsidRPr="00AA66E4">
        <w:t>processingFailure</w:t>
      </w:r>
      <w:proofErr w:type="spellEnd"/>
    </w:p>
    <w:p w14:paraId="4A9CBC21" w14:textId="77777777" w:rsidR="00BB3643" w:rsidRPr="00AA66E4" w:rsidRDefault="00BB3643">
      <w:pPr>
        <w:ind w:left="1440"/>
      </w:pPr>
      <w:r w:rsidRPr="00AA66E4">
        <w:t>A general failure has occurred in processing the operation or notification</w:t>
      </w:r>
      <w:r w:rsidR="007E49C3" w:rsidRPr="00AA66E4">
        <w:t>.</w:t>
      </w:r>
      <w:r w:rsidRPr="00AA66E4">
        <w:t xml:space="preserve">  A text string is needed to qualify the error message.</w:t>
      </w:r>
    </w:p>
    <w:p w14:paraId="79EA25E9" w14:textId="77777777" w:rsidR="00BB3643" w:rsidRPr="00AA66E4" w:rsidRDefault="00BB3643"/>
    <w:p w14:paraId="26BD5960" w14:textId="77777777" w:rsidR="00BB3643" w:rsidRPr="00AA66E4" w:rsidRDefault="00BB3643">
      <w:pPr>
        <w:pStyle w:val="Caption"/>
      </w:pPr>
      <w:r w:rsidRPr="00AA66E4">
        <w:t xml:space="preserve">Exhibit </w:t>
      </w:r>
      <w:r w:rsidR="00B460C9" w:rsidRPr="00AA66E4">
        <w:fldChar w:fldCharType="begin"/>
      </w:r>
      <w:r w:rsidR="00204E9C" w:rsidRPr="00AA66E4">
        <w:instrText xml:space="preserve"> SEQ Exhibit \* ARABIC </w:instrText>
      </w:r>
      <w:r w:rsidR="00B460C9" w:rsidRPr="00AA66E4">
        <w:fldChar w:fldCharType="separate"/>
      </w:r>
      <w:r w:rsidR="000C29BF" w:rsidRPr="00AA66E4">
        <w:rPr>
          <w:noProof/>
        </w:rPr>
        <w:t>2</w:t>
      </w:r>
      <w:r w:rsidR="00B460C9" w:rsidRPr="00AA66E4">
        <w:fldChar w:fldCharType="end"/>
      </w:r>
      <w:r w:rsidRPr="00AA66E4">
        <w:t xml:space="preserve">. </w:t>
      </w:r>
      <w:proofErr w:type="spellStart"/>
      <w:r w:rsidRPr="00AA66E4">
        <w:t>processingFailure</w:t>
      </w:r>
      <w:proofErr w:type="spellEnd"/>
      <w:r w:rsidRPr="00AA66E4">
        <w:t xml:space="preserve"> Errors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40"/>
        <w:gridCol w:w="3060"/>
        <w:gridCol w:w="5040"/>
      </w:tblGrid>
      <w:tr w:rsidR="00BB3643" w:rsidRPr="00AA66E4" w14:paraId="1A29F89B" w14:textId="77777777">
        <w:tc>
          <w:tcPr>
            <w:tcW w:w="8640" w:type="dxa"/>
            <w:gridSpan w:val="3"/>
          </w:tcPr>
          <w:p w14:paraId="491A89EC" w14:textId="77777777" w:rsidR="00BB3643" w:rsidRPr="00AA66E4" w:rsidRDefault="00BB3643">
            <w:pPr>
              <w:pStyle w:val="TableText"/>
              <w:keepNext/>
              <w:tabs>
                <w:tab w:val="clear" w:pos="180"/>
                <w:tab w:val="left" w:pos="-18"/>
              </w:tabs>
              <w:spacing w:before="60" w:after="60"/>
              <w:ind w:left="0" w:firstLine="0"/>
              <w:jc w:val="center"/>
            </w:pPr>
            <w:proofErr w:type="spellStart"/>
            <w:r w:rsidRPr="00AA66E4">
              <w:t>processingFailure</w:t>
            </w:r>
            <w:proofErr w:type="spellEnd"/>
            <w:r w:rsidRPr="00AA66E4">
              <w:t xml:space="preserve"> Errors</w:t>
            </w:r>
          </w:p>
        </w:tc>
      </w:tr>
      <w:tr w:rsidR="00BB3643" w:rsidRPr="00AA66E4" w14:paraId="08AE67BA" w14:textId="77777777">
        <w:tc>
          <w:tcPr>
            <w:tcW w:w="3600" w:type="dxa"/>
            <w:gridSpan w:val="2"/>
            <w:tcBorders>
              <w:top w:val="single" w:sz="12" w:space="0" w:color="FFFFFF"/>
              <w:left w:val="single" w:sz="12" w:space="0" w:color="FFFFFF"/>
              <w:bottom w:val="single" w:sz="12" w:space="0" w:color="FFFFFF"/>
              <w:right w:val="single" w:sz="6" w:space="0" w:color="FFFFFF"/>
            </w:tcBorders>
            <w:shd w:val="solid" w:color="auto" w:fill="auto"/>
          </w:tcPr>
          <w:p w14:paraId="57330BED" w14:textId="77777777" w:rsidR="00BB3643" w:rsidRPr="00AA66E4" w:rsidRDefault="00BB3643">
            <w:pPr>
              <w:pStyle w:val="TableText"/>
              <w:tabs>
                <w:tab w:val="clear" w:pos="180"/>
                <w:tab w:val="left" w:pos="-18"/>
              </w:tabs>
              <w:spacing w:before="60" w:after="60"/>
              <w:ind w:left="0" w:firstLine="0"/>
              <w:jc w:val="center"/>
              <w:rPr>
                <w:b/>
                <w:color w:val="FFFFFF"/>
              </w:rPr>
            </w:pPr>
            <w:r w:rsidRPr="00AA66E4">
              <w:rPr>
                <w:b/>
                <w:color w:val="FFFFFF"/>
              </w:rPr>
              <w:t>Error ID</w:t>
            </w:r>
          </w:p>
        </w:tc>
        <w:tc>
          <w:tcPr>
            <w:tcW w:w="5040" w:type="dxa"/>
            <w:tcBorders>
              <w:top w:val="single" w:sz="12" w:space="0" w:color="FFFFFF"/>
              <w:left w:val="single" w:sz="6" w:space="0" w:color="FFFFFF"/>
              <w:bottom w:val="single" w:sz="12" w:space="0" w:color="FFFFFF"/>
              <w:right w:val="single" w:sz="12" w:space="0" w:color="FFFFFF"/>
            </w:tcBorders>
            <w:shd w:val="solid" w:color="auto" w:fill="auto"/>
          </w:tcPr>
          <w:p w14:paraId="5C5D7716" w14:textId="77777777" w:rsidR="00BB3643" w:rsidRPr="00AA66E4" w:rsidRDefault="00BB3643">
            <w:pPr>
              <w:pStyle w:val="TableText"/>
              <w:tabs>
                <w:tab w:val="clear" w:pos="180"/>
                <w:tab w:val="left" w:pos="-18"/>
              </w:tabs>
              <w:spacing w:before="60" w:after="60"/>
              <w:ind w:left="0" w:firstLine="0"/>
              <w:jc w:val="center"/>
              <w:rPr>
                <w:b/>
              </w:rPr>
            </w:pPr>
            <w:r w:rsidRPr="00AA66E4">
              <w:rPr>
                <w:b/>
              </w:rPr>
              <w:t>Description</w:t>
            </w:r>
          </w:p>
        </w:tc>
      </w:tr>
      <w:tr w:rsidR="00BB3643" w:rsidRPr="00AA66E4" w14:paraId="3E94758A" w14:textId="77777777">
        <w:tc>
          <w:tcPr>
            <w:tcW w:w="540" w:type="dxa"/>
            <w:tcBorders>
              <w:top w:val="nil"/>
            </w:tcBorders>
          </w:tcPr>
          <w:p w14:paraId="25CE1128" w14:textId="77777777" w:rsidR="00BB3643" w:rsidRPr="00AA66E4" w:rsidRDefault="00BB3643">
            <w:pPr>
              <w:pStyle w:val="TableText"/>
              <w:spacing w:before="60" w:after="60"/>
            </w:pPr>
            <w:r w:rsidRPr="00AA66E4">
              <w:t>0</w:t>
            </w:r>
          </w:p>
        </w:tc>
        <w:tc>
          <w:tcPr>
            <w:tcW w:w="3060" w:type="dxa"/>
            <w:tcBorders>
              <w:top w:val="nil"/>
            </w:tcBorders>
          </w:tcPr>
          <w:p w14:paraId="6D74E30D" w14:textId="77777777" w:rsidR="00BB3643" w:rsidRPr="00AA66E4" w:rsidRDefault="00BB3643">
            <w:pPr>
              <w:pStyle w:val="TableText"/>
              <w:tabs>
                <w:tab w:val="clear" w:pos="180"/>
                <w:tab w:val="left" w:pos="-18"/>
              </w:tabs>
              <w:spacing w:before="60" w:after="60"/>
              <w:ind w:left="0" w:firstLine="0"/>
            </w:pPr>
            <w:proofErr w:type="spellStart"/>
            <w:r w:rsidRPr="00AA66E4">
              <w:t>lnpSpecificInfo</w:t>
            </w:r>
            <w:proofErr w:type="spellEnd"/>
            <w:r w:rsidRPr="00AA66E4">
              <w:t xml:space="preserve"> (</w:t>
            </w:r>
            <w:proofErr w:type="spellStart"/>
            <w:r w:rsidRPr="00AA66E4">
              <w:t>GraphicString</w:t>
            </w:r>
            <w:proofErr w:type="spellEnd"/>
            <w:r w:rsidRPr="00AA66E4">
              <w:t>)</w:t>
            </w:r>
          </w:p>
        </w:tc>
        <w:tc>
          <w:tcPr>
            <w:tcW w:w="5040" w:type="dxa"/>
            <w:tcBorders>
              <w:top w:val="nil"/>
            </w:tcBorders>
          </w:tcPr>
          <w:p w14:paraId="38375A6A" w14:textId="77777777" w:rsidR="00BB3643" w:rsidRPr="00AA66E4" w:rsidRDefault="00BB3643">
            <w:pPr>
              <w:pStyle w:val="TableText"/>
              <w:tabs>
                <w:tab w:val="clear" w:pos="180"/>
                <w:tab w:val="left" w:pos="-18"/>
              </w:tabs>
              <w:spacing w:before="60" w:after="60"/>
              <w:ind w:left="0" w:firstLine="0"/>
            </w:pPr>
            <w:r w:rsidRPr="00AA66E4">
              <w:t>Invalid CLASS DPC value.</w:t>
            </w:r>
          </w:p>
        </w:tc>
      </w:tr>
    </w:tbl>
    <w:p w14:paraId="606E1196" w14:textId="77777777" w:rsidR="00BB3643" w:rsidRPr="00AA66E4" w:rsidRDefault="00BB3643"/>
    <w:p w14:paraId="79A59B41" w14:textId="77777777" w:rsidR="00BB3643" w:rsidRPr="00AA66E4" w:rsidRDefault="00BB3643">
      <w:pPr>
        <w:ind w:left="720"/>
      </w:pPr>
      <w:proofErr w:type="spellStart"/>
      <w:r w:rsidRPr="00AA66E4">
        <w:t>resourceLimitation</w:t>
      </w:r>
      <w:proofErr w:type="spellEnd"/>
    </w:p>
    <w:p w14:paraId="6141FECD" w14:textId="77777777" w:rsidR="00BB3643" w:rsidRPr="00AA66E4" w:rsidRDefault="00BB3643">
      <w:pPr>
        <w:ind w:left="1440"/>
      </w:pPr>
      <w:r w:rsidRPr="00AA66E4">
        <w:t>The operation was not processed due to a resource limitation.</w:t>
      </w:r>
    </w:p>
    <w:p w14:paraId="3BD8F7C8" w14:textId="77777777" w:rsidR="00BB3643" w:rsidRPr="00AA66E4" w:rsidRDefault="00BB3643"/>
    <w:p w14:paraId="0DA6906C" w14:textId="77777777" w:rsidR="00BB3643" w:rsidRPr="00AA66E4" w:rsidRDefault="00BB3643">
      <w:pPr>
        <w:ind w:left="720"/>
      </w:pPr>
      <w:proofErr w:type="spellStart"/>
      <w:r w:rsidRPr="00AA66E4">
        <w:t>synchronizationNotSupported</w:t>
      </w:r>
      <w:proofErr w:type="spellEnd"/>
    </w:p>
    <w:p w14:paraId="49FF2DC4" w14:textId="77777777" w:rsidR="00BB3643" w:rsidRPr="00AA66E4" w:rsidRDefault="00BB3643">
      <w:pPr>
        <w:ind w:left="1440"/>
      </w:pPr>
      <w:r w:rsidRPr="00AA66E4">
        <w:t>The type of synchronization specified is not supported.</w:t>
      </w:r>
    </w:p>
    <w:p w14:paraId="5D8B8A53" w14:textId="77777777" w:rsidR="00BB3643" w:rsidRPr="00AA66E4" w:rsidRDefault="00BB3643">
      <w:pPr>
        <w:pStyle w:val="Heading2"/>
      </w:pPr>
      <w:bookmarkStart w:id="75" w:name="_Toc472995372"/>
      <w:bookmarkStart w:id="76" w:name="_Toc483807761"/>
      <w:bookmarkStart w:id="77" w:name="_Toc16523011"/>
      <w:bookmarkStart w:id="78" w:name="_Toc271026771"/>
      <w:bookmarkStart w:id="79" w:name="_Toc380064070"/>
      <w:bookmarkStart w:id="80" w:name="_Toc80868027"/>
      <w:r w:rsidRPr="00AA66E4">
        <w:t xml:space="preserve">CMIP Error Mapping to </w:t>
      </w:r>
      <w:bookmarkEnd w:id="75"/>
      <w:bookmarkEnd w:id="76"/>
      <w:bookmarkEnd w:id="77"/>
      <w:r w:rsidRPr="00AA66E4">
        <w:t>NPAC SMS Errors</w:t>
      </w:r>
      <w:bookmarkEnd w:id="78"/>
      <w:bookmarkEnd w:id="79"/>
      <w:bookmarkEnd w:id="80"/>
    </w:p>
    <w:p w14:paraId="4D466EFD" w14:textId="77777777" w:rsidR="00BB3643" w:rsidRPr="00AA66E4" w:rsidRDefault="00BB3643">
      <w:pPr>
        <w:ind w:left="720"/>
      </w:pPr>
      <w:r w:rsidRPr="00AA66E4">
        <w:t>The following exhibit provides a mapping of errors generated in the NPAC SMS, to the CMIP</w:t>
      </w:r>
      <w:r w:rsidR="00A67E84" w:rsidRPr="00AA66E4">
        <w:t>/XML</w:t>
      </w:r>
      <w:r w:rsidRPr="00AA66E4">
        <w:t xml:space="preserve"> error that is sent to a SOA/LSMS.  CMIP errors are defined as follows:</w:t>
      </w:r>
    </w:p>
    <w:p w14:paraId="221CBBC6" w14:textId="77777777" w:rsidR="00BB3643" w:rsidRPr="00AA66E4" w:rsidRDefault="00BB3643">
      <w:pPr>
        <w:ind w:left="720"/>
      </w:pPr>
      <w:proofErr w:type="spellStart"/>
      <w:r w:rsidRPr="00AA66E4">
        <w:t>accessDenied</w:t>
      </w:r>
      <w:proofErr w:type="spellEnd"/>
    </w:p>
    <w:p w14:paraId="435C68EE" w14:textId="77777777" w:rsidR="00BB3643" w:rsidRPr="00AA66E4" w:rsidRDefault="00BB3643">
      <w:pPr>
        <w:ind w:left="1440"/>
      </w:pPr>
      <w:r w:rsidRPr="00AA66E4">
        <w:t>Implies the service provider cannot perform the given task.</w:t>
      </w:r>
    </w:p>
    <w:p w14:paraId="4B324FAC" w14:textId="77777777" w:rsidR="00BB3643" w:rsidRPr="00AA66E4" w:rsidRDefault="00BB3643">
      <w:pPr>
        <w:spacing w:before="240"/>
        <w:ind w:left="720"/>
      </w:pPr>
      <w:proofErr w:type="spellStart"/>
      <w:r w:rsidRPr="00AA66E4">
        <w:t>duplicateObjectInstance</w:t>
      </w:r>
      <w:proofErr w:type="spellEnd"/>
    </w:p>
    <w:p w14:paraId="642751D3" w14:textId="77777777" w:rsidR="00BB3643" w:rsidRPr="00AA66E4" w:rsidRDefault="00BB3643">
      <w:pPr>
        <w:ind w:left="1440"/>
      </w:pPr>
      <w:r w:rsidRPr="00AA66E4">
        <w:t>The object already exists.</w:t>
      </w:r>
    </w:p>
    <w:p w14:paraId="537AEB69" w14:textId="77777777" w:rsidR="00BB3643" w:rsidRPr="00AA66E4" w:rsidRDefault="00BB3643">
      <w:pPr>
        <w:spacing w:before="240"/>
        <w:ind w:left="720"/>
      </w:pPr>
      <w:proofErr w:type="spellStart"/>
      <w:r w:rsidRPr="00AA66E4">
        <w:t>invalidArgumentValue</w:t>
      </w:r>
      <w:proofErr w:type="spellEnd"/>
    </w:p>
    <w:p w14:paraId="2DA5FA3B" w14:textId="77777777" w:rsidR="00BB3643" w:rsidRPr="00AA66E4" w:rsidRDefault="00BB3643">
      <w:pPr>
        <w:ind w:left="1440"/>
      </w:pPr>
      <w:r w:rsidRPr="00AA66E4">
        <w:t xml:space="preserve">Represents </w:t>
      </w:r>
      <w:proofErr w:type="spellStart"/>
      <w:r w:rsidRPr="00AA66E4">
        <w:t>invalidArgumentValue</w:t>
      </w:r>
      <w:proofErr w:type="spellEnd"/>
      <w:r w:rsidRPr="00AA66E4">
        <w:t xml:space="preserve"> for an M-ACTION response, and </w:t>
      </w:r>
      <w:proofErr w:type="spellStart"/>
      <w:r w:rsidRPr="00AA66E4">
        <w:t>invalidAttributeValue</w:t>
      </w:r>
      <w:proofErr w:type="spellEnd"/>
      <w:r w:rsidRPr="00AA66E4">
        <w:t xml:space="preserve"> for </w:t>
      </w:r>
      <w:r w:rsidRPr="00AA66E4">
        <w:br/>
        <w:t>M-CREATE and M-SET responses.</w:t>
      </w:r>
    </w:p>
    <w:p w14:paraId="537D702A" w14:textId="77777777" w:rsidR="00BB3643" w:rsidRPr="00AA66E4" w:rsidRDefault="00BB3643">
      <w:pPr>
        <w:spacing w:before="240"/>
        <w:ind w:left="720"/>
      </w:pPr>
      <w:proofErr w:type="spellStart"/>
      <w:r w:rsidRPr="00AA66E4">
        <w:t>noSuchObjectInstance</w:t>
      </w:r>
      <w:proofErr w:type="spellEnd"/>
    </w:p>
    <w:p w14:paraId="0E44E715" w14:textId="77777777" w:rsidR="00BB3643" w:rsidRPr="00AA66E4" w:rsidRDefault="00BB3643">
      <w:pPr>
        <w:spacing w:after="120"/>
        <w:ind w:left="1440"/>
      </w:pPr>
      <w:r w:rsidRPr="00AA66E4">
        <w:t>The requested object does not exist.</w:t>
      </w:r>
    </w:p>
    <w:p w14:paraId="0461D2B8" w14:textId="77777777" w:rsidR="00BB3643" w:rsidRPr="00AA66E4" w:rsidRDefault="00BB3643">
      <w:pPr>
        <w:spacing w:before="120"/>
        <w:ind w:left="720"/>
      </w:pPr>
      <w:proofErr w:type="spellStart"/>
      <w:r w:rsidRPr="00AA66E4">
        <w:t>processingFailure</w:t>
      </w:r>
      <w:proofErr w:type="spellEnd"/>
    </w:p>
    <w:p w14:paraId="37DD9843" w14:textId="77777777" w:rsidR="00BB3643" w:rsidRPr="00AA66E4" w:rsidRDefault="00BB3643">
      <w:pPr>
        <w:spacing w:after="360"/>
        <w:ind w:left="1440"/>
      </w:pPr>
      <w:r w:rsidRPr="00AA66E4">
        <w:t>The processing failed for the reason given.</w:t>
      </w:r>
    </w:p>
    <w:p w14:paraId="4B271DC1" w14:textId="77777777" w:rsidR="00BB3643" w:rsidRPr="00AA66E4" w:rsidRDefault="00BB3643">
      <w:pPr>
        <w:pStyle w:val="BodyLevel1"/>
        <w:spacing w:before="0" w:after="360"/>
      </w:pPr>
      <w:r w:rsidRPr="00AA66E4">
        <w:t>The CMIP errors listed in the table should be used as a general guideline.  Due to interaction of the different request types (M-ACTION, M-CREATE, M-SET, M-DELETE) and the internal handling of errors, some messages may be delivered to the SOA/LSMS using a different CMIP error than those listed in the table.</w:t>
      </w:r>
    </w:p>
    <w:p w14:paraId="36AD3FAB" w14:textId="77777777" w:rsidR="00CE4094" w:rsidRPr="00AA66E4" w:rsidRDefault="00CE4094" w:rsidP="00CE4094">
      <w:pPr>
        <w:ind w:left="720"/>
        <w:rPr>
          <w:szCs w:val="24"/>
        </w:rPr>
      </w:pPr>
      <w:r w:rsidRPr="00AA66E4">
        <w:rPr>
          <w:szCs w:val="24"/>
        </w:rPr>
        <w:t>Note, some application errors in this table map to two different CMIP errors: one used for CMIP interface messages and a different one used for XML interface messages.  When the NPAC provides a soft format version of this table for use by local systems, the table produced will only contain CMIP errors.</w:t>
      </w:r>
    </w:p>
    <w:p w14:paraId="2F7052B2" w14:textId="77777777" w:rsidR="00CE4094" w:rsidRPr="00AA66E4" w:rsidRDefault="00CE4094">
      <w:pPr>
        <w:pStyle w:val="BodyLevel1"/>
        <w:spacing w:before="0" w:after="360"/>
      </w:pPr>
    </w:p>
    <w:p w14:paraId="03214CC3" w14:textId="77777777" w:rsidR="00BB3643" w:rsidRPr="00AA66E4" w:rsidRDefault="00BB3643">
      <w:pPr>
        <w:pStyle w:val="Caption"/>
      </w:pPr>
      <w:r w:rsidRPr="00AA66E4">
        <w:t xml:space="preserve">Exhibit </w:t>
      </w:r>
      <w:r w:rsidR="00B460C9" w:rsidRPr="00AA66E4">
        <w:fldChar w:fldCharType="begin"/>
      </w:r>
      <w:r w:rsidR="00204E9C" w:rsidRPr="00AA66E4">
        <w:instrText xml:space="preserve"> SEQ Exhibit \* ARABIC </w:instrText>
      </w:r>
      <w:r w:rsidR="00B460C9" w:rsidRPr="00AA66E4">
        <w:fldChar w:fldCharType="separate"/>
      </w:r>
      <w:r w:rsidR="000C29BF" w:rsidRPr="00AA66E4">
        <w:rPr>
          <w:noProof/>
        </w:rPr>
        <w:t>3</w:t>
      </w:r>
      <w:r w:rsidR="00B460C9" w:rsidRPr="00AA66E4">
        <w:fldChar w:fldCharType="end"/>
      </w:r>
      <w:r w:rsidRPr="00AA66E4">
        <w:t xml:space="preserve">  CMIP Error Mapping to NPAC SMS Errors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3472"/>
        <w:gridCol w:w="1193"/>
        <w:gridCol w:w="3485"/>
      </w:tblGrid>
      <w:tr w:rsidR="007544A3" w:rsidRPr="00AA66E4" w14:paraId="4D7B036A" w14:textId="77777777" w:rsidTr="005C606D">
        <w:trPr>
          <w:tblHeader/>
        </w:trPr>
        <w:tc>
          <w:tcPr>
            <w:tcW w:w="1200" w:type="dxa"/>
            <w:shd w:val="clear" w:color="auto" w:fill="0C0C0C"/>
          </w:tcPr>
          <w:p w14:paraId="2F8A7D01" w14:textId="77777777" w:rsidR="007544A3" w:rsidRPr="00AA66E4" w:rsidRDefault="007544A3" w:rsidP="007544A3">
            <w:pPr>
              <w:rPr>
                <w:color w:val="FFFFFF"/>
              </w:rPr>
            </w:pPr>
            <w:r w:rsidRPr="00AA66E4">
              <w:rPr>
                <w:color w:val="FFFFFF"/>
              </w:rPr>
              <w:t>SMS Error</w:t>
            </w:r>
          </w:p>
        </w:tc>
        <w:tc>
          <w:tcPr>
            <w:tcW w:w="3472" w:type="dxa"/>
            <w:shd w:val="clear" w:color="auto" w:fill="0C0C0C"/>
          </w:tcPr>
          <w:p w14:paraId="6EEA50A0" w14:textId="77777777" w:rsidR="007544A3" w:rsidRPr="00AA66E4" w:rsidRDefault="007544A3" w:rsidP="007544A3">
            <w:pPr>
              <w:rPr>
                <w:color w:val="FFFFFF"/>
              </w:rPr>
            </w:pPr>
            <w:r w:rsidRPr="00AA66E4">
              <w:rPr>
                <w:color w:val="FFFFFF"/>
              </w:rPr>
              <w:t>Description</w:t>
            </w:r>
          </w:p>
        </w:tc>
        <w:tc>
          <w:tcPr>
            <w:tcW w:w="1193" w:type="dxa"/>
            <w:shd w:val="clear" w:color="auto" w:fill="0C0C0C"/>
          </w:tcPr>
          <w:p w14:paraId="2E2402FC" w14:textId="77777777" w:rsidR="007544A3" w:rsidRPr="00AA66E4" w:rsidRDefault="007544A3" w:rsidP="007544A3">
            <w:pPr>
              <w:rPr>
                <w:color w:val="FFFFFF"/>
              </w:rPr>
            </w:pPr>
            <w:r w:rsidRPr="00AA66E4">
              <w:rPr>
                <w:color w:val="FFFFFF"/>
              </w:rPr>
              <w:t>CMIP Error</w:t>
            </w:r>
          </w:p>
        </w:tc>
        <w:tc>
          <w:tcPr>
            <w:tcW w:w="3485" w:type="dxa"/>
            <w:shd w:val="clear" w:color="auto" w:fill="0C0C0C"/>
          </w:tcPr>
          <w:p w14:paraId="369356F0" w14:textId="77777777" w:rsidR="007544A3" w:rsidRPr="00AA66E4" w:rsidRDefault="007544A3" w:rsidP="007544A3">
            <w:pPr>
              <w:rPr>
                <w:color w:val="FFFFFF"/>
              </w:rPr>
            </w:pPr>
            <w:r w:rsidRPr="00AA66E4">
              <w:rPr>
                <w:color w:val="FFFFFF"/>
              </w:rPr>
              <w:t>Description</w:t>
            </w:r>
          </w:p>
        </w:tc>
      </w:tr>
      <w:tr w:rsidR="007544A3" w:rsidRPr="00AA66E4" w14:paraId="229BF849" w14:textId="77777777" w:rsidTr="005C606D">
        <w:tc>
          <w:tcPr>
            <w:tcW w:w="1200" w:type="dxa"/>
          </w:tcPr>
          <w:p w14:paraId="033EC544" w14:textId="77777777" w:rsidR="007544A3" w:rsidRPr="00AA66E4" w:rsidRDefault="007544A3" w:rsidP="007544A3">
            <w:r w:rsidRPr="00AA66E4">
              <w:t>0</w:t>
            </w:r>
          </w:p>
        </w:tc>
        <w:tc>
          <w:tcPr>
            <w:tcW w:w="3472" w:type="dxa"/>
          </w:tcPr>
          <w:p w14:paraId="1A226752" w14:textId="77777777" w:rsidR="007544A3" w:rsidRPr="00AA66E4" w:rsidRDefault="007544A3" w:rsidP="007544A3">
            <w:r w:rsidRPr="00AA66E4">
              <w:t>No error</w:t>
            </w:r>
          </w:p>
        </w:tc>
        <w:tc>
          <w:tcPr>
            <w:tcW w:w="1193" w:type="dxa"/>
          </w:tcPr>
          <w:p w14:paraId="34E26F50" w14:textId="77777777" w:rsidR="007544A3" w:rsidRPr="00AA66E4" w:rsidRDefault="007544A3" w:rsidP="007544A3">
            <w:r w:rsidRPr="00AA66E4">
              <w:t>10</w:t>
            </w:r>
          </w:p>
        </w:tc>
        <w:tc>
          <w:tcPr>
            <w:tcW w:w="3485" w:type="dxa"/>
          </w:tcPr>
          <w:p w14:paraId="6DD51538" w14:textId="77777777" w:rsidR="007544A3" w:rsidRPr="00AA66E4" w:rsidRDefault="007544A3" w:rsidP="007544A3">
            <w:proofErr w:type="spellStart"/>
            <w:r w:rsidRPr="00AA66E4">
              <w:t>processingFailure_er</w:t>
            </w:r>
            <w:proofErr w:type="spellEnd"/>
          </w:p>
        </w:tc>
      </w:tr>
      <w:tr w:rsidR="007544A3" w:rsidRPr="00AA66E4" w14:paraId="4B9553E9" w14:textId="77777777" w:rsidTr="005C606D">
        <w:tc>
          <w:tcPr>
            <w:tcW w:w="1200" w:type="dxa"/>
          </w:tcPr>
          <w:p w14:paraId="5490D492" w14:textId="77777777" w:rsidR="007544A3" w:rsidRPr="00AA66E4" w:rsidRDefault="007544A3" w:rsidP="007544A3">
            <w:r w:rsidRPr="00AA66E4">
              <w:t>1</w:t>
            </w:r>
          </w:p>
        </w:tc>
        <w:tc>
          <w:tcPr>
            <w:tcW w:w="3472" w:type="dxa"/>
          </w:tcPr>
          <w:p w14:paraId="5337CCE4" w14:textId="77777777" w:rsidR="007544A3" w:rsidRPr="00AA66E4" w:rsidRDefault="007544A3" w:rsidP="007544A3">
            <w:r w:rsidRPr="00AA66E4">
              <w:t>No error, used to signal multi-pass events that the processing is complete.</w:t>
            </w:r>
          </w:p>
        </w:tc>
        <w:tc>
          <w:tcPr>
            <w:tcW w:w="1193" w:type="dxa"/>
          </w:tcPr>
          <w:p w14:paraId="1EBC173B" w14:textId="77777777" w:rsidR="007544A3" w:rsidRPr="00AA66E4" w:rsidRDefault="007544A3" w:rsidP="007544A3">
            <w:r w:rsidRPr="00AA66E4">
              <w:t>10</w:t>
            </w:r>
          </w:p>
        </w:tc>
        <w:tc>
          <w:tcPr>
            <w:tcW w:w="3485" w:type="dxa"/>
          </w:tcPr>
          <w:p w14:paraId="30D3E217" w14:textId="77777777" w:rsidR="007544A3" w:rsidRPr="00AA66E4" w:rsidRDefault="007544A3" w:rsidP="007544A3">
            <w:proofErr w:type="spellStart"/>
            <w:r w:rsidRPr="00AA66E4">
              <w:t>processingFailure_er</w:t>
            </w:r>
            <w:proofErr w:type="spellEnd"/>
          </w:p>
        </w:tc>
      </w:tr>
      <w:tr w:rsidR="007544A3" w:rsidRPr="00AA66E4" w14:paraId="343C8433" w14:textId="77777777" w:rsidTr="005C606D">
        <w:tc>
          <w:tcPr>
            <w:tcW w:w="1200" w:type="dxa"/>
          </w:tcPr>
          <w:p w14:paraId="3AC0FD64" w14:textId="77777777" w:rsidR="007544A3" w:rsidRPr="00AA66E4" w:rsidRDefault="007544A3" w:rsidP="007544A3">
            <w:r w:rsidRPr="00AA66E4">
              <w:t>2</w:t>
            </w:r>
          </w:p>
        </w:tc>
        <w:tc>
          <w:tcPr>
            <w:tcW w:w="3472" w:type="dxa"/>
          </w:tcPr>
          <w:p w14:paraId="18C5C6D0" w14:textId="77777777" w:rsidR="007544A3" w:rsidRPr="00AA66E4" w:rsidRDefault="007544A3" w:rsidP="007544A3">
            <w:r w:rsidRPr="00AA66E4">
              <w:t>No error, used to signal multi-pass events that this is the first pass in processing.</w:t>
            </w:r>
          </w:p>
        </w:tc>
        <w:tc>
          <w:tcPr>
            <w:tcW w:w="1193" w:type="dxa"/>
          </w:tcPr>
          <w:p w14:paraId="7668D919" w14:textId="77777777" w:rsidR="007544A3" w:rsidRPr="00AA66E4" w:rsidRDefault="007544A3" w:rsidP="007544A3">
            <w:r w:rsidRPr="00AA66E4">
              <w:t>10</w:t>
            </w:r>
          </w:p>
        </w:tc>
        <w:tc>
          <w:tcPr>
            <w:tcW w:w="3485" w:type="dxa"/>
          </w:tcPr>
          <w:p w14:paraId="2F5D957C" w14:textId="77777777" w:rsidR="007544A3" w:rsidRPr="00AA66E4" w:rsidRDefault="007544A3" w:rsidP="007544A3">
            <w:proofErr w:type="spellStart"/>
            <w:r w:rsidRPr="00AA66E4">
              <w:t>processingFailure_er</w:t>
            </w:r>
            <w:proofErr w:type="spellEnd"/>
          </w:p>
        </w:tc>
      </w:tr>
      <w:tr w:rsidR="007544A3" w:rsidRPr="00AA66E4" w14:paraId="041118C2" w14:textId="77777777" w:rsidTr="005C606D">
        <w:tc>
          <w:tcPr>
            <w:tcW w:w="1200" w:type="dxa"/>
          </w:tcPr>
          <w:p w14:paraId="10A85D51" w14:textId="77777777" w:rsidR="007544A3" w:rsidRPr="00AA66E4" w:rsidRDefault="007544A3" w:rsidP="007544A3">
            <w:r w:rsidRPr="00AA66E4">
              <w:t>100</w:t>
            </w:r>
          </w:p>
        </w:tc>
        <w:tc>
          <w:tcPr>
            <w:tcW w:w="3472" w:type="dxa"/>
          </w:tcPr>
          <w:p w14:paraId="2610962A" w14:textId="77777777" w:rsidR="007544A3" w:rsidRPr="00AA66E4" w:rsidRDefault="007544A3" w:rsidP="007544A3">
            <w:r w:rsidRPr="00AA66E4">
              <w:t>Timer expected event that was missing, timer will be removed</w:t>
            </w:r>
          </w:p>
        </w:tc>
        <w:tc>
          <w:tcPr>
            <w:tcW w:w="1193" w:type="dxa"/>
          </w:tcPr>
          <w:p w14:paraId="655D8366" w14:textId="77777777" w:rsidR="007544A3" w:rsidRPr="00AA66E4" w:rsidRDefault="007544A3" w:rsidP="007544A3">
            <w:r w:rsidRPr="00AA66E4">
              <w:t>10</w:t>
            </w:r>
          </w:p>
        </w:tc>
        <w:tc>
          <w:tcPr>
            <w:tcW w:w="3485" w:type="dxa"/>
          </w:tcPr>
          <w:p w14:paraId="4F86DE75" w14:textId="77777777" w:rsidR="007544A3" w:rsidRPr="00AA66E4" w:rsidRDefault="007544A3" w:rsidP="007544A3">
            <w:proofErr w:type="spellStart"/>
            <w:r w:rsidRPr="00AA66E4">
              <w:t>processingFailure_er</w:t>
            </w:r>
            <w:proofErr w:type="spellEnd"/>
          </w:p>
        </w:tc>
      </w:tr>
      <w:tr w:rsidR="007544A3" w:rsidRPr="00AA66E4" w14:paraId="168C8AFD" w14:textId="77777777" w:rsidTr="005C606D">
        <w:tc>
          <w:tcPr>
            <w:tcW w:w="1200" w:type="dxa"/>
          </w:tcPr>
          <w:p w14:paraId="1EEF6D52" w14:textId="77777777" w:rsidR="007544A3" w:rsidRPr="00AA66E4" w:rsidRDefault="007544A3" w:rsidP="007544A3">
            <w:r w:rsidRPr="00AA66E4">
              <w:t>101</w:t>
            </w:r>
          </w:p>
        </w:tc>
        <w:tc>
          <w:tcPr>
            <w:tcW w:w="3472" w:type="dxa"/>
          </w:tcPr>
          <w:p w14:paraId="6241A805" w14:textId="77777777" w:rsidR="007544A3" w:rsidRPr="00AA66E4" w:rsidRDefault="007544A3" w:rsidP="007544A3">
            <w:r w:rsidRPr="00AA66E4">
              <w:t>Timer could not post event to queue due to database error</w:t>
            </w:r>
          </w:p>
        </w:tc>
        <w:tc>
          <w:tcPr>
            <w:tcW w:w="1193" w:type="dxa"/>
          </w:tcPr>
          <w:p w14:paraId="0BD7C1BA" w14:textId="77777777" w:rsidR="007544A3" w:rsidRPr="00AA66E4" w:rsidRDefault="007544A3" w:rsidP="007544A3">
            <w:r w:rsidRPr="00AA66E4">
              <w:t>10</w:t>
            </w:r>
          </w:p>
        </w:tc>
        <w:tc>
          <w:tcPr>
            <w:tcW w:w="3485" w:type="dxa"/>
          </w:tcPr>
          <w:p w14:paraId="6F2FC459" w14:textId="77777777" w:rsidR="007544A3" w:rsidRPr="00AA66E4" w:rsidRDefault="007544A3" w:rsidP="007544A3">
            <w:proofErr w:type="spellStart"/>
            <w:r w:rsidRPr="00AA66E4">
              <w:t>processingFailure_er</w:t>
            </w:r>
            <w:proofErr w:type="spellEnd"/>
          </w:p>
        </w:tc>
      </w:tr>
      <w:tr w:rsidR="007544A3" w:rsidRPr="00AA66E4" w14:paraId="1E5C1A84" w14:textId="77777777" w:rsidTr="005C606D">
        <w:tc>
          <w:tcPr>
            <w:tcW w:w="1200" w:type="dxa"/>
          </w:tcPr>
          <w:p w14:paraId="28BCBABE" w14:textId="77777777" w:rsidR="007544A3" w:rsidRPr="00AA66E4" w:rsidRDefault="007544A3" w:rsidP="007544A3">
            <w:r w:rsidRPr="00AA66E4">
              <w:t>102</w:t>
            </w:r>
          </w:p>
        </w:tc>
        <w:tc>
          <w:tcPr>
            <w:tcW w:w="3472" w:type="dxa"/>
          </w:tcPr>
          <w:p w14:paraId="6B54D2A7" w14:textId="77777777" w:rsidR="007544A3" w:rsidRPr="00AA66E4" w:rsidRDefault="007544A3" w:rsidP="007544A3">
            <w:r w:rsidRPr="00AA66E4">
              <w:t>System call failed, PLEASE specify call in additional text.</w:t>
            </w:r>
          </w:p>
        </w:tc>
        <w:tc>
          <w:tcPr>
            <w:tcW w:w="1193" w:type="dxa"/>
          </w:tcPr>
          <w:p w14:paraId="30224362" w14:textId="77777777" w:rsidR="007544A3" w:rsidRPr="00AA66E4" w:rsidRDefault="007544A3" w:rsidP="007544A3">
            <w:r w:rsidRPr="00AA66E4">
              <w:t>10</w:t>
            </w:r>
          </w:p>
        </w:tc>
        <w:tc>
          <w:tcPr>
            <w:tcW w:w="3485" w:type="dxa"/>
          </w:tcPr>
          <w:p w14:paraId="2D7FE40A" w14:textId="77777777" w:rsidR="007544A3" w:rsidRPr="00AA66E4" w:rsidRDefault="007544A3" w:rsidP="007544A3">
            <w:proofErr w:type="spellStart"/>
            <w:r w:rsidRPr="00AA66E4">
              <w:t>processingFailure_er</w:t>
            </w:r>
            <w:proofErr w:type="spellEnd"/>
          </w:p>
        </w:tc>
      </w:tr>
      <w:tr w:rsidR="007544A3" w:rsidRPr="00AA66E4" w14:paraId="3E44CAB2" w14:textId="77777777" w:rsidTr="005C606D">
        <w:tc>
          <w:tcPr>
            <w:tcW w:w="1200" w:type="dxa"/>
          </w:tcPr>
          <w:p w14:paraId="4E720D59" w14:textId="77777777" w:rsidR="007544A3" w:rsidRPr="00AA66E4" w:rsidRDefault="007544A3" w:rsidP="007544A3">
            <w:r w:rsidRPr="00AA66E4">
              <w:t>103</w:t>
            </w:r>
          </w:p>
        </w:tc>
        <w:tc>
          <w:tcPr>
            <w:tcW w:w="3472" w:type="dxa"/>
          </w:tcPr>
          <w:p w14:paraId="0876EF8B" w14:textId="77777777" w:rsidR="007544A3" w:rsidRPr="00AA66E4" w:rsidRDefault="007544A3" w:rsidP="007544A3">
            <w:r w:rsidRPr="00AA66E4">
              <w:t>operator new failed</w:t>
            </w:r>
          </w:p>
        </w:tc>
        <w:tc>
          <w:tcPr>
            <w:tcW w:w="1193" w:type="dxa"/>
          </w:tcPr>
          <w:p w14:paraId="55D063AA" w14:textId="77777777" w:rsidR="007544A3" w:rsidRPr="00AA66E4" w:rsidRDefault="007544A3" w:rsidP="007544A3">
            <w:r w:rsidRPr="00AA66E4">
              <w:t>10</w:t>
            </w:r>
          </w:p>
        </w:tc>
        <w:tc>
          <w:tcPr>
            <w:tcW w:w="3485" w:type="dxa"/>
          </w:tcPr>
          <w:p w14:paraId="368C4521" w14:textId="77777777" w:rsidR="007544A3" w:rsidRPr="00AA66E4" w:rsidRDefault="007544A3" w:rsidP="007544A3">
            <w:proofErr w:type="spellStart"/>
            <w:r w:rsidRPr="00AA66E4">
              <w:t>processingFailure_er</w:t>
            </w:r>
            <w:proofErr w:type="spellEnd"/>
          </w:p>
        </w:tc>
      </w:tr>
      <w:tr w:rsidR="007544A3" w:rsidRPr="00AA66E4" w14:paraId="7EFB3FCC" w14:textId="77777777" w:rsidTr="005C606D">
        <w:tc>
          <w:tcPr>
            <w:tcW w:w="1200" w:type="dxa"/>
          </w:tcPr>
          <w:p w14:paraId="7020E1FB" w14:textId="77777777" w:rsidR="007544A3" w:rsidRPr="00AA66E4" w:rsidRDefault="007544A3" w:rsidP="007544A3">
            <w:r w:rsidRPr="00AA66E4">
              <w:t>104</w:t>
            </w:r>
          </w:p>
        </w:tc>
        <w:tc>
          <w:tcPr>
            <w:tcW w:w="3472" w:type="dxa"/>
          </w:tcPr>
          <w:p w14:paraId="388A59CA" w14:textId="77777777" w:rsidR="007544A3" w:rsidRPr="00AA66E4" w:rsidRDefault="007544A3" w:rsidP="007544A3">
            <w:r w:rsidRPr="00AA66E4">
              <w:t>Exception w/descriptive text thrown</w:t>
            </w:r>
          </w:p>
        </w:tc>
        <w:tc>
          <w:tcPr>
            <w:tcW w:w="1193" w:type="dxa"/>
          </w:tcPr>
          <w:p w14:paraId="2EA35ABF" w14:textId="77777777" w:rsidR="007544A3" w:rsidRPr="00AA66E4" w:rsidRDefault="007544A3" w:rsidP="007544A3">
            <w:r w:rsidRPr="00AA66E4">
              <w:t>10</w:t>
            </w:r>
          </w:p>
        </w:tc>
        <w:tc>
          <w:tcPr>
            <w:tcW w:w="3485" w:type="dxa"/>
          </w:tcPr>
          <w:p w14:paraId="4BDD2C59" w14:textId="77777777" w:rsidR="007544A3" w:rsidRPr="00AA66E4" w:rsidRDefault="007544A3" w:rsidP="007544A3">
            <w:proofErr w:type="spellStart"/>
            <w:r w:rsidRPr="00AA66E4">
              <w:t>processingFailure_er</w:t>
            </w:r>
            <w:proofErr w:type="spellEnd"/>
          </w:p>
        </w:tc>
      </w:tr>
      <w:tr w:rsidR="007544A3" w:rsidRPr="00AA66E4" w14:paraId="2AE4A33A" w14:textId="77777777" w:rsidTr="005C606D">
        <w:tc>
          <w:tcPr>
            <w:tcW w:w="1200" w:type="dxa"/>
          </w:tcPr>
          <w:p w14:paraId="07CB83C7" w14:textId="77777777" w:rsidR="007544A3" w:rsidRPr="00AA66E4" w:rsidRDefault="007544A3" w:rsidP="007544A3">
            <w:r w:rsidRPr="00AA66E4">
              <w:t>105</w:t>
            </w:r>
          </w:p>
        </w:tc>
        <w:tc>
          <w:tcPr>
            <w:tcW w:w="3472" w:type="dxa"/>
          </w:tcPr>
          <w:p w14:paraId="258B16C7" w14:textId="77777777" w:rsidR="007544A3" w:rsidRPr="00AA66E4" w:rsidRDefault="007544A3" w:rsidP="007544A3">
            <w:r w:rsidRPr="00AA66E4">
              <w:t>Unknown Exception</w:t>
            </w:r>
          </w:p>
        </w:tc>
        <w:tc>
          <w:tcPr>
            <w:tcW w:w="1193" w:type="dxa"/>
          </w:tcPr>
          <w:p w14:paraId="63F58D95" w14:textId="77777777" w:rsidR="007544A3" w:rsidRPr="00AA66E4" w:rsidRDefault="007544A3" w:rsidP="007544A3">
            <w:r w:rsidRPr="00AA66E4">
              <w:t>10</w:t>
            </w:r>
          </w:p>
        </w:tc>
        <w:tc>
          <w:tcPr>
            <w:tcW w:w="3485" w:type="dxa"/>
          </w:tcPr>
          <w:p w14:paraId="5E457D4C" w14:textId="77777777" w:rsidR="007544A3" w:rsidRPr="00AA66E4" w:rsidRDefault="007544A3" w:rsidP="007544A3">
            <w:proofErr w:type="spellStart"/>
            <w:r w:rsidRPr="00AA66E4">
              <w:t>processingFailure_er</w:t>
            </w:r>
            <w:proofErr w:type="spellEnd"/>
          </w:p>
        </w:tc>
      </w:tr>
      <w:tr w:rsidR="007544A3" w:rsidRPr="00AA66E4" w14:paraId="2943447F" w14:textId="77777777" w:rsidTr="005C606D">
        <w:tc>
          <w:tcPr>
            <w:tcW w:w="1200" w:type="dxa"/>
          </w:tcPr>
          <w:p w14:paraId="2056C103" w14:textId="77777777" w:rsidR="007544A3" w:rsidRPr="00AA66E4" w:rsidRDefault="007544A3" w:rsidP="007544A3">
            <w:r w:rsidRPr="00AA66E4">
              <w:t>106</w:t>
            </w:r>
          </w:p>
        </w:tc>
        <w:tc>
          <w:tcPr>
            <w:tcW w:w="3472" w:type="dxa"/>
          </w:tcPr>
          <w:p w14:paraId="3B375ADE" w14:textId="77777777" w:rsidR="007544A3" w:rsidRPr="00AA66E4" w:rsidRDefault="007544A3" w:rsidP="007544A3">
            <w:r w:rsidRPr="00AA66E4">
              <w:t xml:space="preserve">Unable to access </w:t>
            </w:r>
            <w:proofErr w:type="spellStart"/>
            <w:r w:rsidRPr="00AA66E4">
              <w:t>CurrentEvent</w:t>
            </w:r>
            <w:proofErr w:type="spellEnd"/>
          </w:p>
        </w:tc>
        <w:tc>
          <w:tcPr>
            <w:tcW w:w="1193" w:type="dxa"/>
          </w:tcPr>
          <w:p w14:paraId="55A5DB20" w14:textId="77777777" w:rsidR="007544A3" w:rsidRPr="00AA66E4" w:rsidRDefault="007544A3" w:rsidP="007544A3">
            <w:r w:rsidRPr="00AA66E4">
              <w:t>10</w:t>
            </w:r>
          </w:p>
        </w:tc>
        <w:tc>
          <w:tcPr>
            <w:tcW w:w="3485" w:type="dxa"/>
          </w:tcPr>
          <w:p w14:paraId="56D44AB7" w14:textId="77777777" w:rsidR="007544A3" w:rsidRPr="00AA66E4" w:rsidRDefault="007544A3" w:rsidP="007544A3">
            <w:proofErr w:type="spellStart"/>
            <w:r w:rsidRPr="00AA66E4">
              <w:t>processingFailure_er</w:t>
            </w:r>
            <w:proofErr w:type="spellEnd"/>
          </w:p>
        </w:tc>
      </w:tr>
      <w:tr w:rsidR="007544A3" w:rsidRPr="00AA66E4" w14:paraId="7212C5BD" w14:textId="77777777" w:rsidTr="005C606D">
        <w:tc>
          <w:tcPr>
            <w:tcW w:w="1200" w:type="dxa"/>
          </w:tcPr>
          <w:p w14:paraId="14A772D6" w14:textId="77777777" w:rsidR="007544A3" w:rsidRPr="00AA66E4" w:rsidRDefault="007544A3" w:rsidP="007544A3">
            <w:r w:rsidRPr="00AA66E4">
              <w:t>107</w:t>
            </w:r>
          </w:p>
        </w:tc>
        <w:tc>
          <w:tcPr>
            <w:tcW w:w="3472" w:type="dxa"/>
          </w:tcPr>
          <w:p w14:paraId="76ED4625" w14:textId="77777777" w:rsidR="007544A3" w:rsidRPr="00AA66E4" w:rsidRDefault="007544A3" w:rsidP="007544A3">
            <w:r w:rsidRPr="00AA66E4">
              <w:t>Unable to access Events Manager</w:t>
            </w:r>
          </w:p>
        </w:tc>
        <w:tc>
          <w:tcPr>
            <w:tcW w:w="1193" w:type="dxa"/>
          </w:tcPr>
          <w:p w14:paraId="07A8E172" w14:textId="77777777" w:rsidR="007544A3" w:rsidRPr="00AA66E4" w:rsidRDefault="007544A3" w:rsidP="007544A3">
            <w:r w:rsidRPr="00AA66E4">
              <w:t>10</w:t>
            </w:r>
          </w:p>
        </w:tc>
        <w:tc>
          <w:tcPr>
            <w:tcW w:w="3485" w:type="dxa"/>
          </w:tcPr>
          <w:p w14:paraId="74DD8A62" w14:textId="77777777" w:rsidR="007544A3" w:rsidRPr="00AA66E4" w:rsidRDefault="007544A3" w:rsidP="007544A3">
            <w:proofErr w:type="spellStart"/>
            <w:r w:rsidRPr="00AA66E4">
              <w:t>processingFailure_er</w:t>
            </w:r>
            <w:proofErr w:type="spellEnd"/>
          </w:p>
        </w:tc>
      </w:tr>
      <w:tr w:rsidR="007544A3" w:rsidRPr="00AA66E4" w14:paraId="3B232376" w14:textId="77777777" w:rsidTr="005C606D">
        <w:tc>
          <w:tcPr>
            <w:tcW w:w="1200" w:type="dxa"/>
          </w:tcPr>
          <w:p w14:paraId="5538D27A" w14:textId="77777777" w:rsidR="007544A3" w:rsidRPr="00AA66E4" w:rsidRDefault="007544A3" w:rsidP="007544A3">
            <w:r w:rsidRPr="00AA66E4">
              <w:t>108</w:t>
            </w:r>
          </w:p>
        </w:tc>
        <w:tc>
          <w:tcPr>
            <w:tcW w:w="3472" w:type="dxa"/>
          </w:tcPr>
          <w:p w14:paraId="7FEF8508" w14:textId="77777777" w:rsidR="007544A3" w:rsidRPr="00AA66E4" w:rsidRDefault="007544A3" w:rsidP="007544A3">
            <w:r w:rsidRPr="00AA66E4">
              <w:t>Could not open a directory</w:t>
            </w:r>
          </w:p>
        </w:tc>
        <w:tc>
          <w:tcPr>
            <w:tcW w:w="1193" w:type="dxa"/>
          </w:tcPr>
          <w:p w14:paraId="22CF87A2" w14:textId="77777777" w:rsidR="007544A3" w:rsidRPr="00AA66E4" w:rsidRDefault="007544A3" w:rsidP="007544A3">
            <w:r w:rsidRPr="00AA66E4">
              <w:t>10</w:t>
            </w:r>
          </w:p>
        </w:tc>
        <w:tc>
          <w:tcPr>
            <w:tcW w:w="3485" w:type="dxa"/>
          </w:tcPr>
          <w:p w14:paraId="0E9311EB" w14:textId="77777777" w:rsidR="007544A3" w:rsidRPr="00AA66E4" w:rsidRDefault="007544A3" w:rsidP="007544A3">
            <w:proofErr w:type="spellStart"/>
            <w:r w:rsidRPr="00AA66E4">
              <w:t>processingFailure_er</w:t>
            </w:r>
            <w:proofErr w:type="spellEnd"/>
          </w:p>
        </w:tc>
      </w:tr>
      <w:tr w:rsidR="007544A3" w:rsidRPr="00AA66E4" w14:paraId="06C7C746" w14:textId="77777777" w:rsidTr="005C606D">
        <w:tc>
          <w:tcPr>
            <w:tcW w:w="1200" w:type="dxa"/>
          </w:tcPr>
          <w:p w14:paraId="4E143D75" w14:textId="77777777" w:rsidR="007544A3" w:rsidRPr="00AA66E4" w:rsidRDefault="007544A3" w:rsidP="007544A3">
            <w:r w:rsidRPr="00AA66E4">
              <w:t>200</w:t>
            </w:r>
          </w:p>
        </w:tc>
        <w:tc>
          <w:tcPr>
            <w:tcW w:w="3472" w:type="dxa"/>
          </w:tcPr>
          <w:p w14:paraId="7986984D" w14:textId="77777777" w:rsidR="007544A3" w:rsidRPr="00AA66E4" w:rsidRDefault="007544A3" w:rsidP="007544A3">
            <w:r w:rsidRPr="00AA66E4">
              <w:t>Timer expected event that was missing, timer will be removed</w:t>
            </w:r>
          </w:p>
        </w:tc>
        <w:tc>
          <w:tcPr>
            <w:tcW w:w="1193" w:type="dxa"/>
          </w:tcPr>
          <w:p w14:paraId="3B8DCA45" w14:textId="77777777" w:rsidR="007544A3" w:rsidRPr="00AA66E4" w:rsidRDefault="007544A3" w:rsidP="007544A3">
            <w:r w:rsidRPr="00AA66E4">
              <w:t>2</w:t>
            </w:r>
          </w:p>
        </w:tc>
        <w:tc>
          <w:tcPr>
            <w:tcW w:w="3485" w:type="dxa"/>
          </w:tcPr>
          <w:p w14:paraId="49957C21" w14:textId="77777777" w:rsidR="007544A3" w:rsidRPr="00AA66E4" w:rsidRDefault="007544A3" w:rsidP="007544A3">
            <w:proofErr w:type="spellStart"/>
            <w:r w:rsidRPr="00AA66E4">
              <w:t>accessDenied_er</w:t>
            </w:r>
            <w:proofErr w:type="spellEnd"/>
          </w:p>
        </w:tc>
      </w:tr>
      <w:tr w:rsidR="007544A3" w:rsidRPr="00AA66E4" w14:paraId="6CAEB1F2" w14:textId="77777777" w:rsidTr="005C606D">
        <w:tc>
          <w:tcPr>
            <w:tcW w:w="1200" w:type="dxa"/>
          </w:tcPr>
          <w:p w14:paraId="39346E45" w14:textId="77777777" w:rsidR="007544A3" w:rsidRPr="00AA66E4" w:rsidRDefault="007544A3" w:rsidP="007544A3">
            <w:r w:rsidRPr="00AA66E4">
              <w:t>201</w:t>
            </w:r>
          </w:p>
        </w:tc>
        <w:tc>
          <w:tcPr>
            <w:tcW w:w="3472" w:type="dxa"/>
          </w:tcPr>
          <w:p w14:paraId="2B771C7E" w14:textId="77777777" w:rsidR="007544A3" w:rsidRPr="00AA66E4" w:rsidRDefault="007544A3" w:rsidP="007544A3">
            <w:r w:rsidRPr="00AA66E4">
              <w:t>Timer could not post event to queue due to database error</w:t>
            </w:r>
          </w:p>
        </w:tc>
        <w:tc>
          <w:tcPr>
            <w:tcW w:w="1193" w:type="dxa"/>
          </w:tcPr>
          <w:p w14:paraId="138CD5EF" w14:textId="77777777" w:rsidR="007544A3" w:rsidRPr="00AA66E4" w:rsidRDefault="007544A3" w:rsidP="007544A3">
            <w:r w:rsidRPr="00AA66E4">
              <w:t>2</w:t>
            </w:r>
          </w:p>
        </w:tc>
        <w:tc>
          <w:tcPr>
            <w:tcW w:w="3485" w:type="dxa"/>
          </w:tcPr>
          <w:p w14:paraId="1CF7E23B" w14:textId="77777777" w:rsidR="007544A3" w:rsidRPr="00AA66E4" w:rsidRDefault="007544A3" w:rsidP="007544A3">
            <w:proofErr w:type="spellStart"/>
            <w:r w:rsidRPr="00AA66E4">
              <w:t>accessDenied_er</w:t>
            </w:r>
            <w:proofErr w:type="spellEnd"/>
          </w:p>
        </w:tc>
      </w:tr>
      <w:tr w:rsidR="007544A3" w:rsidRPr="00AA66E4" w14:paraId="31053682" w14:textId="77777777" w:rsidTr="005C606D">
        <w:tc>
          <w:tcPr>
            <w:tcW w:w="1200" w:type="dxa"/>
          </w:tcPr>
          <w:p w14:paraId="04ED79D1" w14:textId="77777777" w:rsidR="007544A3" w:rsidRPr="00AA66E4" w:rsidRDefault="007544A3" w:rsidP="007544A3">
            <w:r w:rsidRPr="00AA66E4">
              <w:t>202</w:t>
            </w:r>
          </w:p>
        </w:tc>
        <w:tc>
          <w:tcPr>
            <w:tcW w:w="3472" w:type="dxa"/>
          </w:tcPr>
          <w:p w14:paraId="256705CB" w14:textId="77777777" w:rsidR="007544A3" w:rsidRPr="00AA66E4" w:rsidRDefault="007544A3" w:rsidP="007544A3">
            <w:r w:rsidRPr="00AA66E4">
              <w:t>System call failed, PLEASE specify call in additional text.</w:t>
            </w:r>
          </w:p>
        </w:tc>
        <w:tc>
          <w:tcPr>
            <w:tcW w:w="1193" w:type="dxa"/>
          </w:tcPr>
          <w:p w14:paraId="7C55FF6E" w14:textId="77777777" w:rsidR="007544A3" w:rsidRPr="00AA66E4" w:rsidRDefault="007544A3" w:rsidP="007544A3">
            <w:r w:rsidRPr="00AA66E4">
              <w:t>6</w:t>
            </w:r>
          </w:p>
        </w:tc>
        <w:tc>
          <w:tcPr>
            <w:tcW w:w="3485" w:type="dxa"/>
          </w:tcPr>
          <w:p w14:paraId="0A351221" w14:textId="77777777" w:rsidR="007544A3" w:rsidRPr="00AA66E4" w:rsidRDefault="007544A3" w:rsidP="007544A3">
            <w:proofErr w:type="spellStart"/>
            <w:r w:rsidRPr="00AA66E4">
              <w:t>invalidAttributeValue_er</w:t>
            </w:r>
            <w:proofErr w:type="spellEnd"/>
          </w:p>
        </w:tc>
      </w:tr>
      <w:tr w:rsidR="007544A3" w:rsidRPr="00AA66E4" w14:paraId="1D72DB61" w14:textId="77777777" w:rsidTr="005C606D">
        <w:tc>
          <w:tcPr>
            <w:tcW w:w="1200" w:type="dxa"/>
          </w:tcPr>
          <w:p w14:paraId="3008EDBF" w14:textId="77777777" w:rsidR="007544A3" w:rsidRPr="00AA66E4" w:rsidRDefault="007544A3" w:rsidP="007544A3">
            <w:r w:rsidRPr="00AA66E4">
              <w:t>203</w:t>
            </w:r>
          </w:p>
        </w:tc>
        <w:tc>
          <w:tcPr>
            <w:tcW w:w="3472" w:type="dxa"/>
          </w:tcPr>
          <w:p w14:paraId="61958E07" w14:textId="77777777" w:rsidR="007544A3" w:rsidRPr="00AA66E4" w:rsidRDefault="007544A3" w:rsidP="007544A3">
            <w:r w:rsidRPr="00AA66E4">
              <w:t>Operator new failed</w:t>
            </w:r>
          </w:p>
        </w:tc>
        <w:tc>
          <w:tcPr>
            <w:tcW w:w="1193" w:type="dxa"/>
          </w:tcPr>
          <w:p w14:paraId="417693FC" w14:textId="77777777" w:rsidR="007544A3" w:rsidRPr="00AA66E4" w:rsidRDefault="007544A3" w:rsidP="007544A3">
            <w:r w:rsidRPr="00AA66E4">
              <w:t>10</w:t>
            </w:r>
          </w:p>
        </w:tc>
        <w:tc>
          <w:tcPr>
            <w:tcW w:w="3485" w:type="dxa"/>
          </w:tcPr>
          <w:p w14:paraId="7D180488" w14:textId="77777777" w:rsidR="007544A3" w:rsidRPr="00AA66E4" w:rsidRDefault="007544A3" w:rsidP="007544A3">
            <w:proofErr w:type="spellStart"/>
            <w:r w:rsidRPr="00AA66E4">
              <w:t>processingFailure_er</w:t>
            </w:r>
            <w:proofErr w:type="spellEnd"/>
          </w:p>
        </w:tc>
      </w:tr>
      <w:tr w:rsidR="007544A3" w:rsidRPr="00AA66E4" w14:paraId="0854663A" w14:textId="77777777" w:rsidTr="005C606D">
        <w:tc>
          <w:tcPr>
            <w:tcW w:w="1200" w:type="dxa"/>
          </w:tcPr>
          <w:p w14:paraId="5A56E962" w14:textId="77777777" w:rsidR="007544A3" w:rsidRPr="00AA66E4" w:rsidRDefault="007544A3" w:rsidP="007544A3">
            <w:r w:rsidRPr="00AA66E4">
              <w:t>204</w:t>
            </w:r>
          </w:p>
        </w:tc>
        <w:tc>
          <w:tcPr>
            <w:tcW w:w="3472" w:type="dxa"/>
          </w:tcPr>
          <w:p w14:paraId="534449F0" w14:textId="77777777" w:rsidR="007544A3" w:rsidRPr="00AA66E4" w:rsidRDefault="007544A3" w:rsidP="007544A3">
            <w:r w:rsidRPr="00AA66E4">
              <w:t>Exception w/descriptive text thrown</w:t>
            </w:r>
          </w:p>
        </w:tc>
        <w:tc>
          <w:tcPr>
            <w:tcW w:w="1193" w:type="dxa"/>
          </w:tcPr>
          <w:p w14:paraId="7DD56742" w14:textId="77777777" w:rsidR="007544A3" w:rsidRPr="00AA66E4" w:rsidRDefault="007544A3" w:rsidP="007544A3">
            <w:r w:rsidRPr="00AA66E4">
              <w:t>10</w:t>
            </w:r>
          </w:p>
        </w:tc>
        <w:tc>
          <w:tcPr>
            <w:tcW w:w="3485" w:type="dxa"/>
          </w:tcPr>
          <w:p w14:paraId="7EE73E77" w14:textId="77777777" w:rsidR="007544A3" w:rsidRPr="00AA66E4" w:rsidRDefault="007544A3" w:rsidP="007544A3">
            <w:proofErr w:type="spellStart"/>
            <w:r w:rsidRPr="00AA66E4">
              <w:t>processingFailure_er</w:t>
            </w:r>
            <w:proofErr w:type="spellEnd"/>
          </w:p>
        </w:tc>
      </w:tr>
      <w:tr w:rsidR="007544A3" w:rsidRPr="00AA66E4" w14:paraId="1B3298AA" w14:textId="77777777" w:rsidTr="005C606D">
        <w:tc>
          <w:tcPr>
            <w:tcW w:w="1200" w:type="dxa"/>
          </w:tcPr>
          <w:p w14:paraId="28E27073" w14:textId="77777777" w:rsidR="007544A3" w:rsidRPr="00AA66E4" w:rsidRDefault="007544A3" w:rsidP="007544A3">
            <w:r w:rsidRPr="00AA66E4">
              <w:t>205</w:t>
            </w:r>
          </w:p>
        </w:tc>
        <w:tc>
          <w:tcPr>
            <w:tcW w:w="3472" w:type="dxa"/>
          </w:tcPr>
          <w:p w14:paraId="1200BA28" w14:textId="77777777" w:rsidR="007544A3" w:rsidRPr="00AA66E4" w:rsidRDefault="007544A3" w:rsidP="007544A3">
            <w:r w:rsidRPr="00AA66E4">
              <w:t>Unknown Exception</w:t>
            </w:r>
          </w:p>
        </w:tc>
        <w:tc>
          <w:tcPr>
            <w:tcW w:w="1193" w:type="dxa"/>
          </w:tcPr>
          <w:p w14:paraId="40F243DB" w14:textId="77777777" w:rsidR="007544A3" w:rsidRPr="00AA66E4" w:rsidRDefault="007544A3" w:rsidP="007544A3">
            <w:r w:rsidRPr="00AA66E4">
              <w:t>2</w:t>
            </w:r>
          </w:p>
        </w:tc>
        <w:tc>
          <w:tcPr>
            <w:tcW w:w="3485" w:type="dxa"/>
          </w:tcPr>
          <w:p w14:paraId="292212A9" w14:textId="77777777" w:rsidR="007544A3" w:rsidRPr="00AA66E4" w:rsidRDefault="007544A3" w:rsidP="007544A3">
            <w:proofErr w:type="spellStart"/>
            <w:r w:rsidRPr="00AA66E4">
              <w:t>accessDenied_er</w:t>
            </w:r>
            <w:proofErr w:type="spellEnd"/>
          </w:p>
        </w:tc>
      </w:tr>
      <w:tr w:rsidR="007544A3" w:rsidRPr="00AA66E4" w14:paraId="1BF36F9E" w14:textId="77777777" w:rsidTr="005C606D">
        <w:tc>
          <w:tcPr>
            <w:tcW w:w="1200" w:type="dxa"/>
          </w:tcPr>
          <w:p w14:paraId="7F177F3B" w14:textId="77777777" w:rsidR="007544A3" w:rsidRPr="00AA66E4" w:rsidRDefault="007544A3" w:rsidP="007544A3">
            <w:r w:rsidRPr="00AA66E4">
              <w:t>206</w:t>
            </w:r>
          </w:p>
        </w:tc>
        <w:tc>
          <w:tcPr>
            <w:tcW w:w="3472" w:type="dxa"/>
          </w:tcPr>
          <w:p w14:paraId="4378F398" w14:textId="77777777" w:rsidR="007544A3" w:rsidRPr="00AA66E4" w:rsidRDefault="007544A3" w:rsidP="007544A3">
            <w:r w:rsidRPr="00AA66E4">
              <w:t xml:space="preserve">Unable to access </w:t>
            </w:r>
            <w:proofErr w:type="spellStart"/>
            <w:r w:rsidRPr="00AA66E4">
              <w:t>CurrentEvent</w:t>
            </w:r>
            <w:proofErr w:type="spellEnd"/>
          </w:p>
        </w:tc>
        <w:tc>
          <w:tcPr>
            <w:tcW w:w="1193" w:type="dxa"/>
          </w:tcPr>
          <w:p w14:paraId="1225DD1F" w14:textId="77777777" w:rsidR="007544A3" w:rsidRPr="00AA66E4" w:rsidRDefault="007544A3" w:rsidP="007544A3">
            <w:r w:rsidRPr="00AA66E4">
              <w:t>2</w:t>
            </w:r>
          </w:p>
        </w:tc>
        <w:tc>
          <w:tcPr>
            <w:tcW w:w="3485" w:type="dxa"/>
          </w:tcPr>
          <w:p w14:paraId="51A0AC00" w14:textId="77777777" w:rsidR="007544A3" w:rsidRPr="00AA66E4" w:rsidRDefault="007544A3" w:rsidP="007544A3">
            <w:proofErr w:type="spellStart"/>
            <w:r w:rsidRPr="00AA66E4">
              <w:t>accessDenied_er</w:t>
            </w:r>
            <w:proofErr w:type="spellEnd"/>
          </w:p>
        </w:tc>
      </w:tr>
      <w:tr w:rsidR="007544A3" w:rsidRPr="00AA66E4" w14:paraId="293838DD" w14:textId="77777777" w:rsidTr="005C606D">
        <w:tc>
          <w:tcPr>
            <w:tcW w:w="1200" w:type="dxa"/>
          </w:tcPr>
          <w:p w14:paraId="650DBE4A" w14:textId="77777777" w:rsidR="007544A3" w:rsidRPr="00AA66E4" w:rsidRDefault="007544A3" w:rsidP="007544A3">
            <w:r w:rsidRPr="00AA66E4">
              <w:t>207</w:t>
            </w:r>
          </w:p>
        </w:tc>
        <w:tc>
          <w:tcPr>
            <w:tcW w:w="3472" w:type="dxa"/>
          </w:tcPr>
          <w:p w14:paraId="5B49F812" w14:textId="77777777" w:rsidR="007544A3" w:rsidRPr="00AA66E4" w:rsidRDefault="007544A3" w:rsidP="007544A3">
            <w:r w:rsidRPr="00AA66E4">
              <w:t>Unable to access Events Manager</w:t>
            </w:r>
          </w:p>
        </w:tc>
        <w:tc>
          <w:tcPr>
            <w:tcW w:w="1193" w:type="dxa"/>
          </w:tcPr>
          <w:p w14:paraId="3FBEA68D" w14:textId="77777777" w:rsidR="007544A3" w:rsidRPr="00AA66E4" w:rsidRDefault="007544A3" w:rsidP="007544A3">
            <w:r w:rsidRPr="00AA66E4">
              <w:t>2</w:t>
            </w:r>
          </w:p>
        </w:tc>
        <w:tc>
          <w:tcPr>
            <w:tcW w:w="3485" w:type="dxa"/>
          </w:tcPr>
          <w:p w14:paraId="10084B2A" w14:textId="77777777" w:rsidR="007544A3" w:rsidRPr="00AA66E4" w:rsidRDefault="007544A3" w:rsidP="007544A3">
            <w:proofErr w:type="spellStart"/>
            <w:r w:rsidRPr="00AA66E4">
              <w:t>accessDenied_er</w:t>
            </w:r>
            <w:proofErr w:type="spellEnd"/>
          </w:p>
        </w:tc>
      </w:tr>
      <w:tr w:rsidR="007544A3" w:rsidRPr="00AA66E4" w14:paraId="23970F15" w14:textId="77777777" w:rsidTr="005C606D">
        <w:tc>
          <w:tcPr>
            <w:tcW w:w="1200" w:type="dxa"/>
          </w:tcPr>
          <w:p w14:paraId="6CEA4F5F" w14:textId="77777777" w:rsidR="007544A3" w:rsidRPr="00AA66E4" w:rsidRDefault="007544A3" w:rsidP="007544A3">
            <w:r w:rsidRPr="00AA66E4">
              <w:t>208</w:t>
            </w:r>
          </w:p>
        </w:tc>
        <w:tc>
          <w:tcPr>
            <w:tcW w:w="3472" w:type="dxa"/>
          </w:tcPr>
          <w:p w14:paraId="73F3EE96" w14:textId="77777777" w:rsidR="007544A3" w:rsidRPr="00AA66E4" w:rsidRDefault="007544A3" w:rsidP="007544A3">
            <w:r w:rsidRPr="00AA66E4">
              <w:t>Could not open a directory</w:t>
            </w:r>
          </w:p>
        </w:tc>
        <w:tc>
          <w:tcPr>
            <w:tcW w:w="1193" w:type="dxa"/>
          </w:tcPr>
          <w:p w14:paraId="7014F317" w14:textId="77777777" w:rsidR="007544A3" w:rsidRPr="00AA66E4" w:rsidRDefault="007544A3" w:rsidP="007544A3">
            <w:r w:rsidRPr="00AA66E4">
              <w:t>2</w:t>
            </w:r>
          </w:p>
        </w:tc>
        <w:tc>
          <w:tcPr>
            <w:tcW w:w="3485" w:type="dxa"/>
          </w:tcPr>
          <w:p w14:paraId="6EBEAA45" w14:textId="77777777" w:rsidR="007544A3" w:rsidRPr="00AA66E4" w:rsidRDefault="007544A3" w:rsidP="007544A3">
            <w:proofErr w:type="spellStart"/>
            <w:r w:rsidRPr="00AA66E4">
              <w:t>accessDenied_er</w:t>
            </w:r>
            <w:proofErr w:type="spellEnd"/>
          </w:p>
        </w:tc>
      </w:tr>
      <w:tr w:rsidR="007544A3" w:rsidRPr="00AA66E4" w14:paraId="659005A0" w14:textId="77777777" w:rsidTr="005C606D">
        <w:tc>
          <w:tcPr>
            <w:tcW w:w="1200" w:type="dxa"/>
          </w:tcPr>
          <w:p w14:paraId="752A4F66" w14:textId="77777777" w:rsidR="007544A3" w:rsidRPr="00AA66E4" w:rsidRDefault="007544A3" w:rsidP="007544A3">
            <w:r w:rsidRPr="00AA66E4">
              <w:t>209</w:t>
            </w:r>
          </w:p>
        </w:tc>
        <w:tc>
          <w:tcPr>
            <w:tcW w:w="3472" w:type="dxa"/>
          </w:tcPr>
          <w:p w14:paraId="7334F3CA" w14:textId="77777777" w:rsidR="007544A3" w:rsidRPr="00AA66E4" w:rsidRDefault="007544A3" w:rsidP="007544A3">
            <w:r w:rsidRPr="00AA66E4">
              <w:t>Event retry limit reached</w:t>
            </w:r>
          </w:p>
        </w:tc>
        <w:tc>
          <w:tcPr>
            <w:tcW w:w="1193" w:type="dxa"/>
          </w:tcPr>
          <w:p w14:paraId="51797069" w14:textId="77777777" w:rsidR="007544A3" w:rsidRPr="00AA66E4" w:rsidRDefault="007544A3" w:rsidP="007544A3">
            <w:r w:rsidRPr="00AA66E4">
              <w:t>10</w:t>
            </w:r>
          </w:p>
        </w:tc>
        <w:tc>
          <w:tcPr>
            <w:tcW w:w="3485" w:type="dxa"/>
          </w:tcPr>
          <w:p w14:paraId="3ADA58DE" w14:textId="77777777" w:rsidR="007544A3" w:rsidRPr="00AA66E4" w:rsidRDefault="007544A3" w:rsidP="007544A3">
            <w:proofErr w:type="spellStart"/>
            <w:r w:rsidRPr="00AA66E4">
              <w:t>processingFailure_er</w:t>
            </w:r>
            <w:proofErr w:type="spellEnd"/>
          </w:p>
        </w:tc>
      </w:tr>
      <w:tr w:rsidR="007544A3" w:rsidRPr="00AA66E4" w14:paraId="1859C4C8" w14:textId="77777777" w:rsidTr="005C606D">
        <w:tc>
          <w:tcPr>
            <w:tcW w:w="1200" w:type="dxa"/>
          </w:tcPr>
          <w:p w14:paraId="6134C82E" w14:textId="77777777" w:rsidR="007544A3" w:rsidRPr="00AA66E4" w:rsidRDefault="007544A3" w:rsidP="007544A3">
            <w:r w:rsidRPr="00AA66E4">
              <w:t>210</w:t>
            </w:r>
          </w:p>
        </w:tc>
        <w:tc>
          <w:tcPr>
            <w:tcW w:w="3472" w:type="dxa"/>
          </w:tcPr>
          <w:p w14:paraId="40F06C9F" w14:textId="77777777" w:rsidR="007544A3" w:rsidRPr="00AA66E4" w:rsidRDefault="007544A3" w:rsidP="007544A3">
            <w:r w:rsidRPr="00AA66E4">
              <w:t>Can't open a file</w:t>
            </w:r>
          </w:p>
        </w:tc>
        <w:tc>
          <w:tcPr>
            <w:tcW w:w="1193" w:type="dxa"/>
          </w:tcPr>
          <w:p w14:paraId="6283D66B" w14:textId="77777777" w:rsidR="007544A3" w:rsidRPr="00AA66E4" w:rsidRDefault="007544A3" w:rsidP="007544A3">
            <w:r w:rsidRPr="00AA66E4">
              <w:t>10</w:t>
            </w:r>
          </w:p>
        </w:tc>
        <w:tc>
          <w:tcPr>
            <w:tcW w:w="3485" w:type="dxa"/>
          </w:tcPr>
          <w:p w14:paraId="76C5ABB9" w14:textId="77777777" w:rsidR="007544A3" w:rsidRPr="00AA66E4" w:rsidRDefault="007544A3" w:rsidP="007544A3">
            <w:proofErr w:type="spellStart"/>
            <w:r w:rsidRPr="00AA66E4">
              <w:t>processingFailure_er</w:t>
            </w:r>
            <w:proofErr w:type="spellEnd"/>
          </w:p>
        </w:tc>
      </w:tr>
      <w:tr w:rsidR="007544A3" w:rsidRPr="00AA66E4" w14:paraId="11CFA7F8" w14:textId="77777777" w:rsidTr="005C606D">
        <w:tc>
          <w:tcPr>
            <w:tcW w:w="1200" w:type="dxa"/>
          </w:tcPr>
          <w:p w14:paraId="46DEE7C6" w14:textId="77777777" w:rsidR="007544A3" w:rsidRPr="00AA66E4" w:rsidRDefault="007544A3" w:rsidP="007544A3">
            <w:r w:rsidRPr="00AA66E4">
              <w:t>211</w:t>
            </w:r>
          </w:p>
        </w:tc>
        <w:tc>
          <w:tcPr>
            <w:tcW w:w="3472" w:type="dxa"/>
          </w:tcPr>
          <w:p w14:paraId="706E7CD4" w14:textId="77777777" w:rsidR="007544A3" w:rsidRPr="00AA66E4" w:rsidRDefault="007544A3" w:rsidP="007544A3">
            <w:r w:rsidRPr="00AA66E4">
              <w:t>Event failed, unknown reason</w:t>
            </w:r>
          </w:p>
        </w:tc>
        <w:tc>
          <w:tcPr>
            <w:tcW w:w="1193" w:type="dxa"/>
          </w:tcPr>
          <w:p w14:paraId="59B7D26A" w14:textId="77777777" w:rsidR="007544A3" w:rsidRPr="00AA66E4" w:rsidRDefault="007544A3" w:rsidP="007544A3">
            <w:r w:rsidRPr="00AA66E4">
              <w:t>10</w:t>
            </w:r>
          </w:p>
        </w:tc>
        <w:tc>
          <w:tcPr>
            <w:tcW w:w="3485" w:type="dxa"/>
          </w:tcPr>
          <w:p w14:paraId="7C102105" w14:textId="77777777" w:rsidR="007544A3" w:rsidRPr="00AA66E4" w:rsidRDefault="007544A3" w:rsidP="007544A3">
            <w:proofErr w:type="spellStart"/>
            <w:r w:rsidRPr="00AA66E4">
              <w:t>processingFailure_er</w:t>
            </w:r>
            <w:proofErr w:type="spellEnd"/>
          </w:p>
        </w:tc>
      </w:tr>
      <w:tr w:rsidR="007544A3" w:rsidRPr="00AA66E4" w14:paraId="3CE5DCAA" w14:textId="77777777" w:rsidTr="005C606D">
        <w:tc>
          <w:tcPr>
            <w:tcW w:w="1200" w:type="dxa"/>
          </w:tcPr>
          <w:p w14:paraId="666B7EFA" w14:textId="77777777" w:rsidR="007544A3" w:rsidRPr="00AA66E4" w:rsidRDefault="007544A3" w:rsidP="007544A3">
            <w:r w:rsidRPr="00AA66E4">
              <w:t>212</w:t>
            </w:r>
          </w:p>
        </w:tc>
        <w:tc>
          <w:tcPr>
            <w:tcW w:w="3472" w:type="dxa"/>
          </w:tcPr>
          <w:p w14:paraId="44F32B44" w14:textId="77777777" w:rsidR="007544A3" w:rsidRPr="00AA66E4" w:rsidRDefault="007544A3" w:rsidP="007544A3">
            <w:r w:rsidRPr="00AA66E4">
              <w:t>Event failed, loaded with unknown reason</w:t>
            </w:r>
          </w:p>
        </w:tc>
        <w:tc>
          <w:tcPr>
            <w:tcW w:w="1193" w:type="dxa"/>
          </w:tcPr>
          <w:p w14:paraId="3FCF9F81" w14:textId="77777777" w:rsidR="007544A3" w:rsidRPr="00AA66E4" w:rsidRDefault="007544A3" w:rsidP="007544A3">
            <w:r w:rsidRPr="00AA66E4">
              <w:t>10</w:t>
            </w:r>
          </w:p>
        </w:tc>
        <w:tc>
          <w:tcPr>
            <w:tcW w:w="3485" w:type="dxa"/>
          </w:tcPr>
          <w:p w14:paraId="1B26DC80" w14:textId="77777777" w:rsidR="007544A3" w:rsidRPr="00AA66E4" w:rsidRDefault="007544A3" w:rsidP="007544A3">
            <w:proofErr w:type="spellStart"/>
            <w:r w:rsidRPr="00AA66E4">
              <w:t>processingFailure_er</w:t>
            </w:r>
            <w:proofErr w:type="spellEnd"/>
          </w:p>
        </w:tc>
      </w:tr>
      <w:tr w:rsidR="007544A3" w:rsidRPr="00AA66E4" w14:paraId="6996771C" w14:textId="77777777" w:rsidTr="005C606D">
        <w:tc>
          <w:tcPr>
            <w:tcW w:w="1200" w:type="dxa"/>
          </w:tcPr>
          <w:p w14:paraId="594F2825" w14:textId="77777777" w:rsidR="007544A3" w:rsidRPr="00AA66E4" w:rsidRDefault="007544A3" w:rsidP="007544A3">
            <w:r w:rsidRPr="00AA66E4">
              <w:t>213</w:t>
            </w:r>
          </w:p>
        </w:tc>
        <w:tc>
          <w:tcPr>
            <w:tcW w:w="3472" w:type="dxa"/>
          </w:tcPr>
          <w:p w14:paraId="4CC3EABB" w14:textId="77777777" w:rsidR="007544A3" w:rsidRPr="00AA66E4" w:rsidRDefault="007544A3" w:rsidP="007544A3">
            <w:r w:rsidRPr="00AA66E4">
              <w:t xml:space="preserve">Event failed, </w:t>
            </w:r>
            <w:proofErr w:type="spellStart"/>
            <w:r w:rsidRPr="00AA66E4">
              <w:t>sms</w:t>
            </w:r>
            <w:proofErr w:type="spellEnd"/>
            <w:r w:rsidRPr="00AA66E4">
              <w:t xml:space="preserve"> engine couldn't acquire lock</w:t>
            </w:r>
          </w:p>
        </w:tc>
        <w:tc>
          <w:tcPr>
            <w:tcW w:w="1193" w:type="dxa"/>
          </w:tcPr>
          <w:p w14:paraId="1310F93A" w14:textId="77777777" w:rsidR="007544A3" w:rsidRPr="00AA66E4" w:rsidRDefault="007544A3" w:rsidP="007544A3">
            <w:r w:rsidRPr="00AA66E4">
              <w:t>10</w:t>
            </w:r>
          </w:p>
        </w:tc>
        <w:tc>
          <w:tcPr>
            <w:tcW w:w="3485" w:type="dxa"/>
          </w:tcPr>
          <w:p w14:paraId="0D35F220" w14:textId="77777777" w:rsidR="007544A3" w:rsidRPr="00AA66E4" w:rsidRDefault="007544A3" w:rsidP="007544A3">
            <w:proofErr w:type="spellStart"/>
            <w:r w:rsidRPr="00AA66E4">
              <w:t>processingFailure_er</w:t>
            </w:r>
            <w:proofErr w:type="spellEnd"/>
          </w:p>
        </w:tc>
      </w:tr>
      <w:tr w:rsidR="007544A3" w:rsidRPr="00AA66E4" w14:paraId="7F293993" w14:textId="77777777" w:rsidTr="005C606D">
        <w:tc>
          <w:tcPr>
            <w:tcW w:w="1200" w:type="dxa"/>
          </w:tcPr>
          <w:p w14:paraId="4C6463EF" w14:textId="77777777" w:rsidR="007544A3" w:rsidRPr="00AA66E4" w:rsidRDefault="007544A3" w:rsidP="007544A3">
            <w:r w:rsidRPr="00AA66E4">
              <w:t>214</w:t>
            </w:r>
          </w:p>
        </w:tc>
        <w:tc>
          <w:tcPr>
            <w:tcW w:w="3472" w:type="dxa"/>
          </w:tcPr>
          <w:p w14:paraId="425A9DD8" w14:textId="77777777" w:rsidR="007544A3" w:rsidRPr="00AA66E4" w:rsidRDefault="007544A3" w:rsidP="007544A3">
            <w:r w:rsidRPr="00AA66E4">
              <w:t>Array bounds exception</w:t>
            </w:r>
          </w:p>
        </w:tc>
        <w:tc>
          <w:tcPr>
            <w:tcW w:w="1193" w:type="dxa"/>
          </w:tcPr>
          <w:p w14:paraId="29662F07" w14:textId="77777777" w:rsidR="007544A3" w:rsidRPr="00AA66E4" w:rsidRDefault="007544A3" w:rsidP="007544A3">
            <w:r w:rsidRPr="00AA66E4">
              <w:t>10</w:t>
            </w:r>
          </w:p>
        </w:tc>
        <w:tc>
          <w:tcPr>
            <w:tcW w:w="3485" w:type="dxa"/>
          </w:tcPr>
          <w:p w14:paraId="5026E4ED" w14:textId="77777777" w:rsidR="007544A3" w:rsidRPr="00AA66E4" w:rsidRDefault="007544A3" w:rsidP="007544A3">
            <w:proofErr w:type="spellStart"/>
            <w:r w:rsidRPr="00AA66E4">
              <w:t>processingFailure_er</w:t>
            </w:r>
            <w:proofErr w:type="spellEnd"/>
          </w:p>
        </w:tc>
      </w:tr>
      <w:tr w:rsidR="007544A3" w:rsidRPr="00AA66E4" w14:paraId="7F536268" w14:textId="77777777" w:rsidTr="005C606D">
        <w:tc>
          <w:tcPr>
            <w:tcW w:w="1200" w:type="dxa"/>
          </w:tcPr>
          <w:p w14:paraId="6B92C8AA" w14:textId="77777777" w:rsidR="007544A3" w:rsidRPr="00AA66E4" w:rsidRDefault="007544A3" w:rsidP="007544A3">
            <w:r w:rsidRPr="00AA66E4">
              <w:t>215</w:t>
            </w:r>
          </w:p>
        </w:tc>
        <w:tc>
          <w:tcPr>
            <w:tcW w:w="3472" w:type="dxa"/>
          </w:tcPr>
          <w:p w14:paraId="79292328" w14:textId="77777777" w:rsidR="007544A3" w:rsidRPr="00AA66E4" w:rsidRDefault="007544A3" w:rsidP="007544A3">
            <w:r w:rsidRPr="00AA66E4">
              <w:t>Event missing expected attribute</w:t>
            </w:r>
          </w:p>
        </w:tc>
        <w:tc>
          <w:tcPr>
            <w:tcW w:w="1193" w:type="dxa"/>
          </w:tcPr>
          <w:p w14:paraId="3A36AA0C" w14:textId="77777777" w:rsidR="007544A3" w:rsidRPr="00AA66E4" w:rsidRDefault="007544A3" w:rsidP="007544A3">
            <w:r w:rsidRPr="00AA66E4">
              <w:t>10</w:t>
            </w:r>
          </w:p>
        </w:tc>
        <w:tc>
          <w:tcPr>
            <w:tcW w:w="3485" w:type="dxa"/>
          </w:tcPr>
          <w:p w14:paraId="5E265338" w14:textId="77777777" w:rsidR="007544A3" w:rsidRPr="00AA66E4" w:rsidRDefault="007544A3" w:rsidP="007544A3">
            <w:proofErr w:type="spellStart"/>
            <w:r w:rsidRPr="00AA66E4">
              <w:t>processingFailure_er</w:t>
            </w:r>
            <w:proofErr w:type="spellEnd"/>
          </w:p>
        </w:tc>
      </w:tr>
      <w:tr w:rsidR="007544A3" w:rsidRPr="00AA66E4" w14:paraId="3D55CA2E" w14:textId="77777777" w:rsidTr="005C606D">
        <w:tc>
          <w:tcPr>
            <w:tcW w:w="1200" w:type="dxa"/>
          </w:tcPr>
          <w:p w14:paraId="3CF33288" w14:textId="77777777" w:rsidR="007544A3" w:rsidRPr="00AA66E4" w:rsidRDefault="007544A3" w:rsidP="007544A3">
            <w:r w:rsidRPr="00AA66E4">
              <w:t>216</w:t>
            </w:r>
          </w:p>
        </w:tc>
        <w:tc>
          <w:tcPr>
            <w:tcW w:w="3472" w:type="dxa"/>
          </w:tcPr>
          <w:p w14:paraId="58E663E5" w14:textId="77777777" w:rsidR="007544A3" w:rsidRPr="00AA66E4" w:rsidRDefault="007544A3" w:rsidP="007544A3">
            <w:r w:rsidRPr="00AA66E4">
              <w:t>Array bounds error</w:t>
            </w:r>
          </w:p>
        </w:tc>
        <w:tc>
          <w:tcPr>
            <w:tcW w:w="1193" w:type="dxa"/>
          </w:tcPr>
          <w:p w14:paraId="199335E4" w14:textId="77777777" w:rsidR="007544A3" w:rsidRPr="00AA66E4" w:rsidRDefault="007544A3" w:rsidP="007544A3">
            <w:r w:rsidRPr="00AA66E4">
              <w:t>10</w:t>
            </w:r>
          </w:p>
        </w:tc>
        <w:tc>
          <w:tcPr>
            <w:tcW w:w="3485" w:type="dxa"/>
          </w:tcPr>
          <w:p w14:paraId="3F871C4F" w14:textId="77777777" w:rsidR="007544A3" w:rsidRPr="00AA66E4" w:rsidRDefault="007544A3" w:rsidP="007544A3">
            <w:proofErr w:type="spellStart"/>
            <w:r w:rsidRPr="00AA66E4">
              <w:t>processingFailure_er</w:t>
            </w:r>
            <w:proofErr w:type="spellEnd"/>
          </w:p>
        </w:tc>
      </w:tr>
      <w:tr w:rsidR="007544A3" w:rsidRPr="00AA66E4" w14:paraId="59BC70AF" w14:textId="77777777" w:rsidTr="005C606D">
        <w:tc>
          <w:tcPr>
            <w:tcW w:w="1200" w:type="dxa"/>
          </w:tcPr>
          <w:p w14:paraId="1F3A2B7E" w14:textId="77777777" w:rsidR="007544A3" w:rsidRPr="00AA66E4" w:rsidRDefault="007544A3" w:rsidP="007544A3">
            <w:r w:rsidRPr="00AA66E4">
              <w:t>2000</w:t>
            </w:r>
          </w:p>
        </w:tc>
        <w:tc>
          <w:tcPr>
            <w:tcW w:w="3472" w:type="dxa"/>
          </w:tcPr>
          <w:p w14:paraId="15A34004" w14:textId="77777777" w:rsidR="007544A3" w:rsidRPr="00AA66E4" w:rsidRDefault="007544A3" w:rsidP="007544A3">
            <w:r w:rsidRPr="00AA66E4">
              <w:t>Required data for TN field(s) missing.</w:t>
            </w:r>
          </w:p>
        </w:tc>
        <w:tc>
          <w:tcPr>
            <w:tcW w:w="1193" w:type="dxa"/>
          </w:tcPr>
          <w:p w14:paraId="32DB989E" w14:textId="77777777" w:rsidR="007544A3" w:rsidRPr="00AA66E4" w:rsidRDefault="007544A3" w:rsidP="007544A3">
            <w:r w:rsidRPr="00AA66E4">
              <w:t>6</w:t>
            </w:r>
          </w:p>
        </w:tc>
        <w:tc>
          <w:tcPr>
            <w:tcW w:w="3485" w:type="dxa"/>
          </w:tcPr>
          <w:p w14:paraId="2D7AC3F6" w14:textId="77777777" w:rsidR="007544A3" w:rsidRPr="00AA66E4" w:rsidRDefault="007544A3" w:rsidP="007544A3">
            <w:proofErr w:type="spellStart"/>
            <w:r w:rsidRPr="00AA66E4">
              <w:t>invalidAttributeValue_er</w:t>
            </w:r>
            <w:proofErr w:type="spellEnd"/>
          </w:p>
        </w:tc>
      </w:tr>
      <w:tr w:rsidR="007544A3" w:rsidRPr="00AA66E4" w14:paraId="18FD8EF0" w14:textId="77777777" w:rsidTr="005C606D">
        <w:tc>
          <w:tcPr>
            <w:tcW w:w="1200" w:type="dxa"/>
          </w:tcPr>
          <w:p w14:paraId="2D3BCBE2" w14:textId="77777777" w:rsidR="007544A3" w:rsidRPr="00AA66E4" w:rsidRDefault="007544A3" w:rsidP="007544A3">
            <w:r w:rsidRPr="00AA66E4">
              <w:t>2001</w:t>
            </w:r>
          </w:p>
        </w:tc>
        <w:tc>
          <w:tcPr>
            <w:tcW w:w="3472" w:type="dxa"/>
          </w:tcPr>
          <w:p w14:paraId="6A095C90" w14:textId="77777777" w:rsidR="007544A3" w:rsidRPr="00AA66E4" w:rsidRDefault="007544A3" w:rsidP="007544A3">
            <w:r w:rsidRPr="00AA66E4">
              <w:t>Required due date entry missing from the subscription version.</w:t>
            </w:r>
          </w:p>
        </w:tc>
        <w:tc>
          <w:tcPr>
            <w:tcW w:w="1193" w:type="dxa"/>
          </w:tcPr>
          <w:p w14:paraId="0430FAC0" w14:textId="77777777" w:rsidR="007544A3" w:rsidRPr="00AA66E4" w:rsidRDefault="007544A3" w:rsidP="007544A3">
            <w:r w:rsidRPr="00AA66E4">
              <w:t>6</w:t>
            </w:r>
          </w:p>
        </w:tc>
        <w:tc>
          <w:tcPr>
            <w:tcW w:w="3485" w:type="dxa"/>
          </w:tcPr>
          <w:p w14:paraId="66104395" w14:textId="77777777" w:rsidR="007544A3" w:rsidRPr="00AA66E4" w:rsidRDefault="007544A3" w:rsidP="007544A3">
            <w:proofErr w:type="spellStart"/>
            <w:r w:rsidRPr="00AA66E4">
              <w:t>invalidAttributeValue_er</w:t>
            </w:r>
            <w:proofErr w:type="spellEnd"/>
          </w:p>
        </w:tc>
      </w:tr>
      <w:tr w:rsidR="007544A3" w:rsidRPr="00AA66E4" w14:paraId="2369D107" w14:textId="77777777" w:rsidTr="005C606D">
        <w:tc>
          <w:tcPr>
            <w:tcW w:w="1200" w:type="dxa"/>
          </w:tcPr>
          <w:p w14:paraId="52613E90" w14:textId="77777777" w:rsidR="007544A3" w:rsidRPr="00AA66E4" w:rsidRDefault="007544A3" w:rsidP="007544A3">
            <w:r w:rsidRPr="00AA66E4">
              <w:t>2002</w:t>
            </w:r>
          </w:p>
        </w:tc>
        <w:tc>
          <w:tcPr>
            <w:tcW w:w="3472" w:type="dxa"/>
          </w:tcPr>
          <w:p w14:paraId="77AA0F0C" w14:textId="77777777" w:rsidR="007544A3" w:rsidRPr="00AA66E4" w:rsidRDefault="007544A3" w:rsidP="007544A3">
            <w:r w:rsidRPr="00AA66E4">
              <w:t>Required Customer Disconnect Date missing from the subscription version.</w:t>
            </w:r>
          </w:p>
        </w:tc>
        <w:tc>
          <w:tcPr>
            <w:tcW w:w="1193" w:type="dxa"/>
          </w:tcPr>
          <w:p w14:paraId="52103F69" w14:textId="77777777" w:rsidR="007544A3" w:rsidRPr="00AA66E4" w:rsidRDefault="007544A3" w:rsidP="007544A3">
            <w:r w:rsidRPr="00AA66E4">
              <w:t>6</w:t>
            </w:r>
          </w:p>
        </w:tc>
        <w:tc>
          <w:tcPr>
            <w:tcW w:w="3485" w:type="dxa"/>
          </w:tcPr>
          <w:p w14:paraId="545D8951" w14:textId="77777777" w:rsidR="007544A3" w:rsidRPr="00AA66E4" w:rsidRDefault="007544A3" w:rsidP="007544A3">
            <w:proofErr w:type="spellStart"/>
            <w:r w:rsidRPr="00AA66E4">
              <w:t>invalidAttributeValue_er</w:t>
            </w:r>
            <w:proofErr w:type="spellEnd"/>
          </w:p>
        </w:tc>
      </w:tr>
      <w:tr w:rsidR="007544A3" w:rsidRPr="00AA66E4" w14:paraId="55D83A87" w14:textId="77777777" w:rsidTr="005C606D">
        <w:tc>
          <w:tcPr>
            <w:tcW w:w="1200" w:type="dxa"/>
          </w:tcPr>
          <w:p w14:paraId="2D84C2E6" w14:textId="77777777" w:rsidR="007544A3" w:rsidRPr="00AA66E4" w:rsidRDefault="007544A3" w:rsidP="007544A3">
            <w:r w:rsidRPr="00AA66E4">
              <w:t>2003</w:t>
            </w:r>
          </w:p>
        </w:tc>
        <w:tc>
          <w:tcPr>
            <w:tcW w:w="3472" w:type="dxa"/>
          </w:tcPr>
          <w:p w14:paraId="5935C4B9" w14:textId="77777777" w:rsidR="007544A3" w:rsidRPr="00AA66E4" w:rsidRDefault="007544A3" w:rsidP="007544A3">
            <w:r w:rsidRPr="00AA66E4">
              <w:t>Required New Service Provider ID missing from the subscription version.</w:t>
            </w:r>
          </w:p>
        </w:tc>
        <w:tc>
          <w:tcPr>
            <w:tcW w:w="1193" w:type="dxa"/>
          </w:tcPr>
          <w:p w14:paraId="7EC8DEDF" w14:textId="77777777" w:rsidR="007544A3" w:rsidRPr="00AA66E4" w:rsidRDefault="007544A3" w:rsidP="007544A3">
            <w:r w:rsidRPr="00AA66E4">
              <w:t>6</w:t>
            </w:r>
          </w:p>
        </w:tc>
        <w:tc>
          <w:tcPr>
            <w:tcW w:w="3485" w:type="dxa"/>
          </w:tcPr>
          <w:p w14:paraId="7B1AFFE7" w14:textId="77777777" w:rsidR="007544A3" w:rsidRPr="00AA66E4" w:rsidRDefault="007544A3" w:rsidP="007544A3">
            <w:proofErr w:type="spellStart"/>
            <w:r w:rsidRPr="00AA66E4">
              <w:t>invalidAttributeValue_er</w:t>
            </w:r>
            <w:proofErr w:type="spellEnd"/>
          </w:p>
        </w:tc>
      </w:tr>
      <w:tr w:rsidR="007544A3" w:rsidRPr="00AA66E4" w14:paraId="6BEEDA4E" w14:textId="77777777" w:rsidTr="005C606D">
        <w:tc>
          <w:tcPr>
            <w:tcW w:w="1200" w:type="dxa"/>
          </w:tcPr>
          <w:p w14:paraId="634A1F63" w14:textId="77777777" w:rsidR="007544A3" w:rsidRPr="00AA66E4" w:rsidRDefault="007544A3" w:rsidP="007544A3">
            <w:r w:rsidRPr="00AA66E4">
              <w:t>2004</w:t>
            </w:r>
          </w:p>
        </w:tc>
        <w:tc>
          <w:tcPr>
            <w:tcW w:w="3472" w:type="dxa"/>
          </w:tcPr>
          <w:p w14:paraId="2DA30AB5" w14:textId="77777777" w:rsidR="007544A3" w:rsidRPr="00AA66E4" w:rsidRDefault="007544A3" w:rsidP="007544A3">
            <w:r w:rsidRPr="00AA66E4">
              <w:t>Required Old Service Provider ID missing from the subscription version.</w:t>
            </w:r>
          </w:p>
        </w:tc>
        <w:tc>
          <w:tcPr>
            <w:tcW w:w="1193" w:type="dxa"/>
          </w:tcPr>
          <w:p w14:paraId="62DE9140" w14:textId="77777777" w:rsidR="007544A3" w:rsidRPr="00AA66E4" w:rsidRDefault="007544A3" w:rsidP="007544A3">
            <w:r w:rsidRPr="00AA66E4">
              <w:t>6</w:t>
            </w:r>
          </w:p>
        </w:tc>
        <w:tc>
          <w:tcPr>
            <w:tcW w:w="3485" w:type="dxa"/>
          </w:tcPr>
          <w:p w14:paraId="0F7739BE" w14:textId="77777777" w:rsidR="007544A3" w:rsidRPr="00AA66E4" w:rsidRDefault="007544A3" w:rsidP="007544A3">
            <w:proofErr w:type="spellStart"/>
            <w:r w:rsidRPr="00AA66E4">
              <w:t>invalidAttributeValue_er</w:t>
            </w:r>
            <w:proofErr w:type="spellEnd"/>
          </w:p>
        </w:tc>
      </w:tr>
      <w:tr w:rsidR="007544A3" w:rsidRPr="00AA66E4" w14:paraId="5C5C41E4" w14:textId="77777777" w:rsidTr="005C606D">
        <w:tc>
          <w:tcPr>
            <w:tcW w:w="1200" w:type="dxa"/>
          </w:tcPr>
          <w:p w14:paraId="4539C996" w14:textId="77777777" w:rsidR="007544A3" w:rsidRPr="00AA66E4" w:rsidRDefault="007544A3" w:rsidP="007544A3">
            <w:r w:rsidRPr="00AA66E4">
              <w:t>2005</w:t>
            </w:r>
          </w:p>
        </w:tc>
        <w:tc>
          <w:tcPr>
            <w:tcW w:w="3472" w:type="dxa"/>
          </w:tcPr>
          <w:p w14:paraId="54F76505" w14:textId="77777777" w:rsidR="007544A3" w:rsidRPr="00AA66E4" w:rsidRDefault="007544A3" w:rsidP="007544A3">
            <w:r w:rsidRPr="00AA66E4">
              <w:t>Required LRN missing.</w:t>
            </w:r>
          </w:p>
        </w:tc>
        <w:tc>
          <w:tcPr>
            <w:tcW w:w="1193" w:type="dxa"/>
          </w:tcPr>
          <w:p w14:paraId="31EB4F61" w14:textId="77777777" w:rsidR="007544A3" w:rsidRPr="00AA66E4" w:rsidRDefault="007544A3" w:rsidP="007544A3">
            <w:r w:rsidRPr="00AA66E4">
              <w:t>6</w:t>
            </w:r>
          </w:p>
        </w:tc>
        <w:tc>
          <w:tcPr>
            <w:tcW w:w="3485" w:type="dxa"/>
          </w:tcPr>
          <w:p w14:paraId="2B50F88F" w14:textId="77777777" w:rsidR="007544A3" w:rsidRPr="00AA66E4" w:rsidRDefault="007544A3" w:rsidP="007544A3">
            <w:proofErr w:type="spellStart"/>
            <w:r w:rsidRPr="00AA66E4">
              <w:t>invalidAttributeValue_er</w:t>
            </w:r>
            <w:proofErr w:type="spellEnd"/>
          </w:p>
        </w:tc>
      </w:tr>
      <w:tr w:rsidR="007544A3" w:rsidRPr="00AA66E4" w14:paraId="4322B358" w14:textId="77777777" w:rsidTr="005C606D">
        <w:tc>
          <w:tcPr>
            <w:tcW w:w="1200" w:type="dxa"/>
          </w:tcPr>
          <w:p w14:paraId="5A58ADA8" w14:textId="77777777" w:rsidR="007544A3" w:rsidRPr="00AA66E4" w:rsidRDefault="007544A3" w:rsidP="007544A3">
            <w:r w:rsidRPr="00AA66E4">
              <w:t>2006</w:t>
            </w:r>
          </w:p>
        </w:tc>
        <w:tc>
          <w:tcPr>
            <w:tcW w:w="3472" w:type="dxa"/>
          </w:tcPr>
          <w:p w14:paraId="170ADA1B" w14:textId="77777777" w:rsidR="007544A3" w:rsidRPr="00AA66E4" w:rsidRDefault="007544A3" w:rsidP="007544A3">
            <w:r w:rsidRPr="00AA66E4">
              <w:t>Required CLASS DPC missing.</w:t>
            </w:r>
          </w:p>
        </w:tc>
        <w:tc>
          <w:tcPr>
            <w:tcW w:w="1193" w:type="dxa"/>
          </w:tcPr>
          <w:p w14:paraId="165DE9A5" w14:textId="77777777" w:rsidR="007544A3" w:rsidRPr="00AA66E4" w:rsidRDefault="007544A3" w:rsidP="007544A3">
            <w:r w:rsidRPr="00AA66E4">
              <w:t>6</w:t>
            </w:r>
          </w:p>
        </w:tc>
        <w:tc>
          <w:tcPr>
            <w:tcW w:w="3485" w:type="dxa"/>
          </w:tcPr>
          <w:p w14:paraId="2BD91C62" w14:textId="77777777" w:rsidR="007544A3" w:rsidRPr="00AA66E4" w:rsidRDefault="007544A3" w:rsidP="007544A3">
            <w:proofErr w:type="spellStart"/>
            <w:r w:rsidRPr="00AA66E4">
              <w:t>invalidAttributeValue_er</w:t>
            </w:r>
            <w:proofErr w:type="spellEnd"/>
          </w:p>
        </w:tc>
      </w:tr>
      <w:tr w:rsidR="007544A3" w:rsidRPr="00AA66E4" w14:paraId="1A5B993D" w14:textId="77777777" w:rsidTr="005C606D">
        <w:tc>
          <w:tcPr>
            <w:tcW w:w="1200" w:type="dxa"/>
          </w:tcPr>
          <w:p w14:paraId="25470558" w14:textId="77777777" w:rsidR="007544A3" w:rsidRPr="00AA66E4" w:rsidRDefault="007544A3" w:rsidP="007544A3">
            <w:r w:rsidRPr="00AA66E4">
              <w:t>2007</w:t>
            </w:r>
          </w:p>
        </w:tc>
        <w:tc>
          <w:tcPr>
            <w:tcW w:w="3472" w:type="dxa"/>
          </w:tcPr>
          <w:p w14:paraId="30A4DAA9" w14:textId="77777777" w:rsidR="007544A3" w:rsidRPr="00AA66E4" w:rsidRDefault="007544A3" w:rsidP="007544A3">
            <w:r w:rsidRPr="00AA66E4">
              <w:t>Required CLASS SSN missing.</w:t>
            </w:r>
          </w:p>
        </w:tc>
        <w:tc>
          <w:tcPr>
            <w:tcW w:w="1193" w:type="dxa"/>
          </w:tcPr>
          <w:p w14:paraId="3F654921" w14:textId="77777777" w:rsidR="007544A3" w:rsidRPr="00AA66E4" w:rsidRDefault="007544A3" w:rsidP="007544A3">
            <w:r w:rsidRPr="00AA66E4">
              <w:t>6</w:t>
            </w:r>
          </w:p>
        </w:tc>
        <w:tc>
          <w:tcPr>
            <w:tcW w:w="3485" w:type="dxa"/>
          </w:tcPr>
          <w:p w14:paraId="2BB3589F" w14:textId="77777777" w:rsidR="007544A3" w:rsidRPr="00AA66E4" w:rsidRDefault="007544A3" w:rsidP="007544A3">
            <w:proofErr w:type="spellStart"/>
            <w:r w:rsidRPr="00AA66E4">
              <w:t>invalidAttributeValue_er</w:t>
            </w:r>
            <w:proofErr w:type="spellEnd"/>
          </w:p>
        </w:tc>
      </w:tr>
      <w:tr w:rsidR="007544A3" w:rsidRPr="00AA66E4" w14:paraId="10943D04" w14:textId="77777777" w:rsidTr="005C606D">
        <w:tc>
          <w:tcPr>
            <w:tcW w:w="1200" w:type="dxa"/>
          </w:tcPr>
          <w:p w14:paraId="47128BF5" w14:textId="77777777" w:rsidR="007544A3" w:rsidRPr="00AA66E4" w:rsidRDefault="007544A3" w:rsidP="007544A3">
            <w:r w:rsidRPr="00AA66E4">
              <w:t>2008</w:t>
            </w:r>
          </w:p>
        </w:tc>
        <w:tc>
          <w:tcPr>
            <w:tcW w:w="3472" w:type="dxa"/>
          </w:tcPr>
          <w:p w14:paraId="2D9004D4" w14:textId="77777777" w:rsidR="007544A3" w:rsidRPr="00AA66E4" w:rsidRDefault="007544A3" w:rsidP="007544A3">
            <w:r w:rsidRPr="00AA66E4">
              <w:t>Required CNAM DPC missing.</w:t>
            </w:r>
          </w:p>
        </w:tc>
        <w:tc>
          <w:tcPr>
            <w:tcW w:w="1193" w:type="dxa"/>
          </w:tcPr>
          <w:p w14:paraId="09161628" w14:textId="77777777" w:rsidR="007544A3" w:rsidRPr="00AA66E4" w:rsidRDefault="007544A3" w:rsidP="007544A3">
            <w:r w:rsidRPr="00AA66E4">
              <w:t>6</w:t>
            </w:r>
          </w:p>
        </w:tc>
        <w:tc>
          <w:tcPr>
            <w:tcW w:w="3485" w:type="dxa"/>
          </w:tcPr>
          <w:p w14:paraId="2F5CA78B" w14:textId="77777777" w:rsidR="007544A3" w:rsidRPr="00AA66E4" w:rsidRDefault="007544A3" w:rsidP="007544A3">
            <w:proofErr w:type="spellStart"/>
            <w:r w:rsidRPr="00AA66E4">
              <w:t>invalidAttributeValue_er</w:t>
            </w:r>
            <w:proofErr w:type="spellEnd"/>
          </w:p>
        </w:tc>
      </w:tr>
      <w:tr w:rsidR="007544A3" w:rsidRPr="00AA66E4" w14:paraId="4FC306FD" w14:textId="77777777" w:rsidTr="005C606D">
        <w:tc>
          <w:tcPr>
            <w:tcW w:w="1200" w:type="dxa"/>
          </w:tcPr>
          <w:p w14:paraId="21F57ACD" w14:textId="77777777" w:rsidR="007544A3" w:rsidRPr="00AA66E4" w:rsidRDefault="007544A3" w:rsidP="007544A3">
            <w:r w:rsidRPr="00AA66E4">
              <w:t>2009</w:t>
            </w:r>
          </w:p>
        </w:tc>
        <w:tc>
          <w:tcPr>
            <w:tcW w:w="3472" w:type="dxa"/>
          </w:tcPr>
          <w:p w14:paraId="6174D4BA" w14:textId="77777777" w:rsidR="007544A3" w:rsidRPr="00AA66E4" w:rsidRDefault="007544A3" w:rsidP="007544A3">
            <w:r w:rsidRPr="00AA66E4">
              <w:t>Required CNAM SSN missing.</w:t>
            </w:r>
          </w:p>
        </w:tc>
        <w:tc>
          <w:tcPr>
            <w:tcW w:w="1193" w:type="dxa"/>
          </w:tcPr>
          <w:p w14:paraId="5A11BDA2" w14:textId="77777777" w:rsidR="007544A3" w:rsidRPr="00AA66E4" w:rsidRDefault="007544A3" w:rsidP="007544A3">
            <w:r w:rsidRPr="00AA66E4">
              <w:t>6</w:t>
            </w:r>
          </w:p>
        </w:tc>
        <w:tc>
          <w:tcPr>
            <w:tcW w:w="3485" w:type="dxa"/>
          </w:tcPr>
          <w:p w14:paraId="75A4D66D" w14:textId="77777777" w:rsidR="007544A3" w:rsidRPr="00AA66E4" w:rsidRDefault="007544A3" w:rsidP="007544A3">
            <w:proofErr w:type="spellStart"/>
            <w:r w:rsidRPr="00AA66E4">
              <w:t>invalidAttributeValue_er</w:t>
            </w:r>
            <w:proofErr w:type="spellEnd"/>
          </w:p>
        </w:tc>
      </w:tr>
      <w:tr w:rsidR="007544A3" w:rsidRPr="00AA66E4" w14:paraId="1D8724CA" w14:textId="77777777" w:rsidTr="005C606D">
        <w:tc>
          <w:tcPr>
            <w:tcW w:w="1200" w:type="dxa"/>
          </w:tcPr>
          <w:p w14:paraId="07EFE743" w14:textId="77777777" w:rsidR="007544A3" w:rsidRPr="00AA66E4" w:rsidRDefault="007544A3" w:rsidP="007544A3">
            <w:r w:rsidRPr="00AA66E4">
              <w:t>2010</w:t>
            </w:r>
          </w:p>
        </w:tc>
        <w:tc>
          <w:tcPr>
            <w:tcW w:w="3472" w:type="dxa"/>
          </w:tcPr>
          <w:p w14:paraId="1987B688" w14:textId="77777777" w:rsidR="007544A3" w:rsidRPr="00AA66E4" w:rsidRDefault="007544A3" w:rsidP="007544A3">
            <w:r w:rsidRPr="00AA66E4">
              <w:t>Required ISVM DPC missing.</w:t>
            </w:r>
          </w:p>
        </w:tc>
        <w:tc>
          <w:tcPr>
            <w:tcW w:w="1193" w:type="dxa"/>
          </w:tcPr>
          <w:p w14:paraId="067233EF" w14:textId="77777777" w:rsidR="007544A3" w:rsidRPr="00AA66E4" w:rsidRDefault="007544A3" w:rsidP="007544A3">
            <w:r w:rsidRPr="00AA66E4">
              <w:t>6</w:t>
            </w:r>
          </w:p>
        </w:tc>
        <w:tc>
          <w:tcPr>
            <w:tcW w:w="3485" w:type="dxa"/>
          </w:tcPr>
          <w:p w14:paraId="663F17F6" w14:textId="77777777" w:rsidR="007544A3" w:rsidRPr="00AA66E4" w:rsidRDefault="007544A3" w:rsidP="007544A3">
            <w:proofErr w:type="spellStart"/>
            <w:r w:rsidRPr="00AA66E4">
              <w:t>invalidAttributeValue_er</w:t>
            </w:r>
            <w:proofErr w:type="spellEnd"/>
          </w:p>
        </w:tc>
      </w:tr>
      <w:tr w:rsidR="007544A3" w:rsidRPr="00AA66E4" w14:paraId="5CDD8CDE" w14:textId="77777777" w:rsidTr="005C606D">
        <w:tc>
          <w:tcPr>
            <w:tcW w:w="1200" w:type="dxa"/>
          </w:tcPr>
          <w:p w14:paraId="649B2CDA" w14:textId="77777777" w:rsidR="007544A3" w:rsidRPr="00AA66E4" w:rsidRDefault="007544A3" w:rsidP="007544A3">
            <w:r w:rsidRPr="00AA66E4">
              <w:t>2011</w:t>
            </w:r>
          </w:p>
        </w:tc>
        <w:tc>
          <w:tcPr>
            <w:tcW w:w="3472" w:type="dxa"/>
          </w:tcPr>
          <w:p w14:paraId="30148E5F" w14:textId="77777777" w:rsidR="007544A3" w:rsidRPr="00AA66E4" w:rsidRDefault="007544A3" w:rsidP="007544A3">
            <w:r w:rsidRPr="00AA66E4">
              <w:t>Required ISVM SSN missing.</w:t>
            </w:r>
          </w:p>
        </w:tc>
        <w:tc>
          <w:tcPr>
            <w:tcW w:w="1193" w:type="dxa"/>
          </w:tcPr>
          <w:p w14:paraId="1FA6B0EC" w14:textId="77777777" w:rsidR="007544A3" w:rsidRPr="00AA66E4" w:rsidRDefault="007544A3" w:rsidP="007544A3">
            <w:r w:rsidRPr="00AA66E4">
              <w:t>6</w:t>
            </w:r>
          </w:p>
        </w:tc>
        <w:tc>
          <w:tcPr>
            <w:tcW w:w="3485" w:type="dxa"/>
          </w:tcPr>
          <w:p w14:paraId="58DE227A" w14:textId="77777777" w:rsidR="007544A3" w:rsidRPr="00AA66E4" w:rsidRDefault="007544A3" w:rsidP="007544A3">
            <w:proofErr w:type="spellStart"/>
            <w:r w:rsidRPr="00AA66E4">
              <w:t>invalidAttributeValue_er</w:t>
            </w:r>
            <w:proofErr w:type="spellEnd"/>
          </w:p>
        </w:tc>
      </w:tr>
      <w:tr w:rsidR="007544A3" w:rsidRPr="00AA66E4" w14:paraId="5B884B19" w14:textId="77777777" w:rsidTr="005C606D">
        <w:tc>
          <w:tcPr>
            <w:tcW w:w="1200" w:type="dxa"/>
          </w:tcPr>
          <w:p w14:paraId="3A7205BA" w14:textId="77777777" w:rsidR="007544A3" w:rsidRPr="00AA66E4" w:rsidRDefault="007544A3" w:rsidP="007544A3">
            <w:r w:rsidRPr="00AA66E4">
              <w:t>2012</w:t>
            </w:r>
          </w:p>
        </w:tc>
        <w:tc>
          <w:tcPr>
            <w:tcW w:w="3472" w:type="dxa"/>
          </w:tcPr>
          <w:p w14:paraId="43528BAF" w14:textId="77777777" w:rsidR="007544A3" w:rsidRPr="00AA66E4" w:rsidRDefault="007544A3" w:rsidP="007544A3">
            <w:r w:rsidRPr="00AA66E4">
              <w:t>Required LIDB DPC missing.</w:t>
            </w:r>
          </w:p>
        </w:tc>
        <w:tc>
          <w:tcPr>
            <w:tcW w:w="1193" w:type="dxa"/>
          </w:tcPr>
          <w:p w14:paraId="50C58D9E" w14:textId="77777777" w:rsidR="007544A3" w:rsidRPr="00AA66E4" w:rsidRDefault="007544A3" w:rsidP="007544A3">
            <w:r w:rsidRPr="00AA66E4">
              <w:t>6</w:t>
            </w:r>
          </w:p>
        </w:tc>
        <w:tc>
          <w:tcPr>
            <w:tcW w:w="3485" w:type="dxa"/>
          </w:tcPr>
          <w:p w14:paraId="45D6C675" w14:textId="77777777" w:rsidR="007544A3" w:rsidRPr="00AA66E4" w:rsidRDefault="007544A3" w:rsidP="007544A3">
            <w:proofErr w:type="spellStart"/>
            <w:r w:rsidRPr="00AA66E4">
              <w:t>invalidAttributeValue_er</w:t>
            </w:r>
            <w:proofErr w:type="spellEnd"/>
          </w:p>
        </w:tc>
      </w:tr>
      <w:tr w:rsidR="007544A3" w:rsidRPr="00AA66E4" w14:paraId="5D68AB05" w14:textId="77777777" w:rsidTr="005C606D">
        <w:tc>
          <w:tcPr>
            <w:tcW w:w="1200" w:type="dxa"/>
          </w:tcPr>
          <w:p w14:paraId="16B5DAB2" w14:textId="77777777" w:rsidR="007544A3" w:rsidRPr="00AA66E4" w:rsidRDefault="007544A3" w:rsidP="007544A3">
            <w:r w:rsidRPr="00AA66E4">
              <w:t>2013</w:t>
            </w:r>
          </w:p>
        </w:tc>
        <w:tc>
          <w:tcPr>
            <w:tcW w:w="3472" w:type="dxa"/>
          </w:tcPr>
          <w:p w14:paraId="5993A59F" w14:textId="77777777" w:rsidR="007544A3" w:rsidRPr="00AA66E4" w:rsidRDefault="007544A3" w:rsidP="007544A3">
            <w:r w:rsidRPr="00AA66E4">
              <w:t>Required LIDB SSN missing.</w:t>
            </w:r>
          </w:p>
        </w:tc>
        <w:tc>
          <w:tcPr>
            <w:tcW w:w="1193" w:type="dxa"/>
          </w:tcPr>
          <w:p w14:paraId="10459F21" w14:textId="77777777" w:rsidR="007544A3" w:rsidRPr="00AA66E4" w:rsidRDefault="007544A3" w:rsidP="007544A3">
            <w:r w:rsidRPr="00AA66E4">
              <w:t>6</w:t>
            </w:r>
          </w:p>
        </w:tc>
        <w:tc>
          <w:tcPr>
            <w:tcW w:w="3485" w:type="dxa"/>
          </w:tcPr>
          <w:p w14:paraId="59F66AB6" w14:textId="77777777" w:rsidR="007544A3" w:rsidRPr="00AA66E4" w:rsidRDefault="007544A3" w:rsidP="007544A3">
            <w:proofErr w:type="spellStart"/>
            <w:r w:rsidRPr="00AA66E4">
              <w:t>invalidAttributeValue_er</w:t>
            </w:r>
            <w:proofErr w:type="spellEnd"/>
          </w:p>
        </w:tc>
      </w:tr>
      <w:tr w:rsidR="007544A3" w:rsidRPr="00AA66E4" w14:paraId="30057080" w14:textId="77777777" w:rsidTr="005C606D">
        <w:tc>
          <w:tcPr>
            <w:tcW w:w="1200" w:type="dxa"/>
          </w:tcPr>
          <w:p w14:paraId="1375D608" w14:textId="77777777" w:rsidR="007544A3" w:rsidRPr="00AA66E4" w:rsidRDefault="007544A3" w:rsidP="007544A3">
            <w:r w:rsidRPr="00AA66E4">
              <w:t>2014</w:t>
            </w:r>
          </w:p>
        </w:tc>
        <w:tc>
          <w:tcPr>
            <w:tcW w:w="3472" w:type="dxa"/>
          </w:tcPr>
          <w:p w14:paraId="2AA0A402" w14:textId="77777777" w:rsidR="007544A3" w:rsidRPr="00AA66E4" w:rsidRDefault="007544A3" w:rsidP="007544A3">
            <w:r w:rsidRPr="00AA66E4">
              <w:t>Required value for Date is missing from Network Data.</w:t>
            </w:r>
          </w:p>
        </w:tc>
        <w:tc>
          <w:tcPr>
            <w:tcW w:w="1193" w:type="dxa"/>
          </w:tcPr>
          <w:p w14:paraId="6FC0B5EB" w14:textId="77777777" w:rsidR="007544A3" w:rsidRPr="00AA66E4" w:rsidRDefault="007544A3" w:rsidP="007544A3">
            <w:r w:rsidRPr="00AA66E4">
              <w:t>6</w:t>
            </w:r>
          </w:p>
        </w:tc>
        <w:tc>
          <w:tcPr>
            <w:tcW w:w="3485" w:type="dxa"/>
          </w:tcPr>
          <w:p w14:paraId="4F0FE65D" w14:textId="77777777" w:rsidR="007544A3" w:rsidRPr="00AA66E4" w:rsidRDefault="007544A3" w:rsidP="007544A3">
            <w:proofErr w:type="spellStart"/>
            <w:r w:rsidRPr="00AA66E4">
              <w:t>invalidAttributeValue_er</w:t>
            </w:r>
            <w:proofErr w:type="spellEnd"/>
          </w:p>
        </w:tc>
      </w:tr>
      <w:tr w:rsidR="007544A3" w:rsidRPr="00AA66E4" w14:paraId="52065924" w14:textId="77777777" w:rsidTr="005C606D">
        <w:tc>
          <w:tcPr>
            <w:tcW w:w="1200" w:type="dxa"/>
          </w:tcPr>
          <w:p w14:paraId="5BB9BBDC" w14:textId="77777777" w:rsidR="007544A3" w:rsidRPr="00AA66E4" w:rsidRDefault="007544A3" w:rsidP="007544A3">
            <w:r w:rsidRPr="00AA66E4">
              <w:t>2015</w:t>
            </w:r>
          </w:p>
        </w:tc>
        <w:tc>
          <w:tcPr>
            <w:tcW w:w="3472" w:type="dxa"/>
          </w:tcPr>
          <w:p w14:paraId="7F68CD32" w14:textId="77777777" w:rsidR="007544A3" w:rsidRPr="00AA66E4" w:rsidRDefault="007544A3" w:rsidP="007544A3">
            <w:r w:rsidRPr="00AA66E4">
              <w:t>Required value for Time is missing from Network Data.</w:t>
            </w:r>
          </w:p>
        </w:tc>
        <w:tc>
          <w:tcPr>
            <w:tcW w:w="1193" w:type="dxa"/>
          </w:tcPr>
          <w:p w14:paraId="7294F50A" w14:textId="77777777" w:rsidR="007544A3" w:rsidRPr="00AA66E4" w:rsidRDefault="007544A3" w:rsidP="007544A3">
            <w:r w:rsidRPr="00AA66E4">
              <w:t>6</w:t>
            </w:r>
          </w:p>
        </w:tc>
        <w:tc>
          <w:tcPr>
            <w:tcW w:w="3485" w:type="dxa"/>
          </w:tcPr>
          <w:p w14:paraId="578986D4" w14:textId="77777777" w:rsidR="007544A3" w:rsidRPr="00AA66E4" w:rsidRDefault="007544A3" w:rsidP="007544A3">
            <w:proofErr w:type="spellStart"/>
            <w:r w:rsidRPr="00AA66E4">
              <w:t>invalidAttributeValue_er</w:t>
            </w:r>
            <w:proofErr w:type="spellEnd"/>
          </w:p>
        </w:tc>
      </w:tr>
      <w:tr w:rsidR="007544A3" w:rsidRPr="00AA66E4" w14:paraId="26FECC69" w14:textId="77777777" w:rsidTr="005C606D">
        <w:tc>
          <w:tcPr>
            <w:tcW w:w="1200" w:type="dxa"/>
          </w:tcPr>
          <w:p w14:paraId="5896AA05" w14:textId="77777777" w:rsidR="007544A3" w:rsidRPr="00AA66E4" w:rsidRDefault="007544A3" w:rsidP="007544A3">
            <w:r w:rsidRPr="00AA66E4">
              <w:t>2016</w:t>
            </w:r>
          </w:p>
        </w:tc>
        <w:tc>
          <w:tcPr>
            <w:tcW w:w="3472" w:type="dxa"/>
          </w:tcPr>
          <w:p w14:paraId="270569E5" w14:textId="77777777" w:rsidR="007544A3" w:rsidRPr="00AA66E4" w:rsidRDefault="007544A3" w:rsidP="007544A3">
            <w:r w:rsidRPr="00AA66E4">
              <w:t>Required value for NPAC Customer Name is missing.</w:t>
            </w:r>
          </w:p>
        </w:tc>
        <w:tc>
          <w:tcPr>
            <w:tcW w:w="1193" w:type="dxa"/>
          </w:tcPr>
          <w:p w14:paraId="15BC3522" w14:textId="77777777" w:rsidR="007544A3" w:rsidRPr="00AA66E4" w:rsidRDefault="007544A3" w:rsidP="007544A3">
            <w:r w:rsidRPr="00AA66E4">
              <w:t>6</w:t>
            </w:r>
          </w:p>
        </w:tc>
        <w:tc>
          <w:tcPr>
            <w:tcW w:w="3485" w:type="dxa"/>
          </w:tcPr>
          <w:p w14:paraId="704F2301" w14:textId="77777777" w:rsidR="007544A3" w:rsidRPr="00AA66E4" w:rsidRDefault="007544A3" w:rsidP="007544A3">
            <w:proofErr w:type="spellStart"/>
            <w:r w:rsidRPr="00AA66E4">
              <w:t>invalidAttributeValue_er</w:t>
            </w:r>
            <w:proofErr w:type="spellEnd"/>
          </w:p>
        </w:tc>
      </w:tr>
      <w:tr w:rsidR="007544A3" w:rsidRPr="00AA66E4" w14:paraId="555B6568" w14:textId="77777777" w:rsidTr="005C606D">
        <w:tc>
          <w:tcPr>
            <w:tcW w:w="1200" w:type="dxa"/>
          </w:tcPr>
          <w:p w14:paraId="17F4931E" w14:textId="77777777" w:rsidR="007544A3" w:rsidRPr="00AA66E4" w:rsidRDefault="007544A3" w:rsidP="007544A3">
            <w:r w:rsidRPr="00AA66E4">
              <w:t>2017</w:t>
            </w:r>
          </w:p>
        </w:tc>
        <w:tc>
          <w:tcPr>
            <w:tcW w:w="3472" w:type="dxa"/>
          </w:tcPr>
          <w:p w14:paraId="1CBC9781" w14:textId="77777777" w:rsidR="007544A3" w:rsidRPr="00AA66E4" w:rsidRDefault="007544A3" w:rsidP="007544A3">
            <w:r w:rsidRPr="00AA66E4">
              <w:t>Required value for NPAC Customer Id is missing.</w:t>
            </w:r>
          </w:p>
        </w:tc>
        <w:tc>
          <w:tcPr>
            <w:tcW w:w="1193" w:type="dxa"/>
          </w:tcPr>
          <w:p w14:paraId="0A0CECC9" w14:textId="77777777" w:rsidR="007544A3" w:rsidRPr="00AA66E4" w:rsidRDefault="007544A3" w:rsidP="007544A3">
            <w:r w:rsidRPr="00AA66E4">
              <w:t>6</w:t>
            </w:r>
          </w:p>
        </w:tc>
        <w:tc>
          <w:tcPr>
            <w:tcW w:w="3485" w:type="dxa"/>
          </w:tcPr>
          <w:p w14:paraId="2CE481FC" w14:textId="77777777" w:rsidR="007544A3" w:rsidRPr="00AA66E4" w:rsidRDefault="007544A3" w:rsidP="007544A3">
            <w:proofErr w:type="spellStart"/>
            <w:r w:rsidRPr="00AA66E4">
              <w:t>invalidAttributeValue_er</w:t>
            </w:r>
            <w:proofErr w:type="spellEnd"/>
          </w:p>
        </w:tc>
      </w:tr>
      <w:tr w:rsidR="007544A3" w:rsidRPr="00AA66E4" w14:paraId="335DC8DB" w14:textId="77777777" w:rsidTr="005C606D">
        <w:tc>
          <w:tcPr>
            <w:tcW w:w="1200" w:type="dxa"/>
          </w:tcPr>
          <w:p w14:paraId="2E4E1DD9" w14:textId="77777777" w:rsidR="007544A3" w:rsidRPr="00AA66E4" w:rsidRDefault="007544A3" w:rsidP="007544A3">
            <w:r w:rsidRPr="00AA66E4">
              <w:t>2018</w:t>
            </w:r>
          </w:p>
        </w:tc>
        <w:tc>
          <w:tcPr>
            <w:tcW w:w="3472" w:type="dxa"/>
          </w:tcPr>
          <w:p w14:paraId="05DBEA39" w14:textId="77777777" w:rsidR="007544A3" w:rsidRPr="00AA66E4" w:rsidRDefault="007544A3" w:rsidP="007544A3">
            <w:r w:rsidRPr="00AA66E4">
              <w:t>Required value for Transmission Media is missing from Network Data.</w:t>
            </w:r>
          </w:p>
        </w:tc>
        <w:tc>
          <w:tcPr>
            <w:tcW w:w="1193" w:type="dxa"/>
          </w:tcPr>
          <w:p w14:paraId="60B53EC2" w14:textId="77777777" w:rsidR="007544A3" w:rsidRPr="00AA66E4" w:rsidRDefault="007544A3" w:rsidP="007544A3">
            <w:r w:rsidRPr="00AA66E4">
              <w:t>2</w:t>
            </w:r>
          </w:p>
        </w:tc>
        <w:tc>
          <w:tcPr>
            <w:tcW w:w="3485" w:type="dxa"/>
          </w:tcPr>
          <w:p w14:paraId="24357F35" w14:textId="77777777" w:rsidR="007544A3" w:rsidRPr="00AA66E4" w:rsidRDefault="007544A3" w:rsidP="007544A3">
            <w:proofErr w:type="spellStart"/>
            <w:r w:rsidRPr="00AA66E4">
              <w:t>accessDenied_er</w:t>
            </w:r>
            <w:proofErr w:type="spellEnd"/>
          </w:p>
        </w:tc>
      </w:tr>
      <w:tr w:rsidR="007544A3" w:rsidRPr="00AA66E4" w14:paraId="43F31CB9" w14:textId="77777777" w:rsidTr="005C606D">
        <w:tc>
          <w:tcPr>
            <w:tcW w:w="1200" w:type="dxa"/>
          </w:tcPr>
          <w:p w14:paraId="2FEF40AB" w14:textId="77777777" w:rsidR="007544A3" w:rsidRPr="00AA66E4" w:rsidRDefault="007544A3" w:rsidP="007544A3">
            <w:r w:rsidRPr="00AA66E4">
              <w:t>2019</w:t>
            </w:r>
          </w:p>
        </w:tc>
        <w:tc>
          <w:tcPr>
            <w:tcW w:w="3472" w:type="dxa"/>
          </w:tcPr>
          <w:p w14:paraId="0890A210" w14:textId="77777777" w:rsidR="007544A3" w:rsidRPr="00AA66E4" w:rsidRDefault="007544A3" w:rsidP="007544A3">
            <w:r w:rsidRPr="00AA66E4">
              <w:t>Required value for NPAC Customer Type is missing from NPAC Customer.</w:t>
            </w:r>
          </w:p>
        </w:tc>
        <w:tc>
          <w:tcPr>
            <w:tcW w:w="1193" w:type="dxa"/>
          </w:tcPr>
          <w:p w14:paraId="2FA5ED4C" w14:textId="77777777" w:rsidR="007544A3" w:rsidRPr="00AA66E4" w:rsidRDefault="007544A3" w:rsidP="007544A3">
            <w:r w:rsidRPr="00AA66E4">
              <w:t>6</w:t>
            </w:r>
          </w:p>
        </w:tc>
        <w:tc>
          <w:tcPr>
            <w:tcW w:w="3485" w:type="dxa"/>
          </w:tcPr>
          <w:p w14:paraId="0B8D39E7" w14:textId="77777777" w:rsidR="007544A3" w:rsidRPr="00AA66E4" w:rsidRDefault="007544A3" w:rsidP="007544A3">
            <w:proofErr w:type="spellStart"/>
            <w:r w:rsidRPr="00AA66E4">
              <w:t>invalidAttributeValue_er</w:t>
            </w:r>
            <w:proofErr w:type="spellEnd"/>
          </w:p>
        </w:tc>
      </w:tr>
      <w:tr w:rsidR="007544A3" w:rsidRPr="00AA66E4" w14:paraId="02BAEEA2" w14:textId="77777777" w:rsidTr="005C606D">
        <w:tc>
          <w:tcPr>
            <w:tcW w:w="1200" w:type="dxa"/>
          </w:tcPr>
          <w:p w14:paraId="60A1BBD3" w14:textId="77777777" w:rsidR="007544A3" w:rsidRPr="00AA66E4" w:rsidRDefault="007544A3" w:rsidP="007544A3">
            <w:r w:rsidRPr="00AA66E4">
              <w:t>2020</w:t>
            </w:r>
          </w:p>
        </w:tc>
        <w:tc>
          <w:tcPr>
            <w:tcW w:w="3472" w:type="dxa"/>
          </w:tcPr>
          <w:p w14:paraId="37AF6698" w14:textId="77777777" w:rsidR="007544A3" w:rsidRPr="00AA66E4" w:rsidRDefault="007544A3" w:rsidP="007544A3">
            <w:r w:rsidRPr="00AA66E4">
              <w:t>Required value for Allowable Functions is missing from NPAC Customer.</w:t>
            </w:r>
          </w:p>
        </w:tc>
        <w:tc>
          <w:tcPr>
            <w:tcW w:w="1193" w:type="dxa"/>
          </w:tcPr>
          <w:p w14:paraId="5EFF9FFF" w14:textId="77777777" w:rsidR="007544A3" w:rsidRPr="00AA66E4" w:rsidRDefault="007544A3" w:rsidP="007544A3">
            <w:r w:rsidRPr="00AA66E4">
              <w:t>2</w:t>
            </w:r>
          </w:p>
        </w:tc>
        <w:tc>
          <w:tcPr>
            <w:tcW w:w="3485" w:type="dxa"/>
          </w:tcPr>
          <w:p w14:paraId="0FA9DE1E" w14:textId="77777777" w:rsidR="007544A3" w:rsidRPr="00AA66E4" w:rsidRDefault="007544A3" w:rsidP="007544A3">
            <w:proofErr w:type="spellStart"/>
            <w:r w:rsidRPr="00AA66E4">
              <w:t>accessDenied_er</w:t>
            </w:r>
            <w:proofErr w:type="spellEnd"/>
          </w:p>
        </w:tc>
      </w:tr>
      <w:tr w:rsidR="007544A3" w:rsidRPr="00AA66E4" w14:paraId="49916187" w14:textId="77777777" w:rsidTr="005C606D">
        <w:tc>
          <w:tcPr>
            <w:tcW w:w="1200" w:type="dxa"/>
          </w:tcPr>
          <w:p w14:paraId="58616623" w14:textId="77777777" w:rsidR="007544A3" w:rsidRPr="00AA66E4" w:rsidRDefault="007544A3" w:rsidP="007544A3">
            <w:r w:rsidRPr="00AA66E4">
              <w:t>2021</w:t>
            </w:r>
          </w:p>
        </w:tc>
        <w:tc>
          <w:tcPr>
            <w:tcW w:w="3472" w:type="dxa"/>
          </w:tcPr>
          <w:p w14:paraId="2B9829C8" w14:textId="77777777" w:rsidR="007544A3" w:rsidRPr="00AA66E4" w:rsidRDefault="007544A3" w:rsidP="007544A3">
            <w:r w:rsidRPr="00AA66E4">
              <w:t>Required value for Download is missing from NPAC Customer.</w:t>
            </w:r>
          </w:p>
        </w:tc>
        <w:tc>
          <w:tcPr>
            <w:tcW w:w="1193" w:type="dxa"/>
          </w:tcPr>
          <w:p w14:paraId="078798B4" w14:textId="77777777" w:rsidR="007544A3" w:rsidRPr="00AA66E4" w:rsidRDefault="007544A3" w:rsidP="007544A3">
            <w:r w:rsidRPr="00AA66E4">
              <w:t>2</w:t>
            </w:r>
          </w:p>
        </w:tc>
        <w:tc>
          <w:tcPr>
            <w:tcW w:w="3485" w:type="dxa"/>
          </w:tcPr>
          <w:p w14:paraId="77F9E9F5" w14:textId="77777777" w:rsidR="007544A3" w:rsidRPr="00AA66E4" w:rsidRDefault="007544A3" w:rsidP="007544A3">
            <w:proofErr w:type="spellStart"/>
            <w:r w:rsidRPr="00AA66E4">
              <w:t>accessDenied_er</w:t>
            </w:r>
            <w:proofErr w:type="spellEnd"/>
          </w:p>
        </w:tc>
      </w:tr>
      <w:tr w:rsidR="007544A3" w:rsidRPr="00AA66E4" w14:paraId="7B497B2A" w14:textId="77777777" w:rsidTr="005C606D">
        <w:tc>
          <w:tcPr>
            <w:tcW w:w="1200" w:type="dxa"/>
          </w:tcPr>
          <w:p w14:paraId="695745E4" w14:textId="77777777" w:rsidR="007544A3" w:rsidRPr="00AA66E4" w:rsidRDefault="007544A3" w:rsidP="007544A3">
            <w:r w:rsidRPr="00AA66E4">
              <w:t>2022</w:t>
            </w:r>
          </w:p>
        </w:tc>
        <w:tc>
          <w:tcPr>
            <w:tcW w:w="3472" w:type="dxa"/>
          </w:tcPr>
          <w:p w14:paraId="54213177" w14:textId="77777777" w:rsidR="007544A3" w:rsidRPr="00AA66E4" w:rsidRDefault="007544A3" w:rsidP="007544A3">
            <w:r w:rsidRPr="00AA66E4">
              <w:t>Required value for Maximum Query is missing from NPAC Customer.</w:t>
            </w:r>
          </w:p>
        </w:tc>
        <w:tc>
          <w:tcPr>
            <w:tcW w:w="1193" w:type="dxa"/>
          </w:tcPr>
          <w:p w14:paraId="187382D1" w14:textId="77777777" w:rsidR="007544A3" w:rsidRPr="00AA66E4" w:rsidRDefault="007544A3" w:rsidP="007544A3">
            <w:r w:rsidRPr="00AA66E4">
              <w:t>2</w:t>
            </w:r>
          </w:p>
        </w:tc>
        <w:tc>
          <w:tcPr>
            <w:tcW w:w="3485" w:type="dxa"/>
          </w:tcPr>
          <w:p w14:paraId="226E4493" w14:textId="77777777" w:rsidR="007544A3" w:rsidRPr="00AA66E4" w:rsidRDefault="007544A3" w:rsidP="007544A3">
            <w:proofErr w:type="spellStart"/>
            <w:r w:rsidRPr="00AA66E4">
              <w:t>accessDenied_er</w:t>
            </w:r>
            <w:proofErr w:type="spellEnd"/>
          </w:p>
        </w:tc>
      </w:tr>
      <w:tr w:rsidR="007544A3" w:rsidRPr="00AA66E4" w14:paraId="062BC8D6" w14:textId="77777777" w:rsidTr="005C606D">
        <w:tc>
          <w:tcPr>
            <w:tcW w:w="1200" w:type="dxa"/>
          </w:tcPr>
          <w:p w14:paraId="0A471BE0" w14:textId="77777777" w:rsidR="007544A3" w:rsidRPr="00AA66E4" w:rsidRDefault="007544A3" w:rsidP="007544A3">
            <w:r w:rsidRPr="00AA66E4">
              <w:t>2035</w:t>
            </w:r>
          </w:p>
        </w:tc>
        <w:tc>
          <w:tcPr>
            <w:tcW w:w="3472" w:type="dxa"/>
          </w:tcPr>
          <w:p w14:paraId="6505235C" w14:textId="77777777" w:rsidR="007544A3" w:rsidRPr="00AA66E4" w:rsidRDefault="007544A3" w:rsidP="007544A3">
            <w:r w:rsidRPr="00AA66E4">
              <w:t>Required value for NSAP is missing from NPAC Customer.</w:t>
            </w:r>
          </w:p>
        </w:tc>
        <w:tc>
          <w:tcPr>
            <w:tcW w:w="1193" w:type="dxa"/>
          </w:tcPr>
          <w:p w14:paraId="112A691A" w14:textId="77777777" w:rsidR="007544A3" w:rsidRPr="00AA66E4" w:rsidRDefault="007544A3" w:rsidP="007544A3">
            <w:r w:rsidRPr="00AA66E4">
              <w:t>10</w:t>
            </w:r>
          </w:p>
        </w:tc>
        <w:tc>
          <w:tcPr>
            <w:tcW w:w="3485" w:type="dxa"/>
          </w:tcPr>
          <w:p w14:paraId="230EB468" w14:textId="77777777" w:rsidR="007544A3" w:rsidRPr="00AA66E4" w:rsidRDefault="007544A3" w:rsidP="007544A3">
            <w:proofErr w:type="spellStart"/>
            <w:r w:rsidRPr="00AA66E4">
              <w:t>processingFailure_er</w:t>
            </w:r>
            <w:proofErr w:type="spellEnd"/>
          </w:p>
        </w:tc>
      </w:tr>
      <w:tr w:rsidR="007544A3" w:rsidRPr="00AA66E4" w14:paraId="3EE40C24" w14:textId="77777777" w:rsidTr="005C606D">
        <w:tc>
          <w:tcPr>
            <w:tcW w:w="1200" w:type="dxa"/>
          </w:tcPr>
          <w:p w14:paraId="58C45F0E" w14:textId="77777777" w:rsidR="007544A3" w:rsidRPr="00AA66E4" w:rsidRDefault="007544A3" w:rsidP="007544A3">
            <w:r w:rsidRPr="00AA66E4">
              <w:t>2036</w:t>
            </w:r>
          </w:p>
        </w:tc>
        <w:tc>
          <w:tcPr>
            <w:tcW w:w="3472" w:type="dxa"/>
          </w:tcPr>
          <w:p w14:paraId="007F8776" w14:textId="77777777" w:rsidR="007544A3" w:rsidRPr="00AA66E4" w:rsidRDefault="007544A3" w:rsidP="007544A3">
            <w:r w:rsidRPr="00AA66E4">
              <w:t>Required value for TSAP is missing from NPAC Customer.</w:t>
            </w:r>
          </w:p>
        </w:tc>
        <w:tc>
          <w:tcPr>
            <w:tcW w:w="1193" w:type="dxa"/>
          </w:tcPr>
          <w:p w14:paraId="377C7882" w14:textId="77777777" w:rsidR="007544A3" w:rsidRPr="00AA66E4" w:rsidRDefault="007544A3" w:rsidP="007544A3">
            <w:r w:rsidRPr="00AA66E4">
              <w:t>10</w:t>
            </w:r>
          </w:p>
        </w:tc>
        <w:tc>
          <w:tcPr>
            <w:tcW w:w="3485" w:type="dxa"/>
          </w:tcPr>
          <w:p w14:paraId="3D27E75F" w14:textId="77777777" w:rsidR="007544A3" w:rsidRPr="00AA66E4" w:rsidRDefault="007544A3" w:rsidP="007544A3">
            <w:proofErr w:type="spellStart"/>
            <w:r w:rsidRPr="00AA66E4">
              <w:t>processingFailure_er</w:t>
            </w:r>
            <w:proofErr w:type="spellEnd"/>
          </w:p>
        </w:tc>
      </w:tr>
      <w:tr w:rsidR="007544A3" w:rsidRPr="00AA66E4" w14:paraId="0620EFDB" w14:textId="77777777" w:rsidTr="005C606D">
        <w:tc>
          <w:tcPr>
            <w:tcW w:w="1200" w:type="dxa"/>
          </w:tcPr>
          <w:p w14:paraId="4DB298BE" w14:textId="77777777" w:rsidR="007544A3" w:rsidRPr="00AA66E4" w:rsidRDefault="007544A3" w:rsidP="007544A3">
            <w:r w:rsidRPr="00AA66E4">
              <w:t>2037</w:t>
            </w:r>
          </w:p>
        </w:tc>
        <w:tc>
          <w:tcPr>
            <w:tcW w:w="3472" w:type="dxa"/>
          </w:tcPr>
          <w:p w14:paraId="579A9ECB" w14:textId="77777777" w:rsidR="007544A3" w:rsidRPr="00AA66E4" w:rsidRDefault="007544A3" w:rsidP="007544A3">
            <w:r w:rsidRPr="00AA66E4">
              <w:t>Required value for SSAP is missing from NPAC Customer.</w:t>
            </w:r>
          </w:p>
        </w:tc>
        <w:tc>
          <w:tcPr>
            <w:tcW w:w="1193" w:type="dxa"/>
          </w:tcPr>
          <w:p w14:paraId="61CAAF8E" w14:textId="77777777" w:rsidR="007544A3" w:rsidRPr="00AA66E4" w:rsidRDefault="007544A3" w:rsidP="007544A3">
            <w:r w:rsidRPr="00AA66E4">
              <w:t>10</w:t>
            </w:r>
          </w:p>
        </w:tc>
        <w:tc>
          <w:tcPr>
            <w:tcW w:w="3485" w:type="dxa"/>
          </w:tcPr>
          <w:p w14:paraId="37BDC450" w14:textId="77777777" w:rsidR="007544A3" w:rsidRPr="00AA66E4" w:rsidRDefault="007544A3" w:rsidP="007544A3">
            <w:proofErr w:type="spellStart"/>
            <w:r w:rsidRPr="00AA66E4">
              <w:t>processingFailure_er</w:t>
            </w:r>
            <w:proofErr w:type="spellEnd"/>
          </w:p>
        </w:tc>
      </w:tr>
      <w:tr w:rsidR="007544A3" w:rsidRPr="00AA66E4" w14:paraId="45C257C9" w14:textId="77777777" w:rsidTr="005C606D">
        <w:tc>
          <w:tcPr>
            <w:tcW w:w="1200" w:type="dxa"/>
          </w:tcPr>
          <w:p w14:paraId="389E6047" w14:textId="77777777" w:rsidR="007544A3" w:rsidRPr="00AA66E4" w:rsidRDefault="007544A3" w:rsidP="007544A3">
            <w:r w:rsidRPr="00AA66E4">
              <w:t>2038</w:t>
            </w:r>
          </w:p>
        </w:tc>
        <w:tc>
          <w:tcPr>
            <w:tcW w:w="3472" w:type="dxa"/>
          </w:tcPr>
          <w:p w14:paraId="2EE054B8" w14:textId="77777777" w:rsidR="007544A3" w:rsidRPr="00AA66E4" w:rsidRDefault="007544A3" w:rsidP="007544A3">
            <w:r w:rsidRPr="00AA66E4">
              <w:t>Required value for PSAP is missing from NPAC Customer.</w:t>
            </w:r>
          </w:p>
        </w:tc>
        <w:tc>
          <w:tcPr>
            <w:tcW w:w="1193" w:type="dxa"/>
          </w:tcPr>
          <w:p w14:paraId="6F1ED0E9" w14:textId="77777777" w:rsidR="007544A3" w:rsidRPr="00AA66E4" w:rsidRDefault="007544A3" w:rsidP="007544A3">
            <w:r w:rsidRPr="00AA66E4">
              <w:t>10</w:t>
            </w:r>
          </w:p>
        </w:tc>
        <w:tc>
          <w:tcPr>
            <w:tcW w:w="3485" w:type="dxa"/>
          </w:tcPr>
          <w:p w14:paraId="0C417215" w14:textId="77777777" w:rsidR="007544A3" w:rsidRPr="00AA66E4" w:rsidRDefault="007544A3" w:rsidP="007544A3">
            <w:proofErr w:type="spellStart"/>
            <w:r w:rsidRPr="00AA66E4">
              <w:t>processingFailure_er</w:t>
            </w:r>
            <w:proofErr w:type="spellEnd"/>
          </w:p>
        </w:tc>
      </w:tr>
      <w:tr w:rsidR="007544A3" w:rsidRPr="00AA66E4" w14:paraId="2116222F" w14:textId="77777777" w:rsidTr="005C606D">
        <w:tc>
          <w:tcPr>
            <w:tcW w:w="1200" w:type="dxa"/>
          </w:tcPr>
          <w:p w14:paraId="4BAE90C9" w14:textId="77777777" w:rsidR="007544A3" w:rsidRPr="00AA66E4" w:rsidRDefault="007544A3" w:rsidP="007544A3">
            <w:r w:rsidRPr="00AA66E4">
              <w:t>2039</w:t>
            </w:r>
          </w:p>
        </w:tc>
        <w:tc>
          <w:tcPr>
            <w:tcW w:w="3472" w:type="dxa"/>
          </w:tcPr>
          <w:p w14:paraId="02F555E6" w14:textId="77777777" w:rsidR="007544A3" w:rsidRPr="00AA66E4" w:rsidRDefault="007544A3" w:rsidP="007544A3">
            <w:r w:rsidRPr="00AA66E4">
              <w:t>Required value for IP is missing from NPAC Customer.</w:t>
            </w:r>
          </w:p>
        </w:tc>
        <w:tc>
          <w:tcPr>
            <w:tcW w:w="1193" w:type="dxa"/>
          </w:tcPr>
          <w:p w14:paraId="18ED1B18" w14:textId="77777777" w:rsidR="007544A3" w:rsidRPr="00AA66E4" w:rsidRDefault="007544A3" w:rsidP="007544A3">
            <w:r w:rsidRPr="00AA66E4">
              <w:t>6</w:t>
            </w:r>
          </w:p>
        </w:tc>
        <w:tc>
          <w:tcPr>
            <w:tcW w:w="3485" w:type="dxa"/>
          </w:tcPr>
          <w:p w14:paraId="5B352696" w14:textId="77777777" w:rsidR="007544A3" w:rsidRPr="00AA66E4" w:rsidRDefault="007544A3" w:rsidP="007544A3">
            <w:proofErr w:type="spellStart"/>
            <w:r w:rsidRPr="00AA66E4">
              <w:t>invalidAttributeValue_er</w:t>
            </w:r>
            <w:proofErr w:type="spellEnd"/>
          </w:p>
        </w:tc>
      </w:tr>
      <w:tr w:rsidR="007544A3" w:rsidRPr="00AA66E4" w14:paraId="1A09A3E3" w14:textId="77777777" w:rsidTr="005C606D">
        <w:tc>
          <w:tcPr>
            <w:tcW w:w="1200" w:type="dxa"/>
          </w:tcPr>
          <w:p w14:paraId="692A28CF" w14:textId="77777777" w:rsidR="007544A3" w:rsidRPr="00AA66E4" w:rsidRDefault="007544A3" w:rsidP="007544A3">
            <w:r w:rsidRPr="00AA66E4">
              <w:t>2040</w:t>
            </w:r>
          </w:p>
        </w:tc>
        <w:tc>
          <w:tcPr>
            <w:tcW w:w="3472" w:type="dxa"/>
          </w:tcPr>
          <w:p w14:paraId="116C6ED5" w14:textId="77777777" w:rsidR="007544A3" w:rsidRPr="00AA66E4" w:rsidRDefault="007544A3" w:rsidP="007544A3">
            <w:r w:rsidRPr="00AA66E4">
              <w:t>Invalid value for CLASS DPC entered.</w:t>
            </w:r>
          </w:p>
        </w:tc>
        <w:tc>
          <w:tcPr>
            <w:tcW w:w="1193" w:type="dxa"/>
          </w:tcPr>
          <w:p w14:paraId="07E4AEDC" w14:textId="77777777" w:rsidR="007544A3" w:rsidRPr="00AA66E4" w:rsidRDefault="007544A3" w:rsidP="007544A3">
            <w:r w:rsidRPr="00AA66E4">
              <w:t>6</w:t>
            </w:r>
          </w:p>
        </w:tc>
        <w:tc>
          <w:tcPr>
            <w:tcW w:w="3485" w:type="dxa"/>
          </w:tcPr>
          <w:p w14:paraId="6B14DA5A" w14:textId="77777777" w:rsidR="007544A3" w:rsidRPr="00AA66E4" w:rsidRDefault="007544A3" w:rsidP="007544A3">
            <w:proofErr w:type="spellStart"/>
            <w:r w:rsidRPr="00AA66E4">
              <w:t>invalidAttributeValue_er</w:t>
            </w:r>
            <w:proofErr w:type="spellEnd"/>
          </w:p>
        </w:tc>
      </w:tr>
      <w:tr w:rsidR="007544A3" w:rsidRPr="00AA66E4" w14:paraId="24EC309F" w14:textId="77777777" w:rsidTr="005C606D">
        <w:tc>
          <w:tcPr>
            <w:tcW w:w="1200" w:type="dxa"/>
          </w:tcPr>
          <w:p w14:paraId="7EE0F23C" w14:textId="77777777" w:rsidR="007544A3" w:rsidRPr="00AA66E4" w:rsidRDefault="007544A3" w:rsidP="007544A3">
            <w:r w:rsidRPr="00AA66E4">
              <w:t>2041</w:t>
            </w:r>
          </w:p>
        </w:tc>
        <w:tc>
          <w:tcPr>
            <w:tcW w:w="3472" w:type="dxa"/>
          </w:tcPr>
          <w:p w14:paraId="16B9DF89" w14:textId="77777777" w:rsidR="007544A3" w:rsidRPr="00AA66E4" w:rsidRDefault="007544A3" w:rsidP="007544A3">
            <w:r w:rsidRPr="00AA66E4">
              <w:t>Invalid value for CLASS SSN entered.</w:t>
            </w:r>
          </w:p>
        </w:tc>
        <w:tc>
          <w:tcPr>
            <w:tcW w:w="1193" w:type="dxa"/>
          </w:tcPr>
          <w:p w14:paraId="73C1486F" w14:textId="77777777" w:rsidR="007544A3" w:rsidRPr="00AA66E4" w:rsidRDefault="007544A3" w:rsidP="007544A3">
            <w:r w:rsidRPr="00AA66E4">
              <w:t>6</w:t>
            </w:r>
          </w:p>
        </w:tc>
        <w:tc>
          <w:tcPr>
            <w:tcW w:w="3485" w:type="dxa"/>
          </w:tcPr>
          <w:p w14:paraId="5904B6F8" w14:textId="77777777" w:rsidR="007544A3" w:rsidRPr="00AA66E4" w:rsidRDefault="007544A3" w:rsidP="007544A3">
            <w:proofErr w:type="spellStart"/>
            <w:r w:rsidRPr="00AA66E4">
              <w:t>invalidAttributeValue_er</w:t>
            </w:r>
            <w:proofErr w:type="spellEnd"/>
          </w:p>
        </w:tc>
      </w:tr>
      <w:tr w:rsidR="007544A3" w:rsidRPr="00AA66E4" w14:paraId="22A01CEE" w14:textId="77777777" w:rsidTr="005C606D">
        <w:tc>
          <w:tcPr>
            <w:tcW w:w="1200" w:type="dxa"/>
          </w:tcPr>
          <w:p w14:paraId="14120627" w14:textId="77777777" w:rsidR="007544A3" w:rsidRPr="00AA66E4" w:rsidRDefault="007544A3" w:rsidP="007544A3">
            <w:r w:rsidRPr="00AA66E4">
              <w:t>2042</w:t>
            </w:r>
          </w:p>
        </w:tc>
        <w:tc>
          <w:tcPr>
            <w:tcW w:w="3472" w:type="dxa"/>
          </w:tcPr>
          <w:p w14:paraId="1282B719" w14:textId="77777777" w:rsidR="007544A3" w:rsidRPr="00AA66E4" w:rsidRDefault="007544A3" w:rsidP="007544A3">
            <w:r w:rsidRPr="00AA66E4">
              <w:t>Invalid value for CNAM DPC entered.</w:t>
            </w:r>
          </w:p>
        </w:tc>
        <w:tc>
          <w:tcPr>
            <w:tcW w:w="1193" w:type="dxa"/>
          </w:tcPr>
          <w:p w14:paraId="3BB70503" w14:textId="77777777" w:rsidR="007544A3" w:rsidRPr="00AA66E4" w:rsidRDefault="007544A3" w:rsidP="007544A3">
            <w:r w:rsidRPr="00AA66E4">
              <w:t>6</w:t>
            </w:r>
          </w:p>
        </w:tc>
        <w:tc>
          <w:tcPr>
            <w:tcW w:w="3485" w:type="dxa"/>
          </w:tcPr>
          <w:p w14:paraId="77481024" w14:textId="77777777" w:rsidR="007544A3" w:rsidRPr="00AA66E4" w:rsidRDefault="007544A3" w:rsidP="007544A3">
            <w:proofErr w:type="spellStart"/>
            <w:r w:rsidRPr="00AA66E4">
              <w:t>invalidAttributeValue_er</w:t>
            </w:r>
            <w:proofErr w:type="spellEnd"/>
          </w:p>
        </w:tc>
      </w:tr>
      <w:tr w:rsidR="007544A3" w:rsidRPr="00AA66E4" w14:paraId="11BC9A76" w14:textId="77777777" w:rsidTr="005C606D">
        <w:tc>
          <w:tcPr>
            <w:tcW w:w="1200" w:type="dxa"/>
          </w:tcPr>
          <w:p w14:paraId="7382A702" w14:textId="77777777" w:rsidR="007544A3" w:rsidRPr="00AA66E4" w:rsidRDefault="007544A3" w:rsidP="007544A3">
            <w:r w:rsidRPr="00AA66E4">
              <w:t>2043</w:t>
            </w:r>
          </w:p>
        </w:tc>
        <w:tc>
          <w:tcPr>
            <w:tcW w:w="3472" w:type="dxa"/>
          </w:tcPr>
          <w:p w14:paraId="764DDBAE" w14:textId="77777777" w:rsidR="007544A3" w:rsidRPr="00AA66E4" w:rsidRDefault="007544A3" w:rsidP="007544A3">
            <w:r w:rsidRPr="00AA66E4">
              <w:t>Invalid value for CNAM SSN entered.</w:t>
            </w:r>
          </w:p>
        </w:tc>
        <w:tc>
          <w:tcPr>
            <w:tcW w:w="1193" w:type="dxa"/>
          </w:tcPr>
          <w:p w14:paraId="23F1880A" w14:textId="77777777" w:rsidR="007544A3" w:rsidRPr="00AA66E4" w:rsidRDefault="007544A3" w:rsidP="007544A3">
            <w:r w:rsidRPr="00AA66E4">
              <w:t>6</w:t>
            </w:r>
          </w:p>
        </w:tc>
        <w:tc>
          <w:tcPr>
            <w:tcW w:w="3485" w:type="dxa"/>
          </w:tcPr>
          <w:p w14:paraId="03FCBBC8" w14:textId="77777777" w:rsidR="007544A3" w:rsidRPr="00AA66E4" w:rsidRDefault="007544A3" w:rsidP="007544A3">
            <w:proofErr w:type="spellStart"/>
            <w:r w:rsidRPr="00AA66E4">
              <w:t>invalidAttributeValue_er</w:t>
            </w:r>
            <w:proofErr w:type="spellEnd"/>
          </w:p>
        </w:tc>
      </w:tr>
      <w:tr w:rsidR="007544A3" w:rsidRPr="00AA66E4" w14:paraId="52683153" w14:textId="77777777" w:rsidTr="005C606D">
        <w:tc>
          <w:tcPr>
            <w:tcW w:w="1200" w:type="dxa"/>
          </w:tcPr>
          <w:p w14:paraId="0B7E5A31" w14:textId="77777777" w:rsidR="007544A3" w:rsidRPr="00AA66E4" w:rsidRDefault="007544A3" w:rsidP="007544A3">
            <w:r w:rsidRPr="00AA66E4">
              <w:t>2044</w:t>
            </w:r>
          </w:p>
        </w:tc>
        <w:tc>
          <w:tcPr>
            <w:tcW w:w="3472" w:type="dxa"/>
          </w:tcPr>
          <w:p w14:paraId="0956BB8F" w14:textId="77777777" w:rsidR="007544A3" w:rsidRPr="00AA66E4" w:rsidRDefault="007544A3" w:rsidP="007544A3">
            <w:r w:rsidRPr="00AA66E4">
              <w:t>Invalid value for ISVM DPC entered.</w:t>
            </w:r>
          </w:p>
        </w:tc>
        <w:tc>
          <w:tcPr>
            <w:tcW w:w="1193" w:type="dxa"/>
          </w:tcPr>
          <w:p w14:paraId="5F660170" w14:textId="77777777" w:rsidR="007544A3" w:rsidRPr="00AA66E4" w:rsidRDefault="007544A3" w:rsidP="007544A3">
            <w:r w:rsidRPr="00AA66E4">
              <w:t>6</w:t>
            </w:r>
          </w:p>
        </w:tc>
        <w:tc>
          <w:tcPr>
            <w:tcW w:w="3485" w:type="dxa"/>
          </w:tcPr>
          <w:p w14:paraId="67521122" w14:textId="77777777" w:rsidR="007544A3" w:rsidRPr="00AA66E4" w:rsidRDefault="007544A3" w:rsidP="007544A3">
            <w:proofErr w:type="spellStart"/>
            <w:r w:rsidRPr="00AA66E4">
              <w:t>invalidAttributeValue_er</w:t>
            </w:r>
            <w:proofErr w:type="spellEnd"/>
          </w:p>
        </w:tc>
      </w:tr>
      <w:tr w:rsidR="007544A3" w:rsidRPr="00AA66E4" w14:paraId="37148906" w14:textId="77777777" w:rsidTr="005C606D">
        <w:tc>
          <w:tcPr>
            <w:tcW w:w="1200" w:type="dxa"/>
          </w:tcPr>
          <w:p w14:paraId="02390D2E" w14:textId="77777777" w:rsidR="007544A3" w:rsidRPr="00AA66E4" w:rsidRDefault="007544A3" w:rsidP="007544A3">
            <w:r w:rsidRPr="00AA66E4">
              <w:t>2045</w:t>
            </w:r>
          </w:p>
        </w:tc>
        <w:tc>
          <w:tcPr>
            <w:tcW w:w="3472" w:type="dxa"/>
          </w:tcPr>
          <w:p w14:paraId="61BB50E3" w14:textId="77777777" w:rsidR="007544A3" w:rsidRPr="00AA66E4" w:rsidRDefault="007544A3" w:rsidP="007544A3">
            <w:r w:rsidRPr="00AA66E4">
              <w:t>Invalid value for ISVM SSN entered.</w:t>
            </w:r>
          </w:p>
        </w:tc>
        <w:tc>
          <w:tcPr>
            <w:tcW w:w="1193" w:type="dxa"/>
          </w:tcPr>
          <w:p w14:paraId="6A1AF0A0" w14:textId="77777777" w:rsidR="007544A3" w:rsidRPr="00AA66E4" w:rsidRDefault="007544A3" w:rsidP="007544A3">
            <w:r w:rsidRPr="00AA66E4">
              <w:t>6</w:t>
            </w:r>
          </w:p>
        </w:tc>
        <w:tc>
          <w:tcPr>
            <w:tcW w:w="3485" w:type="dxa"/>
          </w:tcPr>
          <w:p w14:paraId="268E2B01" w14:textId="77777777" w:rsidR="007544A3" w:rsidRPr="00AA66E4" w:rsidRDefault="007544A3" w:rsidP="007544A3">
            <w:proofErr w:type="spellStart"/>
            <w:r w:rsidRPr="00AA66E4">
              <w:t>invalidAttributeValue_er</w:t>
            </w:r>
            <w:proofErr w:type="spellEnd"/>
          </w:p>
        </w:tc>
      </w:tr>
      <w:tr w:rsidR="007544A3" w:rsidRPr="00AA66E4" w14:paraId="33782BD7" w14:textId="77777777" w:rsidTr="005C606D">
        <w:tc>
          <w:tcPr>
            <w:tcW w:w="1200" w:type="dxa"/>
          </w:tcPr>
          <w:p w14:paraId="29D985D8" w14:textId="77777777" w:rsidR="007544A3" w:rsidRPr="00AA66E4" w:rsidRDefault="007544A3" w:rsidP="007544A3">
            <w:r w:rsidRPr="00AA66E4">
              <w:t>2046</w:t>
            </w:r>
          </w:p>
        </w:tc>
        <w:tc>
          <w:tcPr>
            <w:tcW w:w="3472" w:type="dxa"/>
          </w:tcPr>
          <w:p w14:paraId="18F08112" w14:textId="77777777" w:rsidR="007544A3" w:rsidRPr="00AA66E4" w:rsidRDefault="007544A3" w:rsidP="007544A3">
            <w:r w:rsidRPr="00AA66E4">
              <w:t>Invalid value for LIDB DPC entered.</w:t>
            </w:r>
          </w:p>
        </w:tc>
        <w:tc>
          <w:tcPr>
            <w:tcW w:w="1193" w:type="dxa"/>
          </w:tcPr>
          <w:p w14:paraId="5D943B98" w14:textId="77777777" w:rsidR="007544A3" w:rsidRPr="00AA66E4" w:rsidRDefault="007544A3" w:rsidP="007544A3">
            <w:r w:rsidRPr="00AA66E4">
              <w:t>6</w:t>
            </w:r>
          </w:p>
        </w:tc>
        <w:tc>
          <w:tcPr>
            <w:tcW w:w="3485" w:type="dxa"/>
          </w:tcPr>
          <w:p w14:paraId="1ABF2EEE" w14:textId="77777777" w:rsidR="007544A3" w:rsidRPr="00AA66E4" w:rsidRDefault="007544A3" w:rsidP="007544A3">
            <w:proofErr w:type="spellStart"/>
            <w:r w:rsidRPr="00AA66E4">
              <w:t>invalidAttributeValue_er</w:t>
            </w:r>
            <w:proofErr w:type="spellEnd"/>
          </w:p>
        </w:tc>
      </w:tr>
      <w:tr w:rsidR="007544A3" w:rsidRPr="00AA66E4" w14:paraId="66B8097F" w14:textId="77777777" w:rsidTr="005C606D">
        <w:tc>
          <w:tcPr>
            <w:tcW w:w="1200" w:type="dxa"/>
          </w:tcPr>
          <w:p w14:paraId="2436A69B" w14:textId="77777777" w:rsidR="007544A3" w:rsidRPr="00AA66E4" w:rsidRDefault="007544A3" w:rsidP="007544A3">
            <w:r w:rsidRPr="00AA66E4">
              <w:t>2047</w:t>
            </w:r>
          </w:p>
        </w:tc>
        <w:tc>
          <w:tcPr>
            <w:tcW w:w="3472" w:type="dxa"/>
          </w:tcPr>
          <w:p w14:paraId="5FA2576E" w14:textId="77777777" w:rsidR="007544A3" w:rsidRPr="00AA66E4" w:rsidRDefault="007544A3" w:rsidP="007544A3">
            <w:r w:rsidRPr="00AA66E4">
              <w:t>Invalid value for LIDB SSN entered.</w:t>
            </w:r>
          </w:p>
        </w:tc>
        <w:tc>
          <w:tcPr>
            <w:tcW w:w="1193" w:type="dxa"/>
          </w:tcPr>
          <w:p w14:paraId="72010FF8" w14:textId="77777777" w:rsidR="007544A3" w:rsidRPr="00AA66E4" w:rsidRDefault="007544A3" w:rsidP="007544A3">
            <w:r w:rsidRPr="00AA66E4">
              <w:t>6</w:t>
            </w:r>
          </w:p>
        </w:tc>
        <w:tc>
          <w:tcPr>
            <w:tcW w:w="3485" w:type="dxa"/>
          </w:tcPr>
          <w:p w14:paraId="2DCE8459" w14:textId="77777777" w:rsidR="007544A3" w:rsidRPr="00AA66E4" w:rsidRDefault="007544A3" w:rsidP="007544A3">
            <w:proofErr w:type="spellStart"/>
            <w:r w:rsidRPr="00AA66E4">
              <w:t>invalidAttributeValue_er</w:t>
            </w:r>
            <w:proofErr w:type="spellEnd"/>
          </w:p>
        </w:tc>
      </w:tr>
      <w:tr w:rsidR="007544A3" w:rsidRPr="00AA66E4" w14:paraId="4418B71F" w14:textId="77777777" w:rsidTr="005C606D">
        <w:tc>
          <w:tcPr>
            <w:tcW w:w="1200" w:type="dxa"/>
          </w:tcPr>
          <w:p w14:paraId="3D512BB2" w14:textId="77777777" w:rsidR="007544A3" w:rsidRPr="00AA66E4" w:rsidRDefault="007544A3" w:rsidP="007544A3">
            <w:r w:rsidRPr="00AA66E4">
              <w:t>2048</w:t>
            </w:r>
          </w:p>
        </w:tc>
        <w:tc>
          <w:tcPr>
            <w:tcW w:w="3472" w:type="dxa"/>
          </w:tcPr>
          <w:p w14:paraId="6E062E58" w14:textId="77777777" w:rsidR="007544A3" w:rsidRPr="00AA66E4" w:rsidRDefault="007544A3" w:rsidP="007544A3">
            <w:r w:rsidRPr="00AA66E4">
              <w:t>TN NPA contains invalid data.</w:t>
            </w:r>
          </w:p>
        </w:tc>
        <w:tc>
          <w:tcPr>
            <w:tcW w:w="1193" w:type="dxa"/>
          </w:tcPr>
          <w:p w14:paraId="7E2CC845" w14:textId="77777777" w:rsidR="007544A3" w:rsidRPr="00AA66E4" w:rsidRDefault="007544A3" w:rsidP="007544A3">
            <w:r w:rsidRPr="00AA66E4">
              <w:t>6</w:t>
            </w:r>
          </w:p>
        </w:tc>
        <w:tc>
          <w:tcPr>
            <w:tcW w:w="3485" w:type="dxa"/>
          </w:tcPr>
          <w:p w14:paraId="170C0B43" w14:textId="77777777" w:rsidR="007544A3" w:rsidRPr="00AA66E4" w:rsidRDefault="007544A3" w:rsidP="007544A3">
            <w:proofErr w:type="spellStart"/>
            <w:r w:rsidRPr="00AA66E4">
              <w:t>invalidAttributeValue_er</w:t>
            </w:r>
            <w:proofErr w:type="spellEnd"/>
          </w:p>
        </w:tc>
      </w:tr>
      <w:tr w:rsidR="007544A3" w:rsidRPr="00AA66E4" w14:paraId="7F10DA0C" w14:textId="77777777" w:rsidTr="005C606D">
        <w:tc>
          <w:tcPr>
            <w:tcW w:w="1200" w:type="dxa"/>
          </w:tcPr>
          <w:p w14:paraId="0335F96E" w14:textId="77777777" w:rsidR="007544A3" w:rsidRPr="00AA66E4" w:rsidRDefault="007544A3" w:rsidP="007544A3">
            <w:r w:rsidRPr="00AA66E4">
              <w:t>2049</w:t>
            </w:r>
          </w:p>
        </w:tc>
        <w:tc>
          <w:tcPr>
            <w:tcW w:w="3472" w:type="dxa"/>
          </w:tcPr>
          <w:p w14:paraId="48AEAA48" w14:textId="77777777" w:rsidR="007544A3" w:rsidRPr="00AA66E4" w:rsidRDefault="007544A3" w:rsidP="007544A3">
            <w:r w:rsidRPr="00AA66E4">
              <w:t>TN NXX contains invalid data.</w:t>
            </w:r>
          </w:p>
        </w:tc>
        <w:tc>
          <w:tcPr>
            <w:tcW w:w="1193" w:type="dxa"/>
          </w:tcPr>
          <w:p w14:paraId="6FC76446" w14:textId="77777777" w:rsidR="007544A3" w:rsidRPr="00AA66E4" w:rsidRDefault="007544A3" w:rsidP="007544A3">
            <w:r w:rsidRPr="00AA66E4">
              <w:t>6</w:t>
            </w:r>
          </w:p>
        </w:tc>
        <w:tc>
          <w:tcPr>
            <w:tcW w:w="3485" w:type="dxa"/>
          </w:tcPr>
          <w:p w14:paraId="4F5EB349" w14:textId="77777777" w:rsidR="007544A3" w:rsidRPr="00AA66E4" w:rsidRDefault="007544A3" w:rsidP="007544A3">
            <w:proofErr w:type="spellStart"/>
            <w:r w:rsidRPr="00AA66E4">
              <w:t>invalidAttributeValue_er</w:t>
            </w:r>
            <w:proofErr w:type="spellEnd"/>
          </w:p>
        </w:tc>
      </w:tr>
      <w:tr w:rsidR="007544A3" w:rsidRPr="00AA66E4" w14:paraId="572A0878" w14:textId="77777777" w:rsidTr="005C606D">
        <w:tc>
          <w:tcPr>
            <w:tcW w:w="1200" w:type="dxa"/>
          </w:tcPr>
          <w:p w14:paraId="4489F918" w14:textId="77777777" w:rsidR="007544A3" w:rsidRPr="00AA66E4" w:rsidRDefault="007544A3" w:rsidP="007544A3">
            <w:r w:rsidRPr="00AA66E4">
              <w:t>2050</w:t>
            </w:r>
          </w:p>
        </w:tc>
        <w:tc>
          <w:tcPr>
            <w:tcW w:w="3472" w:type="dxa"/>
          </w:tcPr>
          <w:p w14:paraId="7C25D592" w14:textId="77777777" w:rsidR="007544A3" w:rsidRPr="00AA66E4" w:rsidRDefault="007544A3" w:rsidP="007544A3">
            <w:r w:rsidRPr="00AA66E4">
              <w:t>TN extension field contains invalid data.</w:t>
            </w:r>
          </w:p>
        </w:tc>
        <w:tc>
          <w:tcPr>
            <w:tcW w:w="1193" w:type="dxa"/>
          </w:tcPr>
          <w:p w14:paraId="527F49A9" w14:textId="77777777" w:rsidR="007544A3" w:rsidRPr="00AA66E4" w:rsidRDefault="007544A3" w:rsidP="007544A3">
            <w:r w:rsidRPr="00AA66E4">
              <w:t>6</w:t>
            </w:r>
          </w:p>
        </w:tc>
        <w:tc>
          <w:tcPr>
            <w:tcW w:w="3485" w:type="dxa"/>
          </w:tcPr>
          <w:p w14:paraId="7839A98A" w14:textId="77777777" w:rsidR="007544A3" w:rsidRPr="00AA66E4" w:rsidRDefault="007544A3" w:rsidP="007544A3">
            <w:proofErr w:type="spellStart"/>
            <w:r w:rsidRPr="00AA66E4">
              <w:t>invalidAttributeValue_er</w:t>
            </w:r>
            <w:proofErr w:type="spellEnd"/>
          </w:p>
        </w:tc>
      </w:tr>
      <w:tr w:rsidR="007544A3" w:rsidRPr="00AA66E4" w14:paraId="7EBF4538" w14:textId="77777777" w:rsidTr="005C606D">
        <w:tc>
          <w:tcPr>
            <w:tcW w:w="1200" w:type="dxa"/>
          </w:tcPr>
          <w:p w14:paraId="0293CED2" w14:textId="77777777" w:rsidR="007544A3" w:rsidRPr="00AA66E4" w:rsidRDefault="007544A3" w:rsidP="007544A3">
            <w:r w:rsidRPr="00AA66E4">
              <w:t>2051</w:t>
            </w:r>
          </w:p>
        </w:tc>
        <w:tc>
          <w:tcPr>
            <w:tcW w:w="3472" w:type="dxa"/>
          </w:tcPr>
          <w:p w14:paraId="7B71FEFD" w14:textId="77777777" w:rsidR="007544A3" w:rsidRPr="00AA66E4" w:rsidRDefault="007544A3" w:rsidP="007544A3">
            <w:r w:rsidRPr="00AA66E4">
              <w:t>Month field contains invalid data.</w:t>
            </w:r>
          </w:p>
        </w:tc>
        <w:tc>
          <w:tcPr>
            <w:tcW w:w="1193" w:type="dxa"/>
          </w:tcPr>
          <w:p w14:paraId="5F5032A9" w14:textId="77777777" w:rsidR="007544A3" w:rsidRPr="00AA66E4" w:rsidRDefault="007544A3" w:rsidP="007544A3">
            <w:r w:rsidRPr="00AA66E4">
              <w:t>6</w:t>
            </w:r>
          </w:p>
        </w:tc>
        <w:tc>
          <w:tcPr>
            <w:tcW w:w="3485" w:type="dxa"/>
          </w:tcPr>
          <w:p w14:paraId="22B46CD1" w14:textId="77777777" w:rsidR="007544A3" w:rsidRPr="00AA66E4" w:rsidRDefault="007544A3" w:rsidP="007544A3">
            <w:proofErr w:type="spellStart"/>
            <w:r w:rsidRPr="00AA66E4">
              <w:t>invalidAttributeValue_er</w:t>
            </w:r>
            <w:proofErr w:type="spellEnd"/>
          </w:p>
        </w:tc>
      </w:tr>
      <w:tr w:rsidR="007544A3" w:rsidRPr="00AA66E4" w14:paraId="3320C9CB" w14:textId="77777777" w:rsidTr="005C606D">
        <w:tc>
          <w:tcPr>
            <w:tcW w:w="1200" w:type="dxa"/>
          </w:tcPr>
          <w:p w14:paraId="0ACF777F" w14:textId="77777777" w:rsidR="007544A3" w:rsidRPr="00AA66E4" w:rsidRDefault="007544A3" w:rsidP="007544A3">
            <w:r w:rsidRPr="00AA66E4">
              <w:t>2052</w:t>
            </w:r>
          </w:p>
        </w:tc>
        <w:tc>
          <w:tcPr>
            <w:tcW w:w="3472" w:type="dxa"/>
          </w:tcPr>
          <w:p w14:paraId="54280A3E" w14:textId="77777777" w:rsidR="007544A3" w:rsidRPr="00AA66E4" w:rsidRDefault="007544A3" w:rsidP="007544A3">
            <w:r w:rsidRPr="00AA66E4">
              <w:t>Day field contains invalid data.</w:t>
            </w:r>
          </w:p>
        </w:tc>
        <w:tc>
          <w:tcPr>
            <w:tcW w:w="1193" w:type="dxa"/>
          </w:tcPr>
          <w:p w14:paraId="1F1DD4D3" w14:textId="77777777" w:rsidR="007544A3" w:rsidRPr="00AA66E4" w:rsidRDefault="007544A3" w:rsidP="007544A3">
            <w:r w:rsidRPr="00AA66E4">
              <w:t>6</w:t>
            </w:r>
          </w:p>
        </w:tc>
        <w:tc>
          <w:tcPr>
            <w:tcW w:w="3485" w:type="dxa"/>
          </w:tcPr>
          <w:p w14:paraId="567A767F" w14:textId="77777777" w:rsidR="007544A3" w:rsidRPr="00AA66E4" w:rsidRDefault="007544A3" w:rsidP="007544A3">
            <w:proofErr w:type="spellStart"/>
            <w:r w:rsidRPr="00AA66E4">
              <w:t>invalidAttributeValue_er</w:t>
            </w:r>
            <w:proofErr w:type="spellEnd"/>
          </w:p>
        </w:tc>
      </w:tr>
      <w:tr w:rsidR="007544A3" w:rsidRPr="00AA66E4" w14:paraId="41E98432" w14:textId="77777777" w:rsidTr="005C606D">
        <w:tc>
          <w:tcPr>
            <w:tcW w:w="1200" w:type="dxa"/>
          </w:tcPr>
          <w:p w14:paraId="0BEA3A8E" w14:textId="77777777" w:rsidR="007544A3" w:rsidRPr="00AA66E4" w:rsidRDefault="007544A3" w:rsidP="007544A3">
            <w:r w:rsidRPr="00AA66E4">
              <w:t>2053</w:t>
            </w:r>
          </w:p>
        </w:tc>
        <w:tc>
          <w:tcPr>
            <w:tcW w:w="3472" w:type="dxa"/>
          </w:tcPr>
          <w:p w14:paraId="33D509D7" w14:textId="77777777" w:rsidR="007544A3" w:rsidRPr="00AA66E4" w:rsidRDefault="007544A3" w:rsidP="007544A3">
            <w:r w:rsidRPr="00AA66E4">
              <w:t>Year field contains invalid data.</w:t>
            </w:r>
          </w:p>
        </w:tc>
        <w:tc>
          <w:tcPr>
            <w:tcW w:w="1193" w:type="dxa"/>
          </w:tcPr>
          <w:p w14:paraId="0EE7560C" w14:textId="77777777" w:rsidR="007544A3" w:rsidRPr="00AA66E4" w:rsidRDefault="007544A3" w:rsidP="007544A3">
            <w:r w:rsidRPr="00AA66E4">
              <w:t>6</w:t>
            </w:r>
          </w:p>
        </w:tc>
        <w:tc>
          <w:tcPr>
            <w:tcW w:w="3485" w:type="dxa"/>
          </w:tcPr>
          <w:p w14:paraId="5BDCD523" w14:textId="77777777" w:rsidR="007544A3" w:rsidRPr="00AA66E4" w:rsidRDefault="007544A3" w:rsidP="007544A3">
            <w:proofErr w:type="spellStart"/>
            <w:r w:rsidRPr="00AA66E4">
              <w:t>invalidAttributeValue_er</w:t>
            </w:r>
            <w:proofErr w:type="spellEnd"/>
          </w:p>
        </w:tc>
      </w:tr>
      <w:tr w:rsidR="007544A3" w:rsidRPr="00AA66E4" w14:paraId="2D02E22E" w14:textId="77777777" w:rsidTr="005C606D">
        <w:tc>
          <w:tcPr>
            <w:tcW w:w="1200" w:type="dxa"/>
          </w:tcPr>
          <w:p w14:paraId="36813BE5" w14:textId="77777777" w:rsidR="007544A3" w:rsidRPr="00AA66E4" w:rsidRDefault="007544A3" w:rsidP="007544A3">
            <w:r w:rsidRPr="00AA66E4">
              <w:t>2054</w:t>
            </w:r>
          </w:p>
        </w:tc>
        <w:tc>
          <w:tcPr>
            <w:tcW w:w="3472" w:type="dxa"/>
          </w:tcPr>
          <w:p w14:paraId="16E38FD8" w14:textId="77777777" w:rsidR="007544A3" w:rsidRPr="00AA66E4" w:rsidRDefault="007544A3" w:rsidP="007544A3">
            <w:r w:rsidRPr="00AA66E4">
              <w:t>TN range `through' field (ending extension value) contains invalid data.</w:t>
            </w:r>
          </w:p>
        </w:tc>
        <w:tc>
          <w:tcPr>
            <w:tcW w:w="1193" w:type="dxa"/>
          </w:tcPr>
          <w:p w14:paraId="3312082B" w14:textId="77777777" w:rsidR="007544A3" w:rsidRPr="00AA66E4" w:rsidRDefault="007544A3" w:rsidP="007544A3">
            <w:r w:rsidRPr="00AA66E4">
              <w:t>6</w:t>
            </w:r>
          </w:p>
        </w:tc>
        <w:tc>
          <w:tcPr>
            <w:tcW w:w="3485" w:type="dxa"/>
          </w:tcPr>
          <w:p w14:paraId="55D02406" w14:textId="77777777" w:rsidR="007544A3" w:rsidRPr="00AA66E4" w:rsidRDefault="007544A3" w:rsidP="007544A3">
            <w:proofErr w:type="spellStart"/>
            <w:r w:rsidRPr="00AA66E4">
              <w:t>invalidAttributeValue_er</w:t>
            </w:r>
            <w:proofErr w:type="spellEnd"/>
          </w:p>
        </w:tc>
      </w:tr>
      <w:tr w:rsidR="007544A3" w:rsidRPr="00AA66E4" w14:paraId="70962ED2" w14:textId="77777777" w:rsidTr="005C606D">
        <w:tc>
          <w:tcPr>
            <w:tcW w:w="1200" w:type="dxa"/>
          </w:tcPr>
          <w:p w14:paraId="62ABDD0B" w14:textId="77777777" w:rsidR="007544A3" w:rsidRPr="00AA66E4" w:rsidRDefault="007544A3" w:rsidP="007544A3">
            <w:r w:rsidRPr="00AA66E4">
              <w:t>2055</w:t>
            </w:r>
          </w:p>
        </w:tc>
        <w:tc>
          <w:tcPr>
            <w:tcW w:w="3472" w:type="dxa"/>
          </w:tcPr>
          <w:p w14:paraId="764BE322" w14:textId="77777777" w:rsidR="007544A3" w:rsidRPr="00AA66E4" w:rsidRDefault="007544A3" w:rsidP="007544A3">
            <w:r w:rsidRPr="00AA66E4">
              <w:t>The entered due date and time must be greater than or equal to today's date and time.</w:t>
            </w:r>
          </w:p>
        </w:tc>
        <w:tc>
          <w:tcPr>
            <w:tcW w:w="1193" w:type="dxa"/>
          </w:tcPr>
          <w:p w14:paraId="58557E05" w14:textId="77777777" w:rsidR="007544A3" w:rsidRPr="00AA66E4" w:rsidRDefault="007544A3" w:rsidP="007544A3">
            <w:r w:rsidRPr="00AA66E4">
              <w:t>6</w:t>
            </w:r>
          </w:p>
        </w:tc>
        <w:tc>
          <w:tcPr>
            <w:tcW w:w="3485" w:type="dxa"/>
          </w:tcPr>
          <w:p w14:paraId="62D06A98" w14:textId="77777777" w:rsidR="007544A3" w:rsidRPr="00AA66E4" w:rsidRDefault="007544A3" w:rsidP="007544A3">
            <w:proofErr w:type="spellStart"/>
            <w:r w:rsidRPr="00AA66E4">
              <w:t>invalidAttributeValue_er</w:t>
            </w:r>
            <w:proofErr w:type="spellEnd"/>
          </w:p>
        </w:tc>
      </w:tr>
      <w:tr w:rsidR="007544A3" w:rsidRPr="00AA66E4" w14:paraId="674EC67A" w14:textId="77777777" w:rsidTr="005C606D">
        <w:tc>
          <w:tcPr>
            <w:tcW w:w="1200" w:type="dxa"/>
          </w:tcPr>
          <w:p w14:paraId="4C8F13D1" w14:textId="77777777" w:rsidR="007544A3" w:rsidRPr="00AA66E4" w:rsidRDefault="007544A3" w:rsidP="007544A3">
            <w:r w:rsidRPr="00AA66E4">
              <w:t>2056</w:t>
            </w:r>
          </w:p>
        </w:tc>
        <w:tc>
          <w:tcPr>
            <w:tcW w:w="3472" w:type="dxa"/>
          </w:tcPr>
          <w:p w14:paraId="27F81790" w14:textId="77777777" w:rsidR="007544A3" w:rsidRPr="00AA66E4" w:rsidRDefault="007544A3" w:rsidP="007544A3">
            <w:r w:rsidRPr="00AA66E4">
              <w:t>Billing Service Provider ID contains invalid data.</w:t>
            </w:r>
          </w:p>
        </w:tc>
        <w:tc>
          <w:tcPr>
            <w:tcW w:w="1193" w:type="dxa"/>
          </w:tcPr>
          <w:p w14:paraId="73ACB298" w14:textId="77777777" w:rsidR="007544A3" w:rsidRPr="00AA66E4" w:rsidRDefault="007544A3" w:rsidP="007544A3">
            <w:r w:rsidRPr="00AA66E4">
              <w:t>6</w:t>
            </w:r>
          </w:p>
        </w:tc>
        <w:tc>
          <w:tcPr>
            <w:tcW w:w="3485" w:type="dxa"/>
          </w:tcPr>
          <w:p w14:paraId="434C75C4" w14:textId="77777777" w:rsidR="007544A3" w:rsidRPr="00AA66E4" w:rsidRDefault="007544A3" w:rsidP="007544A3">
            <w:proofErr w:type="spellStart"/>
            <w:r w:rsidRPr="00AA66E4">
              <w:t>invalidAttributeValue_er</w:t>
            </w:r>
            <w:proofErr w:type="spellEnd"/>
          </w:p>
        </w:tc>
      </w:tr>
      <w:tr w:rsidR="007544A3" w:rsidRPr="00AA66E4" w14:paraId="02A7A7A9" w14:textId="77777777" w:rsidTr="005C606D">
        <w:tc>
          <w:tcPr>
            <w:tcW w:w="1200" w:type="dxa"/>
          </w:tcPr>
          <w:p w14:paraId="54213433" w14:textId="77777777" w:rsidR="007544A3" w:rsidRPr="00AA66E4" w:rsidRDefault="007544A3" w:rsidP="007544A3">
            <w:r w:rsidRPr="00AA66E4">
              <w:t>2057</w:t>
            </w:r>
          </w:p>
        </w:tc>
        <w:tc>
          <w:tcPr>
            <w:tcW w:w="3472" w:type="dxa"/>
          </w:tcPr>
          <w:p w14:paraId="18DC685D" w14:textId="77777777" w:rsidR="007544A3" w:rsidRPr="00AA66E4" w:rsidRDefault="007544A3" w:rsidP="007544A3">
            <w:r w:rsidRPr="00AA66E4">
              <w:t>End-User Location Value contains invalid data.</w:t>
            </w:r>
          </w:p>
        </w:tc>
        <w:tc>
          <w:tcPr>
            <w:tcW w:w="1193" w:type="dxa"/>
          </w:tcPr>
          <w:p w14:paraId="5A9C7779" w14:textId="77777777" w:rsidR="007544A3" w:rsidRPr="00AA66E4" w:rsidRDefault="007544A3" w:rsidP="007544A3">
            <w:r w:rsidRPr="00AA66E4">
              <w:t>6</w:t>
            </w:r>
          </w:p>
        </w:tc>
        <w:tc>
          <w:tcPr>
            <w:tcW w:w="3485" w:type="dxa"/>
          </w:tcPr>
          <w:p w14:paraId="3FA045EF" w14:textId="77777777" w:rsidR="007544A3" w:rsidRPr="00AA66E4" w:rsidRDefault="007544A3" w:rsidP="007544A3">
            <w:proofErr w:type="spellStart"/>
            <w:r w:rsidRPr="00AA66E4">
              <w:t>invalidAttributeValue_er</w:t>
            </w:r>
            <w:proofErr w:type="spellEnd"/>
          </w:p>
        </w:tc>
      </w:tr>
      <w:tr w:rsidR="007544A3" w:rsidRPr="00AA66E4" w14:paraId="621127B1" w14:textId="77777777" w:rsidTr="005C606D">
        <w:tc>
          <w:tcPr>
            <w:tcW w:w="1200" w:type="dxa"/>
          </w:tcPr>
          <w:p w14:paraId="74D7BCF5" w14:textId="77777777" w:rsidR="007544A3" w:rsidRPr="00AA66E4" w:rsidRDefault="007544A3" w:rsidP="007544A3">
            <w:r w:rsidRPr="00AA66E4">
              <w:t>2058</w:t>
            </w:r>
          </w:p>
        </w:tc>
        <w:tc>
          <w:tcPr>
            <w:tcW w:w="3472" w:type="dxa"/>
          </w:tcPr>
          <w:p w14:paraId="1378F68C" w14:textId="77777777" w:rsidR="007544A3" w:rsidRPr="00AA66E4" w:rsidRDefault="007544A3" w:rsidP="007544A3">
            <w:r w:rsidRPr="00AA66E4">
              <w:t>End-User Location Type contains invalid data.</w:t>
            </w:r>
          </w:p>
        </w:tc>
        <w:tc>
          <w:tcPr>
            <w:tcW w:w="1193" w:type="dxa"/>
          </w:tcPr>
          <w:p w14:paraId="229726DD" w14:textId="77777777" w:rsidR="007544A3" w:rsidRPr="00AA66E4" w:rsidRDefault="007544A3" w:rsidP="007544A3">
            <w:r w:rsidRPr="00AA66E4">
              <w:t>6</w:t>
            </w:r>
          </w:p>
        </w:tc>
        <w:tc>
          <w:tcPr>
            <w:tcW w:w="3485" w:type="dxa"/>
          </w:tcPr>
          <w:p w14:paraId="1BBAA323" w14:textId="77777777" w:rsidR="007544A3" w:rsidRPr="00AA66E4" w:rsidRDefault="007544A3" w:rsidP="007544A3">
            <w:proofErr w:type="spellStart"/>
            <w:r w:rsidRPr="00AA66E4">
              <w:t>invalidAttributeValue_er</w:t>
            </w:r>
            <w:proofErr w:type="spellEnd"/>
          </w:p>
        </w:tc>
      </w:tr>
      <w:tr w:rsidR="007544A3" w:rsidRPr="00AA66E4" w14:paraId="09CFD93E" w14:textId="77777777" w:rsidTr="005C606D">
        <w:tc>
          <w:tcPr>
            <w:tcW w:w="1200" w:type="dxa"/>
          </w:tcPr>
          <w:p w14:paraId="472C910F" w14:textId="77777777" w:rsidR="007544A3" w:rsidRPr="00AA66E4" w:rsidRDefault="007544A3" w:rsidP="007544A3">
            <w:r w:rsidRPr="00AA66E4">
              <w:t>2059</w:t>
            </w:r>
          </w:p>
        </w:tc>
        <w:tc>
          <w:tcPr>
            <w:tcW w:w="3472" w:type="dxa"/>
          </w:tcPr>
          <w:p w14:paraId="13C5CB89" w14:textId="77777777" w:rsidR="007544A3" w:rsidRPr="00AA66E4" w:rsidRDefault="007544A3" w:rsidP="007544A3">
            <w:r w:rsidRPr="00AA66E4">
              <w:t>Invalid value for Time entered.</w:t>
            </w:r>
          </w:p>
        </w:tc>
        <w:tc>
          <w:tcPr>
            <w:tcW w:w="1193" w:type="dxa"/>
          </w:tcPr>
          <w:p w14:paraId="261E0D81" w14:textId="77777777" w:rsidR="007544A3" w:rsidRPr="00AA66E4" w:rsidRDefault="007544A3" w:rsidP="007544A3">
            <w:r w:rsidRPr="00AA66E4">
              <w:t>6</w:t>
            </w:r>
          </w:p>
        </w:tc>
        <w:tc>
          <w:tcPr>
            <w:tcW w:w="3485" w:type="dxa"/>
          </w:tcPr>
          <w:p w14:paraId="69F8D352" w14:textId="77777777" w:rsidR="007544A3" w:rsidRPr="00AA66E4" w:rsidRDefault="007544A3" w:rsidP="007544A3">
            <w:proofErr w:type="spellStart"/>
            <w:r w:rsidRPr="00AA66E4">
              <w:t>invalidAttributeValue_er</w:t>
            </w:r>
            <w:proofErr w:type="spellEnd"/>
          </w:p>
        </w:tc>
      </w:tr>
      <w:tr w:rsidR="007544A3" w:rsidRPr="00AA66E4" w14:paraId="4BDBBEF6" w14:textId="77777777" w:rsidTr="005C606D">
        <w:tc>
          <w:tcPr>
            <w:tcW w:w="1200" w:type="dxa"/>
          </w:tcPr>
          <w:p w14:paraId="05CDDAF2" w14:textId="77777777" w:rsidR="007544A3" w:rsidRPr="00AA66E4" w:rsidRDefault="007544A3" w:rsidP="007544A3">
            <w:r w:rsidRPr="00AA66E4">
              <w:t>2060</w:t>
            </w:r>
          </w:p>
        </w:tc>
        <w:tc>
          <w:tcPr>
            <w:tcW w:w="3472" w:type="dxa"/>
          </w:tcPr>
          <w:p w14:paraId="45552AF7" w14:textId="77777777" w:rsidR="007544A3" w:rsidRPr="00AA66E4" w:rsidRDefault="007544A3" w:rsidP="00CE52D3">
            <w:r w:rsidRPr="00AA66E4">
              <w:t xml:space="preserve">Invalid value for </w:t>
            </w:r>
            <w:r w:rsidR="00CE52D3" w:rsidRPr="00AA66E4">
              <w:t>Service Provider</w:t>
            </w:r>
            <w:r w:rsidR="00977E8F" w:rsidRPr="00AA66E4">
              <w:t xml:space="preserve"> </w:t>
            </w:r>
            <w:r w:rsidRPr="00AA66E4">
              <w:t>Name entered.</w:t>
            </w:r>
          </w:p>
        </w:tc>
        <w:tc>
          <w:tcPr>
            <w:tcW w:w="1193" w:type="dxa"/>
          </w:tcPr>
          <w:p w14:paraId="6F5E1048" w14:textId="77777777" w:rsidR="007544A3" w:rsidRPr="00AA66E4" w:rsidRDefault="007544A3" w:rsidP="007544A3">
            <w:r w:rsidRPr="00AA66E4">
              <w:t>6</w:t>
            </w:r>
          </w:p>
        </w:tc>
        <w:tc>
          <w:tcPr>
            <w:tcW w:w="3485" w:type="dxa"/>
          </w:tcPr>
          <w:p w14:paraId="06A39019" w14:textId="77777777" w:rsidR="007544A3" w:rsidRPr="00AA66E4" w:rsidRDefault="007544A3" w:rsidP="007544A3">
            <w:proofErr w:type="spellStart"/>
            <w:r w:rsidRPr="00AA66E4">
              <w:t>invalidAttributeValue_er</w:t>
            </w:r>
            <w:proofErr w:type="spellEnd"/>
          </w:p>
        </w:tc>
      </w:tr>
      <w:tr w:rsidR="007544A3" w:rsidRPr="00AA66E4" w14:paraId="73B58BF4" w14:textId="77777777" w:rsidTr="005C606D">
        <w:tc>
          <w:tcPr>
            <w:tcW w:w="1200" w:type="dxa"/>
          </w:tcPr>
          <w:p w14:paraId="4839BFD4" w14:textId="77777777" w:rsidR="007544A3" w:rsidRPr="00AA66E4" w:rsidRDefault="007544A3" w:rsidP="007544A3">
            <w:r w:rsidRPr="00AA66E4">
              <w:t>2061</w:t>
            </w:r>
          </w:p>
        </w:tc>
        <w:tc>
          <w:tcPr>
            <w:tcW w:w="3472" w:type="dxa"/>
          </w:tcPr>
          <w:p w14:paraId="6A810766" w14:textId="77777777" w:rsidR="007544A3" w:rsidRPr="00AA66E4" w:rsidRDefault="007544A3" w:rsidP="00CE52D3">
            <w:r w:rsidRPr="00AA66E4">
              <w:t xml:space="preserve">Invalid value for </w:t>
            </w:r>
            <w:r w:rsidR="00CE52D3" w:rsidRPr="00AA66E4">
              <w:t xml:space="preserve">Service Provider </w:t>
            </w:r>
            <w:r w:rsidRPr="00AA66E4">
              <w:t>Id entered.</w:t>
            </w:r>
          </w:p>
        </w:tc>
        <w:tc>
          <w:tcPr>
            <w:tcW w:w="1193" w:type="dxa"/>
          </w:tcPr>
          <w:p w14:paraId="7305B6A8" w14:textId="77777777" w:rsidR="007544A3" w:rsidRPr="00AA66E4" w:rsidRDefault="007544A3" w:rsidP="007544A3">
            <w:r w:rsidRPr="00AA66E4">
              <w:t>6</w:t>
            </w:r>
          </w:p>
        </w:tc>
        <w:tc>
          <w:tcPr>
            <w:tcW w:w="3485" w:type="dxa"/>
          </w:tcPr>
          <w:p w14:paraId="3D3D4CBC" w14:textId="77777777" w:rsidR="007544A3" w:rsidRPr="00AA66E4" w:rsidRDefault="007544A3" w:rsidP="007544A3">
            <w:proofErr w:type="spellStart"/>
            <w:r w:rsidRPr="00AA66E4">
              <w:t>invalidAttributeValue_er</w:t>
            </w:r>
            <w:proofErr w:type="spellEnd"/>
          </w:p>
        </w:tc>
      </w:tr>
      <w:tr w:rsidR="007544A3" w:rsidRPr="00AA66E4" w14:paraId="46BFC752" w14:textId="77777777" w:rsidTr="005C606D">
        <w:tc>
          <w:tcPr>
            <w:tcW w:w="1200" w:type="dxa"/>
          </w:tcPr>
          <w:p w14:paraId="16C710AC" w14:textId="77777777" w:rsidR="007544A3" w:rsidRPr="00AA66E4" w:rsidRDefault="007544A3" w:rsidP="007544A3">
            <w:r w:rsidRPr="00AA66E4">
              <w:t>2062</w:t>
            </w:r>
          </w:p>
        </w:tc>
        <w:tc>
          <w:tcPr>
            <w:tcW w:w="3472" w:type="dxa"/>
          </w:tcPr>
          <w:p w14:paraId="6DD741DE" w14:textId="77777777" w:rsidR="007544A3" w:rsidRPr="00AA66E4" w:rsidRDefault="007544A3" w:rsidP="007544A3">
            <w:r w:rsidRPr="00AA66E4">
              <w:t>Invalid value for LRN entered.</w:t>
            </w:r>
          </w:p>
        </w:tc>
        <w:tc>
          <w:tcPr>
            <w:tcW w:w="1193" w:type="dxa"/>
          </w:tcPr>
          <w:p w14:paraId="7606C201" w14:textId="77777777" w:rsidR="007544A3" w:rsidRPr="00AA66E4" w:rsidRDefault="007544A3" w:rsidP="007544A3">
            <w:r w:rsidRPr="00AA66E4">
              <w:t>6</w:t>
            </w:r>
          </w:p>
        </w:tc>
        <w:tc>
          <w:tcPr>
            <w:tcW w:w="3485" w:type="dxa"/>
          </w:tcPr>
          <w:p w14:paraId="7C4D90FA" w14:textId="77777777" w:rsidR="007544A3" w:rsidRPr="00AA66E4" w:rsidRDefault="007544A3" w:rsidP="007544A3">
            <w:proofErr w:type="spellStart"/>
            <w:r w:rsidRPr="00AA66E4">
              <w:t>invalidAttributeValue_er</w:t>
            </w:r>
            <w:proofErr w:type="spellEnd"/>
          </w:p>
        </w:tc>
      </w:tr>
      <w:tr w:rsidR="007544A3" w:rsidRPr="00AA66E4" w14:paraId="275D808E" w14:textId="77777777" w:rsidTr="005C606D">
        <w:tc>
          <w:tcPr>
            <w:tcW w:w="1200" w:type="dxa"/>
          </w:tcPr>
          <w:p w14:paraId="464E8269" w14:textId="77777777" w:rsidR="007544A3" w:rsidRPr="00AA66E4" w:rsidRDefault="007544A3" w:rsidP="007544A3">
            <w:r w:rsidRPr="00AA66E4">
              <w:t>2063</w:t>
            </w:r>
          </w:p>
        </w:tc>
        <w:tc>
          <w:tcPr>
            <w:tcW w:w="3472" w:type="dxa"/>
          </w:tcPr>
          <w:p w14:paraId="4CEDC605" w14:textId="77777777" w:rsidR="007544A3" w:rsidRPr="00AA66E4" w:rsidRDefault="007544A3" w:rsidP="007544A3">
            <w:r w:rsidRPr="00AA66E4">
              <w:t>Invalid value for Transmission Media entered.</w:t>
            </w:r>
          </w:p>
        </w:tc>
        <w:tc>
          <w:tcPr>
            <w:tcW w:w="1193" w:type="dxa"/>
          </w:tcPr>
          <w:p w14:paraId="58D2796B" w14:textId="77777777" w:rsidR="007544A3" w:rsidRPr="00AA66E4" w:rsidRDefault="007544A3" w:rsidP="007544A3">
            <w:r w:rsidRPr="00AA66E4">
              <w:t>6</w:t>
            </w:r>
          </w:p>
        </w:tc>
        <w:tc>
          <w:tcPr>
            <w:tcW w:w="3485" w:type="dxa"/>
          </w:tcPr>
          <w:p w14:paraId="1D88E247" w14:textId="77777777" w:rsidR="007544A3" w:rsidRPr="00AA66E4" w:rsidRDefault="007544A3" w:rsidP="007544A3">
            <w:proofErr w:type="spellStart"/>
            <w:r w:rsidRPr="00AA66E4">
              <w:t>invalidAttributeValue_er</w:t>
            </w:r>
            <w:proofErr w:type="spellEnd"/>
          </w:p>
        </w:tc>
      </w:tr>
      <w:tr w:rsidR="007544A3" w:rsidRPr="00AA66E4" w14:paraId="216FCECD" w14:textId="77777777" w:rsidTr="005C606D">
        <w:tc>
          <w:tcPr>
            <w:tcW w:w="1200" w:type="dxa"/>
          </w:tcPr>
          <w:p w14:paraId="49199B5B" w14:textId="77777777" w:rsidR="007544A3" w:rsidRPr="00AA66E4" w:rsidRDefault="007544A3" w:rsidP="007544A3">
            <w:r w:rsidRPr="00AA66E4">
              <w:t>2064</w:t>
            </w:r>
          </w:p>
        </w:tc>
        <w:tc>
          <w:tcPr>
            <w:tcW w:w="3472" w:type="dxa"/>
          </w:tcPr>
          <w:p w14:paraId="7669CEBE" w14:textId="77777777" w:rsidR="007544A3" w:rsidRPr="00AA66E4" w:rsidRDefault="007544A3" w:rsidP="00CE52D3">
            <w:r w:rsidRPr="00AA66E4">
              <w:t xml:space="preserve">Invalid value for </w:t>
            </w:r>
            <w:r w:rsidR="00CE52D3" w:rsidRPr="00AA66E4">
              <w:t xml:space="preserve">Service Provider </w:t>
            </w:r>
            <w:r w:rsidRPr="00AA66E4">
              <w:t>Type entered.</w:t>
            </w:r>
          </w:p>
        </w:tc>
        <w:tc>
          <w:tcPr>
            <w:tcW w:w="1193" w:type="dxa"/>
          </w:tcPr>
          <w:p w14:paraId="542D4350" w14:textId="77777777" w:rsidR="007544A3" w:rsidRPr="00AA66E4" w:rsidRDefault="007544A3" w:rsidP="007544A3">
            <w:r w:rsidRPr="00AA66E4">
              <w:t>6</w:t>
            </w:r>
          </w:p>
        </w:tc>
        <w:tc>
          <w:tcPr>
            <w:tcW w:w="3485" w:type="dxa"/>
          </w:tcPr>
          <w:p w14:paraId="677C2A4E" w14:textId="77777777" w:rsidR="007544A3" w:rsidRPr="00AA66E4" w:rsidRDefault="007544A3" w:rsidP="007544A3">
            <w:proofErr w:type="spellStart"/>
            <w:r w:rsidRPr="00AA66E4">
              <w:t>invalidAttributeValue_er</w:t>
            </w:r>
            <w:proofErr w:type="spellEnd"/>
          </w:p>
        </w:tc>
      </w:tr>
      <w:tr w:rsidR="007544A3" w:rsidRPr="00AA66E4" w14:paraId="055E2C65" w14:textId="77777777" w:rsidTr="005C606D">
        <w:tc>
          <w:tcPr>
            <w:tcW w:w="1200" w:type="dxa"/>
          </w:tcPr>
          <w:p w14:paraId="595D477E" w14:textId="77777777" w:rsidR="007544A3" w:rsidRPr="00AA66E4" w:rsidRDefault="007544A3" w:rsidP="007544A3">
            <w:r w:rsidRPr="00AA66E4">
              <w:t>2065</w:t>
            </w:r>
          </w:p>
        </w:tc>
        <w:tc>
          <w:tcPr>
            <w:tcW w:w="3472" w:type="dxa"/>
          </w:tcPr>
          <w:p w14:paraId="6A8C8F60" w14:textId="77777777" w:rsidR="007544A3" w:rsidRPr="00AA66E4" w:rsidRDefault="007544A3" w:rsidP="007544A3">
            <w:r w:rsidRPr="00AA66E4">
              <w:t>Invalid value for Allowable Functions entered.</w:t>
            </w:r>
          </w:p>
        </w:tc>
        <w:tc>
          <w:tcPr>
            <w:tcW w:w="1193" w:type="dxa"/>
          </w:tcPr>
          <w:p w14:paraId="2D655794" w14:textId="77777777" w:rsidR="007544A3" w:rsidRPr="00AA66E4" w:rsidRDefault="007544A3" w:rsidP="007544A3">
            <w:r w:rsidRPr="00AA66E4">
              <w:t>6</w:t>
            </w:r>
          </w:p>
        </w:tc>
        <w:tc>
          <w:tcPr>
            <w:tcW w:w="3485" w:type="dxa"/>
          </w:tcPr>
          <w:p w14:paraId="23DD8C5A" w14:textId="77777777" w:rsidR="007544A3" w:rsidRPr="00AA66E4" w:rsidRDefault="007544A3" w:rsidP="007544A3">
            <w:proofErr w:type="spellStart"/>
            <w:r w:rsidRPr="00AA66E4">
              <w:t>invalidAttributeValue_er</w:t>
            </w:r>
            <w:proofErr w:type="spellEnd"/>
          </w:p>
        </w:tc>
      </w:tr>
      <w:tr w:rsidR="007544A3" w:rsidRPr="00AA66E4" w14:paraId="7409EB81" w14:textId="77777777" w:rsidTr="005C606D">
        <w:tc>
          <w:tcPr>
            <w:tcW w:w="1200" w:type="dxa"/>
          </w:tcPr>
          <w:p w14:paraId="08D9CE0D" w14:textId="77777777" w:rsidR="007544A3" w:rsidRPr="00AA66E4" w:rsidRDefault="007544A3" w:rsidP="007544A3">
            <w:r w:rsidRPr="00AA66E4">
              <w:t>2066</w:t>
            </w:r>
          </w:p>
        </w:tc>
        <w:tc>
          <w:tcPr>
            <w:tcW w:w="3472" w:type="dxa"/>
          </w:tcPr>
          <w:p w14:paraId="26C27468" w14:textId="77777777" w:rsidR="007544A3" w:rsidRPr="00AA66E4" w:rsidRDefault="007544A3" w:rsidP="007544A3">
            <w:r w:rsidRPr="00AA66E4">
              <w:t>Invalid value for Download entered.</w:t>
            </w:r>
          </w:p>
        </w:tc>
        <w:tc>
          <w:tcPr>
            <w:tcW w:w="1193" w:type="dxa"/>
          </w:tcPr>
          <w:p w14:paraId="0CF88FA7" w14:textId="77777777" w:rsidR="007544A3" w:rsidRPr="00AA66E4" w:rsidRDefault="007544A3" w:rsidP="007544A3">
            <w:r w:rsidRPr="00AA66E4">
              <w:t>6</w:t>
            </w:r>
          </w:p>
        </w:tc>
        <w:tc>
          <w:tcPr>
            <w:tcW w:w="3485" w:type="dxa"/>
          </w:tcPr>
          <w:p w14:paraId="36ABB34A" w14:textId="77777777" w:rsidR="007544A3" w:rsidRPr="00AA66E4" w:rsidRDefault="007544A3" w:rsidP="007544A3">
            <w:proofErr w:type="spellStart"/>
            <w:r w:rsidRPr="00AA66E4">
              <w:t>invalidAttributeValue_er</w:t>
            </w:r>
            <w:proofErr w:type="spellEnd"/>
          </w:p>
        </w:tc>
      </w:tr>
      <w:tr w:rsidR="007544A3" w:rsidRPr="00AA66E4" w14:paraId="5F6FDDBA" w14:textId="77777777" w:rsidTr="005C606D">
        <w:tc>
          <w:tcPr>
            <w:tcW w:w="1200" w:type="dxa"/>
          </w:tcPr>
          <w:p w14:paraId="3B9CBAF6" w14:textId="77777777" w:rsidR="007544A3" w:rsidRPr="00AA66E4" w:rsidRDefault="007544A3" w:rsidP="007544A3">
            <w:r w:rsidRPr="00AA66E4">
              <w:t>2067</w:t>
            </w:r>
          </w:p>
        </w:tc>
        <w:tc>
          <w:tcPr>
            <w:tcW w:w="3472" w:type="dxa"/>
          </w:tcPr>
          <w:p w14:paraId="06BD3607" w14:textId="77777777" w:rsidR="007544A3" w:rsidRPr="00AA66E4" w:rsidRDefault="007544A3" w:rsidP="007544A3">
            <w:r w:rsidRPr="00AA66E4">
              <w:t>Invalid value for Maximum Query entered.</w:t>
            </w:r>
          </w:p>
        </w:tc>
        <w:tc>
          <w:tcPr>
            <w:tcW w:w="1193" w:type="dxa"/>
          </w:tcPr>
          <w:p w14:paraId="23CE6909" w14:textId="77777777" w:rsidR="007544A3" w:rsidRPr="00AA66E4" w:rsidRDefault="007544A3" w:rsidP="007544A3">
            <w:r w:rsidRPr="00AA66E4">
              <w:t>6</w:t>
            </w:r>
          </w:p>
        </w:tc>
        <w:tc>
          <w:tcPr>
            <w:tcW w:w="3485" w:type="dxa"/>
          </w:tcPr>
          <w:p w14:paraId="40A0447A" w14:textId="77777777" w:rsidR="007544A3" w:rsidRPr="00AA66E4" w:rsidRDefault="007544A3" w:rsidP="007544A3">
            <w:proofErr w:type="spellStart"/>
            <w:r w:rsidRPr="00AA66E4">
              <w:t>invalidAttributeValue_er</w:t>
            </w:r>
            <w:proofErr w:type="spellEnd"/>
          </w:p>
        </w:tc>
      </w:tr>
      <w:tr w:rsidR="007544A3" w:rsidRPr="00AA66E4" w14:paraId="3D8A8E1A" w14:textId="77777777" w:rsidTr="005C606D">
        <w:tc>
          <w:tcPr>
            <w:tcW w:w="1200" w:type="dxa"/>
          </w:tcPr>
          <w:p w14:paraId="705A04D9" w14:textId="77777777" w:rsidR="007544A3" w:rsidRPr="00AA66E4" w:rsidRDefault="007544A3" w:rsidP="007544A3">
            <w:r w:rsidRPr="00AA66E4">
              <w:t>2078</w:t>
            </w:r>
          </w:p>
        </w:tc>
        <w:tc>
          <w:tcPr>
            <w:tcW w:w="3472" w:type="dxa"/>
          </w:tcPr>
          <w:p w14:paraId="4878EC39" w14:textId="77777777" w:rsidR="007544A3" w:rsidRPr="00AA66E4" w:rsidRDefault="007544A3" w:rsidP="007544A3">
            <w:r w:rsidRPr="00AA66E4">
              <w:t>Invalid value for NSAP entered.</w:t>
            </w:r>
          </w:p>
        </w:tc>
        <w:tc>
          <w:tcPr>
            <w:tcW w:w="1193" w:type="dxa"/>
          </w:tcPr>
          <w:p w14:paraId="620B160E" w14:textId="77777777" w:rsidR="007544A3" w:rsidRPr="00AA66E4" w:rsidRDefault="007544A3" w:rsidP="007544A3">
            <w:r w:rsidRPr="00AA66E4">
              <w:t>10</w:t>
            </w:r>
          </w:p>
        </w:tc>
        <w:tc>
          <w:tcPr>
            <w:tcW w:w="3485" w:type="dxa"/>
          </w:tcPr>
          <w:p w14:paraId="5E59FEA3" w14:textId="77777777" w:rsidR="007544A3" w:rsidRPr="00AA66E4" w:rsidRDefault="007544A3" w:rsidP="007544A3">
            <w:proofErr w:type="spellStart"/>
            <w:r w:rsidRPr="00AA66E4">
              <w:t>processingFailure_er</w:t>
            </w:r>
            <w:proofErr w:type="spellEnd"/>
          </w:p>
        </w:tc>
      </w:tr>
      <w:tr w:rsidR="007544A3" w:rsidRPr="00AA66E4" w14:paraId="79583B65" w14:textId="77777777" w:rsidTr="005C606D">
        <w:tc>
          <w:tcPr>
            <w:tcW w:w="1200" w:type="dxa"/>
          </w:tcPr>
          <w:p w14:paraId="077A61F3" w14:textId="77777777" w:rsidR="007544A3" w:rsidRPr="00AA66E4" w:rsidRDefault="007544A3" w:rsidP="007544A3">
            <w:r w:rsidRPr="00AA66E4">
              <w:t>2079</w:t>
            </w:r>
          </w:p>
        </w:tc>
        <w:tc>
          <w:tcPr>
            <w:tcW w:w="3472" w:type="dxa"/>
          </w:tcPr>
          <w:p w14:paraId="7D0C6D55" w14:textId="77777777" w:rsidR="007544A3" w:rsidRPr="00AA66E4" w:rsidRDefault="007544A3" w:rsidP="007544A3">
            <w:r w:rsidRPr="00AA66E4">
              <w:t>Invalid value for TSAP entered.</w:t>
            </w:r>
          </w:p>
        </w:tc>
        <w:tc>
          <w:tcPr>
            <w:tcW w:w="1193" w:type="dxa"/>
          </w:tcPr>
          <w:p w14:paraId="60CB4FB6" w14:textId="77777777" w:rsidR="007544A3" w:rsidRPr="00AA66E4" w:rsidRDefault="007544A3" w:rsidP="007544A3">
            <w:r w:rsidRPr="00AA66E4">
              <w:t>10</w:t>
            </w:r>
          </w:p>
        </w:tc>
        <w:tc>
          <w:tcPr>
            <w:tcW w:w="3485" w:type="dxa"/>
          </w:tcPr>
          <w:p w14:paraId="72BDE071" w14:textId="77777777" w:rsidR="007544A3" w:rsidRPr="00AA66E4" w:rsidRDefault="007544A3" w:rsidP="007544A3">
            <w:proofErr w:type="spellStart"/>
            <w:r w:rsidRPr="00AA66E4">
              <w:t>processingFailure_er</w:t>
            </w:r>
            <w:proofErr w:type="spellEnd"/>
          </w:p>
        </w:tc>
      </w:tr>
      <w:tr w:rsidR="007544A3" w:rsidRPr="00AA66E4" w14:paraId="0C31CCEB" w14:textId="77777777" w:rsidTr="005C606D">
        <w:tc>
          <w:tcPr>
            <w:tcW w:w="1200" w:type="dxa"/>
          </w:tcPr>
          <w:p w14:paraId="48EB84B5" w14:textId="77777777" w:rsidR="007544A3" w:rsidRPr="00AA66E4" w:rsidRDefault="007544A3" w:rsidP="007544A3">
            <w:r w:rsidRPr="00AA66E4">
              <w:t>2080</w:t>
            </w:r>
          </w:p>
        </w:tc>
        <w:tc>
          <w:tcPr>
            <w:tcW w:w="3472" w:type="dxa"/>
          </w:tcPr>
          <w:p w14:paraId="0E4EE6B4" w14:textId="77777777" w:rsidR="007544A3" w:rsidRPr="00AA66E4" w:rsidRDefault="007544A3" w:rsidP="007544A3">
            <w:r w:rsidRPr="00AA66E4">
              <w:t>Invalid value for SSAP entered.</w:t>
            </w:r>
          </w:p>
        </w:tc>
        <w:tc>
          <w:tcPr>
            <w:tcW w:w="1193" w:type="dxa"/>
          </w:tcPr>
          <w:p w14:paraId="03F53DCB" w14:textId="77777777" w:rsidR="007544A3" w:rsidRPr="00AA66E4" w:rsidRDefault="007544A3" w:rsidP="007544A3">
            <w:r w:rsidRPr="00AA66E4">
              <w:t>10</w:t>
            </w:r>
          </w:p>
        </w:tc>
        <w:tc>
          <w:tcPr>
            <w:tcW w:w="3485" w:type="dxa"/>
          </w:tcPr>
          <w:p w14:paraId="72504346" w14:textId="77777777" w:rsidR="007544A3" w:rsidRPr="00AA66E4" w:rsidRDefault="007544A3" w:rsidP="007544A3">
            <w:proofErr w:type="spellStart"/>
            <w:r w:rsidRPr="00AA66E4">
              <w:t>processingFailure_er</w:t>
            </w:r>
            <w:proofErr w:type="spellEnd"/>
          </w:p>
        </w:tc>
      </w:tr>
      <w:tr w:rsidR="007544A3" w:rsidRPr="00AA66E4" w14:paraId="2328AF67" w14:textId="77777777" w:rsidTr="005C606D">
        <w:tc>
          <w:tcPr>
            <w:tcW w:w="1200" w:type="dxa"/>
          </w:tcPr>
          <w:p w14:paraId="6D8F09D7" w14:textId="77777777" w:rsidR="007544A3" w:rsidRPr="00AA66E4" w:rsidRDefault="007544A3" w:rsidP="007544A3">
            <w:r w:rsidRPr="00AA66E4">
              <w:t>2081</w:t>
            </w:r>
          </w:p>
        </w:tc>
        <w:tc>
          <w:tcPr>
            <w:tcW w:w="3472" w:type="dxa"/>
          </w:tcPr>
          <w:p w14:paraId="23797F55" w14:textId="77777777" w:rsidR="007544A3" w:rsidRPr="00AA66E4" w:rsidRDefault="007544A3" w:rsidP="007544A3">
            <w:r w:rsidRPr="00AA66E4">
              <w:t>Invalid value for PSAP entered.</w:t>
            </w:r>
          </w:p>
        </w:tc>
        <w:tc>
          <w:tcPr>
            <w:tcW w:w="1193" w:type="dxa"/>
          </w:tcPr>
          <w:p w14:paraId="0716AE08" w14:textId="77777777" w:rsidR="007544A3" w:rsidRPr="00AA66E4" w:rsidRDefault="007544A3" w:rsidP="007544A3">
            <w:r w:rsidRPr="00AA66E4">
              <w:t>10</w:t>
            </w:r>
          </w:p>
        </w:tc>
        <w:tc>
          <w:tcPr>
            <w:tcW w:w="3485" w:type="dxa"/>
          </w:tcPr>
          <w:p w14:paraId="0C1F2DB2" w14:textId="77777777" w:rsidR="007544A3" w:rsidRPr="00AA66E4" w:rsidRDefault="007544A3" w:rsidP="007544A3">
            <w:proofErr w:type="spellStart"/>
            <w:r w:rsidRPr="00AA66E4">
              <w:t>processingFailure_er</w:t>
            </w:r>
            <w:proofErr w:type="spellEnd"/>
          </w:p>
        </w:tc>
      </w:tr>
      <w:tr w:rsidR="007544A3" w:rsidRPr="00AA66E4" w14:paraId="76D63B88" w14:textId="77777777" w:rsidTr="005C606D">
        <w:tc>
          <w:tcPr>
            <w:tcW w:w="1200" w:type="dxa"/>
          </w:tcPr>
          <w:p w14:paraId="6ADDBC8F" w14:textId="77777777" w:rsidR="007544A3" w:rsidRPr="00AA66E4" w:rsidRDefault="007544A3" w:rsidP="007544A3">
            <w:r w:rsidRPr="00AA66E4">
              <w:t>2082</w:t>
            </w:r>
          </w:p>
        </w:tc>
        <w:tc>
          <w:tcPr>
            <w:tcW w:w="3472" w:type="dxa"/>
          </w:tcPr>
          <w:p w14:paraId="5797B85A" w14:textId="77777777" w:rsidR="007544A3" w:rsidRPr="00AA66E4" w:rsidRDefault="007544A3" w:rsidP="007544A3">
            <w:r w:rsidRPr="00AA66E4">
              <w:t>Invalid value for IP entered.</w:t>
            </w:r>
          </w:p>
        </w:tc>
        <w:tc>
          <w:tcPr>
            <w:tcW w:w="1193" w:type="dxa"/>
          </w:tcPr>
          <w:p w14:paraId="72883F04" w14:textId="77777777" w:rsidR="007544A3" w:rsidRPr="00AA66E4" w:rsidRDefault="007544A3" w:rsidP="007544A3">
            <w:r w:rsidRPr="00AA66E4">
              <w:t>6</w:t>
            </w:r>
          </w:p>
        </w:tc>
        <w:tc>
          <w:tcPr>
            <w:tcW w:w="3485" w:type="dxa"/>
          </w:tcPr>
          <w:p w14:paraId="6FE672FD" w14:textId="77777777" w:rsidR="007544A3" w:rsidRPr="00AA66E4" w:rsidRDefault="007544A3" w:rsidP="007544A3">
            <w:proofErr w:type="spellStart"/>
            <w:r w:rsidRPr="00AA66E4">
              <w:t>invalidAttributeValue_er</w:t>
            </w:r>
            <w:proofErr w:type="spellEnd"/>
          </w:p>
        </w:tc>
      </w:tr>
      <w:tr w:rsidR="007544A3" w:rsidRPr="00AA66E4" w14:paraId="172A8E30" w14:textId="77777777" w:rsidTr="005C606D">
        <w:tc>
          <w:tcPr>
            <w:tcW w:w="1200" w:type="dxa"/>
          </w:tcPr>
          <w:p w14:paraId="13B6D8B4" w14:textId="77777777" w:rsidR="007544A3" w:rsidRPr="00AA66E4" w:rsidRDefault="007544A3" w:rsidP="007544A3">
            <w:r w:rsidRPr="00AA66E4">
              <w:t>2083</w:t>
            </w:r>
          </w:p>
        </w:tc>
        <w:tc>
          <w:tcPr>
            <w:tcW w:w="3472" w:type="dxa"/>
          </w:tcPr>
          <w:p w14:paraId="68A43473" w14:textId="77777777" w:rsidR="007544A3" w:rsidRPr="00AA66E4" w:rsidRDefault="007544A3" w:rsidP="007544A3">
            <w:r w:rsidRPr="00AA66E4">
              <w:t>Identical values must be entered into both PASSWORD fields.</w:t>
            </w:r>
          </w:p>
        </w:tc>
        <w:tc>
          <w:tcPr>
            <w:tcW w:w="1193" w:type="dxa"/>
          </w:tcPr>
          <w:p w14:paraId="7E7D0F6B" w14:textId="77777777" w:rsidR="007544A3" w:rsidRPr="00AA66E4" w:rsidRDefault="007544A3" w:rsidP="007544A3">
            <w:r w:rsidRPr="00AA66E4">
              <w:t>2</w:t>
            </w:r>
          </w:p>
        </w:tc>
        <w:tc>
          <w:tcPr>
            <w:tcW w:w="3485" w:type="dxa"/>
          </w:tcPr>
          <w:p w14:paraId="1EC56E70" w14:textId="77777777" w:rsidR="007544A3" w:rsidRPr="00AA66E4" w:rsidRDefault="007544A3" w:rsidP="007544A3">
            <w:proofErr w:type="spellStart"/>
            <w:r w:rsidRPr="00AA66E4">
              <w:t>accessDenied_er</w:t>
            </w:r>
            <w:proofErr w:type="spellEnd"/>
          </w:p>
        </w:tc>
      </w:tr>
      <w:tr w:rsidR="007544A3" w:rsidRPr="00AA66E4" w14:paraId="0375FCA4" w14:textId="77777777" w:rsidTr="005C606D">
        <w:tc>
          <w:tcPr>
            <w:tcW w:w="1200" w:type="dxa"/>
          </w:tcPr>
          <w:p w14:paraId="569D9690" w14:textId="77777777" w:rsidR="007544A3" w:rsidRPr="00AA66E4" w:rsidRDefault="007544A3" w:rsidP="007544A3">
            <w:r w:rsidRPr="00AA66E4">
              <w:t>2084</w:t>
            </w:r>
          </w:p>
        </w:tc>
        <w:tc>
          <w:tcPr>
            <w:tcW w:w="3472" w:type="dxa"/>
          </w:tcPr>
          <w:p w14:paraId="76A5E4F5" w14:textId="77777777" w:rsidR="007544A3" w:rsidRPr="00AA66E4" w:rsidRDefault="007544A3" w:rsidP="007544A3">
            <w:r w:rsidRPr="00AA66E4">
              <w:t>Password field must be non-null.</w:t>
            </w:r>
          </w:p>
        </w:tc>
        <w:tc>
          <w:tcPr>
            <w:tcW w:w="1193" w:type="dxa"/>
          </w:tcPr>
          <w:p w14:paraId="554D7241" w14:textId="77777777" w:rsidR="007544A3" w:rsidRPr="00AA66E4" w:rsidRDefault="007544A3" w:rsidP="007544A3">
            <w:r w:rsidRPr="00AA66E4">
              <w:t>6</w:t>
            </w:r>
          </w:p>
        </w:tc>
        <w:tc>
          <w:tcPr>
            <w:tcW w:w="3485" w:type="dxa"/>
          </w:tcPr>
          <w:p w14:paraId="17250D25" w14:textId="77777777" w:rsidR="007544A3" w:rsidRPr="00AA66E4" w:rsidRDefault="007544A3" w:rsidP="007544A3">
            <w:proofErr w:type="spellStart"/>
            <w:r w:rsidRPr="00AA66E4">
              <w:t>invalidAttributeValue_er</w:t>
            </w:r>
            <w:proofErr w:type="spellEnd"/>
          </w:p>
        </w:tc>
      </w:tr>
      <w:tr w:rsidR="007544A3" w:rsidRPr="00AA66E4" w14:paraId="318784AC" w14:textId="77777777" w:rsidTr="005C606D">
        <w:tc>
          <w:tcPr>
            <w:tcW w:w="1200" w:type="dxa"/>
          </w:tcPr>
          <w:p w14:paraId="6069DBE5" w14:textId="77777777" w:rsidR="007544A3" w:rsidRPr="00AA66E4" w:rsidRDefault="007544A3" w:rsidP="007544A3">
            <w:r w:rsidRPr="00AA66E4">
              <w:t>2085</w:t>
            </w:r>
          </w:p>
        </w:tc>
        <w:tc>
          <w:tcPr>
            <w:tcW w:w="3472" w:type="dxa"/>
          </w:tcPr>
          <w:p w14:paraId="5825C27F" w14:textId="77777777" w:rsidR="007544A3" w:rsidRPr="00AA66E4" w:rsidRDefault="007544A3" w:rsidP="007544A3">
            <w:r w:rsidRPr="00AA66E4">
              <w:t>Password must consist of at least 6 case-sensitive alphanumeric characters including at least 1 alphabetic and 1 numeric or punctuation character.</w:t>
            </w:r>
          </w:p>
        </w:tc>
        <w:tc>
          <w:tcPr>
            <w:tcW w:w="1193" w:type="dxa"/>
          </w:tcPr>
          <w:p w14:paraId="3BA367F7" w14:textId="77777777" w:rsidR="007544A3" w:rsidRPr="00AA66E4" w:rsidRDefault="007544A3" w:rsidP="007544A3">
            <w:r w:rsidRPr="00AA66E4">
              <w:t>6</w:t>
            </w:r>
          </w:p>
        </w:tc>
        <w:tc>
          <w:tcPr>
            <w:tcW w:w="3485" w:type="dxa"/>
          </w:tcPr>
          <w:p w14:paraId="06D842CE" w14:textId="77777777" w:rsidR="007544A3" w:rsidRPr="00AA66E4" w:rsidRDefault="007544A3" w:rsidP="007544A3">
            <w:proofErr w:type="spellStart"/>
            <w:r w:rsidRPr="00AA66E4">
              <w:t>invalidAttributeValue_er</w:t>
            </w:r>
            <w:proofErr w:type="spellEnd"/>
          </w:p>
        </w:tc>
      </w:tr>
      <w:tr w:rsidR="007544A3" w:rsidRPr="00AA66E4" w14:paraId="1884F29D" w14:textId="77777777" w:rsidTr="005C606D">
        <w:tc>
          <w:tcPr>
            <w:tcW w:w="1200" w:type="dxa"/>
          </w:tcPr>
          <w:p w14:paraId="36F977ED" w14:textId="77777777" w:rsidR="007544A3" w:rsidRPr="00AA66E4" w:rsidRDefault="007544A3" w:rsidP="007544A3">
            <w:r w:rsidRPr="00AA66E4">
              <w:t>2086</w:t>
            </w:r>
          </w:p>
        </w:tc>
        <w:tc>
          <w:tcPr>
            <w:tcW w:w="3472" w:type="dxa"/>
          </w:tcPr>
          <w:p w14:paraId="1B7A96D7" w14:textId="77777777" w:rsidR="007544A3" w:rsidRPr="00AA66E4" w:rsidRDefault="007544A3" w:rsidP="007544A3">
            <w:r w:rsidRPr="00AA66E4">
              <w:t xml:space="preserve">Password may not contain the associated </w:t>
            </w:r>
            <w:proofErr w:type="spellStart"/>
            <w:r w:rsidRPr="00AA66E4">
              <w:t>userid</w:t>
            </w:r>
            <w:proofErr w:type="spellEnd"/>
            <w:r w:rsidRPr="00AA66E4">
              <w:t>.</w:t>
            </w:r>
          </w:p>
        </w:tc>
        <w:tc>
          <w:tcPr>
            <w:tcW w:w="1193" w:type="dxa"/>
          </w:tcPr>
          <w:p w14:paraId="48F9847B" w14:textId="77777777" w:rsidR="007544A3" w:rsidRPr="00AA66E4" w:rsidRDefault="007544A3" w:rsidP="007544A3">
            <w:r w:rsidRPr="00AA66E4">
              <w:t>6</w:t>
            </w:r>
          </w:p>
        </w:tc>
        <w:tc>
          <w:tcPr>
            <w:tcW w:w="3485" w:type="dxa"/>
          </w:tcPr>
          <w:p w14:paraId="275C3C60" w14:textId="77777777" w:rsidR="007544A3" w:rsidRPr="00AA66E4" w:rsidRDefault="007544A3" w:rsidP="007544A3">
            <w:proofErr w:type="spellStart"/>
            <w:r w:rsidRPr="00AA66E4">
              <w:t>invalidAttributeValue_er</w:t>
            </w:r>
            <w:proofErr w:type="spellEnd"/>
          </w:p>
        </w:tc>
      </w:tr>
      <w:tr w:rsidR="007544A3" w:rsidRPr="00AA66E4" w14:paraId="38765106" w14:textId="77777777" w:rsidTr="005C606D">
        <w:tc>
          <w:tcPr>
            <w:tcW w:w="1200" w:type="dxa"/>
          </w:tcPr>
          <w:p w14:paraId="3F5C2C4E" w14:textId="77777777" w:rsidR="007544A3" w:rsidRPr="00AA66E4" w:rsidRDefault="007544A3" w:rsidP="007544A3">
            <w:r w:rsidRPr="00AA66E4">
              <w:t>2087</w:t>
            </w:r>
          </w:p>
        </w:tc>
        <w:tc>
          <w:tcPr>
            <w:tcW w:w="3472" w:type="dxa"/>
          </w:tcPr>
          <w:p w14:paraId="4E1C79D0" w14:textId="77777777" w:rsidR="007544A3" w:rsidRPr="00AA66E4" w:rsidRDefault="007544A3" w:rsidP="007544A3">
            <w:r w:rsidRPr="00AA66E4">
              <w:t>Input attribute not recognized</w:t>
            </w:r>
          </w:p>
        </w:tc>
        <w:tc>
          <w:tcPr>
            <w:tcW w:w="1193" w:type="dxa"/>
          </w:tcPr>
          <w:p w14:paraId="3579F35C" w14:textId="77777777" w:rsidR="007544A3" w:rsidRPr="00AA66E4" w:rsidRDefault="007544A3" w:rsidP="007544A3">
            <w:r w:rsidRPr="00AA66E4">
              <w:t>2</w:t>
            </w:r>
          </w:p>
        </w:tc>
        <w:tc>
          <w:tcPr>
            <w:tcW w:w="3485" w:type="dxa"/>
          </w:tcPr>
          <w:p w14:paraId="2279DF40" w14:textId="77777777" w:rsidR="007544A3" w:rsidRPr="00AA66E4" w:rsidRDefault="007544A3" w:rsidP="007544A3">
            <w:proofErr w:type="spellStart"/>
            <w:r w:rsidRPr="00AA66E4">
              <w:t>accessDenied_er</w:t>
            </w:r>
            <w:proofErr w:type="spellEnd"/>
          </w:p>
        </w:tc>
      </w:tr>
      <w:tr w:rsidR="007544A3" w:rsidRPr="00AA66E4" w14:paraId="1C3F860B" w14:textId="77777777" w:rsidTr="005C606D">
        <w:tc>
          <w:tcPr>
            <w:tcW w:w="1200" w:type="dxa"/>
          </w:tcPr>
          <w:p w14:paraId="39B2BD02" w14:textId="77777777" w:rsidR="007544A3" w:rsidRPr="00AA66E4" w:rsidRDefault="007544A3" w:rsidP="007544A3">
            <w:r w:rsidRPr="00AA66E4">
              <w:t>2090</w:t>
            </w:r>
          </w:p>
        </w:tc>
        <w:tc>
          <w:tcPr>
            <w:tcW w:w="3472" w:type="dxa"/>
          </w:tcPr>
          <w:p w14:paraId="1909BF89" w14:textId="77777777" w:rsidR="007544A3" w:rsidRPr="00AA66E4" w:rsidRDefault="007544A3" w:rsidP="007544A3">
            <w:r w:rsidRPr="00AA66E4">
              <w:t>PDP Start Date cannot be modified while split is in progress</w:t>
            </w:r>
          </w:p>
        </w:tc>
        <w:tc>
          <w:tcPr>
            <w:tcW w:w="1193" w:type="dxa"/>
          </w:tcPr>
          <w:p w14:paraId="26059B06" w14:textId="77777777" w:rsidR="007544A3" w:rsidRPr="00AA66E4" w:rsidRDefault="007544A3" w:rsidP="007544A3">
            <w:r w:rsidRPr="00AA66E4">
              <w:t>6</w:t>
            </w:r>
          </w:p>
        </w:tc>
        <w:tc>
          <w:tcPr>
            <w:tcW w:w="3485" w:type="dxa"/>
          </w:tcPr>
          <w:p w14:paraId="40190E1F" w14:textId="77777777" w:rsidR="007544A3" w:rsidRPr="00AA66E4" w:rsidRDefault="007544A3" w:rsidP="007544A3">
            <w:proofErr w:type="spellStart"/>
            <w:r w:rsidRPr="00AA66E4">
              <w:t>invalidAttributeValue_er</w:t>
            </w:r>
            <w:proofErr w:type="spellEnd"/>
          </w:p>
        </w:tc>
      </w:tr>
      <w:tr w:rsidR="007544A3" w:rsidRPr="00AA66E4" w14:paraId="4F198DE1" w14:textId="77777777" w:rsidTr="005C606D">
        <w:tc>
          <w:tcPr>
            <w:tcW w:w="1200" w:type="dxa"/>
          </w:tcPr>
          <w:p w14:paraId="4C06121C" w14:textId="77777777" w:rsidR="007544A3" w:rsidRPr="00AA66E4" w:rsidRDefault="007544A3" w:rsidP="007544A3">
            <w:r w:rsidRPr="00AA66E4">
              <w:t>2091</w:t>
            </w:r>
          </w:p>
        </w:tc>
        <w:tc>
          <w:tcPr>
            <w:tcW w:w="3472" w:type="dxa"/>
          </w:tcPr>
          <w:p w14:paraId="1FF1AC44" w14:textId="77777777" w:rsidR="007544A3" w:rsidRPr="00AA66E4" w:rsidRDefault="007544A3" w:rsidP="007544A3">
            <w:r w:rsidRPr="00AA66E4">
              <w:t>Modify disconnect SVs must be in 'disconnect-pending' state.</w:t>
            </w:r>
          </w:p>
        </w:tc>
        <w:tc>
          <w:tcPr>
            <w:tcW w:w="1193" w:type="dxa"/>
          </w:tcPr>
          <w:p w14:paraId="156A7C5B" w14:textId="77777777" w:rsidR="007544A3" w:rsidRPr="00AA66E4" w:rsidRDefault="007544A3" w:rsidP="007544A3">
            <w:r w:rsidRPr="00AA66E4">
              <w:t>2</w:t>
            </w:r>
          </w:p>
        </w:tc>
        <w:tc>
          <w:tcPr>
            <w:tcW w:w="3485" w:type="dxa"/>
          </w:tcPr>
          <w:p w14:paraId="313165C2" w14:textId="77777777" w:rsidR="007544A3" w:rsidRPr="00AA66E4" w:rsidRDefault="007544A3" w:rsidP="007544A3">
            <w:proofErr w:type="spellStart"/>
            <w:r w:rsidRPr="00AA66E4">
              <w:t>accessDenied_er</w:t>
            </w:r>
            <w:proofErr w:type="spellEnd"/>
          </w:p>
        </w:tc>
      </w:tr>
      <w:tr w:rsidR="007544A3" w:rsidRPr="00AA66E4" w14:paraId="235E3E45" w14:textId="77777777" w:rsidTr="005C606D">
        <w:tc>
          <w:tcPr>
            <w:tcW w:w="1200" w:type="dxa"/>
          </w:tcPr>
          <w:p w14:paraId="2264D8BE" w14:textId="77777777" w:rsidR="007544A3" w:rsidRPr="00AA66E4" w:rsidRDefault="007544A3" w:rsidP="007544A3">
            <w:r w:rsidRPr="00AA66E4">
              <w:t>2092</w:t>
            </w:r>
          </w:p>
        </w:tc>
        <w:tc>
          <w:tcPr>
            <w:tcW w:w="3472" w:type="dxa"/>
          </w:tcPr>
          <w:p w14:paraId="11DBA8FF" w14:textId="77777777" w:rsidR="007544A3" w:rsidRPr="00AA66E4" w:rsidRDefault="007544A3" w:rsidP="007544A3">
            <w:r w:rsidRPr="00AA66E4">
              <w:t xml:space="preserve">unnecessary optional field if old </w:t>
            </w:r>
            <w:proofErr w:type="spellStart"/>
            <w:r w:rsidRPr="00AA66E4">
              <w:t>spid</w:t>
            </w:r>
            <w:proofErr w:type="spellEnd"/>
          </w:p>
        </w:tc>
        <w:tc>
          <w:tcPr>
            <w:tcW w:w="1193" w:type="dxa"/>
          </w:tcPr>
          <w:p w14:paraId="32EF0C6A" w14:textId="77777777" w:rsidR="007544A3" w:rsidRPr="00AA66E4" w:rsidRDefault="007544A3" w:rsidP="007544A3">
            <w:r w:rsidRPr="00AA66E4">
              <w:t>6</w:t>
            </w:r>
          </w:p>
        </w:tc>
        <w:tc>
          <w:tcPr>
            <w:tcW w:w="3485" w:type="dxa"/>
          </w:tcPr>
          <w:p w14:paraId="17BC06D1" w14:textId="77777777" w:rsidR="007544A3" w:rsidRPr="00AA66E4" w:rsidRDefault="007544A3" w:rsidP="007544A3">
            <w:proofErr w:type="spellStart"/>
            <w:r w:rsidRPr="00AA66E4">
              <w:t>invalidAttributeValue_er</w:t>
            </w:r>
            <w:proofErr w:type="spellEnd"/>
          </w:p>
        </w:tc>
      </w:tr>
      <w:tr w:rsidR="007544A3" w:rsidRPr="00AA66E4" w14:paraId="3ECEC872" w14:textId="77777777" w:rsidTr="005C606D">
        <w:tc>
          <w:tcPr>
            <w:tcW w:w="1200" w:type="dxa"/>
          </w:tcPr>
          <w:p w14:paraId="71879556" w14:textId="77777777" w:rsidR="007544A3" w:rsidRPr="00AA66E4" w:rsidRDefault="007544A3" w:rsidP="007544A3">
            <w:r w:rsidRPr="00AA66E4">
              <w:t>2093</w:t>
            </w:r>
          </w:p>
        </w:tc>
        <w:tc>
          <w:tcPr>
            <w:tcW w:w="3472" w:type="dxa"/>
          </w:tcPr>
          <w:p w14:paraId="7978EDE3" w14:textId="77777777" w:rsidR="007544A3" w:rsidRPr="00AA66E4" w:rsidRDefault="007544A3" w:rsidP="007544A3">
            <w:r w:rsidRPr="00AA66E4">
              <w:t xml:space="preserve">unnecessary </w:t>
            </w:r>
            <w:proofErr w:type="spellStart"/>
            <w:r w:rsidRPr="00AA66E4">
              <w:t>sv_type</w:t>
            </w:r>
            <w:proofErr w:type="spellEnd"/>
            <w:r w:rsidRPr="00AA66E4">
              <w:t xml:space="preserve"> if old </w:t>
            </w:r>
            <w:proofErr w:type="spellStart"/>
            <w:r w:rsidRPr="00AA66E4">
              <w:t>spid</w:t>
            </w:r>
            <w:proofErr w:type="spellEnd"/>
          </w:p>
        </w:tc>
        <w:tc>
          <w:tcPr>
            <w:tcW w:w="1193" w:type="dxa"/>
          </w:tcPr>
          <w:p w14:paraId="2F4B222A" w14:textId="77777777" w:rsidR="007544A3" w:rsidRPr="00AA66E4" w:rsidRDefault="007544A3" w:rsidP="007544A3">
            <w:r w:rsidRPr="00AA66E4">
              <w:t>6</w:t>
            </w:r>
          </w:p>
        </w:tc>
        <w:tc>
          <w:tcPr>
            <w:tcW w:w="3485" w:type="dxa"/>
          </w:tcPr>
          <w:p w14:paraId="706A731B" w14:textId="77777777" w:rsidR="007544A3" w:rsidRPr="00AA66E4" w:rsidRDefault="007544A3" w:rsidP="007544A3">
            <w:proofErr w:type="spellStart"/>
            <w:r w:rsidRPr="00AA66E4">
              <w:t>invalidAttributeValue_er</w:t>
            </w:r>
            <w:proofErr w:type="spellEnd"/>
          </w:p>
        </w:tc>
      </w:tr>
      <w:tr w:rsidR="007544A3" w:rsidRPr="00AA66E4" w14:paraId="41C457B6" w14:textId="77777777" w:rsidTr="005C606D">
        <w:tc>
          <w:tcPr>
            <w:tcW w:w="1200" w:type="dxa"/>
          </w:tcPr>
          <w:p w14:paraId="1DEC9E26" w14:textId="77777777" w:rsidR="007544A3" w:rsidRPr="00AA66E4" w:rsidRDefault="007544A3" w:rsidP="007544A3">
            <w:r w:rsidRPr="00AA66E4">
              <w:t>2094</w:t>
            </w:r>
          </w:p>
        </w:tc>
        <w:tc>
          <w:tcPr>
            <w:tcW w:w="3472" w:type="dxa"/>
          </w:tcPr>
          <w:p w14:paraId="197BDE64" w14:textId="77777777" w:rsidR="007544A3" w:rsidRPr="00AA66E4" w:rsidRDefault="007544A3" w:rsidP="007544A3">
            <w:r w:rsidRPr="00AA66E4">
              <w:t xml:space="preserve">unnecessary optional field if </w:t>
            </w:r>
            <w:proofErr w:type="spellStart"/>
            <w:r w:rsidRPr="00AA66E4">
              <w:t>pto</w:t>
            </w:r>
            <w:proofErr w:type="spellEnd"/>
          </w:p>
        </w:tc>
        <w:tc>
          <w:tcPr>
            <w:tcW w:w="1193" w:type="dxa"/>
          </w:tcPr>
          <w:p w14:paraId="400F59DA" w14:textId="77777777" w:rsidR="007544A3" w:rsidRPr="00AA66E4" w:rsidRDefault="007544A3" w:rsidP="007544A3">
            <w:r w:rsidRPr="00AA66E4">
              <w:t>6</w:t>
            </w:r>
          </w:p>
        </w:tc>
        <w:tc>
          <w:tcPr>
            <w:tcW w:w="3485" w:type="dxa"/>
          </w:tcPr>
          <w:p w14:paraId="27F6CA87" w14:textId="77777777" w:rsidR="007544A3" w:rsidRPr="00AA66E4" w:rsidRDefault="007544A3" w:rsidP="007544A3">
            <w:proofErr w:type="spellStart"/>
            <w:r w:rsidRPr="00AA66E4">
              <w:t>invalidAttributeValue_er</w:t>
            </w:r>
            <w:proofErr w:type="spellEnd"/>
          </w:p>
        </w:tc>
      </w:tr>
      <w:tr w:rsidR="007544A3" w:rsidRPr="00AA66E4" w14:paraId="10FB4328" w14:textId="77777777" w:rsidTr="005C606D">
        <w:tc>
          <w:tcPr>
            <w:tcW w:w="1200" w:type="dxa"/>
          </w:tcPr>
          <w:p w14:paraId="2465C393" w14:textId="77777777" w:rsidR="007544A3" w:rsidRPr="00AA66E4" w:rsidRDefault="007544A3" w:rsidP="007544A3">
            <w:r w:rsidRPr="00AA66E4">
              <w:t>2095</w:t>
            </w:r>
          </w:p>
        </w:tc>
        <w:tc>
          <w:tcPr>
            <w:tcW w:w="3472" w:type="dxa"/>
          </w:tcPr>
          <w:p w14:paraId="6F0CABCD" w14:textId="77777777" w:rsidR="007544A3" w:rsidRPr="00AA66E4" w:rsidRDefault="007544A3" w:rsidP="007544A3">
            <w:r w:rsidRPr="00AA66E4">
              <w:t xml:space="preserve">unnecessary </w:t>
            </w:r>
            <w:proofErr w:type="spellStart"/>
            <w:r w:rsidRPr="00AA66E4">
              <w:t>sv_type</w:t>
            </w:r>
            <w:proofErr w:type="spellEnd"/>
            <w:r w:rsidRPr="00AA66E4">
              <w:t xml:space="preserve"> if </w:t>
            </w:r>
            <w:proofErr w:type="spellStart"/>
            <w:r w:rsidRPr="00AA66E4">
              <w:t>pto</w:t>
            </w:r>
            <w:proofErr w:type="spellEnd"/>
          </w:p>
        </w:tc>
        <w:tc>
          <w:tcPr>
            <w:tcW w:w="1193" w:type="dxa"/>
          </w:tcPr>
          <w:p w14:paraId="5427C9AA" w14:textId="77777777" w:rsidR="007544A3" w:rsidRPr="00AA66E4" w:rsidRDefault="007544A3" w:rsidP="007544A3">
            <w:r w:rsidRPr="00AA66E4">
              <w:t>6</w:t>
            </w:r>
          </w:p>
        </w:tc>
        <w:tc>
          <w:tcPr>
            <w:tcW w:w="3485" w:type="dxa"/>
          </w:tcPr>
          <w:p w14:paraId="157051B5" w14:textId="77777777" w:rsidR="007544A3" w:rsidRPr="00AA66E4" w:rsidRDefault="007544A3" w:rsidP="007544A3">
            <w:proofErr w:type="spellStart"/>
            <w:r w:rsidRPr="00AA66E4">
              <w:t>invalidAttributeValue_er</w:t>
            </w:r>
            <w:proofErr w:type="spellEnd"/>
          </w:p>
        </w:tc>
      </w:tr>
      <w:tr w:rsidR="007544A3" w:rsidRPr="00AA66E4" w14:paraId="43CFF0FA" w14:textId="77777777" w:rsidTr="005C606D">
        <w:tc>
          <w:tcPr>
            <w:tcW w:w="1200" w:type="dxa"/>
          </w:tcPr>
          <w:p w14:paraId="124C0411" w14:textId="77777777" w:rsidR="007544A3" w:rsidRPr="00AA66E4" w:rsidRDefault="007544A3" w:rsidP="007544A3">
            <w:r w:rsidRPr="00AA66E4">
              <w:t>2096</w:t>
            </w:r>
          </w:p>
        </w:tc>
        <w:tc>
          <w:tcPr>
            <w:tcW w:w="3472" w:type="dxa"/>
          </w:tcPr>
          <w:p w14:paraId="0944ABF0" w14:textId="77777777" w:rsidR="007544A3" w:rsidRPr="00AA66E4" w:rsidRDefault="007544A3" w:rsidP="007544A3">
            <w:r w:rsidRPr="00AA66E4">
              <w:t>optional field is not valid</w:t>
            </w:r>
          </w:p>
        </w:tc>
        <w:tc>
          <w:tcPr>
            <w:tcW w:w="1193" w:type="dxa"/>
          </w:tcPr>
          <w:p w14:paraId="2A84CCA9" w14:textId="77777777" w:rsidR="007544A3" w:rsidRPr="00AA66E4" w:rsidRDefault="007544A3" w:rsidP="007544A3">
            <w:r w:rsidRPr="00AA66E4">
              <w:t>6</w:t>
            </w:r>
          </w:p>
        </w:tc>
        <w:tc>
          <w:tcPr>
            <w:tcW w:w="3485" w:type="dxa"/>
          </w:tcPr>
          <w:p w14:paraId="43AC4B42" w14:textId="77777777" w:rsidR="007544A3" w:rsidRPr="00AA66E4" w:rsidRDefault="007544A3" w:rsidP="007544A3">
            <w:proofErr w:type="spellStart"/>
            <w:r w:rsidRPr="00AA66E4">
              <w:t>invalidAttributeValue_er</w:t>
            </w:r>
            <w:proofErr w:type="spellEnd"/>
          </w:p>
        </w:tc>
      </w:tr>
      <w:tr w:rsidR="007544A3" w:rsidRPr="00AA66E4" w14:paraId="1A833347" w14:textId="77777777" w:rsidTr="005C606D">
        <w:tc>
          <w:tcPr>
            <w:tcW w:w="1200" w:type="dxa"/>
          </w:tcPr>
          <w:p w14:paraId="1B5C8409" w14:textId="77777777" w:rsidR="007544A3" w:rsidRPr="00AA66E4" w:rsidRDefault="007544A3" w:rsidP="007544A3">
            <w:r w:rsidRPr="00AA66E4">
              <w:t>2097</w:t>
            </w:r>
          </w:p>
        </w:tc>
        <w:tc>
          <w:tcPr>
            <w:tcW w:w="3472" w:type="dxa"/>
          </w:tcPr>
          <w:p w14:paraId="4741FF3F" w14:textId="77777777" w:rsidR="007544A3" w:rsidRPr="00AA66E4" w:rsidRDefault="007544A3" w:rsidP="007544A3">
            <w:proofErr w:type="spellStart"/>
            <w:r w:rsidRPr="00AA66E4">
              <w:t>sv_type</w:t>
            </w:r>
            <w:proofErr w:type="spellEnd"/>
            <w:r w:rsidRPr="00AA66E4">
              <w:t xml:space="preserve"> is not valid</w:t>
            </w:r>
          </w:p>
        </w:tc>
        <w:tc>
          <w:tcPr>
            <w:tcW w:w="1193" w:type="dxa"/>
          </w:tcPr>
          <w:p w14:paraId="49E9F3A5" w14:textId="77777777" w:rsidR="007544A3" w:rsidRPr="00AA66E4" w:rsidRDefault="007544A3" w:rsidP="007544A3">
            <w:r w:rsidRPr="00AA66E4">
              <w:t>6</w:t>
            </w:r>
          </w:p>
        </w:tc>
        <w:tc>
          <w:tcPr>
            <w:tcW w:w="3485" w:type="dxa"/>
          </w:tcPr>
          <w:p w14:paraId="2F34E007" w14:textId="77777777" w:rsidR="007544A3" w:rsidRPr="00AA66E4" w:rsidRDefault="007544A3" w:rsidP="007544A3">
            <w:proofErr w:type="spellStart"/>
            <w:r w:rsidRPr="00AA66E4">
              <w:t>invalidAttributeValue_er</w:t>
            </w:r>
            <w:proofErr w:type="spellEnd"/>
          </w:p>
        </w:tc>
      </w:tr>
      <w:tr w:rsidR="007544A3" w:rsidRPr="00AA66E4" w14:paraId="6B537096" w14:textId="77777777" w:rsidTr="005C606D">
        <w:tc>
          <w:tcPr>
            <w:tcW w:w="1200" w:type="dxa"/>
          </w:tcPr>
          <w:p w14:paraId="3652F041" w14:textId="77777777" w:rsidR="007544A3" w:rsidRPr="00AA66E4" w:rsidRDefault="007544A3" w:rsidP="007544A3">
            <w:r w:rsidRPr="00AA66E4">
              <w:t>2098</w:t>
            </w:r>
          </w:p>
        </w:tc>
        <w:tc>
          <w:tcPr>
            <w:tcW w:w="3472" w:type="dxa"/>
          </w:tcPr>
          <w:p w14:paraId="26D7AFB4" w14:textId="77777777" w:rsidR="007544A3" w:rsidRPr="00AA66E4" w:rsidRDefault="007544A3" w:rsidP="007544A3">
            <w:proofErr w:type="spellStart"/>
            <w:r w:rsidRPr="00AA66E4">
              <w:t>spid</w:t>
            </w:r>
            <w:proofErr w:type="spellEnd"/>
            <w:r w:rsidRPr="00AA66E4">
              <w:t xml:space="preserve"> supplied an optional field it does not support</w:t>
            </w:r>
          </w:p>
        </w:tc>
        <w:tc>
          <w:tcPr>
            <w:tcW w:w="1193" w:type="dxa"/>
          </w:tcPr>
          <w:p w14:paraId="3B7C47CF" w14:textId="77777777" w:rsidR="007544A3" w:rsidRPr="00AA66E4" w:rsidRDefault="007544A3" w:rsidP="007544A3">
            <w:r w:rsidRPr="00AA66E4">
              <w:t>6</w:t>
            </w:r>
          </w:p>
        </w:tc>
        <w:tc>
          <w:tcPr>
            <w:tcW w:w="3485" w:type="dxa"/>
          </w:tcPr>
          <w:p w14:paraId="29DBAB9D" w14:textId="77777777" w:rsidR="007544A3" w:rsidRPr="00AA66E4" w:rsidRDefault="007544A3" w:rsidP="007544A3">
            <w:proofErr w:type="spellStart"/>
            <w:r w:rsidRPr="00AA66E4">
              <w:t>invalidAttributeValue_er</w:t>
            </w:r>
            <w:proofErr w:type="spellEnd"/>
          </w:p>
        </w:tc>
      </w:tr>
      <w:tr w:rsidR="007544A3" w:rsidRPr="00AA66E4" w14:paraId="193390EA" w14:textId="77777777" w:rsidTr="005C606D">
        <w:tc>
          <w:tcPr>
            <w:tcW w:w="1200" w:type="dxa"/>
          </w:tcPr>
          <w:p w14:paraId="7B13206D" w14:textId="77777777" w:rsidR="007544A3" w:rsidRPr="00AA66E4" w:rsidRDefault="007544A3" w:rsidP="007544A3">
            <w:r w:rsidRPr="00AA66E4">
              <w:t>2099</w:t>
            </w:r>
          </w:p>
        </w:tc>
        <w:tc>
          <w:tcPr>
            <w:tcW w:w="3472" w:type="dxa"/>
          </w:tcPr>
          <w:p w14:paraId="27CFF235" w14:textId="77777777" w:rsidR="007544A3" w:rsidRPr="00AA66E4" w:rsidRDefault="007544A3" w:rsidP="007544A3">
            <w:proofErr w:type="spellStart"/>
            <w:r w:rsidRPr="00AA66E4">
              <w:t>spid</w:t>
            </w:r>
            <w:proofErr w:type="spellEnd"/>
            <w:r w:rsidRPr="00AA66E4">
              <w:t xml:space="preserve"> supports </w:t>
            </w:r>
            <w:proofErr w:type="spellStart"/>
            <w:r w:rsidRPr="00AA66E4">
              <w:t>sv_type</w:t>
            </w:r>
            <w:proofErr w:type="spellEnd"/>
            <w:r w:rsidRPr="00AA66E4">
              <w:t xml:space="preserve"> but fails to provide</w:t>
            </w:r>
          </w:p>
        </w:tc>
        <w:tc>
          <w:tcPr>
            <w:tcW w:w="1193" w:type="dxa"/>
          </w:tcPr>
          <w:p w14:paraId="6F8B916D" w14:textId="77777777" w:rsidR="007544A3" w:rsidRPr="00AA66E4" w:rsidRDefault="007544A3" w:rsidP="007544A3">
            <w:r w:rsidRPr="00AA66E4">
              <w:t>18</w:t>
            </w:r>
          </w:p>
        </w:tc>
        <w:tc>
          <w:tcPr>
            <w:tcW w:w="3485" w:type="dxa"/>
          </w:tcPr>
          <w:p w14:paraId="5856E8F3" w14:textId="77777777" w:rsidR="007544A3" w:rsidRPr="00AA66E4" w:rsidRDefault="007544A3" w:rsidP="007544A3">
            <w:proofErr w:type="spellStart"/>
            <w:r w:rsidRPr="00AA66E4">
              <w:t>missingAttributeValue</w:t>
            </w:r>
            <w:proofErr w:type="spellEnd"/>
          </w:p>
        </w:tc>
      </w:tr>
      <w:tr w:rsidR="007544A3" w:rsidRPr="00AA66E4" w14:paraId="00EF6ECB" w14:textId="77777777" w:rsidTr="005C606D">
        <w:tc>
          <w:tcPr>
            <w:tcW w:w="1200" w:type="dxa"/>
          </w:tcPr>
          <w:p w14:paraId="6A4B244B" w14:textId="77777777" w:rsidR="007544A3" w:rsidRPr="00AA66E4" w:rsidRDefault="007544A3" w:rsidP="007544A3">
            <w:r w:rsidRPr="00AA66E4">
              <w:t>2100</w:t>
            </w:r>
          </w:p>
        </w:tc>
        <w:tc>
          <w:tcPr>
            <w:tcW w:w="3472" w:type="dxa"/>
          </w:tcPr>
          <w:p w14:paraId="5FBC2F6E" w14:textId="77777777" w:rsidR="007544A3" w:rsidRPr="00AA66E4" w:rsidRDefault="007544A3" w:rsidP="007544A3">
            <w:r w:rsidRPr="00AA66E4">
              <w:t>optional field is not known</w:t>
            </w:r>
          </w:p>
        </w:tc>
        <w:tc>
          <w:tcPr>
            <w:tcW w:w="1193" w:type="dxa"/>
          </w:tcPr>
          <w:p w14:paraId="5174752A" w14:textId="77777777" w:rsidR="007544A3" w:rsidRPr="00AA66E4" w:rsidRDefault="007544A3" w:rsidP="007544A3">
            <w:r w:rsidRPr="00AA66E4">
              <w:t>6</w:t>
            </w:r>
          </w:p>
        </w:tc>
        <w:tc>
          <w:tcPr>
            <w:tcW w:w="3485" w:type="dxa"/>
          </w:tcPr>
          <w:p w14:paraId="7BBF9CCD" w14:textId="77777777" w:rsidR="007544A3" w:rsidRPr="00AA66E4" w:rsidRDefault="007544A3" w:rsidP="007544A3">
            <w:proofErr w:type="spellStart"/>
            <w:r w:rsidRPr="00AA66E4">
              <w:t>invalidAttributeValue_er</w:t>
            </w:r>
            <w:proofErr w:type="spellEnd"/>
          </w:p>
        </w:tc>
      </w:tr>
      <w:tr w:rsidR="007544A3" w:rsidRPr="00AA66E4" w14:paraId="750EBF4D" w14:textId="77777777" w:rsidTr="005C606D">
        <w:tc>
          <w:tcPr>
            <w:tcW w:w="1200" w:type="dxa"/>
          </w:tcPr>
          <w:p w14:paraId="7C7A2135" w14:textId="77777777" w:rsidR="007544A3" w:rsidRPr="00AA66E4" w:rsidRDefault="007544A3" w:rsidP="007544A3">
            <w:r w:rsidRPr="00AA66E4">
              <w:t>2101</w:t>
            </w:r>
          </w:p>
        </w:tc>
        <w:tc>
          <w:tcPr>
            <w:tcW w:w="3472" w:type="dxa"/>
          </w:tcPr>
          <w:p w14:paraId="7458E8AF" w14:textId="77777777" w:rsidR="007544A3" w:rsidRPr="00AA66E4" w:rsidRDefault="007544A3" w:rsidP="007544A3">
            <w:r w:rsidRPr="00AA66E4">
              <w:t>unnecessary optional field</w:t>
            </w:r>
          </w:p>
        </w:tc>
        <w:tc>
          <w:tcPr>
            <w:tcW w:w="1193" w:type="dxa"/>
          </w:tcPr>
          <w:p w14:paraId="11E385AD" w14:textId="77777777" w:rsidR="007544A3" w:rsidRPr="00AA66E4" w:rsidRDefault="007544A3" w:rsidP="007544A3">
            <w:r w:rsidRPr="00AA66E4">
              <w:t>6</w:t>
            </w:r>
          </w:p>
        </w:tc>
        <w:tc>
          <w:tcPr>
            <w:tcW w:w="3485" w:type="dxa"/>
          </w:tcPr>
          <w:p w14:paraId="608BFA50" w14:textId="77777777" w:rsidR="007544A3" w:rsidRPr="00AA66E4" w:rsidRDefault="007544A3" w:rsidP="007544A3">
            <w:proofErr w:type="spellStart"/>
            <w:r w:rsidRPr="00AA66E4">
              <w:t>invalidAttributeValue_er</w:t>
            </w:r>
            <w:proofErr w:type="spellEnd"/>
          </w:p>
        </w:tc>
      </w:tr>
      <w:tr w:rsidR="007544A3" w:rsidRPr="00AA66E4" w14:paraId="06B66C2B" w14:textId="77777777" w:rsidTr="005C606D">
        <w:tc>
          <w:tcPr>
            <w:tcW w:w="1200" w:type="dxa"/>
          </w:tcPr>
          <w:p w14:paraId="51CDF0EC" w14:textId="77777777" w:rsidR="007544A3" w:rsidRPr="00AA66E4" w:rsidRDefault="007544A3" w:rsidP="007544A3">
            <w:r w:rsidRPr="00AA66E4">
              <w:t>2102</w:t>
            </w:r>
          </w:p>
        </w:tc>
        <w:tc>
          <w:tcPr>
            <w:tcW w:w="3472" w:type="dxa"/>
          </w:tcPr>
          <w:p w14:paraId="64A062A0" w14:textId="77777777" w:rsidR="007544A3" w:rsidRPr="00AA66E4" w:rsidRDefault="007544A3" w:rsidP="007544A3">
            <w:r w:rsidRPr="00AA66E4">
              <w:t xml:space="preserve">unnecessary </w:t>
            </w:r>
            <w:proofErr w:type="spellStart"/>
            <w:r w:rsidRPr="00AA66E4">
              <w:t>sv_type</w:t>
            </w:r>
            <w:proofErr w:type="spellEnd"/>
          </w:p>
        </w:tc>
        <w:tc>
          <w:tcPr>
            <w:tcW w:w="1193" w:type="dxa"/>
          </w:tcPr>
          <w:p w14:paraId="77F48C9B" w14:textId="77777777" w:rsidR="007544A3" w:rsidRPr="00AA66E4" w:rsidRDefault="007544A3" w:rsidP="007544A3">
            <w:r w:rsidRPr="00AA66E4">
              <w:t>6</w:t>
            </w:r>
          </w:p>
        </w:tc>
        <w:tc>
          <w:tcPr>
            <w:tcW w:w="3485" w:type="dxa"/>
          </w:tcPr>
          <w:p w14:paraId="7BC31981" w14:textId="77777777" w:rsidR="007544A3" w:rsidRPr="00AA66E4" w:rsidRDefault="007544A3" w:rsidP="007544A3">
            <w:proofErr w:type="spellStart"/>
            <w:r w:rsidRPr="00AA66E4">
              <w:t>invalidAttributeValue_er</w:t>
            </w:r>
            <w:proofErr w:type="spellEnd"/>
          </w:p>
        </w:tc>
      </w:tr>
      <w:tr w:rsidR="007544A3" w:rsidRPr="00AA66E4" w14:paraId="647ECB7E" w14:textId="77777777" w:rsidTr="005C606D">
        <w:tc>
          <w:tcPr>
            <w:tcW w:w="1200" w:type="dxa"/>
          </w:tcPr>
          <w:p w14:paraId="1F605C4E" w14:textId="77777777" w:rsidR="007544A3" w:rsidRPr="00AA66E4" w:rsidRDefault="007544A3" w:rsidP="007544A3">
            <w:r w:rsidRPr="00AA66E4">
              <w:t>2103</w:t>
            </w:r>
          </w:p>
        </w:tc>
        <w:tc>
          <w:tcPr>
            <w:tcW w:w="3472" w:type="dxa"/>
          </w:tcPr>
          <w:p w14:paraId="4EC1D608" w14:textId="77777777" w:rsidR="007544A3" w:rsidRPr="00AA66E4" w:rsidRDefault="007544A3" w:rsidP="007544A3">
            <w:proofErr w:type="spellStart"/>
            <w:r w:rsidRPr="00AA66E4">
              <w:t>spid</w:t>
            </w:r>
            <w:proofErr w:type="spellEnd"/>
            <w:r w:rsidRPr="00AA66E4">
              <w:t xml:space="preserve"> supplied </w:t>
            </w:r>
            <w:proofErr w:type="spellStart"/>
            <w:r w:rsidRPr="00AA66E4">
              <w:t>sv_type</w:t>
            </w:r>
            <w:proofErr w:type="spellEnd"/>
            <w:r w:rsidRPr="00AA66E4">
              <w:t xml:space="preserve"> it does not support</w:t>
            </w:r>
          </w:p>
        </w:tc>
        <w:tc>
          <w:tcPr>
            <w:tcW w:w="1193" w:type="dxa"/>
          </w:tcPr>
          <w:p w14:paraId="7D3CC57F" w14:textId="77777777" w:rsidR="007544A3" w:rsidRPr="00AA66E4" w:rsidRDefault="007544A3" w:rsidP="007544A3">
            <w:r w:rsidRPr="00AA66E4">
              <w:t>6</w:t>
            </w:r>
          </w:p>
        </w:tc>
        <w:tc>
          <w:tcPr>
            <w:tcW w:w="3485" w:type="dxa"/>
          </w:tcPr>
          <w:p w14:paraId="1F719C1D" w14:textId="77777777" w:rsidR="007544A3" w:rsidRPr="00AA66E4" w:rsidRDefault="007544A3" w:rsidP="007544A3">
            <w:proofErr w:type="spellStart"/>
            <w:r w:rsidRPr="00AA66E4">
              <w:t>invalidAttributeValue_er</w:t>
            </w:r>
            <w:proofErr w:type="spellEnd"/>
          </w:p>
        </w:tc>
      </w:tr>
      <w:tr w:rsidR="007544A3" w:rsidRPr="00AA66E4" w14:paraId="40FAE159" w14:textId="77777777" w:rsidTr="005C606D">
        <w:tc>
          <w:tcPr>
            <w:tcW w:w="1200" w:type="dxa"/>
          </w:tcPr>
          <w:p w14:paraId="6F517B22" w14:textId="77777777" w:rsidR="007544A3" w:rsidRPr="00AA66E4" w:rsidRDefault="007544A3" w:rsidP="007544A3">
            <w:r w:rsidRPr="00AA66E4">
              <w:t>2105</w:t>
            </w:r>
          </w:p>
        </w:tc>
        <w:tc>
          <w:tcPr>
            <w:tcW w:w="3472" w:type="dxa"/>
          </w:tcPr>
          <w:p w14:paraId="23EDC9CE" w14:textId="77777777" w:rsidR="007544A3" w:rsidRPr="00AA66E4" w:rsidRDefault="007544A3" w:rsidP="007544A3">
            <w:r w:rsidRPr="00AA66E4">
              <w:t>SP must support linked reply for SWIM recovery</w:t>
            </w:r>
          </w:p>
        </w:tc>
        <w:tc>
          <w:tcPr>
            <w:tcW w:w="1193" w:type="dxa"/>
          </w:tcPr>
          <w:p w14:paraId="7463A073" w14:textId="77777777" w:rsidR="007544A3" w:rsidRPr="00AA66E4" w:rsidRDefault="007544A3" w:rsidP="007544A3">
            <w:r w:rsidRPr="00AA66E4">
              <w:t>2</w:t>
            </w:r>
          </w:p>
        </w:tc>
        <w:tc>
          <w:tcPr>
            <w:tcW w:w="3485" w:type="dxa"/>
          </w:tcPr>
          <w:p w14:paraId="2D0F59F5" w14:textId="77777777" w:rsidR="007544A3" w:rsidRPr="00AA66E4" w:rsidRDefault="007544A3" w:rsidP="007544A3">
            <w:proofErr w:type="spellStart"/>
            <w:r w:rsidRPr="00AA66E4">
              <w:t>accessDenied_er</w:t>
            </w:r>
            <w:proofErr w:type="spellEnd"/>
          </w:p>
        </w:tc>
      </w:tr>
      <w:tr w:rsidR="007544A3" w:rsidRPr="00AA66E4" w14:paraId="4D8EF959" w14:textId="77777777" w:rsidTr="005C606D">
        <w:tc>
          <w:tcPr>
            <w:tcW w:w="1200" w:type="dxa"/>
          </w:tcPr>
          <w:p w14:paraId="73A3E8E6" w14:textId="77777777" w:rsidR="007544A3" w:rsidRPr="00AA66E4" w:rsidRDefault="007544A3" w:rsidP="007544A3">
            <w:r w:rsidRPr="00AA66E4">
              <w:t>2106</w:t>
            </w:r>
          </w:p>
        </w:tc>
        <w:tc>
          <w:tcPr>
            <w:tcW w:w="3472" w:type="dxa"/>
          </w:tcPr>
          <w:p w14:paraId="722AAA06" w14:textId="77777777" w:rsidR="007544A3" w:rsidRPr="00AA66E4" w:rsidRDefault="007544A3" w:rsidP="007544A3">
            <w:r w:rsidRPr="00AA66E4">
              <w:t>SP requesting SWIM recovery does not support SWIM</w:t>
            </w:r>
          </w:p>
        </w:tc>
        <w:tc>
          <w:tcPr>
            <w:tcW w:w="1193" w:type="dxa"/>
          </w:tcPr>
          <w:p w14:paraId="69C9ACBA" w14:textId="77777777" w:rsidR="007544A3" w:rsidRPr="00AA66E4" w:rsidRDefault="007544A3" w:rsidP="007544A3">
            <w:r w:rsidRPr="00AA66E4">
              <w:t>2</w:t>
            </w:r>
          </w:p>
        </w:tc>
        <w:tc>
          <w:tcPr>
            <w:tcW w:w="3485" w:type="dxa"/>
          </w:tcPr>
          <w:p w14:paraId="78F441D8" w14:textId="77777777" w:rsidR="007544A3" w:rsidRPr="00AA66E4" w:rsidRDefault="007544A3" w:rsidP="007544A3">
            <w:proofErr w:type="spellStart"/>
            <w:r w:rsidRPr="00AA66E4">
              <w:t>accessDenied_er</w:t>
            </w:r>
            <w:proofErr w:type="spellEnd"/>
          </w:p>
        </w:tc>
      </w:tr>
      <w:tr w:rsidR="007544A3" w:rsidRPr="00AA66E4" w14:paraId="23CC654A" w14:textId="77777777" w:rsidTr="005C606D">
        <w:tc>
          <w:tcPr>
            <w:tcW w:w="1200" w:type="dxa"/>
          </w:tcPr>
          <w:p w14:paraId="0100AB2B" w14:textId="77777777" w:rsidR="007544A3" w:rsidRPr="00AA66E4" w:rsidRDefault="007544A3" w:rsidP="007544A3">
            <w:r w:rsidRPr="00AA66E4">
              <w:t>2107</w:t>
            </w:r>
          </w:p>
        </w:tc>
        <w:tc>
          <w:tcPr>
            <w:tcW w:w="3472" w:type="dxa"/>
          </w:tcPr>
          <w:p w14:paraId="11B35050" w14:textId="77777777" w:rsidR="007544A3" w:rsidRPr="00AA66E4" w:rsidRDefault="007544A3" w:rsidP="007544A3">
            <w:r w:rsidRPr="00AA66E4">
              <w:t>Action ID not valid</w:t>
            </w:r>
          </w:p>
        </w:tc>
        <w:tc>
          <w:tcPr>
            <w:tcW w:w="1193" w:type="dxa"/>
          </w:tcPr>
          <w:p w14:paraId="271CCFAD" w14:textId="77777777" w:rsidR="007544A3" w:rsidRPr="00AA66E4" w:rsidRDefault="007544A3" w:rsidP="007544A3">
            <w:r w:rsidRPr="00AA66E4">
              <w:t>6</w:t>
            </w:r>
          </w:p>
        </w:tc>
        <w:tc>
          <w:tcPr>
            <w:tcW w:w="3485" w:type="dxa"/>
          </w:tcPr>
          <w:p w14:paraId="1757F12F" w14:textId="77777777" w:rsidR="007544A3" w:rsidRPr="00AA66E4" w:rsidRDefault="007544A3" w:rsidP="007544A3">
            <w:proofErr w:type="spellStart"/>
            <w:r w:rsidRPr="00AA66E4">
              <w:t>invalidAttributeValue_er</w:t>
            </w:r>
            <w:proofErr w:type="spellEnd"/>
          </w:p>
        </w:tc>
      </w:tr>
      <w:tr w:rsidR="007544A3" w:rsidRPr="00AA66E4" w14:paraId="7A6FD7BC" w14:textId="77777777" w:rsidTr="005C606D">
        <w:tc>
          <w:tcPr>
            <w:tcW w:w="1200" w:type="dxa"/>
          </w:tcPr>
          <w:p w14:paraId="73569578" w14:textId="77777777" w:rsidR="007544A3" w:rsidRPr="00AA66E4" w:rsidRDefault="007544A3" w:rsidP="007544A3">
            <w:r w:rsidRPr="00AA66E4">
              <w:t>2108</w:t>
            </w:r>
          </w:p>
        </w:tc>
        <w:tc>
          <w:tcPr>
            <w:tcW w:w="3472" w:type="dxa"/>
          </w:tcPr>
          <w:p w14:paraId="5BB10D06" w14:textId="77777777" w:rsidR="007544A3" w:rsidRPr="00AA66E4" w:rsidRDefault="007544A3" w:rsidP="007544A3">
            <w:r w:rsidRPr="00AA66E4">
              <w:t>Required service provider type is not supplied</w:t>
            </w:r>
          </w:p>
        </w:tc>
        <w:tc>
          <w:tcPr>
            <w:tcW w:w="1193" w:type="dxa"/>
          </w:tcPr>
          <w:p w14:paraId="324D7B1E" w14:textId="77777777" w:rsidR="007544A3" w:rsidRPr="00AA66E4" w:rsidRDefault="007544A3" w:rsidP="007544A3">
            <w:r w:rsidRPr="00AA66E4">
              <w:t>6</w:t>
            </w:r>
          </w:p>
        </w:tc>
        <w:tc>
          <w:tcPr>
            <w:tcW w:w="3485" w:type="dxa"/>
          </w:tcPr>
          <w:p w14:paraId="617902DE" w14:textId="77777777" w:rsidR="007544A3" w:rsidRPr="00AA66E4" w:rsidRDefault="007544A3" w:rsidP="007544A3">
            <w:proofErr w:type="spellStart"/>
            <w:r w:rsidRPr="00AA66E4">
              <w:t>invalidAttributeValue_er</w:t>
            </w:r>
            <w:proofErr w:type="spellEnd"/>
          </w:p>
        </w:tc>
      </w:tr>
      <w:tr w:rsidR="007544A3" w:rsidRPr="00AA66E4" w14:paraId="67DA8FA9" w14:textId="77777777" w:rsidTr="005C606D">
        <w:tc>
          <w:tcPr>
            <w:tcW w:w="1200" w:type="dxa"/>
          </w:tcPr>
          <w:p w14:paraId="2FB44660" w14:textId="77777777" w:rsidR="007544A3" w:rsidRPr="00AA66E4" w:rsidRDefault="007544A3" w:rsidP="007544A3">
            <w:r w:rsidRPr="00AA66E4">
              <w:t>2109</w:t>
            </w:r>
          </w:p>
        </w:tc>
        <w:tc>
          <w:tcPr>
            <w:tcW w:w="3472" w:type="dxa"/>
          </w:tcPr>
          <w:p w14:paraId="31FCAD1D" w14:textId="77777777" w:rsidR="007544A3" w:rsidRPr="00AA66E4" w:rsidRDefault="007544A3" w:rsidP="007544A3">
            <w:r w:rsidRPr="00AA66E4">
              <w:t>Service provider type is not valid</w:t>
            </w:r>
          </w:p>
        </w:tc>
        <w:tc>
          <w:tcPr>
            <w:tcW w:w="1193" w:type="dxa"/>
          </w:tcPr>
          <w:p w14:paraId="4589FC04" w14:textId="77777777" w:rsidR="007544A3" w:rsidRPr="00AA66E4" w:rsidRDefault="007544A3" w:rsidP="007544A3">
            <w:r w:rsidRPr="00AA66E4">
              <w:t>6</w:t>
            </w:r>
          </w:p>
        </w:tc>
        <w:tc>
          <w:tcPr>
            <w:tcW w:w="3485" w:type="dxa"/>
          </w:tcPr>
          <w:p w14:paraId="5995EE0F" w14:textId="77777777" w:rsidR="007544A3" w:rsidRPr="00AA66E4" w:rsidRDefault="007544A3" w:rsidP="007544A3">
            <w:proofErr w:type="spellStart"/>
            <w:r w:rsidRPr="00AA66E4">
              <w:t>invalidAttributeValue_er</w:t>
            </w:r>
            <w:proofErr w:type="spellEnd"/>
          </w:p>
        </w:tc>
      </w:tr>
      <w:tr w:rsidR="007544A3" w:rsidRPr="00AA66E4" w14:paraId="1C38430C" w14:textId="77777777" w:rsidTr="005C606D">
        <w:tc>
          <w:tcPr>
            <w:tcW w:w="1200" w:type="dxa"/>
          </w:tcPr>
          <w:p w14:paraId="46C63AE8" w14:textId="77777777" w:rsidR="007544A3" w:rsidRPr="00AA66E4" w:rsidRDefault="007544A3" w:rsidP="007544A3">
            <w:r w:rsidRPr="00AA66E4">
              <w:t>2110</w:t>
            </w:r>
          </w:p>
        </w:tc>
        <w:tc>
          <w:tcPr>
            <w:tcW w:w="3472" w:type="dxa"/>
          </w:tcPr>
          <w:p w14:paraId="3DCEC16E" w14:textId="77777777" w:rsidR="007544A3" w:rsidRPr="00AA66E4" w:rsidRDefault="007544A3" w:rsidP="007544A3">
            <w:r w:rsidRPr="00AA66E4">
              <w:t>SP is not allowed to modify service provider type</w:t>
            </w:r>
          </w:p>
        </w:tc>
        <w:tc>
          <w:tcPr>
            <w:tcW w:w="1193" w:type="dxa"/>
          </w:tcPr>
          <w:p w14:paraId="3FDF690F" w14:textId="77777777" w:rsidR="007544A3" w:rsidRPr="00AA66E4" w:rsidRDefault="007544A3" w:rsidP="007544A3">
            <w:r w:rsidRPr="00AA66E4">
              <w:t>2</w:t>
            </w:r>
          </w:p>
        </w:tc>
        <w:tc>
          <w:tcPr>
            <w:tcW w:w="3485" w:type="dxa"/>
          </w:tcPr>
          <w:p w14:paraId="78CE44F4" w14:textId="77777777" w:rsidR="007544A3" w:rsidRPr="00AA66E4" w:rsidRDefault="007544A3" w:rsidP="007544A3">
            <w:proofErr w:type="spellStart"/>
            <w:r w:rsidRPr="00AA66E4">
              <w:t>accessDenied_er</w:t>
            </w:r>
            <w:proofErr w:type="spellEnd"/>
          </w:p>
        </w:tc>
      </w:tr>
      <w:tr w:rsidR="007544A3" w:rsidRPr="00AA66E4" w14:paraId="2FDCE297" w14:textId="77777777" w:rsidTr="005C606D">
        <w:tc>
          <w:tcPr>
            <w:tcW w:w="1200" w:type="dxa"/>
          </w:tcPr>
          <w:p w14:paraId="3570E752" w14:textId="77777777" w:rsidR="007544A3" w:rsidRPr="00AA66E4" w:rsidRDefault="007544A3" w:rsidP="007544A3">
            <w:r w:rsidRPr="00AA66E4">
              <w:t>2111</w:t>
            </w:r>
          </w:p>
        </w:tc>
        <w:tc>
          <w:tcPr>
            <w:tcW w:w="3472" w:type="dxa"/>
          </w:tcPr>
          <w:p w14:paraId="476704F6" w14:textId="77777777" w:rsidR="007544A3" w:rsidRPr="00AA66E4" w:rsidRDefault="007544A3" w:rsidP="007544A3">
            <w:r w:rsidRPr="00AA66E4">
              <w:t>Service provider type is not consistent with its name</w:t>
            </w:r>
          </w:p>
        </w:tc>
        <w:tc>
          <w:tcPr>
            <w:tcW w:w="1193" w:type="dxa"/>
          </w:tcPr>
          <w:p w14:paraId="563638D8" w14:textId="77777777" w:rsidR="007544A3" w:rsidRPr="00AA66E4" w:rsidRDefault="007544A3" w:rsidP="007544A3">
            <w:r w:rsidRPr="00AA66E4">
              <w:t>6</w:t>
            </w:r>
          </w:p>
        </w:tc>
        <w:tc>
          <w:tcPr>
            <w:tcW w:w="3485" w:type="dxa"/>
          </w:tcPr>
          <w:p w14:paraId="792F8A63" w14:textId="77777777" w:rsidR="007544A3" w:rsidRPr="00AA66E4" w:rsidRDefault="007544A3" w:rsidP="007544A3">
            <w:proofErr w:type="spellStart"/>
            <w:r w:rsidRPr="00AA66E4">
              <w:t>invalidAttributeValue_er</w:t>
            </w:r>
            <w:proofErr w:type="spellEnd"/>
          </w:p>
        </w:tc>
      </w:tr>
      <w:tr w:rsidR="007544A3" w:rsidRPr="00AA66E4" w14:paraId="1EFFBB00" w14:textId="77777777" w:rsidTr="005C606D">
        <w:tc>
          <w:tcPr>
            <w:tcW w:w="1200" w:type="dxa"/>
          </w:tcPr>
          <w:p w14:paraId="47ED809D" w14:textId="77777777" w:rsidR="007544A3" w:rsidRPr="00AA66E4" w:rsidRDefault="007544A3" w:rsidP="007544A3">
            <w:r w:rsidRPr="00AA66E4">
              <w:t>2112</w:t>
            </w:r>
          </w:p>
        </w:tc>
        <w:tc>
          <w:tcPr>
            <w:tcW w:w="3472" w:type="dxa"/>
          </w:tcPr>
          <w:p w14:paraId="7D6BE4FE" w14:textId="77777777" w:rsidR="007544A3" w:rsidRPr="00AA66E4" w:rsidRDefault="007544A3" w:rsidP="007544A3">
            <w:r w:rsidRPr="00AA66E4">
              <w:t>new SP cannot resolve conflict with cause code of 50 or 51</w:t>
            </w:r>
          </w:p>
        </w:tc>
        <w:tc>
          <w:tcPr>
            <w:tcW w:w="1193" w:type="dxa"/>
          </w:tcPr>
          <w:p w14:paraId="2F3CDBEF" w14:textId="77777777" w:rsidR="007544A3" w:rsidRPr="00AA66E4" w:rsidRDefault="007544A3" w:rsidP="007544A3">
            <w:r w:rsidRPr="00AA66E4">
              <w:t>2</w:t>
            </w:r>
          </w:p>
        </w:tc>
        <w:tc>
          <w:tcPr>
            <w:tcW w:w="3485" w:type="dxa"/>
          </w:tcPr>
          <w:p w14:paraId="4CCE3CCF" w14:textId="77777777" w:rsidR="007544A3" w:rsidRPr="00AA66E4" w:rsidRDefault="007544A3" w:rsidP="007544A3">
            <w:proofErr w:type="spellStart"/>
            <w:r w:rsidRPr="00AA66E4">
              <w:t>accessDenied_er</w:t>
            </w:r>
            <w:proofErr w:type="spellEnd"/>
          </w:p>
        </w:tc>
      </w:tr>
      <w:tr w:rsidR="007544A3" w:rsidRPr="00AA66E4" w14:paraId="598D3034" w14:textId="77777777" w:rsidTr="005C606D">
        <w:tc>
          <w:tcPr>
            <w:tcW w:w="1200" w:type="dxa"/>
          </w:tcPr>
          <w:p w14:paraId="53B5B4C2" w14:textId="77777777" w:rsidR="007544A3" w:rsidRPr="00AA66E4" w:rsidRDefault="007544A3" w:rsidP="007544A3">
            <w:r w:rsidRPr="00AA66E4">
              <w:t>2113</w:t>
            </w:r>
          </w:p>
        </w:tc>
        <w:tc>
          <w:tcPr>
            <w:tcW w:w="3472" w:type="dxa"/>
          </w:tcPr>
          <w:p w14:paraId="7CE4546F" w14:textId="77777777" w:rsidR="007544A3" w:rsidRPr="00AA66E4" w:rsidRDefault="007544A3" w:rsidP="007544A3">
            <w:r w:rsidRPr="00AA66E4">
              <w:t>SV in wrong status for undo-cancel operation</w:t>
            </w:r>
          </w:p>
        </w:tc>
        <w:tc>
          <w:tcPr>
            <w:tcW w:w="1193" w:type="dxa"/>
          </w:tcPr>
          <w:p w14:paraId="5E881DFC" w14:textId="77777777" w:rsidR="007544A3" w:rsidRPr="00AA66E4" w:rsidRDefault="007544A3" w:rsidP="007544A3">
            <w:r w:rsidRPr="00AA66E4">
              <w:t>1</w:t>
            </w:r>
          </w:p>
        </w:tc>
        <w:tc>
          <w:tcPr>
            <w:tcW w:w="3485" w:type="dxa"/>
          </w:tcPr>
          <w:p w14:paraId="26F32989" w14:textId="77777777" w:rsidR="007544A3" w:rsidRPr="00AA66E4" w:rsidRDefault="007544A3" w:rsidP="007544A3">
            <w:proofErr w:type="spellStart"/>
            <w:r w:rsidRPr="00AA66E4">
              <w:t>noSuchObjectInstance</w:t>
            </w:r>
            <w:proofErr w:type="spellEnd"/>
          </w:p>
        </w:tc>
      </w:tr>
      <w:tr w:rsidR="007544A3" w:rsidRPr="00AA66E4" w14:paraId="0F98BE67" w14:textId="77777777" w:rsidTr="005C606D">
        <w:tc>
          <w:tcPr>
            <w:tcW w:w="1200" w:type="dxa"/>
          </w:tcPr>
          <w:p w14:paraId="187F2704" w14:textId="77777777" w:rsidR="007544A3" w:rsidRPr="00AA66E4" w:rsidRDefault="007544A3" w:rsidP="007544A3">
            <w:r w:rsidRPr="00AA66E4">
              <w:t>2114</w:t>
            </w:r>
          </w:p>
        </w:tc>
        <w:tc>
          <w:tcPr>
            <w:tcW w:w="3472" w:type="dxa"/>
          </w:tcPr>
          <w:p w14:paraId="61087C0C" w14:textId="77777777" w:rsidR="007544A3" w:rsidRPr="00AA66E4" w:rsidRDefault="007544A3" w:rsidP="007544A3">
            <w:r w:rsidRPr="00AA66E4">
              <w:t>SV in wrong new status for undo-cancel operation</w:t>
            </w:r>
          </w:p>
        </w:tc>
        <w:tc>
          <w:tcPr>
            <w:tcW w:w="1193" w:type="dxa"/>
          </w:tcPr>
          <w:p w14:paraId="1D8BD006" w14:textId="77777777" w:rsidR="007544A3" w:rsidRPr="00AA66E4" w:rsidRDefault="007544A3" w:rsidP="007544A3">
            <w:r w:rsidRPr="00AA66E4">
              <w:t>6</w:t>
            </w:r>
          </w:p>
        </w:tc>
        <w:tc>
          <w:tcPr>
            <w:tcW w:w="3485" w:type="dxa"/>
          </w:tcPr>
          <w:p w14:paraId="17B82CBB" w14:textId="77777777" w:rsidR="007544A3" w:rsidRPr="00AA66E4" w:rsidRDefault="007544A3" w:rsidP="007544A3">
            <w:proofErr w:type="spellStart"/>
            <w:r w:rsidRPr="00AA66E4">
              <w:t>invalidAttributeValue_er</w:t>
            </w:r>
            <w:proofErr w:type="spellEnd"/>
          </w:p>
        </w:tc>
      </w:tr>
      <w:tr w:rsidR="007544A3" w:rsidRPr="00AA66E4" w14:paraId="4788C9E0" w14:textId="77777777" w:rsidTr="005C606D">
        <w:tc>
          <w:tcPr>
            <w:tcW w:w="1200" w:type="dxa"/>
          </w:tcPr>
          <w:p w14:paraId="71CD3F4B" w14:textId="77777777" w:rsidR="007544A3" w:rsidRPr="00AA66E4" w:rsidRDefault="007544A3" w:rsidP="007544A3">
            <w:r w:rsidRPr="00AA66E4">
              <w:t>2115</w:t>
            </w:r>
          </w:p>
        </w:tc>
        <w:tc>
          <w:tcPr>
            <w:tcW w:w="3472" w:type="dxa"/>
          </w:tcPr>
          <w:p w14:paraId="6A022431" w14:textId="77777777" w:rsidR="007544A3" w:rsidRPr="00AA66E4" w:rsidRDefault="007544A3" w:rsidP="007544A3">
            <w:r w:rsidRPr="00AA66E4">
              <w:t>Undo-cancel originator SP has not canceled the SV</w:t>
            </w:r>
          </w:p>
        </w:tc>
        <w:tc>
          <w:tcPr>
            <w:tcW w:w="1193" w:type="dxa"/>
          </w:tcPr>
          <w:p w14:paraId="6F33670E" w14:textId="77777777" w:rsidR="007544A3" w:rsidRPr="00AA66E4" w:rsidRDefault="007544A3" w:rsidP="007544A3">
            <w:r w:rsidRPr="00AA66E4">
              <w:t>2</w:t>
            </w:r>
          </w:p>
        </w:tc>
        <w:tc>
          <w:tcPr>
            <w:tcW w:w="3485" w:type="dxa"/>
          </w:tcPr>
          <w:p w14:paraId="22057C93" w14:textId="77777777" w:rsidR="007544A3" w:rsidRPr="00AA66E4" w:rsidRDefault="007544A3" w:rsidP="007544A3">
            <w:proofErr w:type="spellStart"/>
            <w:r w:rsidRPr="00AA66E4">
              <w:t>accessDenied_er</w:t>
            </w:r>
            <w:proofErr w:type="spellEnd"/>
          </w:p>
        </w:tc>
      </w:tr>
      <w:tr w:rsidR="007544A3" w:rsidRPr="00AA66E4" w14:paraId="26F1C391" w14:textId="77777777" w:rsidTr="005C606D">
        <w:tc>
          <w:tcPr>
            <w:tcW w:w="1200" w:type="dxa"/>
          </w:tcPr>
          <w:p w14:paraId="65B5723C" w14:textId="77777777" w:rsidR="007544A3" w:rsidRPr="00AA66E4" w:rsidRDefault="007544A3" w:rsidP="007544A3">
            <w:r w:rsidRPr="00AA66E4">
              <w:t>2116</w:t>
            </w:r>
          </w:p>
        </w:tc>
        <w:tc>
          <w:tcPr>
            <w:tcW w:w="3472" w:type="dxa"/>
          </w:tcPr>
          <w:p w14:paraId="7CEC5C28" w14:textId="77777777" w:rsidR="007544A3" w:rsidRPr="00AA66E4" w:rsidRDefault="007544A3" w:rsidP="007544A3">
            <w:r w:rsidRPr="00AA66E4">
              <w:t>Missing input data for undo-cancel operation</w:t>
            </w:r>
          </w:p>
        </w:tc>
        <w:tc>
          <w:tcPr>
            <w:tcW w:w="1193" w:type="dxa"/>
          </w:tcPr>
          <w:p w14:paraId="12986E1C" w14:textId="77777777" w:rsidR="007544A3" w:rsidRPr="00AA66E4" w:rsidRDefault="007544A3" w:rsidP="007544A3">
            <w:r w:rsidRPr="00AA66E4">
              <w:t>6</w:t>
            </w:r>
          </w:p>
        </w:tc>
        <w:tc>
          <w:tcPr>
            <w:tcW w:w="3485" w:type="dxa"/>
          </w:tcPr>
          <w:p w14:paraId="7CC4DA25" w14:textId="77777777" w:rsidR="007544A3" w:rsidRPr="00AA66E4" w:rsidRDefault="007544A3" w:rsidP="007544A3">
            <w:proofErr w:type="spellStart"/>
            <w:r w:rsidRPr="00AA66E4">
              <w:t>invalidAttributeValue_er</w:t>
            </w:r>
            <w:proofErr w:type="spellEnd"/>
          </w:p>
        </w:tc>
      </w:tr>
      <w:tr w:rsidR="007544A3" w:rsidRPr="00AA66E4" w14:paraId="2264071C" w14:textId="77777777" w:rsidTr="005C606D">
        <w:tc>
          <w:tcPr>
            <w:tcW w:w="1200" w:type="dxa"/>
          </w:tcPr>
          <w:p w14:paraId="23E84A8C" w14:textId="77777777" w:rsidR="007544A3" w:rsidRPr="00AA66E4" w:rsidRDefault="007544A3" w:rsidP="007544A3">
            <w:r w:rsidRPr="00AA66E4">
              <w:t>2117</w:t>
            </w:r>
          </w:p>
        </w:tc>
        <w:tc>
          <w:tcPr>
            <w:tcW w:w="3472" w:type="dxa"/>
          </w:tcPr>
          <w:p w14:paraId="2180B188" w14:textId="77777777" w:rsidR="007544A3" w:rsidRPr="00AA66E4" w:rsidRDefault="007544A3" w:rsidP="007544A3">
            <w:r w:rsidRPr="00AA66E4">
              <w:t>SP exceeded LSMS or SOA SWIM recovery limit</w:t>
            </w:r>
          </w:p>
        </w:tc>
        <w:tc>
          <w:tcPr>
            <w:tcW w:w="1193" w:type="dxa"/>
          </w:tcPr>
          <w:p w14:paraId="61276B9F" w14:textId="77777777" w:rsidR="007544A3" w:rsidRPr="00AA66E4" w:rsidRDefault="007544A3" w:rsidP="007544A3">
            <w:r w:rsidRPr="00AA66E4">
              <w:t>10</w:t>
            </w:r>
          </w:p>
        </w:tc>
        <w:tc>
          <w:tcPr>
            <w:tcW w:w="3485" w:type="dxa"/>
          </w:tcPr>
          <w:p w14:paraId="40589BF6" w14:textId="77777777" w:rsidR="007544A3" w:rsidRPr="00AA66E4" w:rsidRDefault="007544A3" w:rsidP="007544A3">
            <w:proofErr w:type="spellStart"/>
            <w:r w:rsidRPr="00AA66E4">
              <w:t>processingFailure_er</w:t>
            </w:r>
            <w:proofErr w:type="spellEnd"/>
          </w:p>
        </w:tc>
      </w:tr>
      <w:tr w:rsidR="007544A3" w:rsidRPr="00AA66E4" w14:paraId="289C2CD7" w14:textId="77777777" w:rsidTr="005C606D">
        <w:tc>
          <w:tcPr>
            <w:tcW w:w="1200" w:type="dxa"/>
          </w:tcPr>
          <w:p w14:paraId="72716F5F" w14:textId="77777777" w:rsidR="007544A3" w:rsidRPr="00AA66E4" w:rsidRDefault="007544A3" w:rsidP="007544A3">
            <w:r w:rsidRPr="00AA66E4">
              <w:t>2118</w:t>
            </w:r>
          </w:p>
        </w:tc>
        <w:tc>
          <w:tcPr>
            <w:tcW w:w="3472" w:type="dxa"/>
          </w:tcPr>
          <w:p w14:paraId="04CA842E" w14:textId="77777777" w:rsidR="007544A3" w:rsidRPr="00AA66E4" w:rsidRDefault="007544A3" w:rsidP="007544A3">
            <w:r w:rsidRPr="00AA66E4">
              <w:t xml:space="preserve">Undo Cancel Not Supported </w:t>
            </w:r>
            <w:proofErr w:type="gramStart"/>
            <w:r w:rsidRPr="00AA66E4">
              <w:t>In</w:t>
            </w:r>
            <w:proofErr w:type="gramEnd"/>
            <w:r w:rsidRPr="00AA66E4">
              <w:t xml:space="preserve"> This Region.</w:t>
            </w:r>
          </w:p>
        </w:tc>
        <w:tc>
          <w:tcPr>
            <w:tcW w:w="1193" w:type="dxa"/>
          </w:tcPr>
          <w:p w14:paraId="683D8524" w14:textId="77777777" w:rsidR="007544A3" w:rsidRPr="00AA66E4" w:rsidRDefault="007544A3" w:rsidP="007544A3">
            <w:r w:rsidRPr="00AA66E4">
              <w:t>2</w:t>
            </w:r>
          </w:p>
        </w:tc>
        <w:tc>
          <w:tcPr>
            <w:tcW w:w="3485" w:type="dxa"/>
          </w:tcPr>
          <w:p w14:paraId="1B29AB45" w14:textId="77777777" w:rsidR="007544A3" w:rsidRPr="00AA66E4" w:rsidRDefault="007544A3" w:rsidP="007544A3">
            <w:proofErr w:type="spellStart"/>
            <w:r w:rsidRPr="00AA66E4">
              <w:t>accessDenied_er</w:t>
            </w:r>
            <w:proofErr w:type="spellEnd"/>
          </w:p>
        </w:tc>
      </w:tr>
      <w:tr w:rsidR="007544A3" w:rsidRPr="00AA66E4" w14:paraId="1D7DFEA6" w14:textId="77777777" w:rsidTr="005C606D">
        <w:tc>
          <w:tcPr>
            <w:tcW w:w="1200" w:type="dxa"/>
          </w:tcPr>
          <w:p w14:paraId="0A71057B" w14:textId="77777777" w:rsidR="007544A3" w:rsidRPr="00AA66E4" w:rsidRDefault="007544A3" w:rsidP="007544A3">
            <w:r w:rsidRPr="00AA66E4">
              <w:t>2119</w:t>
            </w:r>
          </w:p>
        </w:tc>
        <w:tc>
          <w:tcPr>
            <w:tcW w:w="3472" w:type="dxa"/>
          </w:tcPr>
          <w:p w14:paraId="2CEBFD34" w14:textId="77777777" w:rsidR="007544A3" w:rsidRPr="00AA66E4" w:rsidRDefault="007544A3" w:rsidP="007544A3">
            <w:r w:rsidRPr="00AA66E4">
              <w:t>SP Does Not Support SPID Recovery.</w:t>
            </w:r>
          </w:p>
        </w:tc>
        <w:tc>
          <w:tcPr>
            <w:tcW w:w="1193" w:type="dxa"/>
          </w:tcPr>
          <w:p w14:paraId="745D6C3C" w14:textId="77777777" w:rsidR="007544A3" w:rsidRPr="00AA66E4" w:rsidRDefault="007544A3" w:rsidP="007544A3">
            <w:r w:rsidRPr="00AA66E4">
              <w:t>2</w:t>
            </w:r>
          </w:p>
        </w:tc>
        <w:tc>
          <w:tcPr>
            <w:tcW w:w="3485" w:type="dxa"/>
          </w:tcPr>
          <w:p w14:paraId="3F0E2A6A" w14:textId="77777777" w:rsidR="007544A3" w:rsidRPr="00AA66E4" w:rsidRDefault="007544A3" w:rsidP="007544A3">
            <w:proofErr w:type="spellStart"/>
            <w:r w:rsidRPr="00AA66E4">
              <w:t>accessDenied_er</w:t>
            </w:r>
            <w:proofErr w:type="spellEnd"/>
          </w:p>
        </w:tc>
      </w:tr>
      <w:tr w:rsidR="007544A3" w:rsidRPr="00AA66E4" w14:paraId="4CE0D506" w14:textId="77777777" w:rsidTr="005C606D">
        <w:tc>
          <w:tcPr>
            <w:tcW w:w="1200" w:type="dxa"/>
          </w:tcPr>
          <w:p w14:paraId="059EED7E" w14:textId="77777777" w:rsidR="007544A3" w:rsidRPr="00AA66E4" w:rsidRDefault="007544A3" w:rsidP="007544A3">
            <w:r w:rsidRPr="00AA66E4">
              <w:t>2120</w:t>
            </w:r>
          </w:p>
        </w:tc>
        <w:tc>
          <w:tcPr>
            <w:tcW w:w="3472" w:type="dxa"/>
          </w:tcPr>
          <w:p w14:paraId="3D099D51" w14:textId="77777777" w:rsidR="007544A3" w:rsidRPr="00AA66E4" w:rsidRDefault="007544A3" w:rsidP="007544A3">
            <w:r w:rsidRPr="00AA66E4">
              <w:t xml:space="preserve">A </w:t>
            </w:r>
            <w:proofErr w:type="spellStart"/>
            <w:r w:rsidRPr="00AA66E4">
              <w:t>dashx</w:t>
            </w:r>
            <w:proofErr w:type="spellEnd"/>
            <w:r w:rsidRPr="00AA66E4">
              <w:t xml:space="preserve"> operation cannot be performed if there is an operation already scheduled.</w:t>
            </w:r>
          </w:p>
        </w:tc>
        <w:tc>
          <w:tcPr>
            <w:tcW w:w="1193" w:type="dxa"/>
          </w:tcPr>
          <w:p w14:paraId="34E4FC27" w14:textId="77777777" w:rsidR="007544A3" w:rsidRPr="00AA66E4" w:rsidRDefault="007544A3" w:rsidP="007544A3">
            <w:r w:rsidRPr="00AA66E4">
              <w:t>2</w:t>
            </w:r>
          </w:p>
        </w:tc>
        <w:tc>
          <w:tcPr>
            <w:tcW w:w="3485" w:type="dxa"/>
          </w:tcPr>
          <w:p w14:paraId="4FAA21D5" w14:textId="77777777" w:rsidR="007544A3" w:rsidRPr="00AA66E4" w:rsidRDefault="007544A3" w:rsidP="007544A3">
            <w:proofErr w:type="spellStart"/>
            <w:r w:rsidRPr="00AA66E4">
              <w:t>accessDenied_er</w:t>
            </w:r>
            <w:proofErr w:type="spellEnd"/>
          </w:p>
        </w:tc>
      </w:tr>
      <w:tr w:rsidR="00CE52D3" w:rsidRPr="00AA66E4" w14:paraId="4E647C5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8592F8D" w14:textId="77777777" w:rsidR="00CE52D3" w:rsidRPr="00AA66E4" w:rsidRDefault="00CE52D3" w:rsidP="00CE52D3">
            <w:pPr>
              <w:rPr>
                <w:sz w:val="22"/>
                <w:szCs w:val="22"/>
              </w:rPr>
            </w:pPr>
            <w:r w:rsidRPr="00AA66E4">
              <w:t>2125</w:t>
            </w:r>
          </w:p>
        </w:tc>
        <w:tc>
          <w:tcPr>
            <w:tcW w:w="3472" w:type="dxa"/>
            <w:tcBorders>
              <w:top w:val="single" w:sz="4" w:space="0" w:color="auto"/>
              <w:left w:val="single" w:sz="4" w:space="0" w:color="auto"/>
              <w:bottom w:val="single" w:sz="4" w:space="0" w:color="auto"/>
              <w:right w:val="single" w:sz="4" w:space="0" w:color="auto"/>
            </w:tcBorders>
            <w:hideMark/>
          </w:tcPr>
          <w:p w14:paraId="40823566" w14:textId="77777777" w:rsidR="00CE52D3" w:rsidRPr="00AA66E4" w:rsidRDefault="00CE52D3" w:rsidP="00CE52D3">
            <w:pPr>
              <w:rPr>
                <w:sz w:val="22"/>
                <w:szCs w:val="22"/>
              </w:rPr>
            </w:pPr>
            <w:r w:rsidRPr="00AA66E4">
              <w:t xml:space="preserve">Either </w:t>
            </w:r>
            <w:proofErr w:type="spellStart"/>
            <w:r w:rsidRPr="00AA66E4">
              <w:t>DashX</w:t>
            </w:r>
            <w:proofErr w:type="spellEnd"/>
            <w:r w:rsidRPr="00AA66E4">
              <w:t xml:space="preserve"> range or all failures is required on resend</w:t>
            </w:r>
          </w:p>
        </w:tc>
        <w:tc>
          <w:tcPr>
            <w:tcW w:w="1193" w:type="dxa"/>
            <w:tcBorders>
              <w:top w:val="single" w:sz="4" w:space="0" w:color="auto"/>
              <w:left w:val="single" w:sz="4" w:space="0" w:color="auto"/>
              <w:bottom w:val="single" w:sz="4" w:space="0" w:color="auto"/>
              <w:right w:val="single" w:sz="4" w:space="0" w:color="auto"/>
            </w:tcBorders>
            <w:hideMark/>
          </w:tcPr>
          <w:p w14:paraId="5E476996"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4AA9008"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0E798FD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003E690" w14:textId="77777777" w:rsidR="00CE52D3" w:rsidRPr="00AA66E4" w:rsidRDefault="00CE52D3" w:rsidP="00CE52D3">
            <w:pPr>
              <w:rPr>
                <w:sz w:val="22"/>
                <w:szCs w:val="22"/>
              </w:rPr>
            </w:pPr>
            <w:r w:rsidRPr="00AA66E4">
              <w:t>2126</w:t>
            </w:r>
          </w:p>
        </w:tc>
        <w:tc>
          <w:tcPr>
            <w:tcW w:w="3472" w:type="dxa"/>
            <w:tcBorders>
              <w:top w:val="single" w:sz="4" w:space="0" w:color="auto"/>
              <w:left w:val="single" w:sz="4" w:space="0" w:color="auto"/>
              <w:bottom w:val="single" w:sz="4" w:space="0" w:color="auto"/>
              <w:right w:val="single" w:sz="4" w:space="0" w:color="auto"/>
            </w:tcBorders>
            <w:hideMark/>
          </w:tcPr>
          <w:p w14:paraId="30B0CF92" w14:textId="77777777" w:rsidR="00CE52D3" w:rsidRPr="00AA66E4" w:rsidRDefault="00CE52D3" w:rsidP="00CE52D3">
            <w:pPr>
              <w:rPr>
                <w:sz w:val="22"/>
                <w:szCs w:val="22"/>
              </w:rPr>
            </w:pPr>
            <w:r w:rsidRPr="00AA66E4">
              <w:t>Job type is not valid</w:t>
            </w:r>
          </w:p>
        </w:tc>
        <w:tc>
          <w:tcPr>
            <w:tcW w:w="1193" w:type="dxa"/>
            <w:tcBorders>
              <w:top w:val="single" w:sz="4" w:space="0" w:color="auto"/>
              <w:left w:val="single" w:sz="4" w:space="0" w:color="auto"/>
              <w:bottom w:val="single" w:sz="4" w:space="0" w:color="auto"/>
              <w:right w:val="single" w:sz="4" w:space="0" w:color="auto"/>
            </w:tcBorders>
            <w:hideMark/>
          </w:tcPr>
          <w:p w14:paraId="0A17E2CB"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1644360"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55E3380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8909BC6" w14:textId="77777777" w:rsidR="00CE52D3" w:rsidRPr="00AA66E4" w:rsidRDefault="00CE52D3" w:rsidP="00CE52D3">
            <w:pPr>
              <w:rPr>
                <w:sz w:val="22"/>
                <w:szCs w:val="22"/>
              </w:rPr>
            </w:pPr>
            <w:r w:rsidRPr="00AA66E4">
              <w:t>2127</w:t>
            </w:r>
          </w:p>
        </w:tc>
        <w:tc>
          <w:tcPr>
            <w:tcW w:w="3472" w:type="dxa"/>
            <w:tcBorders>
              <w:top w:val="single" w:sz="4" w:space="0" w:color="auto"/>
              <w:left w:val="single" w:sz="4" w:space="0" w:color="auto"/>
              <w:bottom w:val="single" w:sz="4" w:space="0" w:color="auto"/>
              <w:right w:val="single" w:sz="4" w:space="0" w:color="auto"/>
            </w:tcBorders>
            <w:hideMark/>
          </w:tcPr>
          <w:p w14:paraId="0EB4E542" w14:textId="77777777" w:rsidR="00CE52D3" w:rsidRPr="00AA66E4" w:rsidRDefault="00CE52D3" w:rsidP="00CE52D3">
            <w:pPr>
              <w:rPr>
                <w:sz w:val="22"/>
                <w:szCs w:val="22"/>
              </w:rPr>
            </w:pPr>
            <w:r w:rsidRPr="00AA66E4">
              <w:t>Project ID is not valid</w:t>
            </w:r>
          </w:p>
        </w:tc>
        <w:tc>
          <w:tcPr>
            <w:tcW w:w="1193" w:type="dxa"/>
            <w:tcBorders>
              <w:top w:val="single" w:sz="4" w:space="0" w:color="auto"/>
              <w:left w:val="single" w:sz="4" w:space="0" w:color="auto"/>
              <w:bottom w:val="single" w:sz="4" w:space="0" w:color="auto"/>
              <w:right w:val="single" w:sz="4" w:space="0" w:color="auto"/>
            </w:tcBorders>
            <w:hideMark/>
          </w:tcPr>
          <w:p w14:paraId="4CCBBEC9"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F630C7F"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049D47D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8EA5BB6" w14:textId="77777777" w:rsidR="00CE52D3" w:rsidRPr="00AA66E4" w:rsidRDefault="00CE52D3" w:rsidP="00CE52D3">
            <w:pPr>
              <w:rPr>
                <w:sz w:val="22"/>
                <w:szCs w:val="22"/>
              </w:rPr>
            </w:pPr>
            <w:r w:rsidRPr="00AA66E4">
              <w:t>2128</w:t>
            </w:r>
          </w:p>
        </w:tc>
        <w:tc>
          <w:tcPr>
            <w:tcW w:w="3472" w:type="dxa"/>
            <w:tcBorders>
              <w:top w:val="single" w:sz="4" w:space="0" w:color="auto"/>
              <w:left w:val="single" w:sz="4" w:space="0" w:color="auto"/>
              <w:bottom w:val="single" w:sz="4" w:space="0" w:color="auto"/>
              <w:right w:val="single" w:sz="4" w:space="0" w:color="auto"/>
            </w:tcBorders>
            <w:hideMark/>
          </w:tcPr>
          <w:p w14:paraId="21CD1ACD" w14:textId="77777777" w:rsidR="00CE52D3" w:rsidRPr="00AA66E4" w:rsidRDefault="00CE52D3" w:rsidP="00CE52D3">
            <w:pPr>
              <w:rPr>
                <w:sz w:val="22"/>
                <w:szCs w:val="22"/>
              </w:rPr>
            </w:pPr>
            <w:r w:rsidRPr="00AA66E4">
              <w:t>Profile ID is not valid</w:t>
            </w:r>
          </w:p>
        </w:tc>
        <w:tc>
          <w:tcPr>
            <w:tcW w:w="1193" w:type="dxa"/>
            <w:tcBorders>
              <w:top w:val="single" w:sz="4" w:space="0" w:color="auto"/>
              <w:left w:val="single" w:sz="4" w:space="0" w:color="auto"/>
              <w:bottom w:val="single" w:sz="4" w:space="0" w:color="auto"/>
              <w:right w:val="single" w:sz="4" w:space="0" w:color="auto"/>
            </w:tcBorders>
            <w:hideMark/>
          </w:tcPr>
          <w:p w14:paraId="548A0177"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4D6707A6"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34438CF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20D9E976" w14:textId="77777777" w:rsidR="00CE52D3" w:rsidRPr="00AA66E4" w:rsidRDefault="00CE52D3" w:rsidP="00CE52D3">
            <w:pPr>
              <w:rPr>
                <w:sz w:val="22"/>
                <w:szCs w:val="22"/>
              </w:rPr>
            </w:pPr>
            <w:r w:rsidRPr="00AA66E4">
              <w:t>2129</w:t>
            </w:r>
          </w:p>
        </w:tc>
        <w:tc>
          <w:tcPr>
            <w:tcW w:w="3472" w:type="dxa"/>
            <w:tcBorders>
              <w:top w:val="single" w:sz="4" w:space="0" w:color="auto"/>
              <w:left w:val="single" w:sz="4" w:space="0" w:color="auto"/>
              <w:bottom w:val="single" w:sz="4" w:space="0" w:color="auto"/>
              <w:right w:val="single" w:sz="4" w:space="0" w:color="auto"/>
            </w:tcBorders>
            <w:hideMark/>
          </w:tcPr>
          <w:p w14:paraId="62DE0BFD" w14:textId="77777777" w:rsidR="00CE52D3" w:rsidRPr="00AA66E4" w:rsidRDefault="00CE52D3" w:rsidP="00CE52D3">
            <w:pPr>
              <w:rPr>
                <w:sz w:val="22"/>
                <w:szCs w:val="22"/>
              </w:rPr>
            </w:pPr>
            <w:r w:rsidRPr="00AA66E4">
              <w:t>Job priority is not valid</w:t>
            </w:r>
          </w:p>
        </w:tc>
        <w:tc>
          <w:tcPr>
            <w:tcW w:w="1193" w:type="dxa"/>
            <w:tcBorders>
              <w:top w:val="single" w:sz="4" w:space="0" w:color="auto"/>
              <w:left w:val="single" w:sz="4" w:space="0" w:color="auto"/>
              <w:bottom w:val="single" w:sz="4" w:space="0" w:color="auto"/>
              <w:right w:val="single" w:sz="4" w:space="0" w:color="auto"/>
            </w:tcBorders>
            <w:hideMark/>
          </w:tcPr>
          <w:p w14:paraId="7B7EC49E"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4949EE30"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565D8D3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E83BE4B" w14:textId="77777777" w:rsidR="00CE52D3" w:rsidRPr="00AA66E4" w:rsidRDefault="00CE52D3" w:rsidP="00CE52D3">
            <w:pPr>
              <w:rPr>
                <w:sz w:val="22"/>
                <w:szCs w:val="22"/>
              </w:rPr>
            </w:pPr>
            <w:r w:rsidRPr="00AA66E4">
              <w:t>2130</w:t>
            </w:r>
          </w:p>
        </w:tc>
        <w:tc>
          <w:tcPr>
            <w:tcW w:w="3472" w:type="dxa"/>
            <w:tcBorders>
              <w:top w:val="single" w:sz="4" w:space="0" w:color="auto"/>
              <w:left w:val="single" w:sz="4" w:space="0" w:color="auto"/>
              <w:bottom w:val="single" w:sz="4" w:space="0" w:color="auto"/>
              <w:right w:val="single" w:sz="4" w:space="0" w:color="auto"/>
            </w:tcBorders>
            <w:hideMark/>
          </w:tcPr>
          <w:p w14:paraId="3F27FF90" w14:textId="77777777" w:rsidR="00CE52D3" w:rsidRPr="00AA66E4" w:rsidRDefault="00CE52D3" w:rsidP="00CE52D3">
            <w:pPr>
              <w:rPr>
                <w:sz w:val="22"/>
                <w:szCs w:val="22"/>
              </w:rPr>
            </w:pPr>
            <w:r w:rsidRPr="00AA66E4">
              <w:t>Provided attribute is not allowed for the job action</w:t>
            </w:r>
          </w:p>
        </w:tc>
        <w:tc>
          <w:tcPr>
            <w:tcW w:w="1193" w:type="dxa"/>
            <w:tcBorders>
              <w:top w:val="single" w:sz="4" w:space="0" w:color="auto"/>
              <w:left w:val="single" w:sz="4" w:space="0" w:color="auto"/>
              <w:bottom w:val="single" w:sz="4" w:space="0" w:color="auto"/>
              <w:right w:val="single" w:sz="4" w:space="0" w:color="auto"/>
            </w:tcBorders>
            <w:hideMark/>
          </w:tcPr>
          <w:p w14:paraId="7C84199D"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72D7A839"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15830D32"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DFF5038" w14:textId="77777777" w:rsidR="00CE52D3" w:rsidRPr="00AA66E4" w:rsidRDefault="00CE52D3" w:rsidP="00CE52D3">
            <w:pPr>
              <w:rPr>
                <w:sz w:val="22"/>
                <w:szCs w:val="22"/>
              </w:rPr>
            </w:pPr>
            <w:r w:rsidRPr="00AA66E4">
              <w:t>2131</w:t>
            </w:r>
          </w:p>
        </w:tc>
        <w:tc>
          <w:tcPr>
            <w:tcW w:w="3472" w:type="dxa"/>
            <w:tcBorders>
              <w:top w:val="single" w:sz="4" w:space="0" w:color="auto"/>
              <w:left w:val="single" w:sz="4" w:space="0" w:color="auto"/>
              <w:bottom w:val="single" w:sz="4" w:space="0" w:color="auto"/>
              <w:right w:val="single" w:sz="4" w:space="0" w:color="auto"/>
            </w:tcBorders>
            <w:hideMark/>
          </w:tcPr>
          <w:p w14:paraId="26B55AFF" w14:textId="77777777" w:rsidR="00CE52D3" w:rsidRPr="00AA66E4" w:rsidRDefault="00CE52D3" w:rsidP="00CE52D3">
            <w:pPr>
              <w:rPr>
                <w:sz w:val="22"/>
                <w:szCs w:val="22"/>
              </w:rPr>
            </w:pPr>
            <w:r w:rsidRPr="00AA66E4">
              <w:t>Invalid Project ID</w:t>
            </w:r>
          </w:p>
        </w:tc>
        <w:tc>
          <w:tcPr>
            <w:tcW w:w="1193" w:type="dxa"/>
            <w:tcBorders>
              <w:top w:val="single" w:sz="4" w:space="0" w:color="auto"/>
              <w:left w:val="single" w:sz="4" w:space="0" w:color="auto"/>
              <w:bottom w:val="single" w:sz="4" w:space="0" w:color="auto"/>
              <w:right w:val="single" w:sz="4" w:space="0" w:color="auto"/>
            </w:tcBorders>
            <w:hideMark/>
          </w:tcPr>
          <w:p w14:paraId="1670BCA2"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E015E13"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6C0DEEC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F9DE83E" w14:textId="77777777" w:rsidR="00CE52D3" w:rsidRPr="00AA66E4" w:rsidRDefault="00CE52D3" w:rsidP="00CE52D3">
            <w:pPr>
              <w:rPr>
                <w:sz w:val="22"/>
                <w:szCs w:val="22"/>
              </w:rPr>
            </w:pPr>
            <w:r w:rsidRPr="00AA66E4">
              <w:t>2132</w:t>
            </w:r>
          </w:p>
        </w:tc>
        <w:tc>
          <w:tcPr>
            <w:tcW w:w="3472" w:type="dxa"/>
            <w:tcBorders>
              <w:top w:val="single" w:sz="4" w:space="0" w:color="auto"/>
              <w:left w:val="single" w:sz="4" w:space="0" w:color="auto"/>
              <w:bottom w:val="single" w:sz="4" w:space="0" w:color="auto"/>
              <w:right w:val="single" w:sz="4" w:space="0" w:color="auto"/>
            </w:tcBorders>
            <w:hideMark/>
          </w:tcPr>
          <w:p w14:paraId="47E36B63" w14:textId="77777777" w:rsidR="00CE52D3" w:rsidRPr="00AA66E4" w:rsidRDefault="00CE52D3" w:rsidP="00CE52D3">
            <w:pPr>
              <w:rPr>
                <w:sz w:val="22"/>
                <w:szCs w:val="22"/>
              </w:rPr>
            </w:pPr>
            <w:proofErr w:type="spellStart"/>
            <w:r w:rsidRPr="00AA66E4">
              <w:t>Project_Id</w:t>
            </w:r>
            <w:proofErr w:type="spellEnd"/>
            <w:r w:rsidRPr="00AA66E4">
              <w:t xml:space="preserve"> and </w:t>
            </w:r>
            <w:proofErr w:type="spellStart"/>
            <w:r w:rsidRPr="00AA66E4">
              <w:t>Project_name</w:t>
            </w:r>
            <w:proofErr w:type="spellEnd"/>
            <w:r w:rsidRPr="00AA66E4">
              <w:t>, if supplied, must be provided as a pair to uniquely identify a project</w:t>
            </w:r>
          </w:p>
        </w:tc>
        <w:tc>
          <w:tcPr>
            <w:tcW w:w="1193" w:type="dxa"/>
            <w:tcBorders>
              <w:top w:val="single" w:sz="4" w:space="0" w:color="auto"/>
              <w:left w:val="single" w:sz="4" w:space="0" w:color="auto"/>
              <w:bottom w:val="single" w:sz="4" w:space="0" w:color="auto"/>
              <w:right w:val="single" w:sz="4" w:space="0" w:color="auto"/>
            </w:tcBorders>
            <w:hideMark/>
          </w:tcPr>
          <w:p w14:paraId="7A9B9F23"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F34EA51"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2EFCC1D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D8E41D3" w14:textId="77777777" w:rsidR="00CE52D3" w:rsidRPr="00AA66E4" w:rsidRDefault="00CE52D3" w:rsidP="00CE52D3">
            <w:pPr>
              <w:rPr>
                <w:sz w:val="22"/>
                <w:szCs w:val="22"/>
              </w:rPr>
            </w:pPr>
            <w:r w:rsidRPr="00AA66E4">
              <w:t>2133</w:t>
            </w:r>
          </w:p>
        </w:tc>
        <w:tc>
          <w:tcPr>
            <w:tcW w:w="3472" w:type="dxa"/>
            <w:tcBorders>
              <w:top w:val="single" w:sz="4" w:space="0" w:color="auto"/>
              <w:left w:val="single" w:sz="4" w:space="0" w:color="auto"/>
              <w:bottom w:val="single" w:sz="4" w:space="0" w:color="auto"/>
              <w:right w:val="single" w:sz="4" w:space="0" w:color="auto"/>
            </w:tcBorders>
            <w:hideMark/>
          </w:tcPr>
          <w:p w14:paraId="05802D79" w14:textId="77777777" w:rsidR="00CE52D3" w:rsidRPr="00AA66E4" w:rsidRDefault="00CE52D3" w:rsidP="00CE52D3">
            <w:pPr>
              <w:rPr>
                <w:sz w:val="22"/>
                <w:szCs w:val="22"/>
              </w:rPr>
            </w:pPr>
            <w:r w:rsidRPr="00AA66E4">
              <w:t xml:space="preserve">Either query expression or </w:t>
            </w:r>
            <w:proofErr w:type="spellStart"/>
            <w:r w:rsidRPr="00AA66E4">
              <w:t>TN_list</w:t>
            </w:r>
            <w:proofErr w:type="spellEnd"/>
            <w:r w:rsidRPr="00AA66E4">
              <w:t xml:space="preserve"> or </w:t>
            </w:r>
            <w:proofErr w:type="spellStart"/>
            <w:r w:rsidRPr="00AA66E4">
              <w:t>DashX_list</w:t>
            </w:r>
            <w:proofErr w:type="spellEnd"/>
            <w:r w:rsidRPr="00AA66E4">
              <w:t xml:space="preserve"> must be provided</w:t>
            </w:r>
          </w:p>
        </w:tc>
        <w:tc>
          <w:tcPr>
            <w:tcW w:w="1193" w:type="dxa"/>
            <w:tcBorders>
              <w:top w:val="single" w:sz="4" w:space="0" w:color="auto"/>
              <w:left w:val="single" w:sz="4" w:space="0" w:color="auto"/>
              <w:bottom w:val="single" w:sz="4" w:space="0" w:color="auto"/>
              <w:right w:val="single" w:sz="4" w:space="0" w:color="auto"/>
            </w:tcBorders>
            <w:hideMark/>
          </w:tcPr>
          <w:p w14:paraId="215D2B23"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0E4CAFB1"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6FB784F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1A512D9" w14:textId="77777777" w:rsidR="00CE52D3" w:rsidRPr="00AA66E4" w:rsidRDefault="00CE52D3" w:rsidP="00CE52D3">
            <w:pPr>
              <w:rPr>
                <w:sz w:val="22"/>
                <w:szCs w:val="22"/>
              </w:rPr>
            </w:pPr>
            <w:r w:rsidRPr="00AA66E4">
              <w:t>2134</w:t>
            </w:r>
          </w:p>
        </w:tc>
        <w:tc>
          <w:tcPr>
            <w:tcW w:w="3472" w:type="dxa"/>
            <w:tcBorders>
              <w:top w:val="single" w:sz="4" w:space="0" w:color="auto"/>
              <w:left w:val="single" w:sz="4" w:space="0" w:color="auto"/>
              <w:bottom w:val="single" w:sz="4" w:space="0" w:color="auto"/>
              <w:right w:val="single" w:sz="4" w:space="0" w:color="auto"/>
            </w:tcBorders>
            <w:hideMark/>
          </w:tcPr>
          <w:p w14:paraId="24D0DC16" w14:textId="77777777" w:rsidR="00CE52D3" w:rsidRPr="00AA66E4" w:rsidRDefault="00CE52D3" w:rsidP="00CE52D3">
            <w:pPr>
              <w:rPr>
                <w:sz w:val="22"/>
                <w:szCs w:val="22"/>
              </w:rPr>
            </w:pPr>
            <w:r w:rsidRPr="00AA66E4">
              <w:t>Starting TN is missing</w:t>
            </w:r>
          </w:p>
        </w:tc>
        <w:tc>
          <w:tcPr>
            <w:tcW w:w="1193" w:type="dxa"/>
            <w:tcBorders>
              <w:top w:val="single" w:sz="4" w:space="0" w:color="auto"/>
              <w:left w:val="single" w:sz="4" w:space="0" w:color="auto"/>
              <w:bottom w:val="single" w:sz="4" w:space="0" w:color="auto"/>
              <w:right w:val="single" w:sz="4" w:space="0" w:color="auto"/>
            </w:tcBorders>
            <w:hideMark/>
          </w:tcPr>
          <w:p w14:paraId="7B97F5E1"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0FC0BA4B"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4B40175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E7500FF" w14:textId="77777777" w:rsidR="00CE52D3" w:rsidRPr="00AA66E4" w:rsidRDefault="00CE52D3" w:rsidP="00CE52D3">
            <w:pPr>
              <w:rPr>
                <w:sz w:val="22"/>
                <w:szCs w:val="22"/>
              </w:rPr>
            </w:pPr>
            <w:r w:rsidRPr="00AA66E4">
              <w:t>2135</w:t>
            </w:r>
          </w:p>
        </w:tc>
        <w:tc>
          <w:tcPr>
            <w:tcW w:w="3472" w:type="dxa"/>
            <w:tcBorders>
              <w:top w:val="single" w:sz="4" w:space="0" w:color="auto"/>
              <w:left w:val="single" w:sz="4" w:space="0" w:color="auto"/>
              <w:bottom w:val="single" w:sz="4" w:space="0" w:color="auto"/>
              <w:right w:val="single" w:sz="4" w:space="0" w:color="auto"/>
            </w:tcBorders>
            <w:hideMark/>
          </w:tcPr>
          <w:p w14:paraId="19B42DDA" w14:textId="77777777" w:rsidR="00CE52D3" w:rsidRPr="00AA66E4" w:rsidRDefault="00CE52D3" w:rsidP="00CE52D3">
            <w:pPr>
              <w:rPr>
                <w:sz w:val="22"/>
                <w:szCs w:val="22"/>
              </w:rPr>
            </w:pPr>
            <w:r w:rsidRPr="00AA66E4">
              <w:t>DPC, SSN pair not valid</w:t>
            </w:r>
          </w:p>
        </w:tc>
        <w:tc>
          <w:tcPr>
            <w:tcW w:w="1193" w:type="dxa"/>
            <w:tcBorders>
              <w:top w:val="single" w:sz="4" w:space="0" w:color="auto"/>
              <w:left w:val="single" w:sz="4" w:space="0" w:color="auto"/>
              <w:bottom w:val="single" w:sz="4" w:space="0" w:color="auto"/>
              <w:right w:val="single" w:sz="4" w:space="0" w:color="auto"/>
            </w:tcBorders>
            <w:hideMark/>
          </w:tcPr>
          <w:p w14:paraId="304FB75F"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D3A93AC"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268D5624"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4CCF138" w14:textId="77777777" w:rsidR="00CE52D3" w:rsidRPr="00AA66E4" w:rsidRDefault="00CE52D3" w:rsidP="00CE52D3">
            <w:pPr>
              <w:rPr>
                <w:sz w:val="22"/>
                <w:szCs w:val="22"/>
              </w:rPr>
            </w:pPr>
            <w:r w:rsidRPr="00AA66E4">
              <w:t>2136</w:t>
            </w:r>
          </w:p>
        </w:tc>
        <w:tc>
          <w:tcPr>
            <w:tcW w:w="3472" w:type="dxa"/>
            <w:tcBorders>
              <w:top w:val="single" w:sz="4" w:space="0" w:color="auto"/>
              <w:left w:val="single" w:sz="4" w:space="0" w:color="auto"/>
              <w:bottom w:val="single" w:sz="4" w:space="0" w:color="auto"/>
              <w:right w:val="single" w:sz="4" w:space="0" w:color="auto"/>
            </w:tcBorders>
            <w:hideMark/>
          </w:tcPr>
          <w:p w14:paraId="754EF883" w14:textId="77777777" w:rsidR="00CE52D3" w:rsidRPr="00AA66E4" w:rsidRDefault="00CE52D3" w:rsidP="00CE52D3">
            <w:pPr>
              <w:rPr>
                <w:sz w:val="22"/>
                <w:szCs w:val="22"/>
              </w:rPr>
            </w:pPr>
            <w:r w:rsidRPr="00AA66E4">
              <w:t xml:space="preserve">Job is not allowed to be modified for </w:t>
            </w:r>
            <w:proofErr w:type="gramStart"/>
            <w:r w:rsidRPr="00AA66E4">
              <w:t>current status</w:t>
            </w:r>
            <w:proofErr w:type="gramEnd"/>
          </w:p>
        </w:tc>
        <w:tc>
          <w:tcPr>
            <w:tcW w:w="1193" w:type="dxa"/>
            <w:tcBorders>
              <w:top w:val="single" w:sz="4" w:space="0" w:color="auto"/>
              <w:left w:val="single" w:sz="4" w:space="0" w:color="auto"/>
              <w:bottom w:val="single" w:sz="4" w:space="0" w:color="auto"/>
              <w:right w:val="single" w:sz="4" w:space="0" w:color="auto"/>
            </w:tcBorders>
            <w:hideMark/>
          </w:tcPr>
          <w:p w14:paraId="71A0AD80"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C2D07B4"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5B654BB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72E5D13" w14:textId="77777777" w:rsidR="00CE52D3" w:rsidRPr="00AA66E4" w:rsidRDefault="00CE52D3" w:rsidP="00CE52D3">
            <w:pPr>
              <w:rPr>
                <w:sz w:val="22"/>
                <w:szCs w:val="22"/>
              </w:rPr>
            </w:pPr>
            <w:r w:rsidRPr="00AA66E4">
              <w:t>2137</w:t>
            </w:r>
          </w:p>
        </w:tc>
        <w:tc>
          <w:tcPr>
            <w:tcW w:w="3472" w:type="dxa"/>
            <w:tcBorders>
              <w:top w:val="single" w:sz="4" w:space="0" w:color="auto"/>
              <w:left w:val="single" w:sz="4" w:space="0" w:color="auto"/>
              <w:bottom w:val="single" w:sz="4" w:space="0" w:color="auto"/>
              <w:right w:val="single" w:sz="4" w:space="0" w:color="auto"/>
            </w:tcBorders>
            <w:hideMark/>
          </w:tcPr>
          <w:p w14:paraId="68B56C01" w14:textId="77777777" w:rsidR="00CE52D3" w:rsidRPr="00AA66E4" w:rsidRDefault="00CE52D3" w:rsidP="00CE52D3">
            <w:pPr>
              <w:rPr>
                <w:sz w:val="22"/>
                <w:szCs w:val="22"/>
              </w:rPr>
            </w:pPr>
            <w:r w:rsidRPr="00AA66E4">
              <w:t>Modify the specific attribute is not allowed for a job already started</w:t>
            </w:r>
          </w:p>
        </w:tc>
        <w:tc>
          <w:tcPr>
            <w:tcW w:w="1193" w:type="dxa"/>
            <w:tcBorders>
              <w:top w:val="single" w:sz="4" w:space="0" w:color="auto"/>
              <w:left w:val="single" w:sz="4" w:space="0" w:color="auto"/>
              <w:bottom w:val="single" w:sz="4" w:space="0" w:color="auto"/>
              <w:right w:val="single" w:sz="4" w:space="0" w:color="auto"/>
            </w:tcBorders>
            <w:hideMark/>
          </w:tcPr>
          <w:p w14:paraId="12FD54DB"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BAD1E04"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736F655F"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8171B53" w14:textId="77777777" w:rsidR="00CE52D3" w:rsidRPr="00AA66E4" w:rsidRDefault="00CE52D3" w:rsidP="00CE52D3">
            <w:pPr>
              <w:rPr>
                <w:sz w:val="22"/>
                <w:szCs w:val="22"/>
              </w:rPr>
            </w:pPr>
            <w:r w:rsidRPr="00AA66E4">
              <w:t>2138</w:t>
            </w:r>
          </w:p>
        </w:tc>
        <w:tc>
          <w:tcPr>
            <w:tcW w:w="3472" w:type="dxa"/>
            <w:tcBorders>
              <w:top w:val="single" w:sz="4" w:space="0" w:color="auto"/>
              <w:left w:val="single" w:sz="4" w:space="0" w:color="auto"/>
              <w:bottom w:val="single" w:sz="4" w:space="0" w:color="auto"/>
              <w:right w:val="single" w:sz="4" w:space="0" w:color="auto"/>
            </w:tcBorders>
            <w:hideMark/>
          </w:tcPr>
          <w:p w14:paraId="0980298E" w14:textId="77777777" w:rsidR="00CE52D3" w:rsidRPr="00AA66E4" w:rsidRDefault="00CE52D3" w:rsidP="00CE52D3">
            <w:pPr>
              <w:rPr>
                <w:sz w:val="22"/>
                <w:szCs w:val="22"/>
              </w:rPr>
            </w:pPr>
            <w:r w:rsidRPr="00AA66E4">
              <w:t>Re-calculating is not allowed for a job already started</w:t>
            </w:r>
          </w:p>
        </w:tc>
        <w:tc>
          <w:tcPr>
            <w:tcW w:w="1193" w:type="dxa"/>
            <w:tcBorders>
              <w:top w:val="single" w:sz="4" w:space="0" w:color="auto"/>
              <w:left w:val="single" w:sz="4" w:space="0" w:color="auto"/>
              <w:bottom w:val="single" w:sz="4" w:space="0" w:color="auto"/>
              <w:right w:val="single" w:sz="4" w:space="0" w:color="auto"/>
            </w:tcBorders>
            <w:hideMark/>
          </w:tcPr>
          <w:p w14:paraId="14C6DD5E"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2C271C24"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77312D7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390D49E" w14:textId="77777777" w:rsidR="00CE52D3" w:rsidRPr="00AA66E4" w:rsidRDefault="00CE52D3" w:rsidP="00CE52D3">
            <w:pPr>
              <w:rPr>
                <w:sz w:val="22"/>
                <w:szCs w:val="22"/>
              </w:rPr>
            </w:pPr>
            <w:r w:rsidRPr="00AA66E4">
              <w:t>2139</w:t>
            </w:r>
          </w:p>
        </w:tc>
        <w:tc>
          <w:tcPr>
            <w:tcW w:w="3472" w:type="dxa"/>
            <w:tcBorders>
              <w:top w:val="single" w:sz="4" w:space="0" w:color="auto"/>
              <w:left w:val="single" w:sz="4" w:space="0" w:color="auto"/>
              <w:bottom w:val="single" w:sz="4" w:space="0" w:color="auto"/>
              <w:right w:val="single" w:sz="4" w:space="0" w:color="auto"/>
            </w:tcBorders>
            <w:hideMark/>
          </w:tcPr>
          <w:p w14:paraId="3639627A" w14:textId="77777777" w:rsidR="00CE52D3" w:rsidRPr="00AA66E4" w:rsidRDefault="00CE52D3" w:rsidP="00CE52D3">
            <w:pPr>
              <w:rPr>
                <w:sz w:val="22"/>
                <w:szCs w:val="22"/>
              </w:rPr>
            </w:pPr>
            <w:r w:rsidRPr="00AA66E4">
              <w:t xml:space="preserve">Job is not allowed to be canceled for </w:t>
            </w:r>
            <w:proofErr w:type="gramStart"/>
            <w:r w:rsidRPr="00AA66E4">
              <w:t>current status</w:t>
            </w:r>
            <w:proofErr w:type="gramEnd"/>
          </w:p>
        </w:tc>
        <w:tc>
          <w:tcPr>
            <w:tcW w:w="1193" w:type="dxa"/>
            <w:tcBorders>
              <w:top w:val="single" w:sz="4" w:space="0" w:color="auto"/>
              <w:left w:val="single" w:sz="4" w:space="0" w:color="auto"/>
              <w:bottom w:val="single" w:sz="4" w:space="0" w:color="auto"/>
              <w:right w:val="single" w:sz="4" w:space="0" w:color="auto"/>
            </w:tcBorders>
            <w:hideMark/>
          </w:tcPr>
          <w:p w14:paraId="5283BB2F"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22B0E440"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1ECFCBF9"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4AADDC4" w14:textId="77777777" w:rsidR="00CE52D3" w:rsidRPr="00AA66E4" w:rsidRDefault="00CE52D3" w:rsidP="00CE52D3">
            <w:pPr>
              <w:rPr>
                <w:sz w:val="22"/>
                <w:szCs w:val="22"/>
              </w:rPr>
            </w:pPr>
            <w:r w:rsidRPr="00AA66E4">
              <w:t>2140</w:t>
            </w:r>
          </w:p>
        </w:tc>
        <w:tc>
          <w:tcPr>
            <w:tcW w:w="3472" w:type="dxa"/>
            <w:tcBorders>
              <w:top w:val="single" w:sz="4" w:space="0" w:color="auto"/>
              <w:left w:val="single" w:sz="4" w:space="0" w:color="auto"/>
              <w:bottom w:val="single" w:sz="4" w:space="0" w:color="auto"/>
              <w:right w:val="single" w:sz="4" w:space="0" w:color="auto"/>
            </w:tcBorders>
            <w:hideMark/>
          </w:tcPr>
          <w:p w14:paraId="1A0A7B73" w14:textId="77777777" w:rsidR="00CE52D3" w:rsidRPr="00AA66E4" w:rsidRDefault="00CE52D3" w:rsidP="00CE52D3">
            <w:pPr>
              <w:rPr>
                <w:sz w:val="22"/>
                <w:szCs w:val="22"/>
              </w:rPr>
            </w:pPr>
            <w:r w:rsidRPr="00AA66E4">
              <w:t xml:space="preserve">Job is not allowed to be paused for </w:t>
            </w:r>
            <w:proofErr w:type="gramStart"/>
            <w:r w:rsidRPr="00AA66E4">
              <w:t>current status</w:t>
            </w:r>
            <w:proofErr w:type="gramEnd"/>
          </w:p>
        </w:tc>
        <w:tc>
          <w:tcPr>
            <w:tcW w:w="1193" w:type="dxa"/>
            <w:tcBorders>
              <w:top w:val="single" w:sz="4" w:space="0" w:color="auto"/>
              <w:left w:val="single" w:sz="4" w:space="0" w:color="auto"/>
              <w:bottom w:val="single" w:sz="4" w:space="0" w:color="auto"/>
              <w:right w:val="single" w:sz="4" w:space="0" w:color="auto"/>
            </w:tcBorders>
            <w:hideMark/>
          </w:tcPr>
          <w:p w14:paraId="1F2EBD0D"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5F176021"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5746B70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24D0DE35" w14:textId="77777777" w:rsidR="00CE52D3" w:rsidRPr="00AA66E4" w:rsidRDefault="00CE52D3" w:rsidP="00CE52D3">
            <w:pPr>
              <w:rPr>
                <w:sz w:val="22"/>
                <w:szCs w:val="22"/>
              </w:rPr>
            </w:pPr>
            <w:r w:rsidRPr="00AA66E4">
              <w:t>2141</w:t>
            </w:r>
          </w:p>
        </w:tc>
        <w:tc>
          <w:tcPr>
            <w:tcW w:w="3472" w:type="dxa"/>
            <w:tcBorders>
              <w:top w:val="single" w:sz="4" w:space="0" w:color="auto"/>
              <w:left w:val="single" w:sz="4" w:space="0" w:color="auto"/>
              <w:bottom w:val="single" w:sz="4" w:space="0" w:color="auto"/>
              <w:right w:val="single" w:sz="4" w:space="0" w:color="auto"/>
            </w:tcBorders>
            <w:hideMark/>
          </w:tcPr>
          <w:p w14:paraId="7BE96D6B" w14:textId="77777777" w:rsidR="00CE52D3" w:rsidRPr="00AA66E4" w:rsidRDefault="00CE52D3" w:rsidP="00CE52D3">
            <w:pPr>
              <w:rPr>
                <w:sz w:val="22"/>
                <w:szCs w:val="22"/>
              </w:rPr>
            </w:pPr>
            <w:r w:rsidRPr="00AA66E4">
              <w:t xml:space="preserve">Job is not allowed to be resumed for </w:t>
            </w:r>
            <w:proofErr w:type="gramStart"/>
            <w:r w:rsidRPr="00AA66E4">
              <w:t>current status</w:t>
            </w:r>
            <w:proofErr w:type="gramEnd"/>
          </w:p>
        </w:tc>
        <w:tc>
          <w:tcPr>
            <w:tcW w:w="1193" w:type="dxa"/>
            <w:tcBorders>
              <w:top w:val="single" w:sz="4" w:space="0" w:color="auto"/>
              <w:left w:val="single" w:sz="4" w:space="0" w:color="auto"/>
              <w:bottom w:val="single" w:sz="4" w:space="0" w:color="auto"/>
              <w:right w:val="single" w:sz="4" w:space="0" w:color="auto"/>
            </w:tcBorders>
            <w:hideMark/>
          </w:tcPr>
          <w:p w14:paraId="45179DBA"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360ACC27"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5DEBE894"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EE77C1A" w14:textId="77777777" w:rsidR="00CE52D3" w:rsidRPr="00AA66E4" w:rsidRDefault="00CE52D3" w:rsidP="00CE52D3">
            <w:pPr>
              <w:rPr>
                <w:sz w:val="22"/>
                <w:szCs w:val="22"/>
              </w:rPr>
            </w:pPr>
            <w:r w:rsidRPr="00AA66E4">
              <w:t>2142</w:t>
            </w:r>
          </w:p>
        </w:tc>
        <w:tc>
          <w:tcPr>
            <w:tcW w:w="3472" w:type="dxa"/>
            <w:tcBorders>
              <w:top w:val="single" w:sz="4" w:space="0" w:color="auto"/>
              <w:left w:val="single" w:sz="4" w:space="0" w:color="auto"/>
              <w:bottom w:val="single" w:sz="4" w:space="0" w:color="auto"/>
              <w:right w:val="single" w:sz="4" w:space="0" w:color="auto"/>
            </w:tcBorders>
            <w:hideMark/>
          </w:tcPr>
          <w:p w14:paraId="2190CA03" w14:textId="77777777" w:rsidR="00CE52D3" w:rsidRPr="00AA66E4" w:rsidRDefault="00CE52D3" w:rsidP="00CE52D3">
            <w:pPr>
              <w:rPr>
                <w:sz w:val="22"/>
                <w:szCs w:val="22"/>
              </w:rPr>
            </w:pPr>
            <w:r w:rsidRPr="00AA66E4">
              <w:t xml:space="preserve">Job is not allowed to be re-run for </w:t>
            </w:r>
            <w:proofErr w:type="gramStart"/>
            <w:r w:rsidRPr="00AA66E4">
              <w:t>current status</w:t>
            </w:r>
            <w:proofErr w:type="gramEnd"/>
          </w:p>
        </w:tc>
        <w:tc>
          <w:tcPr>
            <w:tcW w:w="1193" w:type="dxa"/>
            <w:tcBorders>
              <w:top w:val="single" w:sz="4" w:space="0" w:color="auto"/>
              <w:left w:val="single" w:sz="4" w:space="0" w:color="auto"/>
              <w:bottom w:val="single" w:sz="4" w:space="0" w:color="auto"/>
              <w:right w:val="single" w:sz="4" w:space="0" w:color="auto"/>
            </w:tcBorders>
            <w:hideMark/>
          </w:tcPr>
          <w:p w14:paraId="4AA2A364"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5C63060C"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1AD5F2C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E465706" w14:textId="77777777" w:rsidR="00CE52D3" w:rsidRPr="00AA66E4" w:rsidRDefault="00CE52D3" w:rsidP="00CE52D3">
            <w:pPr>
              <w:rPr>
                <w:sz w:val="22"/>
                <w:szCs w:val="22"/>
              </w:rPr>
            </w:pPr>
            <w:r w:rsidRPr="00AA66E4">
              <w:t>2143</w:t>
            </w:r>
          </w:p>
        </w:tc>
        <w:tc>
          <w:tcPr>
            <w:tcW w:w="3472" w:type="dxa"/>
            <w:tcBorders>
              <w:top w:val="single" w:sz="4" w:space="0" w:color="auto"/>
              <w:left w:val="single" w:sz="4" w:space="0" w:color="auto"/>
              <w:bottom w:val="single" w:sz="4" w:space="0" w:color="auto"/>
              <w:right w:val="single" w:sz="4" w:space="0" w:color="auto"/>
            </w:tcBorders>
            <w:hideMark/>
          </w:tcPr>
          <w:p w14:paraId="2B85522E" w14:textId="77777777" w:rsidR="00CE52D3" w:rsidRPr="00AA66E4" w:rsidRDefault="00CE52D3" w:rsidP="00CE52D3">
            <w:pPr>
              <w:rPr>
                <w:sz w:val="22"/>
                <w:szCs w:val="22"/>
              </w:rPr>
            </w:pPr>
            <w:r w:rsidRPr="00AA66E4">
              <w:t>Nothing to be re-run for the job</w:t>
            </w:r>
          </w:p>
        </w:tc>
        <w:tc>
          <w:tcPr>
            <w:tcW w:w="1193" w:type="dxa"/>
            <w:tcBorders>
              <w:top w:val="single" w:sz="4" w:space="0" w:color="auto"/>
              <w:left w:val="single" w:sz="4" w:space="0" w:color="auto"/>
              <w:bottom w:val="single" w:sz="4" w:space="0" w:color="auto"/>
              <w:right w:val="single" w:sz="4" w:space="0" w:color="auto"/>
            </w:tcBorders>
            <w:hideMark/>
          </w:tcPr>
          <w:p w14:paraId="34AE6FC0"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2301E5B4"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56A04E6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CCF5B3E" w14:textId="77777777" w:rsidR="00CE52D3" w:rsidRPr="00AA66E4" w:rsidRDefault="00CE52D3" w:rsidP="00CE52D3">
            <w:pPr>
              <w:rPr>
                <w:sz w:val="22"/>
                <w:szCs w:val="22"/>
              </w:rPr>
            </w:pPr>
            <w:r w:rsidRPr="00AA66E4">
              <w:t>2144</w:t>
            </w:r>
          </w:p>
        </w:tc>
        <w:tc>
          <w:tcPr>
            <w:tcW w:w="3472" w:type="dxa"/>
            <w:tcBorders>
              <w:top w:val="single" w:sz="4" w:space="0" w:color="auto"/>
              <w:left w:val="single" w:sz="4" w:space="0" w:color="auto"/>
              <w:bottom w:val="single" w:sz="4" w:space="0" w:color="auto"/>
              <w:right w:val="single" w:sz="4" w:space="0" w:color="auto"/>
            </w:tcBorders>
            <w:hideMark/>
          </w:tcPr>
          <w:p w14:paraId="59EC0DAC" w14:textId="77777777" w:rsidR="00CE52D3" w:rsidRPr="00AA66E4" w:rsidRDefault="00CE52D3" w:rsidP="00CE52D3">
            <w:pPr>
              <w:rPr>
                <w:sz w:val="22"/>
                <w:szCs w:val="22"/>
              </w:rPr>
            </w:pPr>
            <w:r w:rsidRPr="00AA66E4">
              <w:t xml:space="preserve">A </w:t>
            </w:r>
            <w:proofErr w:type="gramStart"/>
            <w:r w:rsidRPr="00AA66E4">
              <w:t>backed out</w:t>
            </w:r>
            <w:proofErr w:type="gramEnd"/>
            <w:r w:rsidRPr="00AA66E4">
              <w:t xml:space="preserve"> job is not allowed to be backed out again</w:t>
            </w:r>
          </w:p>
        </w:tc>
        <w:tc>
          <w:tcPr>
            <w:tcW w:w="1193" w:type="dxa"/>
            <w:tcBorders>
              <w:top w:val="single" w:sz="4" w:space="0" w:color="auto"/>
              <w:left w:val="single" w:sz="4" w:space="0" w:color="auto"/>
              <w:bottom w:val="single" w:sz="4" w:space="0" w:color="auto"/>
              <w:right w:val="single" w:sz="4" w:space="0" w:color="auto"/>
            </w:tcBorders>
            <w:hideMark/>
          </w:tcPr>
          <w:p w14:paraId="4FD56982"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493D7AE4"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06BB059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EED7E04" w14:textId="77777777" w:rsidR="00CE52D3" w:rsidRPr="00AA66E4" w:rsidRDefault="00CE52D3" w:rsidP="00CE52D3">
            <w:pPr>
              <w:rPr>
                <w:sz w:val="22"/>
                <w:szCs w:val="22"/>
              </w:rPr>
            </w:pPr>
            <w:r w:rsidRPr="00AA66E4">
              <w:t>2145</w:t>
            </w:r>
          </w:p>
        </w:tc>
        <w:tc>
          <w:tcPr>
            <w:tcW w:w="3472" w:type="dxa"/>
            <w:tcBorders>
              <w:top w:val="single" w:sz="4" w:space="0" w:color="auto"/>
              <w:left w:val="single" w:sz="4" w:space="0" w:color="auto"/>
              <w:bottom w:val="single" w:sz="4" w:space="0" w:color="auto"/>
              <w:right w:val="single" w:sz="4" w:space="0" w:color="auto"/>
            </w:tcBorders>
            <w:hideMark/>
          </w:tcPr>
          <w:p w14:paraId="58085829" w14:textId="77777777" w:rsidR="00CE52D3" w:rsidRPr="00AA66E4" w:rsidRDefault="00CE52D3" w:rsidP="00CE52D3">
            <w:pPr>
              <w:rPr>
                <w:sz w:val="22"/>
                <w:szCs w:val="22"/>
              </w:rPr>
            </w:pPr>
            <w:r w:rsidRPr="00AA66E4">
              <w:t>Nothing to be backed out for the job</w:t>
            </w:r>
          </w:p>
        </w:tc>
        <w:tc>
          <w:tcPr>
            <w:tcW w:w="1193" w:type="dxa"/>
            <w:tcBorders>
              <w:top w:val="single" w:sz="4" w:space="0" w:color="auto"/>
              <w:left w:val="single" w:sz="4" w:space="0" w:color="auto"/>
              <w:bottom w:val="single" w:sz="4" w:space="0" w:color="auto"/>
              <w:right w:val="single" w:sz="4" w:space="0" w:color="auto"/>
            </w:tcBorders>
            <w:hideMark/>
          </w:tcPr>
          <w:p w14:paraId="532B0EA3"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35DD52B7"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7122E94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FD2DDF4" w14:textId="77777777" w:rsidR="00CE52D3" w:rsidRPr="00AA66E4" w:rsidRDefault="00CE52D3" w:rsidP="00CE52D3">
            <w:pPr>
              <w:rPr>
                <w:sz w:val="22"/>
                <w:szCs w:val="22"/>
              </w:rPr>
            </w:pPr>
            <w:r w:rsidRPr="00AA66E4">
              <w:t>2146</w:t>
            </w:r>
          </w:p>
        </w:tc>
        <w:tc>
          <w:tcPr>
            <w:tcW w:w="3472" w:type="dxa"/>
            <w:tcBorders>
              <w:top w:val="single" w:sz="4" w:space="0" w:color="auto"/>
              <w:left w:val="single" w:sz="4" w:space="0" w:color="auto"/>
              <w:bottom w:val="single" w:sz="4" w:space="0" w:color="auto"/>
              <w:right w:val="single" w:sz="4" w:space="0" w:color="auto"/>
            </w:tcBorders>
            <w:hideMark/>
          </w:tcPr>
          <w:p w14:paraId="6799C0E4" w14:textId="77777777" w:rsidR="00CE52D3" w:rsidRPr="00AA66E4" w:rsidRDefault="00CE52D3" w:rsidP="00CE52D3">
            <w:pPr>
              <w:rPr>
                <w:sz w:val="22"/>
                <w:szCs w:val="22"/>
              </w:rPr>
            </w:pPr>
            <w:r w:rsidRPr="00AA66E4">
              <w:t xml:space="preserve">Job is not allowed to be backed out for </w:t>
            </w:r>
            <w:proofErr w:type="gramStart"/>
            <w:r w:rsidRPr="00AA66E4">
              <w:t>current status</w:t>
            </w:r>
            <w:proofErr w:type="gramEnd"/>
          </w:p>
        </w:tc>
        <w:tc>
          <w:tcPr>
            <w:tcW w:w="1193" w:type="dxa"/>
            <w:tcBorders>
              <w:top w:val="single" w:sz="4" w:space="0" w:color="auto"/>
              <w:left w:val="single" w:sz="4" w:space="0" w:color="auto"/>
              <w:bottom w:val="single" w:sz="4" w:space="0" w:color="auto"/>
              <w:right w:val="single" w:sz="4" w:space="0" w:color="auto"/>
            </w:tcBorders>
            <w:hideMark/>
          </w:tcPr>
          <w:p w14:paraId="1089D036"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20551E1"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1F7A7AD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35CEA2A" w14:textId="77777777" w:rsidR="00CE52D3" w:rsidRPr="00AA66E4" w:rsidRDefault="00CE52D3" w:rsidP="00CE52D3">
            <w:pPr>
              <w:rPr>
                <w:sz w:val="22"/>
                <w:szCs w:val="22"/>
              </w:rPr>
            </w:pPr>
            <w:r w:rsidRPr="00AA66E4">
              <w:t>2147</w:t>
            </w:r>
          </w:p>
        </w:tc>
        <w:tc>
          <w:tcPr>
            <w:tcW w:w="3472" w:type="dxa"/>
            <w:tcBorders>
              <w:top w:val="single" w:sz="4" w:space="0" w:color="auto"/>
              <w:left w:val="single" w:sz="4" w:space="0" w:color="auto"/>
              <w:bottom w:val="single" w:sz="4" w:space="0" w:color="auto"/>
              <w:right w:val="single" w:sz="4" w:space="0" w:color="auto"/>
            </w:tcBorders>
            <w:hideMark/>
          </w:tcPr>
          <w:p w14:paraId="7E903A46" w14:textId="77777777" w:rsidR="00CE52D3" w:rsidRPr="00AA66E4" w:rsidRDefault="00CE52D3" w:rsidP="00CE52D3">
            <w:pPr>
              <w:rPr>
                <w:sz w:val="22"/>
                <w:szCs w:val="22"/>
              </w:rPr>
            </w:pPr>
            <w:r w:rsidRPr="00AA66E4">
              <w:t>A mass port job is not allowed to be backed out</w:t>
            </w:r>
          </w:p>
        </w:tc>
        <w:tc>
          <w:tcPr>
            <w:tcW w:w="1193" w:type="dxa"/>
            <w:tcBorders>
              <w:top w:val="single" w:sz="4" w:space="0" w:color="auto"/>
              <w:left w:val="single" w:sz="4" w:space="0" w:color="auto"/>
              <w:bottom w:val="single" w:sz="4" w:space="0" w:color="auto"/>
              <w:right w:val="single" w:sz="4" w:space="0" w:color="auto"/>
            </w:tcBorders>
            <w:hideMark/>
          </w:tcPr>
          <w:p w14:paraId="7E189AA5"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0F198AA"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61D7029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8C65B39" w14:textId="77777777" w:rsidR="00CE52D3" w:rsidRPr="00AA66E4" w:rsidRDefault="00CE52D3" w:rsidP="00CE52D3">
            <w:pPr>
              <w:rPr>
                <w:sz w:val="22"/>
                <w:szCs w:val="22"/>
              </w:rPr>
            </w:pPr>
            <w:r w:rsidRPr="00AA66E4">
              <w:t>2148</w:t>
            </w:r>
          </w:p>
        </w:tc>
        <w:tc>
          <w:tcPr>
            <w:tcW w:w="3472" w:type="dxa"/>
            <w:tcBorders>
              <w:top w:val="single" w:sz="4" w:space="0" w:color="auto"/>
              <w:left w:val="single" w:sz="4" w:space="0" w:color="auto"/>
              <w:bottom w:val="single" w:sz="4" w:space="0" w:color="auto"/>
              <w:right w:val="single" w:sz="4" w:space="0" w:color="auto"/>
            </w:tcBorders>
            <w:hideMark/>
          </w:tcPr>
          <w:p w14:paraId="2CA6757F" w14:textId="77777777" w:rsidR="00CE52D3" w:rsidRPr="00AA66E4" w:rsidRDefault="00CE52D3" w:rsidP="00CE52D3">
            <w:pPr>
              <w:rPr>
                <w:sz w:val="22"/>
                <w:szCs w:val="22"/>
              </w:rPr>
            </w:pPr>
            <w:proofErr w:type="spellStart"/>
            <w:r w:rsidRPr="00AA66E4">
              <w:t>Job_SVStatus</w:t>
            </w:r>
            <w:proofErr w:type="spellEnd"/>
            <w:r w:rsidRPr="00AA66E4">
              <w:t xml:space="preserve"> is not valid</w:t>
            </w:r>
          </w:p>
        </w:tc>
        <w:tc>
          <w:tcPr>
            <w:tcW w:w="1193" w:type="dxa"/>
            <w:tcBorders>
              <w:top w:val="single" w:sz="4" w:space="0" w:color="auto"/>
              <w:left w:val="single" w:sz="4" w:space="0" w:color="auto"/>
              <w:bottom w:val="single" w:sz="4" w:space="0" w:color="auto"/>
              <w:right w:val="single" w:sz="4" w:space="0" w:color="auto"/>
            </w:tcBorders>
            <w:hideMark/>
          </w:tcPr>
          <w:p w14:paraId="08F6502C"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C6E62F3"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1A9494F5"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08BD7BE" w14:textId="77777777" w:rsidR="00CE52D3" w:rsidRPr="00AA66E4" w:rsidRDefault="00CE52D3" w:rsidP="00CE52D3">
            <w:pPr>
              <w:rPr>
                <w:sz w:val="22"/>
                <w:szCs w:val="22"/>
              </w:rPr>
            </w:pPr>
            <w:r w:rsidRPr="00AA66E4">
              <w:t>2149</w:t>
            </w:r>
          </w:p>
        </w:tc>
        <w:tc>
          <w:tcPr>
            <w:tcW w:w="3472" w:type="dxa"/>
            <w:tcBorders>
              <w:top w:val="single" w:sz="4" w:space="0" w:color="auto"/>
              <w:left w:val="single" w:sz="4" w:space="0" w:color="auto"/>
              <w:bottom w:val="single" w:sz="4" w:space="0" w:color="auto"/>
              <w:right w:val="single" w:sz="4" w:space="0" w:color="auto"/>
            </w:tcBorders>
            <w:hideMark/>
          </w:tcPr>
          <w:p w14:paraId="5FE048EC" w14:textId="77777777" w:rsidR="00CE52D3" w:rsidRPr="00AA66E4" w:rsidRDefault="00CE52D3" w:rsidP="00CE52D3">
            <w:pPr>
              <w:rPr>
                <w:sz w:val="22"/>
                <w:szCs w:val="22"/>
              </w:rPr>
            </w:pPr>
            <w:r w:rsidRPr="00AA66E4">
              <w:t>Query criteria is not valid</w:t>
            </w:r>
          </w:p>
        </w:tc>
        <w:tc>
          <w:tcPr>
            <w:tcW w:w="1193" w:type="dxa"/>
            <w:tcBorders>
              <w:top w:val="single" w:sz="4" w:space="0" w:color="auto"/>
              <w:left w:val="single" w:sz="4" w:space="0" w:color="auto"/>
              <w:bottom w:val="single" w:sz="4" w:space="0" w:color="auto"/>
              <w:right w:val="single" w:sz="4" w:space="0" w:color="auto"/>
            </w:tcBorders>
            <w:hideMark/>
          </w:tcPr>
          <w:p w14:paraId="3A5A68B7"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9700C4C"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20D0CA1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1232A35" w14:textId="77777777" w:rsidR="00CE52D3" w:rsidRPr="00AA66E4" w:rsidRDefault="00CE52D3" w:rsidP="00CE52D3">
            <w:pPr>
              <w:rPr>
                <w:sz w:val="22"/>
                <w:szCs w:val="22"/>
              </w:rPr>
            </w:pPr>
            <w:r w:rsidRPr="00AA66E4">
              <w:t>2150</w:t>
            </w:r>
          </w:p>
        </w:tc>
        <w:tc>
          <w:tcPr>
            <w:tcW w:w="3472" w:type="dxa"/>
            <w:tcBorders>
              <w:top w:val="single" w:sz="4" w:space="0" w:color="auto"/>
              <w:left w:val="single" w:sz="4" w:space="0" w:color="auto"/>
              <w:bottom w:val="single" w:sz="4" w:space="0" w:color="auto"/>
              <w:right w:val="single" w:sz="4" w:space="0" w:color="auto"/>
            </w:tcBorders>
            <w:hideMark/>
          </w:tcPr>
          <w:p w14:paraId="4D171DBA" w14:textId="77777777" w:rsidR="00CE52D3" w:rsidRPr="00AA66E4" w:rsidRDefault="00CE52D3" w:rsidP="00CE52D3">
            <w:pPr>
              <w:rPr>
                <w:sz w:val="22"/>
                <w:szCs w:val="22"/>
              </w:rPr>
            </w:pPr>
            <w:r w:rsidRPr="00AA66E4">
              <w:t>Job profile operation period type is not valid</w:t>
            </w:r>
          </w:p>
        </w:tc>
        <w:tc>
          <w:tcPr>
            <w:tcW w:w="1193" w:type="dxa"/>
            <w:tcBorders>
              <w:top w:val="single" w:sz="4" w:space="0" w:color="auto"/>
              <w:left w:val="single" w:sz="4" w:space="0" w:color="auto"/>
              <w:bottom w:val="single" w:sz="4" w:space="0" w:color="auto"/>
              <w:right w:val="single" w:sz="4" w:space="0" w:color="auto"/>
            </w:tcBorders>
            <w:hideMark/>
          </w:tcPr>
          <w:p w14:paraId="0ADC46AF"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F906072"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7280678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4E56B36" w14:textId="77777777" w:rsidR="00CE52D3" w:rsidRPr="00AA66E4" w:rsidRDefault="00CE52D3" w:rsidP="00CE52D3">
            <w:pPr>
              <w:rPr>
                <w:sz w:val="22"/>
                <w:szCs w:val="22"/>
              </w:rPr>
            </w:pPr>
            <w:r w:rsidRPr="00AA66E4">
              <w:t>2151</w:t>
            </w:r>
          </w:p>
        </w:tc>
        <w:tc>
          <w:tcPr>
            <w:tcW w:w="3472" w:type="dxa"/>
            <w:tcBorders>
              <w:top w:val="single" w:sz="4" w:space="0" w:color="auto"/>
              <w:left w:val="single" w:sz="4" w:space="0" w:color="auto"/>
              <w:bottom w:val="single" w:sz="4" w:space="0" w:color="auto"/>
              <w:right w:val="single" w:sz="4" w:space="0" w:color="auto"/>
            </w:tcBorders>
            <w:hideMark/>
          </w:tcPr>
          <w:p w14:paraId="704EB973" w14:textId="77777777" w:rsidR="00CE52D3" w:rsidRPr="00AA66E4" w:rsidRDefault="00CE52D3" w:rsidP="00CE52D3">
            <w:pPr>
              <w:rPr>
                <w:sz w:val="22"/>
                <w:szCs w:val="22"/>
              </w:rPr>
            </w:pPr>
            <w:r w:rsidRPr="00AA66E4">
              <w:t>Job profile operation time is not valid</w:t>
            </w:r>
          </w:p>
        </w:tc>
        <w:tc>
          <w:tcPr>
            <w:tcW w:w="1193" w:type="dxa"/>
            <w:tcBorders>
              <w:top w:val="single" w:sz="4" w:space="0" w:color="auto"/>
              <w:left w:val="single" w:sz="4" w:space="0" w:color="auto"/>
              <w:bottom w:val="single" w:sz="4" w:space="0" w:color="auto"/>
              <w:right w:val="single" w:sz="4" w:space="0" w:color="auto"/>
            </w:tcBorders>
            <w:hideMark/>
          </w:tcPr>
          <w:p w14:paraId="172D71E2"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45769D61"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7A25126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30FB4D4" w14:textId="77777777" w:rsidR="00CE52D3" w:rsidRPr="00AA66E4" w:rsidRDefault="00CE52D3" w:rsidP="00CE52D3">
            <w:pPr>
              <w:rPr>
                <w:sz w:val="22"/>
                <w:szCs w:val="22"/>
              </w:rPr>
            </w:pPr>
            <w:r w:rsidRPr="00AA66E4">
              <w:t>2152</w:t>
            </w:r>
          </w:p>
        </w:tc>
        <w:tc>
          <w:tcPr>
            <w:tcW w:w="3472" w:type="dxa"/>
            <w:tcBorders>
              <w:top w:val="single" w:sz="4" w:space="0" w:color="auto"/>
              <w:left w:val="single" w:sz="4" w:space="0" w:color="auto"/>
              <w:bottom w:val="single" w:sz="4" w:space="0" w:color="auto"/>
              <w:right w:val="single" w:sz="4" w:space="0" w:color="auto"/>
            </w:tcBorders>
            <w:hideMark/>
          </w:tcPr>
          <w:p w14:paraId="4C98F152" w14:textId="77777777" w:rsidR="00CE52D3" w:rsidRPr="00AA66E4" w:rsidRDefault="00CE52D3" w:rsidP="00CE52D3">
            <w:pPr>
              <w:rPr>
                <w:sz w:val="22"/>
                <w:szCs w:val="22"/>
              </w:rPr>
            </w:pPr>
            <w:r w:rsidRPr="00AA66E4">
              <w:t>Job working file no longer exists</w:t>
            </w:r>
          </w:p>
        </w:tc>
        <w:tc>
          <w:tcPr>
            <w:tcW w:w="1193" w:type="dxa"/>
            <w:tcBorders>
              <w:top w:val="single" w:sz="4" w:space="0" w:color="auto"/>
              <w:left w:val="single" w:sz="4" w:space="0" w:color="auto"/>
              <w:bottom w:val="single" w:sz="4" w:space="0" w:color="auto"/>
              <w:right w:val="single" w:sz="4" w:space="0" w:color="auto"/>
            </w:tcBorders>
            <w:hideMark/>
          </w:tcPr>
          <w:p w14:paraId="226EBB7F"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0D1BAF69"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647A058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B40E424" w14:textId="77777777" w:rsidR="00CE52D3" w:rsidRPr="00AA66E4" w:rsidRDefault="00CE52D3" w:rsidP="00CE52D3">
            <w:pPr>
              <w:rPr>
                <w:sz w:val="22"/>
                <w:szCs w:val="22"/>
              </w:rPr>
            </w:pPr>
            <w:r w:rsidRPr="00AA66E4">
              <w:t>2153</w:t>
            </w:r>
          </w:p>
        </w:tc>
        <w:tc>
          <w:tcPr>
            <w:tcW w:w="3472" w:type="dxa"/>
            <w:tcBorders>
              <w:top w:val="single" w:sz="4" w:space="0" w:color="auto"/>
              <w:left w:val="single" w:sz="4" w:space="0" w:color="auto"/>
              <w:bottom w:val="single" w:sz="4" w:space="0" w:color="auto"/>
              <w:right w:val="single" w:sz="4" w:space="0" w:color="auto"/>
            </w:tcBorders>
            <w:hideMark/>
          </w:tcPr>
          <w:p w14:paraId="037D45B9" w14:textId="77777777" w:rsidR="00CE52D3" w:rsidRPr="00AA66E4" w:rsidRDefault="00CE52D3" w:rsidP="00CE52D3">
            <w:pPr>
              <w:rPr>
                <w:sz w:val="22"/>
                <w:szCs w:val="22"/>
              </w:rPr>
            </w:pPr>
            <w:r w:rsidRPr="00AA66E4">
              <w:t>Supplied TN list cannot have duplicate or overlap</w:t>
            </w:r>
          </w:p>
        </w:tc>
        <w:tc>
          <w:tcPr>
            <w:tcW w:w="1193" w:type="dxa"/>
            <w:tcBorders>
              <w:top w:val="single" w:sz="4" w:space="0" w:color="auto"/>
              <w:left w:val="single" w:sz="4" w:space="0" w:color="auto"/>
              <w:bottom w:val="single" w:sz="4" w:space="0" w:color="auto"/>
              <w:right w:val="single" w:sz="4" w:space="0" w:color="auto"/>
            </w:tcBorders>
            <w:hideMark/>
          </w:tcPr>
          <w:p w14:paraId="77E87B6F"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CD43821"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01753A2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83401F0" w14:textId="77777777" w:rsidR="00CE52D3" w:rsidRPr="00AA66E4" w:rsidRDefault="00CE52D3" w:rsidP="00CE52D3">
            <w:pPr>
              <w:rPr>
                <w:sz w:val="22"/>
                <w:szCs w:val="22"/>
              </w:rPr>
            </w:pPr>
            <w:r w:rsidRPr="00AA66E4">
              <w:t>2154</w:t>
            </w:r>
          </w:p>
        </w:tc>
        <w:tc>
          <w:tcPr>
            <w:tcW w:w="3472" w:type="dxa"/>
            <w:tcBorders>
              <w:top w:val="single" w:sz="4" w:space="0" w:color="auto"/>
              <w:left w:val="single" w:sz="4" w:space="0" w:color="auto"/>
              <w:bottom w:val="single" w:sz="4" w:space="0" w:color="auto"/>
              <w:right w:val="single" w:sz="4" w:space="0" w:color="auto"/>
            </w:tcBorders>
            <w:hideMark/>
          </w:tcPr>
          <w:p w14:paraId="3E3B1680" w14:textId="77777777" w:rsidR="00CE52D3" w:rsidRPr="00AA66E4" w:rsidRDefault="00CE52D3" w:rsidP="00CE52D3">
            <w:pPr>
              <w:rPr>
                <w:sz w:val="22"/>
                <w:szCs w:val="22"/>
              </w:rPr>
            </w:pPr>
            <w:r w:rsidRPr="00AA66E4">
              <w:t xml:space="preserve">For each </w:t>
            </w:r>
            <w:proofErr w:type="spellStart"/>
            <w:r w:rsidRPr="00AA66E4">
              <w:t>DashX</w:t>
            </w:r>
            <w:proofErr w:type="spellEnd"/>
            <w:r w:rsidRPr="00AA66E4">
              <w:t xml:space="preserve"> in the list, starting </w:t>
            </w:r>
            <w:proofErr w:type="spellStart"/>
            <w:r w:rsidRPr="00AA66E4">
              <w:t>dashX</w:t>
            </w:r>
            <w:proofErr w:type="spellEnd"/>
            <w:r w:rsidRPr="00AA66E4">
              <w:t xml:space="preserve"> must be specified</w:t>
            </w:r>
          </w:p>
        </w:tc>
        <w:tc>
          <w:tcPr>
            <w:tcW w:w="1193" w:type="dxa"/>
            <w:tcBorders>
              <w:top w:val="single" w:sz="4" w:space="0" w:color="auto"/>
              <w:left w:val="single" w:sz="4" w:space="0" w:color="auto"/>
              <w:bottom w:val="single" w:sz="4" w:space="0" w:color="auto"/>
              <w:right w:val="single" w:sz="4" w:space="0" w:color="auto"/>
            </w:tcBorders>
            <w:hideMark/>
          </w:tcPr>
          <w:p w14:paraId="7BDAFCD2"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1B21F9B4"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5F34837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944696C" w14:textId="77777777" w:rsidR="00CE52D3" w:rsidRPr="00AA66E4" w:rsidRDefault="00CE52D3" w:rsidP="00CE52D3">
            <w:pPr>
              <w:rPr>
                <w:sz w:val="22"/>
                <w:szCs w:val="22"/>
              </w:rPr>
            </w:pPr>
            <w:r w:rsidRPr="00AA66E4">
              <w:t>2155</w:t>
            </w:r>
          </w:p>
        </w:tc>
        <w:tc>
          <w:tcPr>
            <w:tcW w:w="3472" w:type="dxa"/>
            <w:tcBorders>
              <w:top w:val="single" w:sz="4" w:space="0" w:color="auto"/>
              <w:left w:val="single" w:sz="4" w:space="0" w:color="auto"/>
              <w:bottom w:val="single" w:sz="4" w:space="0" w:color="auto"/>
              <w:right w:val="single" w:sz="4" w:space="0" w:color="auto"/>
            </w:tcBorders>
            <w:hideMark/>
          </w:tcPr>
          <w:p w14:paraId="208D0EC2" w14:textId="77777777" w:rsidR="00CE52D3" w:rsidRPr="00AA66E4" w:rsidRDefault="00CE52D3" w:rsidP="00CE52D3">
            <w:pPr>
              <w:rPr>
                <w:sz w:val="22"/>
                <w:szCs w:val="22"/>
              </w:rPr>
            </w:pPr>
            <w:r w:rsidRPr="00AA66E4">
              <w:t xml:space="preserve">Supplied </w:t>
            </w:r>
            <w:proofErr w:type="spellStart"/>
            <w:r w:rsidRPr="00AA66E4">
              <w:t>DashX</w:t>
            </w:r>
            <w:proofErr w:type="spellEnd"/>
            <w:r w:rsidRPr="00AA66E4">
              <w:t xml:space="preserve"> list cannot have duplicate or overlap</w:t>
            </w:r>
          </w:p>
        </w:tc>
        <w:tc>
          <w:tcPr>
            <w:tcW w:w="1193" w:type="dxa"/>
            <w:tcBorders>
              <w:top w:val="single" w:sz="4" w:space="0" w:color="auto"/>
              <w:left w:val="single" w:sz="4" w:space="0" w:color="auto"/>
              <w:bottom w:val="single" w:sz="4" w:space="0" w:color="auto"/>
              <w:right w:val="single" w:sz="4" w:space="0" w:color="auto"/>
            </w:tcBorders>
            <w:hideMark/>
          </w:tcPr>
          <w:p w14:paraId="5E7BE222"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19F16A4"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5246B3D0"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CA47007" w14:textId="77777777" w:rsidR="00CE52D3" w:rsidRPr="00AA66E4" w:rsidRDefault="00CE52D3" w:rsidP="00CE52D3">
            <w:pPr>
              <w:rPr>
                <w:sz w:val="22"/>
                <w:szCs w:val="22"/>
              </w:rPr>
            </w:pPr>
            <w:r w:rsidRPr="00AA66E4">
              <w:t>2156</w:t>
            </w:r>
          </w:p>
        </w:tc>
        <w:tc>
          <w:tcPr>
            <w:tcW w:w="3472" w:type="dxa"/>
            <w:tcBorders>
              <w:top w:val="single" w:sz="4" w:space="0" w:color="auto"/>
              <w:left w:val="single" w:sz="4" w:space="0" w:color="auto"/>
              <w:bottom w:val="single" w:sz="4" w:space="0" w:color="auto"/>
              <w:right w:val="single" w:sz="4" w:space="0" w:color="auto"/>
            </w:tcBorders>
            <w:hideMark/>
          </w:tcPr>
          <w:p w14:paraId="4B6AA9CA" w14:textId="77777777" w:rsidR="00CE52D3" w:rsidRPr="00AA66E4" w:rsidRDefault="00CE52D3" w:rsidP="00CE52D3">
            <w:pPr>
              <w:rPr>
                <w:sz w:val="22"/>
                <w:szCs w:val="22"/>
              </w:rPr>
            </w:pPr>
            <w:r w:rsidRPr="00AA66E4">
              <w:t>Job ID is not allowed for create job request</w:t>
            </w:r>
          </w:p>
        </w:tc>
        <w:tc>
          <w:tcPr>
            <w:tcW w:w="1193" w:type="dxa"/>
            <w:tcBorders>
              <w:top w:val="single" w:sz="4" w:space="0" w:color="auto"/>
              <w:left w:val="single" w:sz="4" w:space="0" w:color="auto"/>
              <w:bottom w:val="single" w:sz="4" w:space="0" w:color="auto"/>
              <w:right w:val="single" w:sz="4" w:space="0" w:color="auto"/>
            </w:tcBorders>
            <w:hideMark/>
          </w:tcPr>
          <w:p w14:paraId="56007DED"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BEBDB3D"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33C4B6E9"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D6D07C1" w14:textId="77777777" w:rsidR="00CE52D3" w:rsidRPr="00AA66E4" w:rsidRDefault="00CE52D3" w:rsidP="00CE52D3">
            <w:pPr>
              <w:rPr>
                <w:sz w:val="22"/>
                <w:szCs w:val="22"/>
              </w:rPr>
            </w:pPr>
            <w:r w:rsidRPr="00AA66E4">
              <w:t>2157</w:t>
            </w:r>
          </w:p>
        </w:tc>
        <w:tc>
          <w:tcPr>
            <w:tcW w:w="3472" w:type="dxa"/>
            <w:tcBorders>
              <w:top w:val="single" w:sz="4" w:space="0" w:color="auto"/>
              <w:left w:val="single" w:sz="4" w:space="0" w:color="auto"/>
              <w:bottom w:val="single" w:sz="4" w:space="0" w:color="auto"/>
              <w:right w:val="single" w:sz="4" w:space="0" w:color="auto"/>
            </w:tcBorders>
            <w:hideMark/>
          </w:tcPr>
          <w:p w14:paraId="5ACF651B" w14:textId="77777777" w:rsidR="00CE52D3" w:rsidRPr="00AA66E4" w:rsidRDefault="00CE52D3" w:rsidP="00CE52D3">
            <w:pPr>
              <w:rPr>
                <w:sz w:val="22"/>
                <w:szCs w:val="22"/>
              </w:rPr>
            </w:pPr>
            <w:r w:rsidRPr="00AA66E4">
              <w:t>New SPID must be job SPID for SV Create job request</w:t>
            </w:r>
          </w:p>
        </w:tc>
        <w:tc>
          <w:tcPr>
            <w:tcW w:w="1193" w:type="dxa"/>
            <w:tcBorders>
              <w:top w:val="single" w:sz="4" w:space="0" w:color="auto"/>
              <w:left w:val="single" w:sz="4" w:space="0" w:color="auto"/>
              <w:bottom w:val="single" w:sz="4" w:space="0" w:color="auto"/>
              <w:right w:val="single" w:sz="4" w:space="0" w:color="auto"/>
            </w:tcBorders>
            <w:hideMark/>
          </w:tcPr>
          <w:p w14:paraId="6166AF86"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B68850A"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412C057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CA9E02A" w14:textId="77777777" w:rsidR="00CE52D3" w:rsidRPr="00AA66E4" w:rsidRDefault="00CE52D3" w:rsidP="00CE52D3">
            <w:pPr>
              <w:rPr>
                <w:sz w:val="22"/>
                <w:szCs w:val="22"/>
              </w:rPr>
            </w:pPr>
            <w:r w:rsidRPr="00AA66E4">
              <w:t>2158</w:t>
            </w:r>
          </w:p>
        </w:tc>
        <w:tc>
          <w:tcPr>
            <w:tcW w:w="3472" w:type="dxa"/>
            <w:tcBorders>
              <w:top w:val="single" w:sz="4" w:space="0" w:color="auto"/>
              <w:left w:val="single" w:sz="4" w:space="0" w:color="auto"/>
              <w:bottom w:val="single" w:sz="4" w:space="0" w:color="auto"/>
              <w:right w:val="single" w:sz="4" w:space="0" w:color="auto"/>
            </w:tcBorders>
            <w:hideMark/>
          </w:tcPr>
          <w:p w14:paraId="3C0964BA" w14:textId="77777777" w:rsidR="00CE52D3" w:rsidRPr="00AA66E4" w:rsidRDefault="00CE52D3" w:rsidP="00CE52D3">
            <w:pPr>
              <w:rPr>
                <w:sz w:val="22"/>
                <w:szCs w:val="22"/>
              </w:rPr>
            </w:pPr>
            <w:proofErr w:type="spellStart"/>
            <w:r w:rsidRPr="00AA66E4">
              <w:t>Port_to_original</w:t>
            </w:r>
            <w:proofErr w:type="spellEnd"/>
            <w:r w:rsidRPr="00AA66E4">
              <w:t xml:space="preserve"> SV create request cannot have routing data</w:t>
            </w:r>
          </w:p>
        </w:tc>
        <w:tc>
          <w:tcPr>
            <w:tcW w:w="1193" w:type="dxa"/>
            <w:tcBorders>
              <w:top w:val="single" w:sz="4" w:space="0" w:color="auto"/>
              <w:left w:val="single" w:sz="4" w:space="0" w:color="auto"/>
              <w:bottom w:val="single" w:sz="4" w:space="0" w:color="auto"/>
              <w:right w:val="single" w:sz="4" w:space="0" w:color="auto"/>
            </w:tcBorders>
            <w:hideMark/>
          </w:tcPr>
          <w:p w14:paraId="4F6A199F"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465D1BD"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6841C87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0DB97B3" w14:textId="77777777" w:rsidR="00CE52D3" w:rsidRPr="00AA66E4" w:rsidRDefault="00CE52D3" w:rsidP="00CE52D3">
            <w:pPr>
              <w:rPr>
                <w:sz w:val="22"/>
                <w:szCs w:val="22"/>
              </w:rPr>
            </w:pPr>
            <w:r w:rsidRPr="00AA66E4">
              <w:t>2159</w:t>
            </w:r>
          </w:p>
        </w:tc>
        <w:tc>
          <w:tcPr>
            <w:tcW w:w="3472" w:type="dxa"/>
            <w:tcBorders>
              <w:top w:val="single" w:sz="4" w:space="0" w:color="auto"/>
              <w:left w:val="single" w:sz="4" w:space="0" w:color="auto"/>
              <w:bottom w:val="single" w:sz="4" w:space="0" w:color="auto"/>
              <w:right w:val="single" w:sz="4" w:space="0" w:color="auto"/>
            </w:tcBorders>
            <w:hideMark/>
          </w:tcPr>
          <w:p w14:paraId="1357A192" w14:textId="77777777" w:rsidR="00CE52D3" w:rsidRPr="00AA66E4" w:rsidRDefault="00CE52D3" w:rsidP="00CE52D3">
            <w:pPr>
              <w:rPr>
                <w:sz w:val="22"/>
                <w:szCs w:val="22"/>
              </w:rPr>
            </w:pPr>
            <w:proofErr w:type="spellStart"/>
            <w:r w:rsidRPr="00AA66E4">
              <w:t>Can not</w:t>
            </w:r>
            <w:proofErr w:type="spellEnd"/>
            <w:r w:rsidRPr="00AA66E4">
              <w:t xml:space="preserve"> modify PTO flag for SV create request</w:t>
            </w:r>
          </w:p>
        </w:tc>
        <w:tc>
          <w:tcPr>
            <w:tcW w:w="1193" w:type="dxa"/>
            <w:tcBorders>
              <w:top w:val="single" w:sz="4" w:space="0" w:color="auto"/>
              <w:left w:val="single" w:sz="4" w:space="0" w:color="auto"/>
              <w:bottom w:val="single" w:sz="4" w:space="0" w:color="auto"/>
              <w:right w:val="single" w:sz="4" w:space="0" w:color="auto"/>
            </w:tcBorders>
            <w:hideMark/>
          </w:tcPr>
          <w:p w14:paraId="23DE14F7"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9D700AE"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35606BB3"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EB51C82" w14:textId="77777777" w:rsidR="00CE52D3" w:rsidRPr="00AA66E4" w:rsidRDefault="00CE52D3" w:rsidP="00CE52D3">
            <w:pPr>
              <w:rPr>
                <w:sz w:val="22"/>
                <w:szCs w:val="22"/>
              </w:rPr>
            </w:pPr>
            <w:r w:rsidRPr="00AA66E4">
              <w:t>2160</w:t>
            </w:r>
          </w:p>
        </w:tc>
        <w:tc>
          <w:tcPr>
            <w:tcW w:w="3472" w:type="dxa"/>
            <w:tcBorders>
              <w:top w:val="single" w:sz="4" w:space="0" w:color="auto"/>
              <w:left w:val="single" w:sz="4" w:space="0" w:color="auto"/>
              <w:bottom w:val="single" w:sz="4" w:space="0" w:color="auto"/>
              <w:right w:val="single" w:sz="4" w:space="0" w:color="auto"/>
            </w:tcBorders>
            <w:hideMark/>
          </w:tcPr>
          <w:p w14:paraId="45136A70" w14:textId="77777777" w:rsidR="00CE52D3" w:rsidRPr="00AA66E4" w:rsidRDefault="00CE52D3" w:rsidP="00CE52D3">
            <w:pPr>
              <w:rPr>
                <w:sz w:val="22"/>
                <w:szCs w:val="22"/>
              </w:rPr>
            </w:pPr>
            <w:proofErr w:type="spellStart"/>
            <w:r w:rsidRPr="00AA66E4">
              <w:t>Can not</w:t>
            </w:r>
            <w:proofErr w:type="spellEnd"/>
            <w:r w:rsidRPr="00AA66E4">
              <w:t xml:space="preserve"> modify job type</w:t>
            </w:r>
          </w:p>
        </w:tc>
        <w:tc>
          <w:tcPr>
            <w:tcW w:w="1193" w:type="dxa"/>
            <w:tcBorders>
              <w:top w:val="single" w:sz="4" w:space="0" w:color="auto"/>
              <w:left w:val="single" w:sz="4" w:space="0" w:color="auto"/>
              <w:bottom w:val="single" w:sz="4" w:space="0" w:color="auto"/>
              <w:right w:val="single" w:sz="4" w:space="0" w:color="auto"/>
            </w:tcBorders>
            <w:hideMark/>
          </w:tcPr>
          <w:p w14:paraId="14E721E8"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020C853F"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790B5F6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F107324" w14:textId="77777777" w:rsidR="00CE52D3" w:rsidRPr="00AA66E4" w:rsidRDefault="00CE52D3" w:rsidP="00CE52D3">
            <w:pPr>
              <w:rPr>
                <w:sz w:val="22"/>
                <w:szCs w:val="22"/>
              </w:rPr>
            </w:pPr>
            <w:r w:rsidRPr="00AA66E4">
              <w:t>2161</w:t>
            </w:r>
          </w:p>
        </w:tc>
        <w:tc>
          <w:tcPr>
            <w:tcW w:w="3472" w:type="dxa"/>
            <w:tcBorders>
              <w:top w:val="single" w:sz="4" w:space="0" w:color="auto"/>
              <w:left w:val="single" w:sz="4" w:space="0" w:color="auto"/>
              <w:bottom w:val="single" w:sz="4" w:space="0" w:color="auto"/>
              <w:right w:val="single" w:sz="4" w:space="0" w:color="auto"/>
            </w:tcBorders>
            <w:hideMark/>
          </w:tcPr>
          <w:p w14:paraId="451E1700" w14:textId="77777777" w:rsidR="00CE52D3" w:rsidRPr="00AA66E4" w:rsidRDefault="00CE52D3" w:rsidP="00CE52D3">
            <w:pPr>
              <w:rPr>
                <w:sz w:val="22"/>
                <w:szCs w:val="22"/>
              </w:rPr>
            </w:pPr>
            <w:proofErr w:type="spellStart"/>
            <w:r w:rsidRPr="00AA66E4">
              <w:t>Can not</w:t>
            </w:r>
            <w:proofErr w:type="spellEnd"/>
            <w:r w:rsidRPr="00AA66E4">
              <w:t xml:space="preserve"> modify job SPID</w:t>
            </w:r>
          </w:p>
        </w:tc>
        <w:tc>
          <w:tcPr>
            <w:tcW w:w="1193" w:type="dxa"/>
            <w:tcBorders>
              <w:top w:val="single" w:sz="4" w:space="0" w:color="auto"/>
              <w:left w:val="single" w:sz="4" w:space="0" w:color="auto"/>
              <w:bottom w:val="single" w:sz="4" w:space="0" w:color="auto"/>
              <w:right w:val="single" w:sz="4" w:space="0" w:color="auto"/>
            </w:tcBorders>
            <w:hideMark/>
          </w:tcPr>
          <w:p w14:paraId="2E653C8F"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7CD10074"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74A6BF52"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45880AF" w14:textId="77777777" w:rsidR="00CE52D3" w:rsidRPr="00AA66E4" w:rsidRDefault="00CE52D3" w:rsidP="00CE52D3">
            <w:pPr>
              <w:rPr>
                <w:sz w:val="22"/>
                <w:szCs w:val="22"/>
              </w:rPr>
            </w:pPr>
            <w:r w:rsidRPr="00AA66E4">
              <w:t>2162</w:t>
            </w:r>
          </w:p>
        </w:tc>
        <w:tc>
          <w:tcPr>
            <w:tcW w:w="3472" w:type="dxa"/>
            <w:tcBorders>
              <w:top w:val="single" w:sz="4" w:space="0" w:color="auto"/>
              <w:left w:val="single" w:sz="4" w:space="0" w:color="auto"/>
              <w:bottom w:val="single" w:sz="4" w:space="0" w:color="auto"/>
              <w:right w:val="single" w:sz="4" w:space="0" w:color="auto"/>
            </w:tcBorders>
            <w:hideMark/>
          </w:tcPr>
          <w:p w14:paraId="124D9A4F" w14:textId="77777777" w:rsidR="00CE52D3" w:rsidRPr="00AA66E4" w:rsidRDefault="00CE52D3" w:rsidP="00CE52D3">
            <w:pPr>
              <w:rPr>
                <w:sz w:val="22"/>
                <w:szCs w:val="22"/>
              </w:rPr>
            </w:pPr>
            <w:r w:rsidRPr="00AA66E4">
              <w:t>The Status Change Cause Code not valid</w:t>
            </w:r>
          </w:p>
        </w:tc>
        <w:tc>
          <w:tcPr>
            <w:tcW w:w="1193" w:type="dxa"/>
            <w:tcBorders>
              <w:top w:val="single" w:sz="4" w:space="0" w:color="auto"/>
              <w:left w:val="single" w:sz="4" w:space="0" w:color="auto"/>
              <w:bottom w:val="single" w:sz="4" w:space="0" w:color="auto"/>
              <w:right w:val="single" w:sz="4" w:space="0" w:color="auto"/>
            </w:tcBorders>
            <w:hideMark/>
          </w:tcPr>
          <w:p w14:paraId="46258F48"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9F69B0B"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3FBECFB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C06B42F" w14:textId="77777777" w:rsidR="00CE52D3" w:rsidRPr="00AA66E4" w:rsidRDefault="00CE52D3" w:rsidP="00CE52D3">
            <w:pPr>
              <w:rPr>
                <w:sz w:val="22"/>
                <w:szCs w:val="22"/>
              </w:rPr>
            </w:pPr>
            <w:r w:rsidRPr="00AA66E4">
              <w:t>2163</w:t>
            </w:r>
          </w:p>
        </w:tc>
        <w:tc>
          <w:tcPr>
            <w:tcW w:w="3472" w:type="dxa"/>
            <w:tcBorders>
              <w:top w:val="single" w:sz="4" w:space="0" w:color="auto"/>
              <w:left w:val="single" w:sz="4" w:space="0" w:color="auto"/>
              <w:bottom w:val="single" w:sz="4" w:space="0" w:color="auto"/>
              <w:right w:val="single" w:sz="4" w:space="0" w:color="auto"/>
            </w:tcBorders>
            <w:hideMark/>
          </w:tcPr>
          <w:p w14:paraId="683B519A" w14:textId="77777777" w:rsidR="00CE52D3" w:rsidRPr="00AA66E4" w:rsidRDefault="00CE52D3" w:rsidP="00CE52D3">
            <w:pPr>
              <w:rPr>
                <w:sz w:val="22"/>
                <w:szCs w:val="22"/>
              </w:rPr>
            </w:pPr>
            <w:r w:rsidRPr="00AA66E4">
              <w:t>Old SPID must be job SPID for SV Release job request</w:t>
            </w:r>
          </w:p>
        </w:tc>
        <w:tc>
          <w:tcPr>
            <w:tcW w:w="1193" w:type="dxa"/>
            <w:tcBorders>
              <w:top w:val="single" w:sz="4" w:space="0" w:color="auto"/>
              <w:left w:val="single" w:sz="4" w:space="0" w:color="auto"/>
              <w:bottom w:val="single" w:sz="4" w:space="0" w:color="auto"/>
              <w:right w:val="single" w:sz="4" w:space="0" w:color="auto"/>
            </w:tcBorders>
            <w:hideMark/>
          </w:tcPr>
          <w:p w14:paraId="46B67BAE"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1B389EA"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3A4B3023"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632928B" w14:textId="77777777" w:rsidR="00CE52D3" w:rsidRPr="00AA66E4" w:rsidRDefault="00CE52D3" w:rsidP="00CE52D3">
            <w:pPr>
              <w:rPr>
                <w:sz w:val="22"/>
                <w:szCs w:val="22"/>
              </w:rPr>
            </w:pPr>
            <w:r w:rsidRPr="00AA66E4">
              <w:t>2164</w:t>
            </w:r>
          </w:p>
        </w:tc>
        <w:tc>
          <w:tcPr>
            <w:tcW w:w="3472" w:type="dxa"/>
            <w:tcBorders>
              <w:top w:val="single" w:sz="4" w:space="0" w:color="auto"/>
              <w:left w:val="single" w:sz="4" w:space="0" w:color="auto"/>
              <w:bottom w:val="single" w:sz="4" w:space="0" w:color="auto"/>
              <w:right w:val="single" w:sz="4" w:space="0" w:color="auto"/>
            </w:tcBorders>
            <w:hideMark/>
          </w:tcPr>
          <w:p w14:paraId="2D2C9EC9" w14:textId="77777777" w:rsidR="00CE52D3" w:rsidRPr="00AA66E4" w:rsidRDefault="00CE52D3" w:rsidP="00CE52D3">
            <w:pPr>
              <w:rPr>
                <w:sz w:val="22"/>
                <w:szCs w:val="22"/>
              </w:rPr>
            </w:pPr>
            <w:r w:rsidRPr="00AA66E4">
              <w:t xml:space="preserve">Job </w:t>
            </w:r>
            <w:proofErr w:type="spellStart"/>
            <w:r w:rsidRPr="00AA66E4">
              <w:t>Spid</w:t>
            </w:r>
            <w:proofErr w:type="spellEnd"/>
            <w:r w:rsidRPr="00AA66E4">
              <w:t xml:space="preserve"> AS_NEW indicator is not valid</w:t>
            </w:r>
          </w:p>
        </w:tc>
        <w:tc>
          <w:tcPr>
            <w:tcW w:w="1193" w:type="dxa"/>
            <w:tcBorders>
              <w:top w:val="single" w:sz="4" w:space="0" w:color="auto"/>
              <w:left w:val="single" w:sz="4" w:space="0" w:color="auto"/>
              <w:bottom w:val="single" w:sz="4" w:space="0" w:color="auto"/>
              <w:right w:val="single" w:sz="4" w:space="0" w:color="auto"/>
            </w:tcBorders>
            <w:hideMark/>
          </w:tcPr>
          <w:p w14:paraId="23D45904"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467B9AF"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0D21935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1828614" w14:textId="77777777" w:rsidR="00CE52D3" w:rsidRPr="00AA66E4" w:rsidRDefault="00CE52D3" w:rsidP="00CE52D3">
            <w:pPr>
              <w:rPr>
                <w:sz w:val="22"/>
                <w:szCs w:val="22"/>
              </w:rPr>
            </w:pPr>
            <w:r w:rsidRPr="00AA66E4">
              <w:t>2165</w:t>
            </w:r>
          </w:p>
        </w:tc>
        <w:tc>
          <w:tcPr>
            <w:tcW w:w="3472" w:type="dxa"/>
            <w:tcBorders>
              <w:top w:val="single" w:sz="4" w:space="0" w:color="auto"/>
              <w:left w:val="single" w:sz="4" w:space="0" w:color="auto"/>
              <w:bottom w:val="single" w:sz="4" w:space="0" w:color="auto"/>
              <w:right w:val="single" w:sz="4" w:space="0" w:color="auto"/>
            </w:tcBorders>
            <w:hideMark/>
          </w:tcPr>
          <w:p w14:paraId="375EA587" w14:textId="77777777" w:rsidR="00CE52D3" w:rsidRPr="00AA66E4" w:rsidRDefault="00CE52D3" w:rsidP="00CE52D3">
            <w:pPr>
              <w:rPr>
                <w:sz w:val="22"/>
                <w:szCs w:val="22"/>
              </w:rPr>
            </w:pPr>
            <w:r w:rsidRPr="00AA66E4">
              <w:t>Only job with SV or PB failures can be re-run</w:t>
            </w:r>
          </w:p>
        </w:tc>
        <w:tc>
          <w:tcPr>
            <w:tcW w:w="1193" w:type="dxa"/>
            <w:tcBorders>
              <w:top w:val="single" w:sz="4" w:space="0" w:color="auto"/>
              <w:left w:val="single" w:sz="4" w:space="0" w:color="auto"/>
              <w:bottom w:val="single" w:sz="4" w:space="0" w:color="auto"/>
              <w:right w:val="single" w:sz="4" w:space="0" w:color="auto"/>
            </w:tcBorders>
            <w:hideMark/>
          </w:tcPr>
          <w:p w14:paraId="4500F40D"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509F5F8D"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2E43A33F"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C1E58C1" w14:textId="77777777" w:rsidR="00CE52D3" w:rsidRPr="00AA66E4" w:rsidRDefault="00CE52D3" w:rsidP="00CE52D3">
            <w:pPr>
              <w:rPr>
                <w:sz w:val="22"/>
                <w:szCs w:val="22"/>
              </w:rPr>
            </w:pPr>
            <w:r w:rsidRPr="00AA66E4">
              <w:t>2166</w:t>
            </w:r>
          </w:p>
        </w:tc>
        <w:tc>
          <w:tcPr>
            <w:tcW w:w="3472" w:type="dxa"/>
            <w:tcBorders>
              <w:top w:val="single" w:sz="4" w:space="0" w:color="auto"/>
              <w:left w:val="single" w:sz="4" w:space="0" w:color="auto"/>
              <w:bottom w:val="single" w:sz="4" w:space="0" w:color="auto"/>
              <w:right w:val="single" w:sz="4" w:space="0" w:color="auto"/>
            </w:tcBorders>
            <w:hideMark/>
          </w:tcPr>
          <w:p w14:paraId="133FD063" w14:textId="77777777" w:rsidR="00CE52D3" w:rsidRPr="00AA66E4" w:rsidRDefault="00CE52D3" w:rsidP="00CE52D3">
            <w:pPr>
              <w:rPr>
                <w:sz w:val="22"/>
                <w:szCs w:val="22"/>
              </w:rPr>
            </w:pPr>
            <w:r w:rsidRPr="00AA66E4">
              <w:t xml:space="preserve">Only job with null </w:t>
            </w:r>
            <w:proofErr w:type="spellStart"/>
            <w:r w:rsidRPr="00AA66E4">
              <w:t>backout_start_ts</w:t>
            </w:r>
            <w:proofErr w:type="spellEnd"/>
            <w:r w:rsidRPr="00AA66E4">
              <w:t xml:space="preserve"> and non-zero SV or PB processed count can be backed out</w:t>
            </w:r>
          </w:p>
        </w:tc>
        <w:tc>
          <w:tcPr>
            <w:tcW w:w="1193" w:type="dxa"/>
            <w:tcBorders>
              <w:top w:val="single" w:sz="4" w:space="0" w:color="auto"/>
              <w:left w:val="single" w:sz="4" w:space="0" w:color="auto"/>
              <w:bottom w:val="single" w:sz="4" w:space="0" w:color="auto"/>
              <w:right w:val="single" w:sz="4" w:space="0" w:color="auto"/>
            </w:tcBorders>
            <w:hideMark/>
          </w:tcPr>
          <w:p w14:paraId="122A2B80"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76D3968D"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3A4E6FAA"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3DA83D2" w14:textId="77777777" w:rsidR="00CE52D3" w:rsidRPr="00AA66E4" w:rsidRDefault="00CE52D3" w:rsidP="00CE52D3">
            <w:pPr>
              <w:rPr>
                <w:sz w:val="22"/>
                <w:szCs w:val="22"/>
              </w:rPr>
            </w:pPr>
            <w:r w:rsidRPr="00AA66E4">
              <w:t>2167</w:t>
            </w:r>
          </w:p>
        </w:tc>
        <w:tc>
          <w:tcPr>
            <w:tcW w:w="3472" w:type="dxa"/>
            <w:tcBorders>
              <w:top w:val="single" w:sz="4" w:space="0" w:color="auto"/>
              <w:left w:val="single" w:sz="4" w:space="0" w:color="auto"/>
              <w:bottom w:val="single" w:sz="4" w:space="0" w:color="auto"/>
              <w:right w:val="single" w:sz="4" w:space="0" w:color="auto"/>
            </w:tcBorders>
            <w:hideMark/>
          </w:tcPr>
          <w:p w14:paraId="21000AA0" w14:textId="77777777" w:rsidR="00CE52D3" w:rsidRPr="00AA66E4" w:rsidRDefault="00CE52D3" w:rsidP="00CE52D3">
            <w:pPr>
              <w:rPr>
                <w:sz w:val="22"/>
                <w:szCs w:val="22"/>
              </w:rPr>
            </w:pPr>
            <w:proofErr w:type="spellStart"/>
            <w:r w:rsidRPr="00AA66E4">
              <w:t>Project_Id</w:t>
            </w:r>
            <w:proofErr w:type="spellEnd"/>
            <w:r w:rsidRPr="00AA66E4">
              <w:t xml:space="preserve"> and </w:t>
            </w:r>
            <w:proofErr w:type="spellStart"/>
            <w:r w:rsidRPr="00AA66E4">
              <w:t>Project_Name</w:t>
            </w:r>
            <w:proofErr w:type="spellEnd"/>
            <w:r w:rsidRPr="00AA66E4">
              <w:t xml:space="preserve"> must be unique</w:t>
            </w:r>
          </w:p>
        </w:tc>
        <w:tc>
          <w:tcPr>
            <w:tcW w:w="1193" w:type="dxa"/>
            <w:tcBorders>
              <w:top w:val="single" w:sz="4" w:space="0" w:color="auto"/>
              <w:left w:val="single" w:sz="4" w:space="0" w:color="auto"/>
              <w:bottom w:val="single" w:sz="4" w:space="0" w:color="auto"/>
              <w:right w:val="single" w:sz="4" w:space="0" w:color="auto"/>
            </w:tcBorders>
            <w:hideMark/>
          </w:tcPr>
          <w:p w14:paraId="19A44F01"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4F7799A7"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35C43D8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E1E97FC" w14:textId="77777777" w:rsidR="00CE52D3" w:rsidRPr="00AA66E4" w:rsidRDefault="00CE52D3" w:rsidP="00CE52D3">
            <w:pPr>
              <w:rPr>
                <w:sz w:val="22"/>
                <w:szCs w:val="22"/>
              </w:rPr>
            </w:pPr>
            <w:r w:rsidRPr="00AA66E4">
              <w:t>2168</w:t>
            </w:r>
          </w:p>
        </w:tc>
        <w:tc>
          <w:tcPr>
            <w:tcW w:w="3472" w:type="dxa"/>
            <w:tcBorders>
              <w:top w:val="single" w:sz="4" w:space="0" w:color="auto"/>
              <w:left w:val="single" w:sz="4" w:space="0" w:color="auto"/>
              <w:bottom w:val="single" w:sz="4" w:space="0" w:color="auto"/>
              <w:right w:val="single" w:sz="4" w:space="0" w:color="auto"/>
            </w:tcBorders>
            <w:hideMark/>
          </w:tcPr>
          <w:p w14:paraId="26B98679" w14:textId="77777777" w:rsidR="00CE52D3" w:rsidRPr="00AA66E4" w:rsidRDefault="00CE52D3" w:rsidP="00CE52D3">
            <w:pPr>
              <w:rPr>
                <w:sz w:val="22"/>
                <w:szCs w:val="22"/>
              </w:rPr>
            </w:pPr>
            <w:r w:rsidRPr="00AA66E4">
              <w:t>Job profile operation type is not valid</w:t>
            </w:r>
          </w:p>
        </w:tc>
        <w:tc>
          <w:tcPr>
            <w:tcW w:w="1193" w:type="dxa"/>
            <w:tcBorders>
              <w:top w:val="single" w:sz="4" w:space="0" w:color="auto"/>
              <w:left w:val="single" w:sz="4" w:space="0" w:color="auto"/>
              <w:bottom w:val="single" w:sz="4" w:space="0" w:color="auto"/>
              <w:right w:val="single" w:sz="4" w:space="0" w:color="auto"/>
            </w:tcBorders>
            <w:hideMark/>
          </w:tcPr>
          <w:p w14:paraId="3668A766"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7EACCEB"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4CF6719A"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479E619" w14:textId="77777777" w:rsidR="00CE52D3" w:rsidRPr="00AA66E4" w:rsidRDefault="00CE52D3" w:rsidP="00CE52D3">
            <w:pPr>
              <w:rPr>
                <w:sz w:val="22"/>
                <w:szCs w:val="22"/>
              </w:rPr>
            </w:pPr>
            <w:r w:rsidRPr="00AA66E4">
              <w:t>2169</w:t>
            </w:r>
          </w:p>
        </w:tc>
        <w:tc>
          <w:tcPr>
            <w:tcW w:w="3472" w:type="dxa"/>
            <w:tcBorders>
              <w:top w:val="single" w:sz="4" w:space="0" w:color="auto"/>
              <w:left w:val="single" w:sz="4" w:space="0" w:color="auto"/>
              <w:bottom w:val="single" w:sz="4" w:space="0" w:color="auto"/>
              <w:right w:val="single" w:sz="4" w:space="0" w:color="auto"/>
            </w:tcBorders>
            <w:hideMark/>
          </w:tcPr>
          <w:p w14:paraId="137D1671" w14:textId="77777777" w:rsidR="00CE52D3" w:rsidRPr="00AA66E4" w:rsidRDefault="00CE52D3" w:rsidP="00CE52D3">
            <w:pPr>
              <w:rPr>
                <w:sz w:val="22"/>
                <w:szCs w:val="22"/>
              </w:rPr>
            </w:pPr>
            <w:r w:rsidRPr="00AA66E4">
              <w:t>Create Job Profile request must provide all nine sets of values in OPERATION_HOUR_LIST</w:t>
            </w:r>
          </w:p>
        </w:tc>
        <w:tc>
          <w:tcPr>
            <w:tcW w:w="1193" w:type="dxa"/>
            <w:tcBorders>
              <w:top w:val="single" w:sz="4" w:space="0" w:color="auto"/>
              <w:left w:val="single" w:sz="4" w:space="0" w:color="auto"/>
              <w:bottom w:val="single" w:sz="4" w:space="0" w:color="auto"/>
              <w:right w:val="single" w:sz="4" w:space="0" w:color="auto"/>
            </w:tcBorders>
            <w:hideMark/>
          </w:tcPr>
          <w:p w14:paraId="40D299DC"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A655839"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74D0C33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2570F431" w14:textId="77777777" w:rsidR="00CE52D3" w:rsidRPr="00AA66E4" w:rsidRDefault="00CE52D3" w:rsidP="00CE52D3">
            <w:pPr>
              <w:rPr>
                <w:sz w:val="22"/>
                <w:szCs w:val="22"/>
              </w:rPr>
            </w:pPr>
            <w:r w:rsidRPr="00AA66E4">
              <w:t>2170</w:t>
            </w:r>
          </w:p>
        </w:tc>
        <w:tc>
          <w:tcPr>
            <w:tcW w:w="3472" w:type="dxa"/>
            <w:tcBorders>
              <w:top w:val="single" w:sz="4" w:space="0" w:color="auto"/>
              <w:left w:val="single" w:sz="4" w:space="0" w:color="auto"/>
              <w:bottom w:val="single" w:sz="4" w:space="0" w:color="auto"/>
              <w:right w:val="single" w:sz="4" w:space="0" w:color="auto"/>
            </w:tcBorders>
            <w:hideMark/>
          </w:tcPr>
          <w:p w14:paraId="7954CE12" w14:textId="77777777" w:rsidR="00CE52D3" w:rsidRPr="00AA66E4" w:rsidRDefault="00CE52D3" w:rsidP="00CE52D3">
            <w:pPr>
              <w:rPr>
                <w:sz w:val="22"/>
                <w:szCs w:val="22"/>
              </w:rPr>
            </w:pPr>
            <w:r w:rsidRPr="00AA66E4">
              <w:t>Profile name must be unique</w:t>
            </w:r>
          </w:p>
        </w:tc>
        <w:tc>
          <w:tcPr>
            <w:tcW w:w="1193" w:type="dxa"/>
            <w:tcBorders>
              <w:top w:val="single" w:sz="4" w:space="0" w:color="auto"/>
              <w:left w:val="single" w:sz="4" w:space="0" w:color="auto"/>
              <w:bottom w:val="single" w:sz="4" w:space="0" w:color="auto"/>
              <w:right w:val="single" w:sz="4" w:space="0" w:color="auto"/>
            </w:tcBorders>
            <w:hideMark/>
          </w:tcPr>
          <w:p w14:paraId="45727350"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2BE97C2"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5465E75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7DD2737" w14:textId="77777777" w:rsidR="00CE52D3" w:rsidRPr="00AA66E4" w:rsidRDefault="00CE52D3" w:rsidP="00CE52D3">
            <w:pPr>
              <w:rPr>
                <w:sz w:val="22"/>
                <w:szCs w:val="22"/>
              </w:rPr>
            </w:pPr>
            <w:r w:rsidRPr="00AA66E4">
              <w:t>2171</w:t>
            </w:r>
          </w:p>
        </w:tc>
        <w:tc>
          <w:tcPr>
            <w:tcW w:w="3472" w:type="dxa"/>
            <w:tcBorders>
              <w:top w:val="single" w:sz="4" w:space="0" w:color="auto"/>
              <w:left w:val="single" w:sz="4" w:space="0" w:color="auto"/>
              <w:bottom w:val="single" w:sz="4" w:space="0" w:color="auto"/>
              <w:right w:val="single" w:sz="4" w:space="0" w:color="auto"/>
            </w:tcBorders>
            <w:hideMark/>
          </w:tcPr>
          <w:p w14:paraId="4A36188F" w14:textId="77777777" w:rsidR="00CE52D3" w:rsidRPr="00AA66E4" w:rsidRDefault="00CE52D3" w:rsidP="00CE52D3">
            <w:pPr>
              <w:rPr>
                <w:sz w:val="22"/>
                <w:szCs w:val="22"/>
              </w:rPr>
            </w:pPr>
            <w:r w:rsidRPr="00AA66E4">
              <w:t>Backout modify is not allowed since attribute value has changed</w:t>
            </w:r>
          </w:p>
        </w:tc>
        <w:tc>
          <w:tcPr>
            <w:tcW w:w="1193" w:type="dxa"/>
            <w:tcBorders>
              <w:top w:val="single" w:sz="4" w:space="0" w:color="auto"/>
              <w:left w:val="single" w:sz="4" w:space="0" w:color="auto"/>
              <w:bottom w:val="single" w:sz="4" w:space="0" w:color="auto"/>
              <w:right w:val="single" w:sz="4" w:space="0" w:color="auto"/>
            </w:tcBorders>
            <w:hideMark/>
          </w:tcPr>
          <w:p w14:paraId="18590CE7"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B50C36D"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5EE3B485"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468DE07" w14:textId="77777777" w:rsidR="00CE52D3" w:rsidRPr="00AA66E4" w:rsidRDefault="00CE52D3" w:rsidP="00CE52D3">
            <w:pPr>
              <w:rPr>
                <w:sz w:val="22"/>
                <w:szCs w:val="22"/>
              </w:rPr>
            </w:pPr>
            <w:r w:rsidRPr="00AA66E4">
              <w:t>2172</w:t>
            </w:r>
          </w:p>
        </w:tc>
        <w:tc>
          <w:tcPr>
            <w:tcW w:w="3472" w:type="dxa"/>
            <w:tcBorders>
              <w:top w:val="single" w:sz="4" w:space="0" w:color="auto"/>
              <w:left w:val="single" w:sz="4" w:space="0" w:color="auto"/>
              <w:bottom w:val="single" w:sz="4" w:space="0" w:color="auto"/>
              <w:right w:val="single" w:sz="4" w:space="0" w:color="auto"/>
            </w:tcBorders>
            <w:hideMark/>
          </w:tcPr>
          <w:p w14:paraId="261AA230" w14:textId="77777777" w:rsidR="00CE52D3" w:rsidRPr="00AA66E4" w:rsidRDefault="00CE52D3" w:rsidP="00CE52D3">
            <w:pPr>
              <w:rPr>
                <w:sz w:val="22"/>
                <w:szCs w:val="22"/>
              </w:rPr>
            </w:pPr>
            <w:proofErr w:type="spellStart"/>
            <w:r w:rsidRPr="00AA66E4">
              <w:t>Can not</w:t>
            </w:r>
            <w:proofErr w:type="spellEnd"/>
            <w:r w:rsidRPr="00AA66E4">
              <w:t xml:space="preserve"> perform MUMP action on the TN which is likely a hole in the range</w:t>
            </w:r>
          </w:p>
        </w:tc>
        <w:tc>
          <w:tcPr>
            <w:tcW w:w="1193" w:type="dxa"/>
            <w:tcBorders>
              <w:top w:val="single" w:sz="4" w:space="0" w:color="auto"/>
              <w:left w:val="single" w:sz="4" w:space="0" w:color="auto"/>
              <w:bottom w:val="single" w:sz="4" w:space="0" w:color="auto"/>
              <w:right w:val="single" w:sz="4" w:space="0" w:color="auto"/>
            </w:tcBorders>
            <w:hideMark/>
          </w:tcPr>
          <w:p w14:paraId="66CCD7A3"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B797E00"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28DAF53A"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0912915" w14:textId="77777777" w:rsidR="00CE52D3" w:rsidRPr="00AA66E4" w:rsidRDefault="00CE52D3" w:rsidP="00CE52D3">
            <w:pPr>
              <w:rPr>
                <w:sz w:val="22"/>
                <w:szCs w:val="22"/>
              </w:rPr>
            </w:pPr>
            <w:r w:rsidRPr="00AA66E4">
              <w:t>2173</w:t>
            </w:r>
          </w:p>
        </w:tc>
        <w:tc>
          <w:tcPr>
            <w:tcW w:w="3472" w:type="dxa"/>
            <w:tcBorders>
              <w:top w:val="single" w:sz="4" w:space="0" w:color="auto"/>
              <w:left w:val="single" w:sz="4" w:space="0" w:color="auto"/>
              <w:bottom w:val="single" w:sz="4" w:space="0" w:color="auto"/>
              <w:right w:val="single" w:sz="4" w:space="0" w:color="auto"/>
            </w:tcBorders>
            <w:hideMark/>
          </w:tcPr>
          <w:p w14:paraId="3BE1F182" w14:textId="77777777" w:rsidR="00CE52D3" w:rsidRPr="00AA66E4" w:rsidRDefault="00CE52D3" w:rsidP="00CE52D3">
            <w:pPr>
              <w:rPr>
                <w:sz w:val="22"/>
                <w:szCs w:val="22"/>
              </w:rPr>
            </w:pPr>
            <w:r w:rsidRPr="00AA66E4">
              <w:t xml:space="preserve">Since job's last TN or </w:t>
            </w:r>
            <w:proofErr w:type="spellStart"/>
            <w:r w:rsidRPr="00AA66E4">
              <w:t>DashX</w:t>
            </w:r>
            <w:proofErr w:type="spellEnd"/>
            <w:r w:rsidRPr="00AA66E4">
              <w:t xml:space="preserve"> list recalculate, SV or </w:t>
            </w:r>
            <w:proofErr w:type="spellStart"/>
            <w:r w:rsidRPr="00AA66E4">
              <w:t>DashX</w:t>
            </w:r>
            <w:proofErr w:type="spellEnd"/>
            <w:r w:rsidRPr="00AA66E4">
              <w:t xml:space="preserve"> has been modified</w:t>
            </w:r>
          </w:p>
        </w:tc>
        <w:tc>
          <w:tcPr>
            <w:tcW w:w="1193" w:type="dxa"/>
            <w:tcBorders>
              <w:top w:val="single" w:sz="4" w:space="0" w:color="auto"/>
              <w:left w:val="single" w:sz="4" w:space="0" w:color="auto"/>
              <w:bottom w:val="single" w:sz="4" w:space="0" w:color="auto"/>
              <w:right w:val="single" w:sz="4" w:space="0" w:color="auto"/>
            </w:tcBorders>
            <w:hideMark/>
          </w:tcPr>
          <w:p w14:paraId="65FACAC3"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1418011"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34BCE4B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2FE7EDE" w14:textId="77777777" w:rsidR="00CE52D3" w:rsidRPr="00AA66E4" w:rsidRDefault="00CE52D3" w:rsidP="00CE52D3">
            <w:pPr>
              <w:rPr>
                <w:sz w:val="22"/>
                <w:szCs w:val="22"/>
              </w:rPr>
            </w:pPr>
            <w:r w:rsidRPr="00AA66E4">
              <w:t>2174</w:t>
            </w:r>
          </w:p>
        </w:tc>
        <w:tc>
          <w:tcPr>
            <w:tcW w:w="3472" w:type="dxa"/>
            <w:tcBorders>
              <w:top w:val="single" w:sz="4" w:space="0" w:color="auto"/>
              <w:left w:val="single" w:sz="4" w:space="0" w:color="auto"/>
              <w:bottom w:val="single" w:sz="4" w:space="0" w:color="auto"/>
              <w:right w:val="single" w:sz="4" w:space="0" w:color="auto"/>
            </w:tcBorders>
            <w:hideMark/>
          </w:tcPr>
          <w:p w14:paraId="285611D2" w14:textId="77777777" w:rsidR="00CE52D3" w:rsidRPr="00AA66E4" w:rsidRDefault="00CE52D3" w:rsidP="00CE52D3">
            <w:pPr>
              <w:rPr>
                <w:sz w:val="22"/>
                <w:szCs w:val="22"/>
              </w:rPr>
            </w:pPr>
            <w:proofErr w:type="spellStart"/>
            <w:r w:rsidRPr="00AA66E4">
              <w:t>Project_ID</w:t>
            </w:r>
            <w:proofErr w:type="spellEnd"/>
            <w:r w:rsidRPr="00AA66E4">
              <w:t xml:space="preserve"> already exists, it must be unique</w:t>
            </w:r>
          </w:p>
        </w:tc>
        <w:tc>
          <w:tcPr>
            <w:tcW w:w="1193" w:type="dxa"/>
            <w:tcBorders>
              <w:top w:val="single" w:sz="4" w:space="0" w:color="auto"/>
              <w:left w:val="single" w:sz="4" w:space="0" w:color="auto"/>
              <w:bottom w:val="single" w:sz="4" w:space="0" w:color="auto"/>
              <w:right w:val="single" w:sz="4" w:space="0" w:color="auto"/>
            </w:tcBorders>
            <w:hideMark/>
          </w:tcPr>
          <w:p w14:paraId="08F672D8"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1A07BDE"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717CB9F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D9F1E11" w14:textId="77777777" w:rsidR="00CE52D3" w:rsidRPr="00AA66E4" w:rsidRDefault="00CE52D3" w:rsidP="00CE52D3">
            <w:pPr>
              <w:rPr>
                <w:sz w:val="22"/>
                <w:szCs w:val="22"/>
              </w:rPr>
            </w:pPr>
            <w:r w:rsidRPr="00AA66E4">
              <w:t>2175</w:t>
            </w:r>
          </w:p>
        </w:tc>
        <w:tc>
          <w:tcPr>
            <w:tcW w:w="3472" w:type="dxa"/>
            <w:tcBorders>
              <w:top w:val="single" w:sz="4" w:space="0" w:color="auto"/>
              <w:left w:val="single" w:sz="4" w:space="0" w:color="auto"/>
              <w:bottom w:val="single" w:sz="4" w:space="0" w:color="auto"/>
              <w:right w:val="single" w:sz="4" w:space="0" w:color="auto"/>
            </w:tcBorders>
            <w:hideMark/>
          </w:tcPr>
          <w:p w14:paraId="6C5146FE" w14:textId="77777777" w:rsidR="00CE52D3" w:rsidRPr="00AA66E4" w:rsidRDefault="00CE52D3" w:rsidP="00CE52D3">
            <w:pPr>
              <w:rPr>
                <w:sz w:val="22"/>
                <w:szCs w:val="22"/>
              </w:rPr>
            </w:pPr>
            <w:r w:rsidRPr="00AA66E4">
              <w:t>Modify is not allowed since modify attribute value matches existing value</w:t>
            </w:r>
          </w:p>
        </w:tc>
        <w:tc>
          <w:tcPr>
            <w:tcW w:w="1193" w:type="dxa"/>
            <w:tcBorders>
              <w:top w:val="single" w:sz="4" w:space="0" w:color="auto"/>
              <w:left w:val="single" w:sz="4" w:space="0" w:color="auto"/>
              <w:bottom w:val="single" w:sz="4" w:space="0" w:color="auto"/>
              <w:right w:val="single" w:sz="4" w:space="0" w:color="auto"/>
            </w:tcBorders>
            <w:hideMark/>
          </w:tcPr>
          <w:p w14:paraId="051D6FCB"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556796A"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2CC3DED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8F70621" w14:textId="77777777" w:rsidR="00CE52D3" w:rsidRPr="00AA66E4" w:rsidRDefault="00CE52D3" w:rsidP="00CE52D3">
            <w:pPr>
              <w:rPr>
                <w:sz w:val="22"/>
                <w:szCs w:val="22"/>
              </w:rPr>
            </w:pPr>
            <w:r w:rsidRPr="00AA66E4">
              <w:t>2176</w:t>
            </w:r>
          </w:p>
        </w:tc>
        <w:tc>
          <w:tcPr>
            <w:tcW w:w="3472" w:type="dxa"/>
            <w:tcBorders>
              <w:top w:val="single" w:sz="4" w:space="0" w:color="auto"/>
              <w:left w:val="single" w:sz="4" w:space="0" w:color="auto"/>
              <w:bottom w:val="single" w:sz="4" w:space="0" w:color="auto"/>
              <w:right w:val="single" w:sz="4" w:space="0" w:color="auto"/>
            </w:tcBorders>
            <w:hideMark/>
          </w:tcPr>
          <w:p w14:paraId="17B31242" w14:textId="77777777" w:rsidR="00CE52D3" w:rsidRPr="00AA66E4" w:rsidRDefault="00CE52D3" w:rsidP="00CE52D3">
            <w:pPr>
              <w:rPr>
                <w:sz w:val="22"/>
                <w:szCs w:val="22"/>
              </w:rPr>
            </w:pPr>
            <w:r w:rsidRPr="00AA66E4">
              <w:t>Optional field not allowed since the region does not support optional field data</w:t>
            </w:r>
          </w:p>
        </w:tc>
        <w:tc>
          <w:tcPr>
            <w:tcW w:w="1193" w:type="dxa"/>
            <w:tcBorders>
              <w:top w:val="single" w:sz="4" w:space="0" w:color="auto"/>
              <w:left w:val="single" w:sz="4" w:space="0" w:color="auto"/>
              <w:bottom w:val="single" w:sz="4" w:space="0" w:color="auto"/>
              <w:right w:val="single" w:sz="4" w:space="0" w:color="auto"/>
            </w:tcBorders>
            <w:hideMark/>
          </w:tcPr>
          <w:p w14:paraId="4BD02187"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0AA310B0"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656564D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148D311" w14:textId="77777777" w:rsidR="00CE52D3" w:rsidRPr="00AA66E4" w:rsidRDefault="00CE52D3" w:rsidP="00CE52D3">
            <w:pPr>
              <w:rPr>
                <w:sz w:val="22"/>
                <w:szCs w:val="22"/>
              </w:rPr>
            </w:pPr>
            <w:r w:rsidRPr="00AA66E4">
              <w:t>2177</w:t>
            </w:r>
          </w:p>
        </w:tc>
        <w:tc>
          <w:tcPr>
            <w:tcW w:w="3472" w:type="dxa"/>
            <w:tcBorders>
              <w:top w:val="single" w:sz="4" w:space="0" w:color="auto"/>
              <w:left w:val="single" w:sz="4" w:space="0" w:color="auto"/>
              <w:bottom w:val="single" w:sz="4" w:space="0" w:color="auto"/>
              <w:right w:val="single" w:sz="4" w:space="0" w:color="auto"/>
            </w:tcBorders>
            <w:hideMark/>
          </w:tcPr>
          <w:p w14:paraId="11D621C6" w14:textId="77777777" w:rsidR="00CE52D3" w:rsidRPr="00AA66E4" w:rsidRDefault="00CE52D3" w:rsidP="00CE52D3">
            <w:pPr>
              <w:rPr>
                <w:sz w:val="22"/>
                <w:szCs w:val="22"/>
              </w:rPr>
            </w:pPr>
            <w:proofErr w:type="spellStart"/>
            <w:r w:rsidRPr="00AA66E4">
              <w:t>SV_type</w:t>
            </w:r>
            <w:proofErr w:type="spellEnd"/>
            <w:r w:rsidRPr="00AA66E4">
              <w:t xml:space="preserve"> not allowed since the region does not support </w:t>
            </w:r>
            <w:proofErr w:type="spellStart"/>
            <w:r w:rsidRPr="00AA66E4">
              <w:t>SV_type</w:t>
            </w:r>
            <w:proofErr w:type="spellEnd"/>
            <w:r w:rsidRPr="00AA66E4">
              <w:t xml:space="preserve"> data</w:t>
            </w:r>
          </w:p>
        </w:tc>
        <w:tc>
          <w:tcPr>
            <w:tcW w:w="1193" w:type="dxa"/>
            <w:tcBorders>
              <w:top w:val="single" w:sz="4" w:space="0" w:color="auto"/>
              <w:left w:val="single" w:sz="4" w:space="0" w:color="auto"/>
              <w:bottom w:val="single" w:sz="4" w:space="0" w:color="auto"/>
              <w:right w:val="single" w:sz="4" w:space="0" w:color="auto"/>
            </w:tcBorders>
            <w:hideMark/>
          </w:tcPr>
          <w:p w14:paraId="5EDA604D"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AAD4CBA"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262DD14F"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DDA943F" w14:textId="77777777" w:rsidR="00CE52D3" w:rsidRPr="00AA66E4" w:rsidRDefault="00CE52D3" w:rsidP="00CE52D3">
            <w:pPr>
              <w:rPr>
                <w:sz w:val="22"/>
                <w:szCs w:val="22"/>
              </w:rPr>
            </w:pPr>
            <w:r w:rsidRPr="00AA66E4">
              <w:t>2178</w:t>
            </w:r>
          </w:p>
        </w:tc>
        <w:tc>
          <w:tcPr>
            <w:tcW w:w="3472" w:type="dxa"/>
            <w:tcBorders>
              <w:top w:val="single" w:sz="4" w:space="0" w:color="auto"/>
              <w:left w:val="single" w:sz="4" w:space="0" w:color="auto"/>
              <w:bottom w:val="single" w:sz="4" w:space="0" w:color="auto"/>
              <w:right w:val="single" w:sz="4" w:space="0" w:color="auto"/>
            </w:tcBorders>
            <w:hideMark/>
          </w:tcPr>
          <w:p w14:paraId="457636AA" w14:textId="77777777" w:rsidR="00CE52D3" w:rsidRPr="00AA66E4" w:rsidRDefault="00CE52D3" w:rsidP="00CE52D3">
            <w:pPr>
              <w:rPr>
                <w:sz w:val="22"/>
                <w:szCs w:val="22"/>
              </w:rPr>
            </w:pPr>
            <w:r w:rsidRPr="00AA66E4">
              <w:t>Create LISP PTO is not supported in this region</w:t>
            </w:r>
          </w:p>
        </w:tc>
        <w:tc>
          <w:tcPr>
            <w:tcW w:w="1193" w:type="dxa"/>
            <w:tcBorders>
              <w:top w:val="single" w:sz="4" w:space="0" w:color="auto"/>
              <w:left w:val="single" w:sz="4" w:space="0" w:color="auto"/>
              <w:bottom w:val="single" w:sz="4" w:space="0" w:color="auto"/>
              <w:right w:val="single" w:sz="4" w:space="0" w:color="auto"/>
            </w:tcBorders>
            <w:hideMark/>
          </w:tcPr>
          <w:p w14:paraId="631BE24F"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3FC5E6A3"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17CB69A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6C39239" w14:textId="77777777" w:rsidR="00CE52D3" w:rsidRPr="00AA66E4" w:rsidRDefault="00CE52D3" w:rsidP="00CE52D3">
            <w:pPr>
              <w:rPr>
                <w:sz w:val="22"/>
                <w:szCs w:val="22"/>
              </w:rPr>
            </w:pPr>
            <w:r w:rsidRPr="00AA66E4">
              <w:t>2179</w:t>
            </w:r>
          </w:p>
        </w:tc>
        <w:tc>
          <w:tcPr>
            <w:tcW w:w="3472" w:type="dxa"/>
            <w:tcBorders>
              <w:top w:val="single" w:sz="4" w:space="0" w:color="auto"/>
              <w:left w:val="single" w:sz="4" w:space="0" w:color="auto"/>
              <w:bottom w:val="single" w:sz="4" w:space="0" w:color="auto"/>
              <w:right w:val="single" w:sz="4" w:space="0" w:color="auto"/>
            </w:tcBorders>
            <w:hideMark/>
          </w:tcPr>
          <w:p w14:paraId="57CD7C55" w14:textId="77777777" w:rsidR="00CE52D3" w:rsidRPr="00AA66E4" w:rsidRDefault="00CE52D3" w:rsidP="00CE52D3">
            <w:pPr>
              <w:rPr>
                <w:sz w:val="22"/>
                <w:szCs w:val="22"/>
              </w:rPr>
            </w:pPr>
            <w:r w:rsidRPr="00AA66E4">
              <w:t>Modify disconnect request is not supported in this region</w:t>
            </w:r>
          </w:p>
        </w:tc>
        <w:tc>
          <w:tcPr>
            <w:tcW w:w="1193" w:type="dxa"/>
            <w:tcBorders>
              <w:top w:val="single" w:sz="4" w:space="0" w:color="auto"/>
              <w:left w:val="single" w:sz="4" w:space="0" w:color="auto"/>
              <w:bottom w:val="single" w:sz="4" w:space="0" w:color="auto"/>
              <w:right w:val="single" w:sz="4" w:space="0" w:color="auto"/>
            </w:tcBorders>
            <w:hideMark/>
          </w:tcPr>
          <w:p w14:paraId="0127AABD"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69CDD0AD"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455BB69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1A0BA5A" w14:textId="77777777" w:rsidR="00CE52D3" w:rsidRPr="00AA66E4" w:rsidRDefault="00CE52D3" w:rsidP="00CE52D3">
            <w:pPr>
              <w:rPr>
                <w:sz w:val="22"/>
                <w:szCs w:val="22"/>
              </w:rPr>
            </w:pPr>
            <w:r w:rsidRPr="00AA66E4">
              <w:t>2180</w:t>
            </w:r>
          </w:p>
        </w:tc>
        <w:tc>
          <w:tcPr>
            <w:tcW w:w="3472" w:type="dxa"/>
            <w:tcBorders>
              <w:top w:val="single" w:sz="4" w:space="0" w:color="auto"/>
              <w:left w:val="single" w:sz="4" w:space="0" w:color="auto"/>
              <w:bottom w:val="single" w:sz="4" w:space="0" w:color="auto"/>
              <w:right w:val="single" w:sz="4" w:space="0" w:color="auto"/>
            </w:tcBorders>
            <w:hideMark/>
          </w:tcPr>
          <w:p w14:paraId="3E19FF9D" w14:textId="77777777" w:rsidR="00CE52D3" w:rsidRPr="00AA66E4" w:rsidRDefault="00CE52D3" w:rsidP="00CE52D3">
            <w:pPr>
              <w:rPr>
                <w:sz w:val="22"/>
                <w:szCs w:val="22"/>
              </w:rPr>
            </w:pPr>
            <w:r w:rsidRPr="00AA66E4">
              <w:t>Due date is not needed with floating due date option</w:t>
            </w:r>
          </w:p>
        </w:tc>
        <w:tc>
          <w:tcPr>
            <w:tcW w:w="1193" w:type="dxa"/>
            <w:tcBorders>
              <w:top w:val="single" w:sz="4" w:space="0" w:color="auto"/>
              <w:left w:val="single" w:sz="4" w:space="0" w:color="auto"/>
              <w:bottom w:val="single" w:sz="4" w:space="0" w:color="auto"/>
              <w:right w:val="single" w:sz="4" w:space="0" w:color="auto"/>
            </w:tcBorders>
            <w:hideMark/>
          </w:tcPr>
          <w:p w14:paraId="066FF9B0"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10CA8BA3"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61FEC13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A79B366" w14:textId="77777777" w:rsidR="00CE52D3" w:rsidRPr="00AA66E4" w:rsidRDefault="00CE52D3" w:rsidP="00CE52D3">
            <w:pPr>
              <w:rPr>
                <w:sz w:val="22"/>
                <w:szCs w:val="22"/>
              </w:rPr>
            </w:pPr>
            <w:r w:rsidRPr="00AA66E4">
              <w:t>2181</w:t>
            </w:r>
          </w:p>
        </w:tc>
        <w:tc>
          <w:tcPr>
            <w:tcW w:w="3472" w:type="dxa"/>
            <w:tcBorders>
              <w:top w:val="single" w:sz="4" w:space="0" w:color="auto"/>
              <w:left w:val="single" w:sz="4" w:space="0" w:color="auto"/>
              <w:bottom w:val="single" w:sz="4" w:space="0" w:color="auto"/>
              <w:right w:val="single" w:sz="4" w:space="0" w:color="auto"/>
            </w:tcBorders>
            <w:hideMark/>
          </w:tcPr>
          <w:p w14:paraId="59E42E63" w14:textId="77777777" w:rsidR="00CE52D3" w:rsidRPr="00AA66E4" w:rsidRDefault="00CE52D3" w:rsidP="00CE52D3">
            <w:pPr>
              <w:rPr>
                <w:sz w:val="22"/>
                <w:szCs w:val="22"/>
              </w:rPr>
            </w:pPr>
            <w:r w:rsidRPr="00AA66E4">
              <w:t>MUMP request fails customer data validation</w:t>
            </w:r>
          </w:p>
        </w:tc>
        <w:tc>
          <w:tcPr>
            <w:tcW w:w="1193" w:type="dxa"/>
            <w:tcBorders>
              <w:top w:val="single" w:sz="4" w:space="0" w:color="auto"/>
              <w:left w:val="single" w:sz="4" w:space="0" w:color="auto"/>
              <w:bottom w:val="single" w:sz="4" w:space="0" w:color="auto"/>
              <w:right w:val="single" w:sz="4" w:space="0" w:color="auto"/>
            </w:tcBorders>
            <w:hideMark/>
          </w:tcPr>
          <w:p w14:paraId="21D4801B"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043541D"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7B45314F"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5481FCC" w14:textId="77777777" w:rsidR="00CE52D3" w:rsidRPr="00AA66E4" w:rsidRDefault="00CE52D3" w:rsidP="00CE52D3">
            <w:pPr>
              <w:rPr>
                <w:sz w:val="22"/>
                <w:szCs w:val="22"/>
              </w:rPr>
            </w:pPr>
            <w:r w:rsidRPr="00AA66E4">
              <w:t>2183</w:t>
            </w:r>
          </w:p>
        </w:tc>
        <w:tc>
          <w:tcPr>
            <w:tcW w:w="3472" w:type="dxa"/>
            <w:tcBorders>
              <w:top w:val="single" w:sz="4" w:space="0" w:color="auto"/>
              <w:left w:val="single" w:sz="4" w:space="0" w:color="auto"/>
              <w:bottom w:val="single" w:sz="4" w:space="0" w:color="auto"/>
              <w:right w:val="single" w:sz="4" w:space="0" w:color="auto"/>
            </w:tcBorders>
            <w:hideMark/>
          </w:tcPr>
          <w:p w14:paraId="3AF89865" w14:textId="77777777" w:rsidR="00CE52D3" w:rsidRPr="00AA66E4" w:rsidRDefault="00CE52D3" w:rsidP="00CE52D3">
            <w:pPr>
              <w:rPr>
                <w:sz w:val="22"/>
                <w:szCs w:val="22"/>
              </w:rPr>
            </w:pPr>
            <w:r w:rsidRPr="00AA66E4">
              <w:t>Local job data list must match composite job type</w:t>
            </w:r>
          </w:p>
        </w:tc>
        <w:tc>
          <w:tcPr>
            <w:tcW w:w="1193" w:type="dxa"/>
            <w:tcBorders>
              <w:top w:val="single" w:sz="4" w:space="0" w:color="auto"/>
              <w:left w:val="single" w:sz="4" w:space="0" w:color="auto"/>
              <w:bottom w:val="single" w:sz="4" w:space="0" w:color="auto"/>
              <w:right w:val="single" w:sz="4" w:space="0" w:color="auto"/>
            </w:tcBorders>
            <w:hideMark/>
          </w:tcPr>
          <w:p w14:paraId="6DFB38E0"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59C1CF93"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78E7428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2881AE05" w14:textId="77777777" w:rsidR="00CE52D3" w:rsidRPr="00AA66E4" w:rsidRDefault="00CE52D3" w:rsidP="00CE52D3">
            <w:pPr>
              <w:rPr>
                <w:sz w:val="22"/>
                <w:szCs w:val="22"/>
              </w:rPr>
            </w:pPr>
            <w:r w:rsidRPr="00AA66E4">
              <w:t>2184</w:t>
            </w:r>
          </w:p>
        </w:tc>
        <w:tc>
          <w:tcPr>
            <w:tcW w:w="3472" w:type="dxa"/>
            <w:tcBorders>
              <w:top w:val="single" w:sz="4" w:space="0" w:color="auto"/>
              <w:left w:val="single" w:sz="4" w:space="0" w:color="auto"/>
              <w:bottom w:val="single" w:sz="4" w:space="0" w:color="auto"/>
              <w:right w:val="single" w:sz="4" w:space="0" w:color="auto"/>
            </w:tcBorders>
            <w:hideMark/>
          </w:tcPr>
          <w:p w14:paraId="11FDB549" w14:textId="77777777" w:rsidR="00CE52D3" w:rsidRPr="00AA66E4" w:rsidRDefault="00CE52D3" w:rsidP="00CE52D3">
            <w:pPr>
              <w:rPr>
                <w:sz w:val="22"/>
                <w:szCs w:val="22"/>
              </w:rPr>
            </w:pPr>
            <w:r w:rsidRPr="00AA66E4">
              <w:t>Specified member job cannot be found for the composite job</w:t>
            </w:r>
          </w:p>
        </w:tc>
        <w:tc>
          <w:tcPr>
            <w:tcW w:w="1193" w:type="dxa"/>
            <w:tcBorders>
              <w:top w:val="single" w:sz="4" w:space="0" w:color="auto"/>
              <w:left w:val="single" w:sz="4" w:space="0" w:color="auto"/>
              <w:bottom w:val="single" w:sz="4" w:space="0" w:color="auto"/>
              <w:right w:val="single" w:sz="4" w:space="0" w:color="auto"/>
            </w:tcBorders>
            <w:hideMark/>
          </w:tcPr>
          <w:p w14:paraId="4D205F3A"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6DF20644"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72D87472"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AEF4CF7" w14:textId="77777777" w:rsidR="00CE52D3" w:rsidRPr="00AA66E4" w:rsidRDefault="00CE52D3" w:rsidP="00CE52D3">
            <w:pPr>
              <w:rPr>
                <w:sz w:val="22"/>
                <w:szCs w:val="22"/>
              </w:rPr>
            </w:pPr>
            <w:r w:rsidRPr="00AA66E4">
              <w:t>2185</w:t>
            </w:r>
          </w:p>
        </w:tc>
        <w:tc>
          <w:tcPr>
            <w:tcW w:w="3472" w:type="dxa"/>
            <w:tcBorders>
              <w:top w:val="single" w:sz="4" w:space="0" w:color="auto"/>
              <w:left w:val="single" w:sz="4" w:space="0" w:color="auto"/>
              <w:bottom w:val="single" w:sz="4" w:space="0" w:color="auto"/>
              <w:right w:val="single" w:sz="4" w:space="0" w:color="auto"/>
            </w:tcBorders>
            <w:hideMark/>
          </w:tcPr>
          <w:p w14:paraId="2968948C" w14:textId="77777777" w:rsidR="00CE52D3" w:rsidRPr="00AA66E4" w:rsidRDefault="00CE52D3" w:rsidP="00CE52D3">
            <w:pPr>
              <w:rPr>
                <w:sz w:val="22"/>
                <w:szCs w:val="22"/>
              </w:rPr>
            </w:pPr>
            <w:r w:rsidRPr="00AA66E4">
              <w:t>Only complete or auto-paused composite job with SV failures can be re-run</w:t>
            </w:r>
          </w:p>
        </w:tc>
        <w:tc>
          <w:tcPr>
            <w:tcW w:w="1193" w:type="dxa"/>
            <w:tcBorders>
              <w:top w:val="single" w:sz="4" w:space="0" w:color="auto"/>
              <w:left w:val="single" w:sz="4" w:space="0" w:color="auto"/>
              <w:bottom w:val="single" w:sz="4" w:space="0" w:color="auto"/>
              <w:right w:val="single" w:sz="4" w:space="0" w:color="auto"/>
            </w:tcBorders>
            <w:hideMark/>
          </w:tcPr>
          <w:p w14:paraId="2C177928"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B8FB326"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454D2A6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4F829BB" w14:textId="77777777" w:rsidR="00CE52D3" w:rsidRPr="00AA66E4" w:rsidRDefault="00CE52D3" w:rsidP="00CE52D3">
            <w:pPr>
              <w:rPr>
                <w:sz w:val="22"/>
                <w:szCs w:val="22"/>
              </w:rPr>
            </w:pPr>
            <w:r w:rsidRPr="00AA66E4">
              <w:t>2186</w:t>
            </w:r>
          </w:p>
        </w:tc>
        <w:tc>
          <w:tcPr>
            <w:tcW w:w="3472" w:type="dxa"/>
            <w:tcBorders>
              <w:top w:val="single" w:sz="4" w:space="0" w:color="auto"/>
              <w:left w:val="single" w:sz="4" w:space="0" w:color="auto"/>
              <w:bottom w:val="single" w:sz="4" w:space="0" w:color="auto"/>
              <w:right w:val="single" w:sz="4" w:space="0" w:color="auto"/>
            </w:tcBorders>
            <w:hideMark/>
          </w:tcPr>
          <w:p w14:paraId="6F65CF8F" w14:textId="77777777" w:rsidR="00CE52D3" w:rsidRPr="00AA66E4" w:rsidRDefault="00CE52D3" w:rsidP="00CE52D3">
            <w:pPr>
              <w:rPr>
                <w:sz w:val="22"/>
                <w:szCs w:val="22"/>
              </w:rPr>
            </w:pPr>
            <w:r w:rsidRPr="00AA66E4">
              <w:t>For composite job entered old SP due date and new SP due date must match</w:t>
            </w:r>
          </w:p>
        </w:tc>
        <w:tc>
          <w:tcPr>
            <w:tcW w:w="1193" w:type="dxa"/>
            <w:tcBorders>
              <w:top w:val="single" w:sz="4" w:space="0" w:color="auto"/>
              <w:left w:val="single" w:sz="4" w:space="0" w:color="auto"/>
              <w:bottom w:val="single" w:sz="4" w:space="0" w:color="auto"/>
              <w:right w:val="single" w:sz="4" w:space="0" w:color="auto"/>
            </w:tcBorders>
            <w:hideMark/>
          </w:tcPr>
          <w:p w14:paraId="2FD89F0E"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45AAA8A"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384E5BE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C617D93" w14:textId="77777777" w:rsidR="00CE52D3" w:rsidRPr="00AA66E4" w:rsidRDefault="00CE52D3" w:rsidP="00CE52D3">
            <w:pPr>
              <w:rPr>
                <w:sz w:val="22"/>
                <w:szCs w:val="22"/>
              </w:rPr>
            </w:pPr>
            <w:r w:rsidRPr="00AA66E4">
              <w:t>2187</w:t>
            </w:r>
          </w:p>
        </w:tc>
        <w:tc>
          <w:tcPr>
            <w:tcW w:w="3472" w:type="dxa"/>
            <w:tcBorders>
              <w:top w:val="single" w:sz="4" w:space="0" w:color="auto"/>
              <w:left w:val="single" w:sz="4" w:space="0" w:color="auto"/>
              <w:bottom w:val="single" w:sz="4" w:space="0" w:color="auto"/>
              <w:right w:val="single" w:sz="4" w:space="0" w:color="auto"/>
            </w:tcBorders>
            <w:hideMark/>
          </w:tcPr>
          <w:p w14:paraId="031B526A" w14:textId="77777777" w:rsidR="00CE52D3" w:rsidRPr="00AA66E4" w:rsidRDefault="00CE52D3" w:rsidP="00CE52D3">
            <w:pPr>
              <w:rPr>
                <w:sz w:val="22"/>
                <w:szCs w:val="22"/>
              </w:rPr>
            </w:pPr>
            <w:r w:rsidRPr="00AA66E4">
              <w:t>MUMP job item failed in a previous dependent job</w:t>
            </w:r>
          </w:p>
        </w:tc>
        <w:tc>
          <w:tcPr>
            <w:tcW w:w="1193" w:type="dxa"/>
            <w:tcBorders>
              <w:top w:val="single" w:sz="4" w:space="0" w:color="auto"/>
              <w:left w:val="single" w:sz="4" w:space="0" w:color="auto"/>
              <w:bottom w:val="single" w:sz="4" w:space="0" w:color="auto"/>
              <w:right w:val="single" w:sz="4" w:space="0" w:color="auto"/>
            </w:tcBorders>
            <w:hideMark/>
          </w:tcPr>
          <w:p w14:paraId="4A355019"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A4EB3A3"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6C96D9A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12908D5" w14:textId="77777777" w:rsidR="00CE52D3" w:rsidRPr="00AA66E4" w:rsidRDefault="00CE52D3" w:rsidP="00CE52D3">
            <w:pPr>
              <w:rPr>
                <w:sz w:val="22"/>
                <w:szCs w:val="22"/>
              </w:rPr>
            </w:pPr>
            <w:r w:rsidRPr="00AA66E4">
              <w:t>2188</w:t>
            </w:r>
          </w:p>
        </w:tc>
        <w:tc>
          <w:tcPr>
            <w:tcW w:w="3472" w:type="dxa"/>
            <w:tcBorders>
              <w:top w:val="single" w:sz="4" w:space="0" w:color="auto"/>
              <w:left w:val="single" w:sz="4" w:space="0" w:color="auto"/>
              <w:bottom w:val="single" w:sz="4" w:space="0" w:color="auto"/>
              <w:right w:val="single" w:sz="4" w:space="0" w:color="auto"/>
            </w:tcBorders>
            <w:hideMark/>
          </w:tcPr>
          <w:p w14:paraId="0E44B1A4" w14:textId="77777777" w:rsidR="00CE52D3" w:rsidRPr="00AA66E4" w:rsidRDefault="00CE52D3" w:rsidP="00CE52D3">
            <w:pPr>
              <w:rPr>
                <w:sz w:val="22"/>
                <w:szCs w:val="22"/>
              </w:rPr>
            </w:pPr>
            <w:r w:rsidRPr="00AA66E4">
              <w:t>TN range size must be between 0 and max allowed tunable value</w:t>
            </w:r>
          </w:p>
        </w:tc>
        <w:tc>
          <w:tcPr>
            <w:tcW w:w="1193" w:type="dxa"/>
            <w:tcBorders>
              <w:top w:val="single" w:sz="4" w:space="0" w:color="auto"/>
              <w:left w:val="single" w:sz="4" w:space="0" w:color="auto"/>
              <w:bottom w:val="single" w:sz="4" w:space="0" w:color="auto"/>
              <w:right w:val="single" w:sz="4" w:space="0" w:color="auto"/>
            </w:tcBorders>
            <w:hideMark/>
          </w:tcPr>
          <w:p w14:paraId="7C5FA762"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CA54D63"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6F777C2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228E442" w14:textId="77777777" w:rsidR="00CE52D3" w:rsidRPr="00AA66E4" w:rsidRDefault="00CE52D3" w:rsidP="00CE52D3">
            <w:pPr>
              <w:rPr>
                <w:sz w:val="22"/>
                <w:szCs w:val="22"/>
              </w:rPr>
            </w:pPr>
            <w:r w:rsidRPr="00AA66E4">
              <w:t>2189</w:t>
            </w:r>
          </w:p>
        </w:tc>
        <w:tc>
          <w:tcPr>
            <w:tcW w:w="3472" w:type="dxa"/>
            <w:tcBorders>
              <w:top w:val="single" w:sz="4" w:space="0" w:color="auto"/>
              <w:left w:val="single" w:sz="4" w:space="0" w:color="auto"/>
              <w:bottom w:val="single" w:sz="4" w:space="0" w:color="auto"/>
              <w:right w:val="single" w:sz="4" w:space="0" w:color="auto"/>
            </w:tcBorders>
            <w:hideMark/>
          </w:tcPr>
          <w:p w14:paraId="25C9BD47" w14:textId="77777777" w:rsidR="00CE52D3" w:rsidRPr="00AA66E4" w:rsidRDefault="00CE52D3" w:rsidP="00CE52D3">
            <w:pPr>
              <w:rPr>
                <w:sz w:val="22"/>
                <w:szCs w:val="22"/>
              </w:rPr>
            </w:pPr>
            <w:proofErr w:type="spellStart"/>
            <w:r w:rsidRPr="00AA66E4">
              <w:t>Can not</w:t>
            </w:r>
            <w:proofErr w:type="spellEnd"/>
            <w:r w:rsidRPr="00AA66E4">
              <w:t xml:space="preserve"> modify special job indicator</w:t>
            </w:r>
          </w:p>
        </w:tc>
        <w:tc>
          <w:tcPr>
            <w:tcW w:w="1193" w:type="dxa"/>
            <w:tcBorders>
              <w:top w:val="single" w:sz="4" w:space="0" w:color="auto"/>
              <w:left w:val="single" w:sz="4" w:space="0" w:color="auto"/>
              <w:bottom w:val="single" w:sz="4" w:space="0" w:color="auto"/>
              <w:right w:val="single" w:sz="4" w:space="0" w:color="auto"/>
            </w:tcBorders>
            <w:hideMark/>
          </w:tcPr>
          <w:p w14:paraId="476F05AA"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09391F6E"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4309208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5E3B38C" w14:textId="77777777" w:rsidR="00CE52D3" w:rsidRPr="00AA66E4" w:rsidRDefault="00CE52D3" w:rsidP="00CE52D3">
            <w:pPr>
              <w:rPr>
                <w:sz w:val="22"/>
                <w:szCs w:val="22"/>
              </w:rPr>
            </w:pPr>
            <w:r w:rsidRPr="00AA66E4">
              <w:t>2190</w:t>
            </w:r>
          </w:p>
        </w:tc>
        <w:tc>
          <w:tcPr>
            <w:tcW w:w="3472" w:type="dxa"/>
            <w:tcBorders>
              <w:top w:val="single" w:sz="4" w:space="0" w:color="auto"/>
              <w:left w:val="single" w:sz="4" w:space="0" w:color="auto"/>
              <w:bottom w:val="single" w:sz="4" w:space="0" w:color="auto"/>
              <w:right w:val="single" w:sz="4" w:space="0" w:color="auto"/>
            </w:tcBorders>
            <w:hideMark/>
          </w:tcPr>
          <w:p w14:paraId="1B6BDC9A" w14:textId="77777777" w:rsidR="00CE52D3" w:rsidRPr="00AA66E4" w:rsidRDefault="00CE52D3" w:rsidP="00CE52D3">
            <w:pPr>
              <w:rPr>
                <w:sz w:val="22"/>
                <w:szCs w:val="22"/>
              </w:rPr>
            </w:pPr>
            <w:r w:rsidRPr="00AA66E4">
              <w:t>Delete MUMP profile is denied due to associated MUMP job</w:t>
            </w:r>
          </w:p>
        </w:tc>
        <w:tc>
          <w:tcPr>
            <w:tcW w:w="1193" w:type="dxa"/>
            <w:tcBorders>
              <w:top w:val="single" w:sz="4" w:space="0" w:color="auto"/>
              <w:left w:val="single" w:sz="4" w:space="0" w:color="auto"/>
              <w:bottom w:val="single" w:sz="4" w:space="0" w:color="auto"/>
              <w:right w:val="single" w:sz="4" w:space="0" w:color="auto"/>
            </w:tcBorders>
            <w:hideMark/>
          </w:tcPr>
          <w:p w14:paraId="13FAB226"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3912A1C"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60D4BD92"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031C943" w14:textId="77777777" w:rsidR="00CE52D3" w:rsidRPr="00AA66E4" w:rsidRDefault="00CE52D3">
            <w:pPr>
              <w:rPr>
                <w:sz w:val="22"/>
                <w:szCs w:val="22"/>
              </w:rPr>
            </w:pPr>
            <w:r w:rsidRPr="00AA66E4">
              <w:t>2191</w:t>
            </w:r>
          </w:p>
        </w:tc>
        <w:tc>
          <w:tcPr>
            <w:tcW w:w="3472" w:type="dxa"/>
            <w:tcBorders>
              <w:top w:val="single" w:sz="4" w:space="0" w:color="auto"/>
              <w:left w:val="single" w:sz="4" w:space="0" w:color="auto"/>
              <w:bottom w:val="single" w:sz="4" w:space="0" w:color="auto"/>
              <w:right w:val="single" w:sz="4" w:space="0" w:color="auto"/>
            </w:tcBorders>
            <w:hideMark/>
          </w:tcPr>
          <w:p w14:paraId="2102F099" w14:textId="77777777" w:rsidR="00CE52D3" w:rsidRPr="00AA66E4" w:rsidRDefault="00CE52D3">
            <w:pPr>
              <w:rPr>
                <w:sz w:val="22"/>
                <w:szCs w:val="22"/>
              </w:rPr>
            </w:pPr>
            <w:r w:rsidRPr="00AA66E4">
              <w:t>Region does not support medium timer</w:t>
            </w:r>
          </w:p>
        </w:tc>
        <w:tc>
          <w:tcPr>
            <w:tcW w:w="1193" w:type="dxa"/>
            <w:tcBorders>
              <w:top w:val="single" w:sz="4" w:space="0" w:color="auto"/>
              <w:left w:val="single" w:sz="4" w:space="0" w:color="auto"/>
              <w:bottom w:val="single" w:sz="4" w:space="0" w:color="auto"/>
              <w:right w:val="single" w:sz="4" w:space="0" w:color="auto"/>
            </w:tcBorders>
            <w:hideMark/>
          </w:tcPr>
          <w:p w14:paraId="08D4EE95"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BD18B2A" w14:textId="77777777" w:rsidR="00CE52D3" w:rsidRPr="00AA66E4" w:rsidRDefault="00CE52D3">
            <w:pPr>
              <w:rPr>
                <w:sz w:val="22"/>
                <w:szCs w:val="22"/>
              </w:rPr>
            </w:pPr>
            <w:proofErr w:type="spellStart"/>
            <w:r w:rsidRPr="00AA66E4">
              <w:t>invalidAttributeValue_er</w:t>
            </w:r>
            <w:proofErr w:type="spellEnd"/>
          </w:p>
        </w:tc>
      </w:tr>
      <w:tr w:rsidR="00CE52D3" w:rsidRPr="00AA66E4" w14:paraId="3B29EFB5"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C7978DB" w14:textId="77777777" w:rsidR="00CE52D3" w:rsidRPr="00AA66E4" w:rsidRDefault="00CE52D3">
            <w:pPr>
              <w:rPr>
                <w:sz w:val="22"/>
                <w:szCs w:val="22"/>
              </w:rPr>
            </w:pPr>
            <w:r w:rsidRPr="00AA66E4">
              <w:t>2192</w:t>
            </w:r>
          </w:p>
        </w:tc>
        <w:tc>
          <w:tcPr>
            <w:tcW w:w="3472" w:type="dxa"/>
            <w:tcBorders>
              <w:top w:val="single" w:sz="4" w:space="0" w:color="auto"/>
              <w:left w:val="single" w:sz="4" w:space="0" w:color="auto"/>
              <w:bottom w:val="single" w:sz="4" w:space="0" w:color="auto"/>
              <w:right w:val="single" w:sz="4" w:space="0" w:color="auto"/>
            </w:tcBorders>
            <w:hideMark/>
          </w:tcPr>
          <w:p w14:paraId="3B1E5C33" w14:textId="77777777" w:rsidR="00CE52D3" w:rsidRPr="00AA66E4" w:rsidRDefault="00CE52D3">
            <w:pPr>
              <w:rPr>
                <w:sz w:val="22"/>
                <w:szCs w:val="22"/>
              </w:rPr>
            </w:pPr>
            <w:r w:rsidRPr="00AA66E4">
              <w:t>SP does not support medium timer</w:t>
            </w:r>
          </w:p>
        </w:tc>
        <w:tc>
          <w:tcPr>
            <w:tcW w:w="1193" w:type="dxa"/>
            <w:tcBorders>
              <w:top w:val="single" w:sz="4" w:space="0" w:color="auto"/>
              <w:left w:val="single" w:sz="4" w:space="0" w:color="auto"/>
              <w:bottom w:val="single" w:sz="4" w:space="0" w:color="auto"/>
              <w:right w:val="single" w:sz="4" w:space="0" w:color="auto"/>
            </w:tcBorders>
            <w:hideMark/>
          </w:tcPr>
          <w:p w14:paraId="16C3E6EC"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47EAFC4" w14:textId="77777777" w:rsidR="00CE52D3" w:rsidRPr="00AA66E4" w:rsidRDefault="00CE52D3">
            <w:pPr>
              <w:rPr>
                <w:sz w:val="22"/>
                <w:szCs w:val="22"/>
              </w:rPr>
            </w:pPr>
            <w:proofErr w:type="spellStart"/>
            <w:r w:rsidRPr="00AA66E4">
              <w:t>invalidAttributeValue_er</w:t>
            </w:r>
            <w:proofErr w:type="spellEnd"/>
          </w:p>
        </w:tc>
      </w:tr>
      <w:tr w:rsidR="00CE52D3" w:rsidRPr="00AA66E4" w14:paraId="74252E05"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2DDD62F" w14:textId="77777777" w:rsidR="00CE52D3" w:rsidRPr="00AA66E4" w:rsidRDefault="00CE52D3">
            <w:pPr>
              <w:rPr>
                <w:sz w:val="22"/>
                <w:szCs w:val="22"/>
              </w:rPr>
            </w:pPr>
            <w:r w:rsidRPr="00AA66E4">
              <w:t>2193</w:t>
            </w:r>
          </w:p>
        </w:tc>
        <w:tc>
          <w:tcPr>
            <w:tcW w:w="3472" w:type="dxa"/>
            <w:tcBorders>
              <w:top w:val="single" w:sz="4" w:space="0" w:color="auto"/>
              <w:left w:val="single" w:sz="4" w:space="0" w:color="auto"/>
              <w:bottom w:val="single" w:sz="4" w:space="0" w:color="auto"/>
              <w:right w:val="single" w:sz="4" w:space="0" w:color="auto"/>
            </w:tcBorders>
            <w:hideMark/>
          </w:tcPr>
          <w:p w14:paraId="236EA457" w14:textId="77777777" w:rsidR="00CE52D3" w:rsidRPr="00AA66E4" w:rsidRDefault="00CE52D3">
            <w:pPr>
              <w:rPr>
                <w:sz w:val="22"/>
                <w:szCs w:val="22"/>
              </w:rPr>
            </w:pPr>
            <w:r w:rsidRPr="00AA66E4">
              <w:t>Request must have medium timer indicator if SOA supports medium timer</w:t>
            </w:r>
          </w:p>
        </w:tc>
        <w:tc>
          <w:tcPr>
            <w:tcW w:w="1193" w:type="dxa"/>
            <w:tcBorders>
              <w:top w:val="single" w:sz="4" w:space="0" w:color="auto"/>
              <w:left w:val="single" w:sz="4" w:space="0" w:color="auto"/>
              <w:bottom w:val="single" w:sz="4" w:space="0" w:color="auto"/>
              <w:right w:val="single" w:sz="4" w:space="0" w:color="auto"/>
            </w:tcBorders>
            <w:hideMark/>
          </w:tcPr>
          <w:p w14:paraId="66A35A38"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3C91486" w14:textId="77777777" w:rsidR="00CE52D3" w:rsidRPr="00AA66E4" w:rsidRDefault="00CE52D3">
            <w:pPr>
              <w:rPr>
                <w:sz w:val="22"/>
                <w:szCs w:val="22"/>
              </w:rPr>
            </w:pPr>
            <w:proofErr w:type="spellStart"/>
            <w:r w:rsidRPr="00AA66E4">
              <w:t>invalidAttributeValue_er</w:t>
            </w:r>
            <w:proofErr w:type="spellEnd"/>
          </w:p>
        </w:tc>
      </w:tr>
      <w:tr w:rsidR="00CE52D3" w:rsidRPr="00AA66E4" w14:paraId="5EF217E4"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16371BF" w14:textId="77777777" w:rsidR="00CE52D3" w:rsidRPr="00AA66E4" w:rsidRDefault="00CE52D3">
            <w:pPr>
              <w:rPr>
                <w:sz w:val="22"/>
                <w:szCs w:val="22"/>
              </w:rPr>
            </w:pPr>
            <w:r w:rsidRPr="00AA66E4">
              <w:t>2194</w:t>
            </w:r>
          </w:p>
        </w:tc>
        <w:tc>
          <w:tcPr>
            <w:tcW w:w="3472" w:type="dxa"/>
            <w:tcBorders>
              <w:top w:val="single" w:sz="4" w:space="0" w:color="auto"/>
              <w:left w:val="single" w:sz="4" w:space="0" w:color="auto"/>
              <w:bottom w:val="single" w:sz="4" w:space="0" w:color="auto"/>
              <w:right w:val="single" w:sz="4" w:space="0" w:color="auto"/>
            </w:tcBorders>
            <w:hideMark/>
          </w:tcPr>
          <w:p w14:paraId="6F0F9702" w14:textId="77777777" w:rsidR="00CE52D3" w:rsidRPr="00AA66E4" w:rsidRDefault="00CE52D3">
            <w:pPr>
              <w:rPr>
                <w:sz w:val="22"/>
                <w:szCs w:val="22"/>
              </w:rPr>
            </w:pPr>
            <w:r w:rsidRPr="00AA66E4">
              <w:t>Wrong medium timer indicator is supplied</w:t>
            </w:r>
          </w:p>
        </w:tc>
        <w:tc>
          <w:tcPr>
            <w:tcW w:w="1193" w:type="dxa"/>
            <w:tcBorders>
              <w:top w:val="single" w:sz="4" w:space="0" w:color="auto"/>
              <w:left w:val="single" w:sz="4" w:space="0" w:color="auto"/>
              <w:bottom w:val="single" w:sz="4" w:space="0" w:color="auto"/>
              <w:right w:val="single" w:sz="4" w:space="0" w:color="auto"/>
            </w:tcBorders>
            <w:hideMark/>
          </w:tcPr>
          <w:p w14:paraId="442113C6"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44006A12" w14:textId="77777777" w:rsidR="00CE52D3" w:rsidRPr="00AA66E4" w:rsidRDefault="00CE52D3">
            <w:pPr>
              <w:rPr>
                <w:sz w:val="22"/>
                <w:szCs w:val="22"/>
              </w:rPr>
            </w:pPr>
            <w:proofErr w:type="spellStart"/>
            <w:r w:rsidRPr="00AA66E4">
              <w:t>invalidAttributeValue_er</w:t>
            </w:r>
            <w:proofErr w:type="spellEnd"/>
          </w:p>
        </w:tc>
      </w:tr>
      <w:tr w:rsidR="00CE52D3" w:rsidRPr="00AA66E4" w14:paraId="57AE91C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88B807D" w14:textId="77777777" w:rsidR="00CE52D3" w:rsidRPr="00AA66E4" w:rsidRDefault="00CE52D3">
            <w:pPr>
              <w:rPr>
                <w:sz w:val="22"/>
                <w:szCs w:val="22"/>
              </w:rPr>
            </w:pPr>
            <w:r w:rsidRPr="00AA66E4">
              <w:t>2195</w:t>
            </w:r>
          </w:p>
        </w:tc>
        <w:tc>
          <w:tcPr>
            <w:tcW w:w="3472" w:type="dxa"/>
            <w:tcBorders>
              <w:top w:val="single" w:sz="4" w:space="0" w:color="auto"/>
              <w:left w:val="single" w:sz="4" w:space="0" w:color="auto"/>
              <w:bottom w:val="single" w:sz="4" w:space="0" w:color="auto"/>
              <w:right w:val="single" w:sz="4" w:space="0" w:color="auto"/>
            </w:tcBorders>
            <w:hideMark/>
          </w:tcPr>
          <w:p w14:paraId="6ACCFC25" w14:textId="77777777" w:rsidR="00CE52D3" w:rsidRPr="00AA66E4" w:rsidRDefault="00CE52D3">
            <w:pPr>
              <w:rPr>
                <w:sz w:val="22"/>
                <w:szCs w:val="22"/>
              </w:rPr>
            </w:pPr>
            <w:r w:rsidRPr="00AA66E4">
              <w:t>New SP cannot modify medium timer indicator after Old SP creation</w:t>
            </w:r>
          </w:p>
        </w:tc>
        <w:tc>
          <w:tcPr>
            <w:tcW w:w="1193" w:type="dxa"/>
            <w:tcBorders>
              <w:top w:val="single" w:sz="4" w:space="0" w:color="auto"/>
              <w:left w:val="single" w:sz="4" w:space="0" w:color="auto"/>
              <w:bottom w:val="single" w:sz="4" w:space="0" w:color="auto"/>
              <w:right w:val="single" w:sz="4" w:space="0" w:color="auto"/>
            </w:tcBorders>
            <w:hideMark/>
          </w:tcPr>
          <w:p w14:paraId="54F2153F"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625EAD3" w14:textId="77777777" w:rsidR="00CE52D3" w:rsidRPr="00AA66E4" w:rsidRDefault="00CE52D3">
            <w:pPr>
              <w:rPr>
                <w:sz w:val="22"/>
                <w:szCs w:val="22"/>
              </w:rPr>
            </w:pPr>
            <w:proofErr w:type="spellStart"/>
            <w:r w:rsidRPr="00AA66E4">
              <w:t>invalidAttributeValue_er</w:t>
            </w:r>
            <w:proofErr w:type="spellEnd"/>
          </w:p>
        </w:tc>
      </w:tr>
      <w:tr w:rsidR="00CE52D3" w:rsidRPr="00AA66E4" w14:paraId="5FB72B8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F1BFD39" w14:textId="77777777" w:rsidR="00CE52D3" w:rsidRPr="00AA66E4" w:rsidRDefault="00CE52D3">
            <w:pPr>
              <w:rPr>
                <w:sz w:val="22"/>
                <w:szCs w:val="22"/>
              </w:rPr>
            </w:pPr>
            <w:r w:rsidRPr="00AA66E4">
              <w:t>2196</w:t>
            </w:r>
          </w:p>
        </w:tc>
        <w:tc>
          <w:tcPr>
            <w:tcW w:w="3472" w:type="dxa"/>
            <w:tcBorders>
              <w:top w:val="single" w:sz="4" w:space="0" w:color="auto"/>
              <w:left w:val="single" w:sz="4" w:space="0" w:color="auto"/>
              <w:bottom w:val="single" w:sz="4" w:space="0" w:color="auto"/>
              <w:right w:val="single" w:sz="4" w:space="0" w:color="auto"/>
            </w:tcBorders>
            <w:hideMark/>
          </w:tcPr>
          <w:p w14:paraId="4FCE63CD" w14:textId="77777777" w:rsidR="00CE52D3" w:rsidRPr="00AA66E4" w:rsidRDefault="00CE52D3">
            <w:pPr>
              <w:rPr>
                <w:sz w:val="22"/>
                <w:szCs w:val="22"/>
              </w:rPr>
            </w:pPr>
            <w:r w:rsidRPr="00AA66E4">
              <w:t>Medium timer indicator cannot be modified after SV activation</w:t>
            </w:r>
          </w:p>
        </w:tc>
        <w:tc>
          <w:tcPr>
            <w:tcW w:w="1193" w:type="dxa"/>
            <w:tcBorders>
              <w:top w:val="single" w:sz="4" w:space="0" w:color="auto"/>
              <w:left w:val="single" w:sz="4" w:space="0" w:color="auto"/>
              <w:bottom w:val="single" w:sz="4" w:space="0" w:color="auto"/>
              <w:right w:val="single" w:sz="4" w:space="0" w:color="auto"/>
            </w:tcBorders>
            <w:hideMark/>
          </w:tcPr>
          <w:p w14:paraId="3BD77F1F"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534A552" w14:textId="77777777" w:rsidR="00CE52D3" w:rsidRPr="00AA66E4" w:rsidRDefault="00CE52D3">
            <w:pPr>
              <w:rPr>
                <w:sz w:val="22"/>
                <w:szCs w:val="22"/>
              </w:rPr>
            </w:pPr>
            <w:proofErr w:type="spellStart"/>
            <w:r w:rsidRPr="00AA66E4">
              <w:t>invalidAttributeValue_er</w:t>
            </w:r>
            <w:proofErr w:type="spellEnd"/>
          </w:p>
        </w:tc>
      </w:tr>
      <w:tr w:rsidR="00CE52D3" w:rsidRPr="00AA66E4" w14:paraId="5DAA5110"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10ECE97" w14:textId="77777777" w:rsidR="00CE52D3" w:rsidRPr="00AA66E4" w:rsidRDefault="00CE52D3">
            <w:pPr>
              <w:rPr>
                <w:sz w:val="22"/>
                <w:szCs w:val="22"/>
              </w:rPr>
            </w:pPr>
            <w:r w:rsidRPr="00AA66E4">
              <w:t>2197</w:t>
            </w:r>
          </w:p>
        </w:tc>
        <w:tc>
          <w:tcPr>
            <w:tcW w:w="3472" w:type="dxa"/>
            <w:tcBorders>
              <w:top w:val="single" w:sz="4" w:space="0" w:color="auto"/>
              <w:left w:val="single" w:sz="4" w:space="0" w:color="auto"/>
              <w:bottom w:val="single" w:sz="4" w:space="0" w:color="auto"/>
              <w:right w:val="single" w:sz="4" w:space="0" w:color="auto"/>
            </w:tcBorders>
            <w:hideMark/>
          </w:tcPr>
          <w:p w14:paraId="00182ED5" w14:textId="77777777" w:rsidR="00CE52D3" w:rsidRPr="00AA66E4" w:rsidRDefault="00CE52D3" w:rsidP="00CE52D3">
            <w:pPr>
              <w:rPr>
                <w:sz w:val="22"/>
                <w:szCs w:val="22"/>
              </w:rPr>
            </w:pPr>
            <w:r w:rsidRPr="00AA66E4">
              <w:t xml:space="preserve">Medium timer indicator not allowed for </w:t>
            </w:r>
            <w:proofErr w:type="spellStart"/>
            <w:r w:rsidRPr="00AA66E4">
              <w:t>PoolBlock</w:t>
            </w:r>
            <w:proofErr w:type="spellEnd"/>
          </w:p>
        </w:tc>
        <w:tc>
          <w:tcPr>
            <w:tcW w:w="1193" w:type="dxa"/>
            <w:tcBorders>
              <w:top w:val="single" w:sz="4" w:space="0" w:color="auto"/>
              <w:left w:val="single" w:sz="4" w:space="0" w:color="auto"/>
              <w:bottom w:val="single" w:sz="4" w:space="0" w:color="auto"/>
              <w:right w:val="single" w:sz="4" w:space="0" w:color="auto"/>
            </w:tcBorders>
            <w:hideMark/>
          </w:tcPr>
          <w:p w14:paraId="3AC948CB"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6FA5C0D" w14:textId="77777777" w:rsidR="00CE52D3" w:rsidRPr="00AA66E4" w:rsidRDefault="00CE52D3">
            <w:pPr>
              <w:rPr>
                <w:sz w:val="22"/>
                <w:szCs w:val="22"/>
              </w:rPr>
            </w:pPr>
            <w:proofErr w:type="spellStart"/>
            <w:r w:rsidRPr="00AA66E4">
              <w:t>invalidAttributeValue_er</w:t>
            </w:r>
            <w:proofErr w:type="spellEnd"/>
          </w:p>
        </w:tc>
      </w:tr>
      <w:tr w:rsidR="00CE52D3" w:rsidRPr="00AA66E4" w14:paraId="11FE6899" w14:textId="77777777" w:rsidTr="005C606D">
        <w:tc>
          <w:tcPr>
            <w:tcW w:w="1200" w:type="dxa"/>
          </w:tcPr>
          <w:p w14:paraId="69F4B3B1" w14:textId="77777777" w:rsidR="00CE52D3" w:rsidRPr="00AA66E4" w:rsidRDefault="00CE52D3" w:rsidP="00FC2E64">
            <w:r w:rsidRPr="00AA66E4">
              <w:t>2198</w:t>
            </w:r>
          </w:p>
        </w:tc>
        <w:tc>
          <w:tcPr>
            <w:tcW w:w="3472" w:type="dxa"/>
          </w:tcPr>
          <w:p w14:paraId="6B9E882E" w14:textId="77777777" w:rsidR="00CE52D3" w:rsidRPr="00AA66E4" w:rsidRDefault="00CE52D3" w:rsidP="00FC2E64">
            <w:r w:rsidRPr="00AA66E4">
              <w:t>Pseudo LRN is not supported by service provider</w:t>
            </w:r>
          </w:p>
        </w:tc>
        <w:tc>
          <w:tcPr>
            <w:tcW w:w="1193" w:type="dxa"/>
          </w:tcPr>
          <w:p w14:paraId="3BDB48B8" w14:textId="77777777" w:rsidR="00CE52D3" w:rsidRPr="00AA66E4" w:rsidRDefault="00CE52D3" w:rsidP="00FC2E64">
            <w:r w:rsidRPr="00AA66E4">
              <w:t>2</w:t>
            </w:r>
          </w:p>
        </w:tc>
        <w:tc>
          <w:tcPr>
            <w:tcW w:w="3485" w:type="dxa"/>
          </w:tcPr>
          <w:p w14:paraId="668185FF" w14:textId="77777777" w:rsidR="00CE52D3" w:rsidRPr="00AA66E4" w:rsidRDefault="00CE52D3" w:rsidP="00FC2E64">
            <w:proofErr w:type="spellStart"/>
            <w:r w:rsidRPr="00AA66E4">
              <w:t>accessDenied_er</w:t>
            </w:r>
            <w:proofErr w:type="spellEnd"/>
          </w:p>
        </w:tc>
      </w:tr>
      <w:tr w:rsidR="00CE52D3" w:rsidRPr="00AA66E4" w14:paraId="6E509F0F" w14:textId="77777777" w:rsidTr="005C606D">
        <w:tc>
          <w:tcPr>
            <w:tcW w:w="1200" w:type="dxa"/>
          </w:tcPr>
          <w:p w14:paraId="67FF6AB4" w14:textId="77777777" w:rsidR="00CE52D3" w:rsidRPr="00AA66E4" w:rsidRDefault="00CE52D3" w:rsidP="00FC2E64">
            <w:r w:rsidRPr="00AA66E4">
              <w:t>2199</w:t>
            </w:r>
          </w:p>
        </w:tc>
        <w:tc>
          <w:tcPr>
            <w:tcW w:w="3472" w:type="dxa"/>
          </w:tcPr>
          <w:p w14:paraId="4CAD7347" w14:textId="77777777" w:rsidR="00CE52D3" w:rsidRPr="00AA66E4" w:rsidRDefault="00CE52D3" w:rsidP="00FC2E64">
            <w:r w:rsidRPr="00AA66E4">
              <w:t>Pseudo LRN is not supported by service provider's LTI</w:t>
            </w:r>
          </w:p>
        </w:tc>
        <w:tc>
          <w:tcPr>
            <w:tcW w:w="1193" w:type="dxa"/>
          </w:tcPr>
          <w:p w14:paraId="352C363F" w14:textId="77777777" w:rsidR="00CE52D3" w:rsidRPr="00AA66E4" w:rsidRDefault="00CE52D3" w:rsidP="00FC2E64">
            <w:r w:rsidRPr="00AA66E4">
              <w:t>2</w:t>
            </w:r>
          </w:p>
        </w:tc>
        <w:tc>
          <w:tcPr>
            <w:tcW w:w="3485" w:type="dxa"/>
          </w:tcPr>
          <w:p w14:paraId="7C29E55A" w14:textId="77777777" w:rsidR="00CE52D3" w:rsidRPr="00AA66E4" w:rsidRDefault="00CE52D3" w:rsidP="00FC2E64">
            <w:proofErr w:type="spellStart"/>
            <w:r w:rsidRPr="00AA66E4">
              <w:t>accessDenied_er</w:t>
            </w:r>
            <w:proofErr w:type="spellEnd"/>
          </w:p>
        </w:tc>
      </w:tr>
      <w:tr w:rsidR="00CE52D3" w:rsidRPr="00AA66E4" w14:paraId="60EB4307" w14:textId="77777777" w:rsidTr="005C606D">
        <w:tc>
          <w:tcPr>
            <w:tcW w:w="1200" w:type="dxa"/>
          </w:tcPr>
          <w:p w14:paraId="25F2FBE9" w14:textId="77777777" w:rsidR="00CE52D3" w:rsidRPr="00AA66E4" w:rsidRDefault="00CE52D3" w:rsidP="00FC2E64">
            <w:r w:rsidRPr="00AA66E4">
              <w:t>2200</w:t>
            </w:r>
          </w:p>
        </w:tc>
        <w:tc>
          <w:tcPr>
            <w:tcW w:w="3472" w:type="dxa"/>
          </w:tcPr>
          <w:p w14:paraId="75B6DE0D" w14:textId="77777777" w:rsidR="00CE52D3" w:rsidRPr="00AA66E4" w:rsidRDefault="00CE52D3" w:rsidP="00FC2E64">
            <w:proofErr w:type="spellStart"/>
            <w:r w:rsidRPr="00AA66E4">
              <w:t>Can not</w:t>
            </w:r>
            <w:proofErr w:type="spellEnd"/>
            <w:r w:rsidRPr="00AA66E4">
              <w:t xml:space="preserve"> modify active LRN to pseudo LRN</w:t>
            </w:r>
          </w:p>
        </w:tc>
        <w:tc>
          <w:tcPr>
            <w:tcW w:w="1193" w:type="dxa"/>
          </w:tcPr>
          <w:p w14:paraId="037192B6" w14:textId="77777777" w:rsidR="00CE52D3" w:rsidRPr="00AA66E4" w:rsidRDefault="00CE52D3" w:rsidP="00FC2E64">
            <w:r w:rsidRPr="00AA66E4">
              <w:t>6</w:t>
            </w:r>
          </w:p>
        </w:tc>
        <w:tc>
          <w:tcPr>
            <w:tcW w:w="3485" w:type="dxa"/>
          </w:tcPr>
          <w:p w14:paraId="3715F881" w14:textId="77777777" w:rsidR="00CE52D3" w:rsidRPr="00AA66E4" w:rsidRDefault="00CE52D3" w:rsidP="00FC2E64">
            <w:proofErr w:type="spellStart"/>
            <w:r w:rsidRPr="00AA66E4">
              <w:t>invalidAttributeValue_er</w:t>
            </w:r>
            <w:proofErr w:type="spellEnd"/>
          </w:p>
        </w:tc>
      </w:tr>
      <w:tr w:rsidR="00CE52D3" w:rsidRPr="00AA66E4" w14:paraId="45DDCB3B" w14:textId="77777777" w:rsidTr="005C606D">
        <w:tc>
          <w:tcPr>
            <w:tcW w:w="1200" w:type="dxa"/>
          </w:tcPr>
          <w:p w14:paraId="3C775F66" w14:textId="77777777" w:rsidR="00CE52D3" w:rsidRPr="00AA66E4" w:rsidRDefault="00CE52D3" w:rsidP="00FC2E64">
            <w:r w:rsidRPr="00AA66E4">
              <w:t>2201</w:t>
            </w:r>
          </w:p>
        </w:tc>
        <w:tc>
          <w:tcPr>
            <w:tcW w:w="3472" w:type="dxa"/>
          </w:tcPr>
          <w:p w14:paraId="4A93AF8F" w14:textId="77777777" w:rsidR="00CE52D3" w:rsidRPr="00AA66E4" w:rsidRDefault="00CE52D3" w:rsidP="00FC2E64">
            <w:proofErr w:type="spellStart"/>
            <w:r w:rsidRPr="00AA66E4">
              <w:t>Can not</w:t>
            </w:r>
            <w:proofErr w:type="spellEnd"/>
            <w:r w:rsidRPr="00AA66E4">
              <w:t xml:space="preserve"> modify pseudo LRN to active LRN</w:t>
            </w:r>
          </w:p>
        </w:tc>
        <w:tc>
          <w:tcPr>
            <w:tcW w:w="1193" w:type="dxa"/>
          </w:tcPr>
          <w:p w14:paraId="1EC2E32F" w14:textId="77777777" w:rsidR="00CE52D3" w:rsidRPr="00AA66E4" w:rsidRDefault="00CE52D3" w:rsidP="00FC2E64">
            <w:r w:rsidRPr="00AA66E4">
              <w:t>6</w:t>
            </w:r>
          </w:p>
        </w:tc>
        <w:tc>
          <w:tcPr>
            <w:tcW w:w="3485" w:type="dxa"/>
          </w:tcPr>
          <w:p w14:paraId="35923A92" w14:textId="77777777" w:rsidR="00CE52D3" w:rsidRPr="00AA66E4" w:rsidRDefault="00CE52D3" w:rsidP="00FC2E64">
            <w:proofErr w:type="spellStart"/>
            <w:r w:rsidRPr="00AA66E4">
              <w:t>invalidAttributeValue_er</w:t>
            </w:r>
            <w:proofErr w:type="spellEnd"/>
          </w:p>
        </w:tc>
      </w:tr>
      <w:tr w:rsidR="00CE52D3" w:rsidRPr="00AA66E4" w14:paraId="174C1D5E" w14:textId="77777777" w:rsidTr="005C606D">
        <w:tc>
          <w:tcPr>
            <w:tcW w:w="1200" w:type="dxa"/>
          </w:tcPr>
          <w:p w14:paraId="68CA6841" w14:textId="77777777" w:rsidR="00CE52D3" w:rsidRPr="00AA66E4" w:rsidRDefault="00CE52D3" w:rsidP="00FC2E64">
            <w:r w:rsidRPr="00AA66E4">
              <w:t>2202</w:t>
            </w:r>
          </w:p>
        </w:tc>
        <w:tc>
          <w:tcPr>
            <w:tcW w:w="3472" w:type="dxa"/>
          </w:tcPr>
          <w:p w14:paraId="380E6CF1" w14:textId="77777777" w:rsidR="00CE52D3" w:rsidRPr="00AA66E4" w:rsidRDefault="00CE52D3" w:rsidP="00FC2E64">
            <w:r w:rsidRPr="00AA66E4">
              <w:t xml:space="preserve">Pseudo LRN port away from active LRN SV, </w:t>
            </w:r>
            <w:proofErr w:type="spellStart"/>
            <w:r w:rsidRPr="00AA66E4">
              <w:t>DashX</w:t>
            </w:r>
            <w:proofErr w:type="spellEnd"/>
            <w:r w:rsidRPr="00AA66E4">
              <w:t xml:space="preserve">, or </w:t>
            </w:r>
            <w:proofErr w:type="spellStart"/>
            <w:r w:rsidRPr="00AA66E4">
              <w:t>PoolBlock</w:t>
            </w:r>
            <w:proofErr w:type="spellEnd"/>
            <w:r w:rsidRPr="00AA66E4">
              <w:t xml:space="preserve"> not allowed</w:t>
            </w:r>
          </w:p>
        </w:tc>
        <w:tc>
          <w:tcPr>
            <w:tcW w:w="1193" w:type="dxa"/>
          </w:tcPr>
          <w:p w14:paraId="1C761F89" w14:textId="77777777" w:rsidR="00CE52D3" w:rsidRPr="00AA66E4" w:rsidRDefault="00CE52D3" w:rsidP="00FC2E64">
            <w:r w:rsidRPr="00AA66E4">
              <w:t>2</w:t>
            </w:r>
          </w:p>
        </w:tc>
        <w:tc>
          <w:tcPr>
            <w:tcW w:w="3485" w:type="dxa"/>
          </w:tcPr>
          <w:p w14:paraId="7AA49745" w14:textId="77777777" w:rsidR="00CE52D3" w:rsidRPr="00AA66E4" w:rsidRDefault="00CE52D3" w:rsidP="00FC2E64">
            <w:proofErr w:type="spellStart"/>
            <w:r w:rsidRPr="00AA66E4">
              <w:t>accessDenied_er</w:t>
            </w:r>
            <w:proofErr w:type="spellEnd"/>
          </w:p>
        </w:tc>
      </w:tr>
      <w:tr w:rsidR="00CE52D3" w:rsidRPr="00AA66E4" w14:paraId="2C443FFD" w14:textId="77777777" w:rsidTr="005C606D">
        <w:tc>
          <w:tcPr>
            <w:tcW w:w="1200" w:type="dxa"/>
          </w:tcPr>
          <w:p w14:paraId="5E0F56D2" w14:textId="77777777" w:rsidR="00CE52D3" w:rsidRPr="00AA66E4" w:rsidRDefault="00CE52D3" w:rsidP="00FC2E64">
            <w:r w:rsidRPr="00AA66E4">
              <w:t>2203</w:t>
            </w:r>
          </w:p>
        </w:tc>
        <w:tc>
          <w:tcPr>
            <w:tcW w:w="3472" w:type="dxa"/>
          </w:tcPr>
          <w:p w14:paraId="0D828E8F" w14:textId="77777777" w:rsidR="00CE52D3" w:rsidRPr="00AA66E4" w:rsidRDefault="00CE52D3" w:rsidP="00FC2E64">
            <w:r w:rsidRPr="00AA66E4">
              <w:t xml:space="preserve">Only code holder can create pseudo LRN </w:t>
            </w:r>
            <w:proofErr w:type="spellStart"/>
            <w:r w:rsidRPr="00AA66E4">
              <w:t>DashX</w:t>
            </w:r>
            <w:proofErr w:type="spellEnd"/>
          </w:p>
        </w:tc>
        <w:tc>
          <w:tcPr>
            <w:tcW w:w="1193" w:type="dxa"/>
          </w:tcPr>
          <w:p w14:paraId="64A3B660" w14:textId="77777777" w:rsidR="00CE52D3" w:rsidRPr="00AA66E4" w:rsidRDefault="00CE52D3" w:rsidP="00FC2E64">
            <w:r w:rsidRPr="00AA66E4">
              <w:t>2</w:t>
            </w:r>
          </w:p>
        </w:tc>
        <w:tc>
          <w:tcPr>
            <w:tcW w:w="3485" w:type="dxa"/>
          </w:tcPr>
          <w:p w14:paraId="77986414" w14:textId="77777777" w:rsidR="00CE52D3" w:rsidRPr="00AA66E4" w:rsidRDefault="00CE52D3" w:rsidP="00FC2E64">
            <w:proofErr w:type="spellStart"/>
            <w:r w:rsidRPr="00AA66E4">
              <w:t>accessDenied_er</w:t>
            </w:r>
            <w:proofErr w:type="spellEnd"/>
          </w:p>
        </w:tc>
      </w:tr>
      <w:tr w:rsidR="00CE52D3" w:rsidRPr="00AA66E4" w14:paraId="383E3ECB" w14:textId="77777777" w:rsidTr="005C606D">
        <w:tc>
          <w:tcPr>
            <w:tcW w:w="1200" w:type="dxa"/>
          </w:tcPr>
          <w:p w14:paraId="515795F7" w14:textId="77777777" w:rsidR="00CE52D3" w:rsidRPr="00AA66E4" w:rsidRDefault="00CE52D3" w:rsidP="00FC2E64">
            <w:r w:rsidRPr="00AA66E4">
              <w:t>2204</w:t>
            </w:r>
          </w:p>
        </w:tc>
        <w:tc>
          <w:tcPr>
            <w:tcW w:w="3472" w:type="dxa"/>
          </w:tcPr>
          <w:p w14:paraId="28210265" w14:textId="77777777" w:rsidR="00CE52D3" w:rsidRPr="00AA66E4" w:rsidRDefault="00CE52D3" w:rsidP="00FC2E64">
            <w:r w:rsidRPr="00AA66E4">
              <w:t>Modify pseudo LRN indicator is not allowed</w:t>
            </w:r>
          </w:p>
        </w:tc>
        <w:tc>
          <w:tcPr>
            <w:tcW w:w="1193" w:type="dxa"/>
          </w:tcPr>
          <w:p w14:paraId="1565921E" w14:textId="77777777" w:rsidR="00CE52D3" w:rsidRPr="00AA66E4" w:rsidRDefault="00CE52D3" w:rsidP="00FC2E64">
            <w:r w:rsidRPr="00AA66E4">
              <w:t>2</w:t>
            </w:r>
          </w:p>
        </w:tc>
        <w:tc>
          <w:tcPr>
            <w:tcW w:w="3485" w:type="dxa"/>
          </w:tcPr>
          <w:p w14:paraId="74A34FED" w14:textId="77777777" w:rsidR="00CE52D3" w:rsidRPr="00AA66E4" w:rsidRDefault="00CE52D3" w:rsidP="00FC2E64">
            <w:proofErr w:type="spellStart"/>
            <w:r w:rsidRPr="00AA66E4">
              <w:t>accessDenied_er</w:t>
            </w:r>
            <w:proofErr w:type="spellEnd"/>
          </w:p>
        </w:tc>
      </w:tr>
      <w:tr w:rsidR="00CE52D3" w:rsidRPr="00AA66E4" w14:paraId="117AAD4E" w14:textId="77777777" w:rsidTr="005C606D">
        <w:tc>
          <w:tcPr>
            <w:tcW w:w="1200" w:type="dxa"/>
          </w:tcPr>
          <w:p w14:paraId="46FBC9C9" w14:textId="77777777" w:rsidR="00CE52D3" w:rsidRPr="00AA66E4" w:rsidRDefault="00CE52D3" w:rsidP="00FC2E64">
            <w:r w:rsidRPr="00AA66E4">
              <w:t>2205</w:t>
            </w:r>
          </w:p>
        </w:tc>
        <w:tc>
          <w:tcPr>
            <w:tcW w:w="3472" w:type="dxa"/>
          </w:tcPr>
          <w:p w14:paraId="44790E45" w14:textId="77777777" w:rsidR="00CE52D3" w:rsidRPr="00AA66E4" w:rsidRDefault="00CE52D3" w:rsidP="00FC2E64">
            <w:r w:rsidRPr="00AA66E4">
              <w:t>Create or delete pseudo LRN is not allowed</w:t>
            </w:r>
          </w:p>
        </w:tc>
        <w:tc>
          <w:tcPr>
            <w:tcW w:w="1193" w:type="dxa"/>
          </w:tcPr>
          <w:p w14:paraId="73253645" w14:textId="77777777" w:rsidR="00CE52D3" w:rsidRPr="00AA66E4" w:rsidRDefault="00CE52D3" w:rsidP="00FC2E64">
            <w:r w:rsidRPr="00AA66E4">
              <w:t>2</w:t>
            </w:r>
          </w:p>
        </w:tc>
        <w:tc>
          <w:tcPr>
            <w:tcW w:w="3485" w:type="dxa"/>
          </w:tcPr>
          <w:p w14:paraId="759FE0A9" w14:textId="77777777" w:rsidR="00CE52D3" w:rsidRPr="00AA66E4" w:rsidRDefault="00CE52D3" w:rsidP="00FC2E64">
            <w:proofErr w:type="spellStart"/>
            <w:r w:rsidRPr="00AA66E4">
              <w:t>accessDenied_er</w:t>
            </w:r>
            <w:proofErr w:type="spellEnd"/>
          </w:p>
        </w:tc>
      </w:tr>
      <w:tr w:rsidR="00CE52D3" w:rsidRPr="00AA66E4" w14:paraId="57EC58BF" w14:textId="77777777" w:rsidTr="005C606D">
        <w:tc>
          <w:tcPr>
            <w:tcW w:w="1200" w:type="dxa"/>
          </w:tcPr>
          <w:p w14:paraId="2A575132" w14:textId="77777777" w:rsidR="00CE52D3" w:rsidRPr="00AA66E4" w:rsidRDefault="00CE52D3" w:rsidP="00FC2E64">
            <w:r w:rsidRPr="00AA66E4">
              <w:t>2206</w:t>
            </w:r>
          </w:p>
        </w:tc>
        <w:tc>
          <w:tcPr>
            <w:tcW w:w="3472" w:type="dxa"/>
          </w:tcPr>
          <w:p w14:paraId="72D2A60E" w14:textId="77777777" w:rsidR="00CE52D3" w:rsidRPr="00AA66E4" w:rsidRDefault="00CE52D3" w:rsidP="00FC2E64">
            <w:r w:rsidRPr="00AA66E4">
              <w:t>Pseudo LRN indicator is not consistent with LRN value</w:t>
            </w:r>
          </w:p>
        </w:tc>
        <w:tc>
          <w:tcPr>
            <w:tcW w:w="1193" w:type="dxa"/>
          </w:tcPr>
          <w:p w14:paraId="16395E73" w14:textId="77777777" w:rsidR="00CE52D3" w:rsidRPr="00AA66E4" w:rsidRDefault="00CE52D3" w:rsidP="00FC2E64">
            <w:r w:rsidRPr="00AA66E4">
              <w:t>6</w:t>
            </w:r>
          </w:p>
        </w:tc>
        <w:tc>
          <w:tcPr>
            <w:tcW w:w="3485" w:type="dxa"/>
          </w:tcPr>
          <w:p w14:paraId="31E922E4" w14:textId="77777777" w:rsidR="00CE52D3" w:rsidRPr="00AA66E4" w:rsidRDefault="00CE52D3" w:rsidP="00FC2E64">
            <w:proofErr w:type="spellStart"/>
            <w:r w:rsidRPr="00AA66E4">
              <w:t>invalidAttributeValue_er</w:t>
            </w:r>
            <w:proofErr w:type="spellEnd"/>
          </w:p>
        </w:tc>
      </w:tr>
      <w:tr w:rsidR="00CE52D3" w:rsidRPr="00AA66E4" w14:paraId="446087B4" w14:textId="77777777" w:rsidTr="005C606D">
        <w:tc>
          <w:tcPr>
            <w:tcW w:w="1200" w:type="dxa"/>
          </w:tcPr>
          <w:p w14:paraId="21158203" w14:textId="77777777" w:rsidR="00CE52D3" w:rsidRPr="00AA66E4" w:rsidRDefault="00CE52D3" w:rsidP="00FC2E64">
            <w:r w:rsidRPr="00AA66E4">
              <w:t>2207</w:t>
            </w:r>
          </w:p>
        </w:tc>
        <w:tc>
          <w:tcPr>
            <w:tcW w:w="3472" w:type="dxa"/>
          </w:tcPr>
          <w:p w14:paraId="512972C6" w14:textId="77777777" w:rsidR="00CE52D3" w:rsidRPr="00AA66E4" w:rsidRDefault="00CE52D3" w:rsidP="00FC2E64">
            <w:r w:rsidRPr="00AA66E4">
              <w:t xml:space="preserve">Create active LRN </w:t>
            </w:r>
            <w:proofErr w:type="spellStart"/>
            <w:r w:rsidRPr="00AA66E4">
              <w:t>DashX</w:t>
            </w:r>
            <w:proofErr w:type="spellEnd"/>
            <w:r w:rsidRPr="00AA66E4">
              <w:t xml:space="preserve"> with pseudo LRN SV is not allowed</w:t>
            </w:r>
          </w:p>
        </w:tc>
        <w:tc>
          <w:tcPr>
            <w:tcW w:w="1193" w:type="dxa"/>
          </w:tcPr>
          <w:p w14:paraId="3E24ECEC" w14:textId="77777777" w:rsidR="00CE52D3" w:rsidRPr="00AA66E4" w:rsidRDefault="00CE52D3" w:rsidP="00FC2E64">
            <w:r w:rsidRPr="00AA66E4">
              <w:t>2</w:t>
            </w:r>
          </w:p>
        </w:tc>
        <w:tc>
          <w:tcPr>
            <w:tcW w:w="3485" w:type="dxa"/>
          </w:tcPr>
          <w:p w14:paraId="29A1EF28" w14:textId="77777777" w:rsidR="00CE52D3" w:rsidRPr="00AA66E4" w:rsidRDefault="00CE52D3" w:rsidP="00FC2E64">
            <w:proofErr w:type="spellStart"/>
            <w:r w:rsidRPr="00AA66E4">
              <w:t>accessDenied_er</w:t>
            </w:r>
            <w:proofErr w:type="spellEnd"/>
          </w:p>
        </w:tc>
      </w:tr>
      <w:tr w:rsidR="00CE52D3" w:rsidRPr="00AA66E4" w14:paraId="2421F87D" w14:textId="77777777" w:rsidTr="005C606D">
        <w:tc>
          <w:tcPr>
            <w:tcW w:w="1200" w:type="dxa"/>
          </w:tcPr>
          <w:p w14:paraId="4642EABE" w14:textId="77777777" w:rsidR="00CE52D3" w:rsidRPr="00AA66E4" w:rsidRDefault="00CE52D3" w:rsidP="00FC2E64">
            <w:r w:rsidRPr="00AA66E4">
              <w:t>2208</w:t>
            </w:r>
          </w:p>
        </w:tc>
        <w:tc>
          <w:tcPr>
            <w:tcW w:w="3472" w:type="dxa"/>
          </w:tcPr>
          <w:p w14:paraId="10345983" w14:textId="77777777" w:rsidR="00CE52D3" w:rsidRPr="00AA66E4" w:rsidRDefault="00CE52D3" w:rsidP="00FC2E64">
            <w:r w:rsidRPr="00AA66E4">
              <w:t>Pseudo LRN port must be LISP</w:t>
            </w:r>
          </w:p>
        </w:tc>
        <w:tc>
          <w:tcPr>
            <w:tcW w:w="1193" w:type="dxa"/>
          </w:tcPr>
          <w:p w14:paraId="435AABF0" w14:textId="77777777" w:rsidR="00CE52D3" w:rsidRPr="00AA66E4" w:rsidRDefault="00CE52D3" w:rsidP="00FC2E64">
            <w:r w:rsidRPr="00AA66E4">
              <w:t>6</w:t>
            </w:r>
          </w:p>
        </w:tc>
        <w:tc>
          <w:tcPr>
            <w:tcW w:w="3485" w:type="dxa"/>
          </w:tcPr>
          <w:p w14:paraId="0882FC9E" w14:textId="77777777" w:rsidR="00CE52D3" w:rsidRPr="00AA66E4" w:rsidRDefault="00CE52D3" w:rsidP="00FC2E64">
            <w:proofErr w:type="spellStart"/>
            <w:r w:rsidRPr="00AA66E4">
              <w:t>invalidAttributeValue_er</w:t>
            </w:r>
            <w:proofErr w:type="spellEnd"/>
          </w:p>
        </w:tc>
      </w:tr>
      <w:tr w:rsidR="00977E8F" w:rsidRPr="00AA66E4" w14:paraId="70E342E0" w14:textId="77777777" w:rsidTr="005C606D">
        <w:tc>
          <w:tcPr>
            <w:tcW w:w="1200" w:type="dxa"/>
          </w:tcPr>
          <w:p w14:paraId="4646AB00" w14:textId="77777777" w:rsidR="00977E8F" w:rsidRPr="00AA66E4" w:rsidRDefault="00977E8F" w:rsidP="00977E8F">
            <w:r w:rsidRPr="00AA66E4">
              <w:t>2209</w:t>
            </w:r>
          </w:p>
        </w:tc>
        <w:tc>
          <w:tcPr>
            <w:tcW w:w="3472" w:type="dxa"/>
          </w:tcPr>
          <w:p w14:paraId="201B05CE" w14:textId="77777777" w:rsidR="00977E8F" w:rsidRPr="00AA66E4" w:rsidRDefault="00977E8F" w:rsidP="00977E8F">
            <w:r w:rsidRPr="00AA66E4">
              <w:t>SV status not consistent with cancel type of the request</w:t>
            </w:r>
          </w:p>
        </w:tc>
        <w:tc>
          <w:tcPr>
            <w:tcW w:w="1193" w:type="dxa"/>
          </w:tcPr>
          <w:p w14:paraId="47BA6B67" w14:textId="77777777" w:rsidR="00977E8F" w:rsidRPr="00AA66E4" w:rsidRDefault="00977E8F" w:rsidP="00977E8F">
            <w:r w:rsidRPr="00AA66E4">
              <w:t>2</w:t>
            </w:r>
          </w:p>
        </w:tc>
        <w:tc>
          <w:tcPr>
            <w:tcW w:w="3485" w:type="dxa"/>
          </w:tcPr>
          <w:p w14:paraId="55B737C4" w14:textId="77777777" w:rsidR="00977E8F" w:rsidRPr="00AA66E4" w:rsidRDefault="00977E8F" w:rsidP="00977E8F">
            <w:proofErr w:type="spellStart"/>
            <w:r w:rsidRPr="00AA66E4">
              <w:t>accessDenied_er</w:t>
            </w:r>
            <w:proofErr w:type="spellEnd"/>
          </w:p>
        </w:tc>
      </w:tr>
      <w:tr w:rsidR="00977E8F" w:rsidRPr="00AA66E4" w14:paraId="637CF6AA" w14:textId="77777777" w:rsidTr="005C606D">
        <w:tc>
          <w:tcPr>
            <w:tcW w:w="1200" w:type="dxa"/>
          </w:tcPr>
          <w:p w14:paraId="5989820F" w14:textId="77777777" w:rsidR="00977E8F" w:rsidRPr="00AA66E4" w:rsidRDefault="00977E8F" w:rsidP="00977E8F">
            <w:r w:rsidRPr="00AA66E4">
              <w:t>2210</w:t>
            </w:r>
          </w:p>
        </w:tc>
        <w:tc>
          <w:tcPr>
            <w:tcW w:w="3472" w:type="dxa"/>
          </w:tcPr>
          <w:p w14:paraId="0B4F6EDE" w14:textId="77777777" w:rsidR="00977E8F" w:rsidRPr="00AA66E4" w:rsidRDefault="00977E8F" w:rsidP="00977E8F">
            <w:r w:rsidRPr="00AA66E4">
              <w:t>Case number already used by another SP</w:t>
            </w:r>
          </w:p>
        </w:tc>
        <w:tc>
          <w:tcPr>
            <w:tcW w:w="1193" w:type="dxa"/>
          </w:tcPr>
          <w:p w14:paraId="015CDFF8" w14:textId="77777777" w:rsidR="00977E8F" w:rsidRPr="00AA66E4" w:rsidRDefault="00977E8F" w:rsidP="00977E8F">
            <w:r w:rsidRPr="00AA66E4">
              <w:t>2</w:t>
            </w:r>
          </w:p>
        </w:tc>
        <w:tc>
          <w:tcPr>
            <w:tcW w:w="3485" w:type="dxa"/>
          </w:tcPr>
          <w:p w14:paraId="6308CBBD" w14:textId="77777777" w:rsidR="00977E8F" w:rsidRPr="00AA66E4" w:rsidRDefault="00977E8F" w:rsidP="00977E8F">
            <w:proofErr w:type="spellStart"/>
            <w:r w:rsidRPr="00AA66E4">
              <w:t>accessDenied_er</w:t>
            </w:r>
            <w:proofErr w:type="spellEnd"/>
          </w:p>
        </w:tc>
      </w:tr>
      <w:tr w:rsidR="00977E8F" w:rsidRPr="00AA66E4" w14:paraId="5F99A305" w14:textId="77777777" w:rsidTr="005C606D">
        <w:tc>
          <w:tcPr>
            <w:tcW w:w="1200" w:type="dxa"/>
          </w:tcPr>
          <w:p w14:paraId="4C0FB75E" w14:textId="77777777" w:rsidR="00977E8F" w:rsidRPr="00AA66E4" w:rsidRDefault="00977E8F" w:rsidP="00977E8F">
            <w:r w:rsidRPr="00AA66E4">
              <w:t>2211</w:t>
            </w:r>
          </w:p>
        </w:tc>
        <w:tc>
          <w:tcPr>
            <w:tcW w:w="3472" w:type="dxa"/>
          </w:tcPr>
          <w:p w14:paraId="11FA624D" w14:textId="77777777" w:rsidR="00977E8F" w:rsidRPr="00AA66E4" w:rsidRDefault="00977E8F" w:rsidP="00977E8F">
            <w:r w:rsidRPr="00AA66E4">
              <w:t>Real case number must be 8-digit number</w:t>
            </w:r>
          </w:p>
        </w:tc>
        <w:tc>
          <w:tcPr>
            <w:tcW w:w="1193" w:type="dxa"/>
          </w:tcPr>
          <w:p w14:paraId="4D99CC95" w14:textId="77777777" w:rsidR="00977E8F" w:rsidRPr="00AA66E4" w:rsidRDefault="00977E8F" w:rsidP="00977E8F">
            <w:r w:rsidRPr="00AA66E4">
              <w:t>6</w:t>
            </w:r>
          </w:p>
        </w:tc>
        <w:tc>
          <w:tcPr>
            <w:tcW w:w="3485" w:type="dxa"/>
          </w:tcPr>
          <w:p w14:paraId="204A5B34" w14:textId="77777777" w:rsidR="00977E8F" w:rsidRPr="00AA66E4" w:rsidRDefault="00977E8F" w:rsidP="00977E8F">
            <w:proofErr w:type="spellStart"/>
            <w:r w:rsidRPr="00AA66E4">
              <w:t>invalidAttributeValue_er</w:t>
            </w:r>
            <w:proofErr w:type="spellEnd"/>
          </w:p>
        </w:tc>
      </w:tr>
      <w:tr w:rsidR="00977E8F" w:rsidRPr="00AA66E4" w14:paraId="51AA64FD" w14:textId="77777777" w:rsidTr="005C606D">
        <w:tc>
          <w:tcPr>
            <w:tcW w:w="1200" w:type="dxa"/>
          </w:tcPr>
          <w:p w14:paraId="240FDB72" w14:textId="77777777" w:rsidR="00977E8F" w:rsidRPr="00AA66E4" w:rsidRDefault="00977E8F" w:rsidP="00977E8F">
            <w:r w:rsidRPr="00AA66E4">
              <w:t>2212</w:t>
            </w:r>
          </w:p>
        </w:tc>
        <w:tc>
          <w:tcPr>
            <w:tcW w:w="3472" w:type="dxa"/>
          </w:tcPr>
          <w:p w14:paraId="0F627C15" w14:textId="77777777" w:rsidR="00977E8F" w:rsidRPr="00AA66E4" w:rsidRDefault="00977E8F" w:rsidP="00977E8F">
            <w:r w:rsidRPr="00AA66E4">
              <w:t>SV Type not allowed for self-serve Mass Update job</w:t>
            </w:r>
          </w:p>
        </w:tc>
        <w:tc>
          <w:tcPr>
            <w:tcW w:w="1193" w:type="dxa"/>
          </w:tcPr>
          <w:p w14:paraId="503EF909" w14:textId="77777777" w:rsidR="00977E8F" w:rsidRPr="00AA66E4" w:rsidRDefault="00977E8F" w:rsidP="00977E8F">
            <w:r w:rsidRPr="00AA66E4">
              <w:t>2</w:t>
            </w:r>
          </w:p>
        </w:tc>
        <w:tc>
          <w:tcPr>
            <w:tcW w:w="3485" w:type="dxa"/>
          </w:tcPr>
          <w:p w14:paraId="1AE4AC15" w14:textId="77777777" w:rsidR="00977E8F" w:rsidRPr="00AA66E4" w:rsidRDefault="00977E8F" w:rsidP="00977E8F">
            <w:proofErr w:type="spellStart"/>
            <w:r w:rsidRPr="00AA66E4">
              <w:t>accessDenied_er</w:t>
            </w:r>
            <w:proofErr w:type="spellEnd"/>
          </w:p>
        </w:tc>
      </w:tr>
      <w:tr w:rsidR="00977E8F" w:rsidRPr="00AA66E4" w14:paraId="3695FB2B" w14:textId="77777777" w:rsidTr="005C606D">
        <w:tc>
          <w:tcPr>
            <w:tcW w:w="1200" w:type="dxa"/>
          </w:tcPr>
          <w:p w14:paraId="10F12311" w14:textId="77777777" w:rsidR="00977E8F" w:rsidRPr="00AA66E4" w:rsidRDefault="00977E8F" w:rsidP="00977E8F">
            <w:r w:rsidRPr="00AA66E4">
              <w:t>2213</w:t>
            </w:r>
          </w:p>
        </w:tc>
        <w:tc>
          <w:tcPr>
            <w:tcW w:w="3472" w:type="dxa"/>
          </w:tcPr>
          <w:p w14:paraId="0DDAFEE6" w14:textId="77777777" w:rsidR="00977E8F" w:rsidRPr="00AA66E4" w:rsidRDefault="00977E8F" w:rsidP="00977E8F">
            <w:r w:rsidRPr="00AA66E4">
              <w:t>Optional data field not allowed for self-serve job</w:t>
            </w:r>
          </w:p>
        </w:tc>
        <w:tc>
          <w:tcPr>
            <w:tcW w:w="1193" w:type="dxa"/>
          </w:tcPr>
          <w:p w14:paraId="2571681E" w14:textId="77777777" w:rsidR="00977E8F" w:rsidRPr="00AA66E4" w:rsidRDefault="00977E8F" w:rsidP="00977E8F">
            <w:r w:rsidRPr="00AA66E4">
              <w:t>2</w:t>
            </w:r>
          </w:p>
        </w:tc>
        <w:tc>
          <w:tcPr>
            <w:tcW w:w="3485" w:type="dxa"/>
          </w:tcPr>
          <w:p w14:paraId="0AB400F9" w14:textId="77777777" w:rsidR="00977E8F" w:rsidRPr="00AA66E4" w:rsidRDefault="00977E8F" w:rsidP="00977E8F">
            <w:proofErr w:type="spellStart"/>
            <w:r w:rsidRPr="00AA66E4">
              <w:t>accessDenied_er</w:t>
            </w:r>
            <w:proofErr w:type="spellEnd"/>
          </w:p>
        </w:tc>
      </w:tr>
      <w:tr w:rsidR="00977E8F" w:rsidRPr="00AA66E4" w14:paraId="55D68936" w14:textId="77777777" w:rsidTr="005C606D">
        <w:tc>
          <w:tcPr>
            <w:tcW w:w="1200" w:type="dxa"/>
          </w:tcPr>
          <w:p w14:paraId="32D168A1" w14:textId="77777777" w:rsidR="00977E8F" w:rsidRPr="00AA66E4" w:rsidRDefault="00977E8F" w:rsidP="00977E8F">
            <w:r w:rsidRPr="00AA66E4">
              <w:t>2214</w:t>
            </w:r>
          </w:p>
        </w:tc>
        <w:tc>
          <w:tcPr>
            <w:tcW w:w="3472" w:type="dxa"/>
          </w:tcPr>
          <w:p w14:paraId="26A7B152" w14:textId="77777777" w:rsidR="00977E8F" w:rsidRPr="00AA66E4" w:rsidRDefault="00977E8F" w:rsidP="00977E8F">
            <w:r w:rsidRPr="00AA66E4">
              <w:t>Specified MUMP job type not allowed for SP-entered job</w:t>
            </w:r>
          </w:p>
        </w:tc>
        <w:tc>
          <w:tcPr>
            <w:tcW w:w="1193" w:type="dxa"/>
          </w:tcPr>
          <w:p w14:paraId="0A4A5F8C" w14:textId="77777777" w:rsidR="00977E8F" w:rsidRPr="00AA66E4" w:rsidRDefault="00977E8F" w:rsidP="00977E8F">
            <w:r w:rsidRPr="00AA66E4">
              <w:t>2</w:t>
            </w:r>
          </w:p>
        </w:tc>
        <w:tc>
          <w:tcPr>
            <w:tcW w:w="3485" w:type="dxa"/>
          </w:tcPr>
          <w:p w14:paraId="62403FA5" w14:textId="77777777" w:rsidR="00977E8F" w:rsidRPr="00AA66E4" w:rsidRDefault="00977E8F" w:rsidP="00977E8F">
            <w:proofErr w:type="spellStart"/>
            <w:r w:rsidRPr="00AA66E4">
              <w:t>accessDenied_er</w:t>
            </w:r>
            <w:proofErr w:type="spellEnd"/>
          </w:p>
        </w:tc>
      </w:tr>
      <w:tr w:rsidR="00977E8F" w:rsidRPr="00AA66E4" w14:paraId="6A571725" w14:textId="77777777" w:rsidTr="005C606D">
        <w:tc>
          <w:tcPr>
            <w:tcW w:w="1200" w:type="dxa"/>
          </w:tcPr>
          <w:p w14:paraId="225AC884" w14:textId="77777777" w:rsidR="00977E8F" w:rsidRPr="00AA66E4" w:rsidRDefault="00977E8F" w:rsidP="00977E8F">
            <w:r w:rsidRPr="00AA66E4">
              <w:t>2215</w:t>
            </w:r>
          </w:p>
        </w:tc>
        <w:tc>
          <w:tcPr>
            <w:tcW w:w="3472" w:type="dxa"/>
          </w:tcPr>
          <w:p w14:paraId="0FCB3903" w14:textId="77777777" w:rsidR="00977E8F" w:rsidRPr="00AA66E4" w:rsidRDefault="00977E8F" w:rsidP="00977E8F">
            <w:r w:rsidRPr="00AA66E4">
              <w:t xml:space="preserve">SP must support </w:t>
            </w:r>
            <w:proofErr w:type="spellStart"/>
            <w:r w:rsidRPr="00AA66E4">
              <w:t>PLrn</w:t>
            </w:r>
            <w:proofErr w:type="spellEnd"/>
            <w:r w:rsidRPr="00AA66E4">
              <w:t xml:space="preserve"> for SP-entered job with </w:t>
            </w:r>
            <w:proofErr w:type="spellStart"/>
            <w:r w:rsidRPr="00AA66E4">
              <w:t>PLrn</w:t>
            </w:r>
            <w:proofErr w:type="spellEnd"/>
            <w:r w:rsidRPr="00AA66E4">
              <w:t xml:space="preserve"> value</w:t>
            </w:r>
          </w:p>
        </w:tc>
        <w:tc>
          <w:tcPr>
            <w:tcW w:w="1193" w:type="dxa"/>
          </w:tcPr>
          <w:p w14:paraId="0256DF64" w14:textId="77777777" w:rsidR="00977E8F" w:rsidRPr="00AA66E4" w:rsidRDefault="00977E8F" w:rsidP="00977E8F">
            <w:r w:rsidRPr="00AA66E4">
              <w:t>2</w:t>
            </w:r>
          </w:p>
        </w:tc>
        <w:tc>
          <w:tcPr>
            <w:tcW w:w="3485" w:type="dxa"/>
          </w:tcPr>
          <w:p w14:paraId="59C4B4C0" w14:textId="77777777" w:rsidR="00977E8F" w:rsidRPr="00AA66E4" w:rsidRDefault="00977E8F" w:rsidP="00977E8F">
            <w:proofErr w:type="spellStart"/>
            <w:r w:rsidRPr="00AA66E4">
              <w:t>accessDenied_er</w:t>
            </w:r>
            <w:proofErr w:type="spellEnd"/>
          </w:p>
        </w:tc>
      </w:tr>
      <w:tr w:rsidR="00977E8F" w:rsidRPr="00AA66E4" w14:paraId="4153A8A9" w14:textId="77777777" w:rsidTr="005C606D">
        <w:tc>
          <w:tcPr>
            <w:tcW w:w="1200" w:type="dxa"/>
          </w:tcPr>
          <w:p w14:paraId="2A1FDEC7" w14:textId="77777777" w:rsidR="00977E8F" w:rsidRPr="00AA66E4" w:rsidRDefault="00977E8F" w:rsidP="00977E8F">
            <w:r w:rsidRPr="00AA66E4">
              <w:t>2216</w:t>
            </w:r>
          </w:p>
        </w:tc>
        <w:tc>
          <w:tcPr>
            <w:tcW w:w="3472" w:type="dxa"/>
          </w:tcPr>
          <w:p w14:paraId="23B24732" w14:textId="77777777" w:rsidR="00977E8F" w:rsidRPr="00AA66E4" w:rsidRDefault="00977E8F" w:rsidP="00977E8F">
            <w:r w:rsidRPr="00AA66E4">
              <w:t>Case number is required for MUMP job creation request</w:t>
            </w:r>
          </w:p>
        </w:tc>
        <w:tc>
          <w:tcPr>
            <w:tcW w:w="1193" w:type="dxa"/>
          </w:tcPr>
          <w:p w14:paraId="096206E9" w14:textId="77777777" w:rsidR="00977E8F" w:rsidRPr="00AA66E4" w:rsidRDefault="00977E8F" w:rsidP="00977E8F">
            <w:r w:rsidRPr="00AA66E4">
              <w:t>2</w:t>
            </w:r>
          </w:p>
        </w:tc>
        <w:tc>
          <w:tcPr>
            <w:tcW w:w="3485" w:type="dxa"/>
          </w:tcPr>
          <w:p w14:paraId="10AFBF89" w14:textId="77777777" w:rsidR="00977E8F" w:rsidRPr="00AA66E4" w:rsidRDefault="00977E8F" w:rsidP="00977E8F">
            <w:proofErr w:type="spellStart"/>
            <w:r w:rsidRPr="00AA66E4">
              <w:t>accessDenied_er</w:t>
            </w:r>
            <w:proofErr w:type="spellEnd"/>
          </w:p>
        </w:tc>
      </w:tr>
      <w:tr w:rsidR="00977E8F" w:rsidRPr="00AA66E4" w14:paraId="1D540D54" w14:textId="77777777" w:rsidTr="005C606D">
        <w:tc>
          <w:tcPr>
            <w:tcW w:w="1200" w:type="dxa"/>
          </w:tcPr>
          <w:p w14:paraId="417A3695" w14:textId="77777777" w:rsidR="00977E8F" w:rsidRPr="00AA66E4" w:rsidRDefault="00977E8F" w:rsidP="00977E8F">
            <w:r w:rsidRPr="00AA66E4">
              <w:t>2217</w:t>
            </w:r>
          </w:p>
        </w:tc>
        <w:tc>
          <w:tcPr>
            <w:tcW w:w="3472" w:type="dxa"/>
          </w:tcPr>
          <w:p w14:paraId="088CCE25" w14:textId="77777777" w:rsidR="00977E8F" w:rsidRPr="00AA66E4" w:rsidRDefault="00977E8F" w:rsidP="00977E8F">
            <w:r w:rsidRPr="00AA66E4">
              <w:t>SP user can not specify project or profile for SP job</w:t>
            </w:r>
          </w:p>
        </w:tc>
        <w:tc>
          <w:tcPr>
            <w:tcW w:w="1193" w:type="dxa"/>
          </w:tcPr>
          <w:p w14:paraId="1CCD1705" w14:textId="77777777" w:rsidR="00977E8F" w:rsidRPr="00AA66E4" w:rsidRDefault="00977E8F" w:rsidP="00977E8F">
            <w:r w:rsidRPr="00AA66E4">
              <w:t>2</w:t>
            </w:r>
          </w:p>
        </w:tc>
        <w:tc>
          <w:tcPr>
            <w:tcW w:w="3485" w:type="dxa"/>
          </w:tcPr>
          <w:p w14:paraId="02F8C96D" w14:textId="77777777" w:rsidR="00977E8F" w:rsidRPr="00AA66E4" w:rsidRDefault="00977E8F" w:rsidP="00977E8F">
            <w:proofErr w:type="spellStart"/>
            <w:r w:rsidRPr="00AA66E4">
              <w:t>accessDenied_er</w:t>
            </w:r>
            <w:proofErr w:type="spellEnd"/>
          </w:p>
        </w:tc>
      </w:tr>
      <w:tr w:rsidR="00977E8F" w:rsidRPr="00AA66E4" w14:paraId="42F561BA" w14:textId="77777777" w:rsidTr="005C606D">
        <w:tc>
          <w:tcPr>
            <w:tcW w:w="1200" w:type="dxa"/>
          </w:tcPr>
          <w:p w14:paraId="3C9001DF" w14:textId="77777777" w:rsidR="00977E8F" w:rsidRPr="00AA66E4" w:rsidRDefault="00977E8F" w:rsidP="00977E8F">
            <w:r w:rsidRPr="00AA66E4">
              <w:t>2218</w:t>
            </w:r>
          </w:p>
        </w:tc>
        <w:tc>
          <w:tcPr>
            <w:tcW w:w="3472" w:type="dxa"/>
          </w:tcPr>
          <w:p w14:paraId="7BA494E3" w14:textId="77777777" w:rsidR="00977E8F" w:rsidRPr="00AA66E4" w:rsidRDefault="00977E8F" w:rsidP="00977E8F">
            <w:r w:rsidRPr="00AA66E4">
              <w:t>Sample size not allowed for SP user</w:t>
            </w:r>
          </w:p>
        </w:tc>
        <w:tc>
          <w:tcPr>
            <w:tcW w:w="1193" w:type="dxa"/>
          </w:tcPr>
          <w:p w14:paraId="73F0B03D" w14:textId="77777777" w:rsidR="00977E8F" w:rsidRPr="00AA66E4" w:rsidRDefault="00977E8F" w:rsidP="00977E8F">
            <w:r w:rsidRPr="00AA66E4">
              <w:t>2</w:t>
            </w:r>
          </w:p>
        </w:tc>
        <w:tc>
          <w:tcPr>
            <w:tcW w:w="3485" w:type="dxa"/>
          </w:tcPr>
          <w:p w14:paraId="73A60406" w14:textId="77777777" w:rsidR="00977E8F" w:rsidRPr="00AA66E4" w:rsidRDefault="00977E8F" w:rsidP="00977E8F">
            <w:proofErr w:type="spellStart"/>
            <w:r w:rsidRPr="00AA66E4">
              <w:t>accessDenied_er</w:t>
            </w:r>
            <w:proofErr w:type="spellEnd"/>
          </w:p>
        </w:tc>
      </w:tr>
      <w:tr w:rsidR="00977E8F" w:rsidRPr="00AA66E4" w14:paraId="17430DEF" w14:textId="77777777" w:rsidTr="005C606D">
        <w:tc>
          <w:tcPr>
            <w:tcW w:w="1200" w:type="dxa"/>
          </w:tcPr>
          <w:p w14:paraId="5AB2E6AC" w14:textId="77777777" w:rsidR="00977E8F" w:rsidRPr="00AA66E4" w:rsidRDefault="00977E8F" w:rsidP="00977E8F">
            <w:r w:rsidRPr="00AA66E4">
              <w:t>2219</w:t>
            </w:r>
          </w:p>
        </w:tc>
        <w:tc>
          <w:tcPr>
            <w:tcW w:w="3472" w:type="dxa"/>
          </w:tcPr>
          <w:p w14:paraId="1C4846FA" w14:textId="77777777" w:rsidR="00977E8F" w:rsidRPr="00AA66E4" w:rsidRDefault="00977E8F" w:rsidP="00977E8F">
            <w:r w:rsidRPr="00AA66E4">
              <w:t>Only NPAC-serve job allows milestone notify flag</w:t>
            </w:r>
          </w:p>
        </w:tc>
        <w:tc>
          <w:tcPr>
            <w:tcW w:w="1193" w:type="dxa"/>
          </w:tcPr>
          <w:p w14:paraId="1BD7AD47" w14:textId="77777777" w:rsidR="00977E8F" w:rsidRPr="00AA66E4" w:rsidRDefault="00977E8F" w:rsidP="00977E8F">
            <w:r w:rsidRPr="00AA66E4">
              <w:t>2</w:t>
            </w:r>
          </w:p>
        </w:tc>
        <w:tc>
          <w:tcPr>
            <w:tcW w:w="3485" w:type="dxa"/>
          </w:tcPr>
          <w:p w14:paraId="3C1F4912" w14:textId="77777777" w:rsidR="00977E8F" w:rsidRPr="00AA66E4" w:rsidRDefault="00977E8F" w:rsidP="00977E8F">
            <w:proofErr w:type="spellStart"/>
            <w:r w:rsidRPr="00AA66E4">
              <w:t>accessDenied_er</w:t>
            </w:r>
            <w:proofErr w:type="spellEnd"/>
          </w:p>
        </w:tc>
      </w:tr>
      <w:tr w:rsidR="00977E8F" w:rsidRPr="00AA66E4" w14:paraId="1936BA69" w14:textId="77777777" w:rsidTr="005C606D">
        <w:tc>
          <w:tcPr>
            <w:tcW w:w="1200" w:type="dxa"/>
          </w:tcPr>
          <w:p w14:paraId="027A4DDD" w14:textId="77777777" w:rsidR="00977E8F" w:rsidRPr="00AA66E4" w:rsidRDefault="00977E8F" w:rsidP="00977E8F">
            <w:r w:rsidRPr="00AA66E4">
              <w:t>2220</w:t>
            </w:r>
          </w:p>
        </w:tc>
        <w:tc>
          <w:tcPr>
            <w:tcW w:w="3472" w:type="dxa"/>
          </w:tcPr>
          <w:p w14:paraId="2909C811" w14:textId="77777777" w:rsidR="00977E8F" w:rsidRPr="00AA66E4" w:rsidRDefault="00977E8F" w:rsidP="00977E8F">
            <w:r w:rsidRPr="00AA66E4">
              <w:t>Auto pause flag not allowed for SP user</w:t>
            </w:r>
          </w:p>
        </w:tc>
        <w:tc>
          <w:tcPr>
            <w:tcW w:w="1193" w:type="dxa"/>
          </w:tcPr>
          <w:p w14:paraId="774CF12B" w14:textId="77777777" w:rsidR="00977E8F" w:rsidRPr="00AA66E4" w:rsidRDefault="00977E8F" w:rsidP="00977E8F">
            <w:r w:rsidRPr="00AA66E4">
              <w:t>2</w:t>
            </w:r>
          </w:p>
        </w:tc>
        <w:tc>
          <w:tcPr>
            <w:tcW w:w="3485" w:type="dxa"/>
          </w:tcPr>
          <w:p w14:paraId="5DCCE9EB" w14:textId="77777777" w:rsidR="00977E8F" w:rsidRPr="00AA66E4" w:rsidRDefault="00977E8F" w:rsidP="00977E8F">
            <w:proofErr w:type="spellStart"/>
            <w:r w:rsidRPr="00AA66E4">
              <w:t>accessDenied_er</w:t>
            </w:r>
            <w:proofErr w:type="spellEnd"/>
          </w:p>
        </w:tc>
      </w:tr>
      <w:tr w:rsidR="00977E8F" w:rsidRPr="00AA66E4" w14:paraId="47E4EFC2" w14:textId="77777777" w:rsidTr="005C606D">
        <w:tc>
          <w:tcPr>
            <w:tcW w:w="1200" w:type="dxa"/>
          </w:tcPr>
          <w:p w14:paraId="639A000C" w14:textId="77777777" w:rsidR="00977E8F" w:rsidRPr="00AA66E4" w:rsidRDefault="00977E8F" w:rsidP="00977E8F">
            <w:r w:rsidRPr="00AA66E4">
              <w:t>2221</w:t>
            </w:r>
          </w:p>
        </w:tc>
        <w:tc>
          <w:tcPr>
            <w:tcW w:w="3472" w:type="dxa"/>
          </w:tcPr>
          <w:p w14:paraId="2600A527" w14:textId="77777777" w:rsidR="00977E8F" w:rsidRPr="00AA66E4" w:rsidRDefault="00977E8F" w:rsidP="00977E8F">
            <w:r w:rsidRPr="00AA66E4">
              <w:t>Auto retry flag not allowed for SP user</w:t>
            </w:r>
          </w:p>
        </w:tc>
        <w:tc>
          <w:tcPr>
            <w:tcW w:w="1193" w:type="dxa"/>
          </w:tcPr>
          <w:p w14:paraId="01CC8604" w14:textId="77777777" w:rsidR="00977E8F" w:rsidRPr="00AA66E4" w:rsidRDefault="00977E8F" w:rsidP="00977E8F">
            <w:r w:rsidRPr="00AA66E4">
              <w:t>2</w:t>
            </w:r>
          </w:p>
        </w:tc>
        <w:tc>
          <w:tcPr>
            <w:tcW w:w="3485" w:type="dxa"/>
          </w:tcPr>
          <w:p w14:paraId="1E3DE773" w14:textId="77777777" w:rsidR="00977E8F" w:rsidRPr="00AA66E4" w:rsidRDefault="00977E8F" w:rsidP="00977E8F">
            <w:proofErr w:type="spellStart"/>
            <w:r w:rsidRPr="00AA66E4">
              <w:t>accessDenied_er</w:t>
            </w:r>
            <w:proofErr w:type="spellEnd"/>
          </w:p>
        </w:tc>
      </w:tr>
      <w:tr w:rsidR="00977E8F" w:rsidRPr="00AA66E4" w14:paraId="733CC759" w14:textId="77777777" w:rsidTr="005C606D">
        <w:tc>
          <w:tcPr>
            <w:tcW w:w="1200" w:type="dxa"/>
          </w:tcPr>
          <w:p w14:paraId="34CED32C" w14:textId="77777777" w:rsidR="00977E8F" w:rsidRPr="00AA66E4" w:rsidRDefault="00977E8F" w:rsidP="00977E8F">
            <w:r w:rsidRPr="00AA66E4">
              <w:t>2222</w:t>
            </w:r>
          </w:p>
        </w:tc>
        <w:tc>
          <w:tcPr>
            <w:tcW w:w="3472" w:type="dxa"/>
          </w:tcPr>
          <w:p w14:paraId="7D8815D3" w14:textId="77777777" w:rsidR="00977E8F" w:rsidRPr="00AA66E4" w:rsidRDefault="00977E8F" w:rsidP="00977E8F">
            <w:r w:rsidRPr="00AA66E4">
              <w:t>Only NPAC-serve job allows requested end date or processing instruction</w:t>
            </w:r>
          </w:p>
        </w:tc>
        <w:tc>
          <w:tcPr>
            <w:tcW w:w="1193" w:type="dxa"/>
          </w:tcPr>
          <w:p w14:paraId="68BA2D7F" w14:textId="77777777" w:rsidR="00977E8F" w:rsidRPr="00AA66E4" w:rsidRDefault="00977E8F" w:rsidP="00977E8F">
            <w:r w:rsidRPr="00AA66E4">
              <w:t>2</w:t>
            </w:r>
          </w:p>
        </w:tc>
        <w:tc>
          <w:tcPr>
            <w:tcW w:w="3485" w:type="dxa"/>
          </w:tcPr>
          <w:p w14:paraId="49704611" w14:textId="77777777" w:rsidR="00977E8F" w:rsidRPr="00AA66E4" w:rsidRDefault="00977E8F" w:rsidP="00977E8F">
            <w:proofErr w:type="spellStart"/>
            <w:r w:rsidRPr="00AA66E4">
              <w:t>accessDenied_er</w:t>
            </w:r>
            <w:proofErr w:type="spellEnd"/>
          </w:p>
        </w:tc>
      </w:tr>
      <w:tr w:rsidR="00977E8F" w:rsidRPr="00AA66E4" w14:paraId="7D27BB9C" w14:textId="77777777" w:rsidTr="005C606D">
        <w:tc>
          <w:tcPr>
            <w:tcW w:w="1200" w:type="dxa"/>
          </w:tcPr>
          <w:p w14:paraId="7DB8A4FA" w14:textId="77777777" w:rsidR="00977E8F" w:rsidRPr="00AA66E4" w:rsidRDefault="00977E8F" w:rsidP="00977E8F">
            <w:r w:rsidRPr="00AA66E4">
              <w:t>2223</w:t>
            </w:r>
          </w:p>
        </w:tc>
        <w:tc>
          <w:tcPr>
            <w:tcW w:w="3472" w:type="dxa"/>
          </w:tcPr>
          <w:p w14:paraId="2F9E1092" w14:textId="77777777" w:rsidR="00977E8F" w:rsidRPr="00AA66E4" w:rsidRDefault="00977E8F" w:rsidP="00977E8F">
            <w:r w:rsidRPr="00AA66E4">
              <w:t xml:space="preserve">Modify </w:t>
            </w:r>
            <w:r w:rsidR="006F7C16" w:rsidRPr="00AA66E4">
              <w:t>requested</w:t>
            </w:r>
            <w:r w:rsidRPr="00AA66E4">
              <w:t xml:space="preserve"> end date or processing instruction not allowed at current state</w:t>
            </w:r>
          </w:p>
        </w:tc>
        <w:tc>
          <w:tcPr>
            <w:tcW w:w="1193" w:type="dxa"/>
          </w:tcPr>
          <w:p w14:paraId="5DEE6D5B" w14:textId="77777777" w:rsidR="00977E8F" w:rsidRPr="00AA66E4" w:rsidRDefault="00977E8F" w:rsidP="00977E8F">
            <w:r w:rsidRPr="00AA66E4">
              <w:t>2</w:t>
            </w:r>
          </w:p>
        </w:tc>
        <w:tc>
          <w:tcPr>
            <w:tcW w:w="3485" w:type="dxa"/>
          </w:tcPr>
          <w:p w14:paraId="1EE61E5E" w14:textId="77777777" w:rsidR="00977E8F" w:rsidRPr="00AA66E4" w:rsidRDefault="00977E8F" w:rsidP="00977E8F">
            <w:proofErr w:type="spellStart"/>
            <w:r w:rsidRPr="00AA66E4">
              <w:t>accessDenied_er</w:t>
            </w:r>
            <w:proofErr w:type="spellEnd"/>
          </w:p>
        </w:tc>
      </w:tr>
      <w:tr w:rsidR="00977E8F" w:rsidRPr="00AA66E4" w14:paraId="139EC754" w14:textId="77777777" w:rsidTr="005C606D">
        <w:tc>
          <w:tcPr>
            <w:tcW w:w="1200" w:type="dxa"/>
          </w:tcPr>
          <w:p w14:paraId="78554A1A" w14:textId="77777777" w:rsidR="00977E8F" w:rsidRPr="00AA66E4" w:rsidRDefault="00977E8F" w:rsidP="00977E8F">
            <w:r w:rsidRPr="00AA66E4">
              <w:t>2224</w:t>
            </w:r>
          </w:p>
        </w:tc>
        <w:tc>
          <w:tcPr>
            <w:tcW w:w="3472" w:type="dxa"/>
          </w:tcPr>
          <w:p w14:paraId="7B08C027" w14:textId="77777777" w:rsidR="00977E8F" w:rsidRPr="00AA66E4" w:rsidRDefault="00977E8F" w:rsidP="00977E8F">
            <w:r w:rsidRPr="00AA66E4">
              <w:t>No SP action allowed on jobs taken over by NPAC personnel</w:t>
            </w:r>
          </w:p>
        </w:tc>
        <w:tc>
          <w:tcPr>
            <w:tcW w:w="1193" w:type="dxa"/>
          </w:tcPr>
          <w:p w14:paraId="19C089FD" w14:textId="77777777" w:rsidR="00977E8F" w:rsidRPr="00AA66E4" w:rsidRDefault="00977E8F" w:rsidP="00977E8F">
            <w:r w:rsidRPr="00AA66E4">
              <w:t>2</w:t>
            </w:r>
          </w:p>
        </w:tc>
        <w:tc>
          <w:tcPr>
            <w:tcW w:w="3485" w:type="dxa"/>
          </w:tcPr>
          <w:p w14:paraId="0A7A5F18" w14:textId="77777777" w:rsidR="00977E8F" w:rsidRPr="00AA66E4" w:rsidRDefault="00977E8F" w:rsidP="00977E8F">
            <w:proofErr w:type="spellStart"/>
            <w:r w:rsidRPr="00AA66E4">
              <w:t>accessDenied_er</w:t>
            </w:r>
            <w:proofErr w:type="spellEnd"/>
          </w:p>
        </w:tc>
      </w:tr>
      <w:tr w:rsidR="00977E8F" w:rsidRPr="00AA66E4" w14:paraId="7B950D1D" w14:textId="77777777" w:rsidTr="005C606D">
        <w:tc>
          <w:tcPr>
            <w:tcW w:w="1200" w:type="dxa"/>
          </w:tcPr>
          <w:p w14:paraId="4D51B06A" w14:textId="77777777" w:rsidR="00977E8F" w:rsidRPr="00AA66E4" w:rsidRDefault="00977E8F" w:rsidP="00977E8F">
            <w:r w:rsidRPr="00AA66E4">
              <w:t>2225</w:t>
            </w:r>
          </w:p>
        </w:tc>
        <w:tc>
          <w:tcPr>
            <w:tcW w:w="3472" w:type="dxa"/>
          </w:tcPr>
          <w:p w14:paraId="51E9B69C" w14:textId="77777777" w:rsidR="00977E8F" w:rsidRPr="00AA66E4" w:rsidRDefault="00977E8F" w:rsidP="00977E8F">
            <w:r w:rsidRPr="00AA66E4">
              <w:t>No SP action allowed on jobs owned by other SP</w:t>
            </w:r>
          </w:p>
        </w:tc>
        <w:tc>
          <w:tcPr>
            <w:tcW w:w="1193" w:type="dxa"/>
          </w:tcPr>
          <w:p w14:paraId="0E0F724A" w14:textId="77777777" w:rsidR="00977E8F" w:rsidRPr="00AA66E4" w:rsidRDefault="00977E8F" w:rsidP="00977E8F">
            <w:r w:rsidRPr="00AA66E4">
              <w:t>2</w:t>
            </w:r>
          </w:p>
        </w:tc>
        <w:tc>
          <w:tcPr>
            <w:tcW w:w="3485" w:type="dxa"/>
          </w:tcPr>
          <w:p w14:paraId="01A03EC7" w14:textId="77777777" w:rsidR="00977E8F" w:rsidRPr="00AA66E4" w:rsidRDefault="00977E8F" w:rsidP="00977E8F">
            <w:proofErr w:type="spellStart"/>
            <w:r w:rsidRPr="00AA66E4">
              <w:t>accessDenied_er</w:t>
            </w:r>
            <w:proofErr w:type="spellEnd"/>
          </w:p>
        </w:tc>
      </w:tr>
      <w:tr w:rsidR="00977E8F" w:rsidRPr="00AA66E4" w14:paraId="52FB79ED" w14:textId="77777777" w:rsidTr="005C606D">
        <w:tc>
          <w:tcPr>
            <w:tcW w:w="1200" w:type="dxa"/>
          </w:tcPr>
          <w:p w14:paraId="202513EA" w14:textId="77777777" w:rsidR="00977E8F" w:rsidRPr="00AA66E4" w:rsidRDefault="00977E8F" w:rsidP="00977E8F">
            <w:r w:rsidRPr="00AA66E4">
              <w:t>2226</w:t>
            </w:r>
          </w:p>
        </w:tc>
        <w:tc>
          <w:tcPr>
            <w:tcW w:w="3472" w:type="dxa"/>
          </w:tcPr>
          <w:p w14:paraId="4979B91F" w14:textId="77777777" w:rsidR="00977E8F" w:rsidRPr="00AA66E4" w:rsidRDefault="00977E8F" w:rsidP="00977E8F">
            <w:r w:rsidRPr="00AA66E4">
              <w:t>This SP is not authorized for MUMP</w:t>
            </w:r>
          </w:p>
        </w:tc>
        <w:tc>
          <w:tcPr>
            <w:tcW w:w="1193" w:type="dxa"/>
          </w:tcPr>
          <w:p w14:paraId="5DBFAE2E" w14:textId="77777777" w:rsidR="00977E8F" w:rsidRPr="00AA66E4" w:rsidRDefault="00977E8F" w:rsidP="00977E8F">
            <w:r w:rsidRPr="00AA66E4">
              <w:t>2</w:t>
            </w:r>
          </w:p>
        </w:tc>
        <w:tc>
          <w:tcPr>
            <w:tcW w:w="3485" w:type="dxa"/>
          </w:tcPr>
          <w:p w14:paraId="1D8A0556" w14:textId="77777777" w:rsidR="00977E8F" w:rsidRPr="00AA66E4" w:rsidRDefault="00977E8F" w:rsidP="00977E8F">
            <w:proofErr w:type="spellStart"/>
            <w:r w:rsidRPr="00AA66E4">
              <w:t>accessDenied_er</w:t>
            </w:r>
            <w:proofErr w:type="spellEnd"/>
          </w:p>
        </w:tc>
      </w:tr>
      <w:tr w:rsidR="00977E8F" w:rsidRPr="00AA66E4" w14:paraId="40679C9D" w14:textId="77777777" w:rsidTr="005C606D">
        <w:tc>
          <w:tcPr>
            <w:tcW w:w="1200" w:type="dxa"/>
          </w:tcPr>
          <w:p w14:paraId="14815018" w14:textId="77777777" w:rsidR="00977E8F" w:rsidRPr="00AA66E4" w:rsidRDefault="00977E8F" w:rsidP="00977E8F">
            <w:r w:rsidRPr="00AA66E4">
              <w:t>2227</w:t>
            </w:r>
          </w:p>
        </w:tc>
        <w:tc>
          <w:tcPr>
            <w:tcW w:w="3472" w:type="dxa"/>
          </w:tcPr>
          <w:p w14:paraId="3FEA57C6" w14:textId="77777777" w:rsidR="00977E8F" w:rsidRPr="00AA66E4" w:rsidRDefault="00977E8F" w:rsidP="00977E8F">
            <w:r w:rsidRPr="00AA66E4">
              <w:t>No SP action allowed on NPAC-serve jobs after being notified to NPAC</w:t>
            </w:r>
          </w:p>
        </w:tc>
        <w:tc>
          <w:tcPr>
            <w:tcW w:w="1193" w:type="dxa"/>
          </w:tcPr>
          <w:p w14:paraId="1C362378" w14:textId="77777777" w:rsidR="00977E8F" w:rsidRPr="00AA66E4" w:rsidRDefault="00977E8F" w:rsidP="00977E8F">
            <w:r w:rsidRPr="00AA66E4">
              <w:t>2</w:t>
            </w:r>
          </w:p>
        </w:tc>
        <w:tc>
          <w:tcPr>
            <w:tcW w:w="3485" w:type="dxa"/>
          </w:tcPr>
          <w:p w14:paraId="63FB7295" w14:textId="77777777" w:rsidR="00977E8F" w:rsidRPr="00AA66E4" w:rsidRDefault="00977E8F" w:rsidP="00977E8F">
            <w:proofErr w:type="spellStart"/>
            <w:r w:rsidRPr="00AA66E4">
              <w:t>accessDenied_er</w:t>
            </w:r>
            <w:proofErr w:type="spellEnd"/>
          </w:p>
        </w:tc>
      </w:tr>
      <w:tr w:rsidR="00977E8F" w:rsidRPr="00AA66E4" w14:paraId="5C31F9CC" w14:textId="77777777" w:rsidTr="005C606D">
        <w:tc>
          <w:tcPr>
            <w:tcW w:w="1200" w:type="dxa"/>
          </w:tcPr>
          <w:p w14:paraId="61F00EBF" w14:textId="77777777" w:rsidR="00977E8F" w:rsidRPr="00AA66E4" w:rsidRDefault="00977E8F" w:rsidP="00977E8F">
            <w:r w:rsidRPr="00AA66E4">
              <w:t>2228</w:t>
            </w:r>
          </w:p>
        </w:tc>
        <w:tc>
          <w:tcPr>
            <w:tcW w:w="3472" w:type="dxa"/>
          </w:tcPr>
          <w:p w14:paraId="51729BD0" w14:textId="77777777" w:rsidR="00977E8F" w:rsidRPr="00AA66E4" w:rsidRDefault="00977E8F" w:rsidP="00977E8F">
            <w:r w:rsidRPr="00AA66E4">
              <w:t>The requested action not allowed on NPAC-serve job at current state</w:t>
            </w:r>
          </w:p>
        </w:tc>
        <w:tc>
          <w:tcPr>
            <w:tcW w:w="1193" w:type="dxa"/>
          </w:tcPr>
          <w:p w14:paraId="34D06004" w14:textId="77777777" w:rsidR="00977E8F" w:rsidRPr="00AA66E4" w:rsidRDefault="00977E8F" w:rsidP="00977E8F">
            <w:r w:rsidRPr="00AA66E4">
              <w:t>2</w:t>
            </w:r>
          </w:p>
        </w:tc>
        <w:tc>
          <w:tcPr>
            <w:tcW w:w="3485" w:type="dxa"/>
          </w:tcPr>
          <w:p w14:paraId="3900510C" w14:textId="77777777" w:rsidR="00977E8F" w:rsidRPr="00AA66E4" w:rsidRDefault="00977E8F" w:rsidP="00977E8F">
            <w:proofErr w:type="spellStart"/>
            <w:r w:rsidRPr="00AA66E4">
              <w:t>accessDenied_er</w:t>
            </w:r>
            <w:proofErr w:type="spellEnd"/>
          </w:p>
        </w:tc>
      </w:tr>
      <w:tr w:rsidR="00977E8F" w:rsidRPr="00AA66E4" w14:paraId="1E1375CF" w14:textId="77777777" w:rsidTr="005C606D">
        <w:tc>
          <w:tcPr>
            <w:tcW w:w="1200" w:type="dxa"/>
          </w:tcPr>
          <w:p w14:paraId="0448E90B" w14:textId="77777777" w:rsidR="00977E8F" w:rsidRPr="00AA66E4" w:rsidRDefault="00977E8F" w:rsidP="00977E8F">
            <w:r w:rsidRPr="00AA66E4">
              <w:t>2229</w:t>
            </w:r>
          </w:p>
        </w:tc>
        <w:tc>
          <w:tcPr>
            <w:tcW w:w="3472" w:type="dxa"/>
          </w:tcPr>
          <w:p w14:paraId="7C210DFB" w14:textId="77777777" w:rsidR="00977E8F" w:rsidRPr="00AA66E4" w:rsidRDefault="00977E8F" w:rsidP="00977E8F">
            <w:r w:rsidRPr="00AA66E4">
              <w:t>Only NPAC personnel can take over SP job</w:t>
            </w:r>
          </w:p>
        </w:tc>
        <w:tc>
          <w:tcPr>
            <w:tcW w:w="1193" w:type="dxa"/>
          </w:tcPr>
          <w:p w14:paraId="1B223EDC" w14:textId="77777777" w:rsidR="00977E8F" w:rsidRPr="00AA66E4" w:rsidRDefault="00977E8F" w:rsidP="00977E8F">
            <w:r w:rsidRPr="00AA66E4">
              <w:t>2</w:t>
            </w:r>
          </w:p>
        </w:tc>
        <w:tc>
          <w:tcPr>
            <w:tcW w:w="3485" w:type="dxa"/>
          </w:tcPr>
          <w:p w14:paraId="0BD24E53" w14:textId="77777777" w:rsidR="00977E8F" w:rsidRPr="00AA66E4" w:rsidRDefault="00977E8F" w:rsidP="00977E8F">
            <w:proofErr w:type="spellStart"/>
            <w:r w:rsidRPr="00AA66E4">
              <w:t>accessDenied_er</w:t>
            </w:r>
            <w:proofErr w:type="spellEnd"/>
          </w:p>
        </w:tc>
      </w:tr>
      <w:tr w:rsidR="00977E8F" w:rsidRPr="00AA66E4" w14:paraId="7F514A9B" w14:textId="77777777" w:rsidTr="005C606D">
        <w:tc>
          <w:tcPr>
            <w:tcW w:w="1200" w:type="dxa"/>
          </w:tcPr>
          <w:p w14:paraId="6B9B4DC1" w14:textId="77777777" w:rsidR="00977E8F" w:rsidRPr="00AA66E4" w:rsidRDefault="00977E8F" w:rsidP="00977E8F">
            <w:r w:rsidRPr="00AA66E4">
              <w:t>2230</w:t>
            </w:r>
          </w:p>
        </w:tc>
        <w:tc>
          <w:tcPr>
            <w:tcW w:w="3472" w:type="dxa"/>
          </w:tcPr>
          <w:p w14:paraId="4002D0DC" w14:textId="77777777" w:rsidR="00977E8F" w:rsidRPr="00AA66E4" w:rsidRDefault="00977E8F" w:rsidP="00977E8F">
            <w:r w:rsidRPr="00AA66E4">
              <w:t>Only NPAC personnel can release control of a taken over SP job</w:t>
            </w:r>
          </w:p>
        </w:tc>
        <w:tc>
          <w:tcPr>
            <w:tcW w:w="1193" w:type="dxa"/>
          </w:tcPr>
          <w:p w14:paraId="4713698E" w14:textId="77777777" w:rsidR="00977E8F" w:rsidRPr="00AA66E4" w:rsidRDefault="00977E8F" w:rsidP="00977E8F">
            <w:r w:rsidRPr="00AA66E4">
              <w:t>2</w:t>
            </w:r>
          </w:p>
        </w:tc>
        <w:tc>
          <w:tcPr>
            <w:tcW w:w="3485" w:type="dxa"/>
          </w:tcPr>
          <w:p w14:paraId="4EC53A10" w14:textId="77777777" w:rsidR="00977E8F" w:rsidRPr="00AA66E4" w:rsidRDefault="00977E8F" w:rsidP="00977E8F">
            <w:proofErr w:type="spellStart"/>
            <w:r w:rsidRPr="00AA66E4">
              <w:t>accessDenied_er</w:t>
            </w:r>
            <w:proofErr w:type="spellEnd"/>
          </w:p>
        </w:tc>
      </w:tr>
      <w:tr w:rsidR="00977E8F" w:rsidRPr="00AA66E4" w14:paraId="32D7094C" w14:textId="77777777" w:rsidTr="005C606D">
        <w:tc>
          <w:tcPr>
            <w:tcW w:w="1200" w:type="dxa"/>
          </w:tcPr>
          <w:p w14:paraId="6CA8117E" w14:textId="77777777" w:rsidR="00977E8F" w:rsidRPr="00AA66E4" w:rsidRDefault="00977E8F" w:rsidP="00977E8F">
            <w:r w:rsidRPr="00AA66E4">
              <w:t>2231</w:t>
            </w:r>
          </w:p>
        </w:tc>
        <w:tc>
          <w:tcPr>
            <w:tcW w:w="3472" w:type="dxa"/>
          </w:tcPr>
          <w:p w14:paraId="06B41247" w14:textId="77777777" w:rsidR="00977E8F" w:rsidRPr="00AA66E4" w:rsidRDefault="00977E8F" w:rsidP="00977E8F">
            <w:r w:rsidRPr="00AA66E4">
              <w:t xml:space="preserve">Only NPAC-serve job at need-to-notify state can </w:t>
            </w:r>
            <w:proofErr w:type="gramStart"/>
            <w:r w:rsidRPr="00AA66E4">
              <w:t>be  notified</w:t>
            </w:r>
            <w:proofErr w:type="gramEnd"/>
            <w:r w:rsidRPr="00AA66E4">
              <w:t xml:space="preserve"> to NPAC</w:t>
            </w:r>
          </w:p>
        </w:tc>
        <w:tc>
          <w:tcPr>
            <w:tcW w:w="1193" w:type="dxa"/>
          </w:tcPr>
          <w:p w14:paraId="452DD8E0" w14:textId="77777777" w:rsidR="00977E8F" w:rsidRPr="00AA66E4" w:rsidRDefault="00977E8F" w:rsidP="00977E8F">
            <w:r w:rsidRPr="00AA66E4">
              <w:t>2</w:t>
            </w:r>
          </w:p>
        </w:tc>
        <w:tc>
          <w:tcPr>
            <w:tcW w:w="3485" w:type="dxa"/>
          </w:tcPr>
          <w:p w14:paraId="0AE5F43A" w14:textId="77777777" w:rsidR="00977E8F" w:rsidRPr="00AA66E4" w:rsidRDefault="00977E8F" w:rsidP="00977E8F">
            <w:proofErr w:type="spellStart"/>
            <w:r w:rsidRPr="00AA66E4">
              <w:t>accessDenied_er</w:t>
            </w:r>
            <w:proofErr w:type="spellEnd"/>
          </w:p>
        </w:tc>
      </w:tr>
      <w:tr w:rsidR="00977E8F" w:rsidRPr="00AA66E4" w14:paraId="76259570" w14:textId="77777777" w:rsidTr="005C606D">
        <w:tc>
          <w:tcPr>
            <w:tcW w:w="1200" w:type="dxa"/>
          </w:tcPr>
          <w:p w14:paraId="7E8C733C" w14:textId="77777777" w:rsidR="00977E8F" w:rsidRPr="00AA66E4" w:rsidRDefault="00977E8F" w:rsidP="00977E8F">
            <w:r w:rsidRPr="00AA66E4">
              <w:t>2232</w:t>
            </w:r>
          </w:p>
        </w:tc>
        <w:tc>
          <w:tcPr>
            <w:tcW w:w="3472" w:type="dxa"/>
          </w:tcPr>
          <w:p w14:paraId="6D2DC1B3" w14:textId="77777777" w:rsidR="00977E8F" w:rsidRPr="00AA66E4" w:rsidRDefault="00977E8F" w:rsidP="00977E8F">
            <w:r w:rsidRPr="00AA66E4">
              <w:t>Only NPAC personnel can approve NPAC-serve job at approval-pending state</w:t>
            </w:r>
          </w:p>
        </w:tc>
        <w:tc>
          <w:tcPr>
            <w:tcW w:w="1193" w:type="dxa"/>
          </w:tcPr>
          <w:p w14:paraId="0F6CE871" w14:textId="77777777" w:rsidR="00977E8F" w:rsidRPr="00AA66E4" w:rsidRDefault="00977E8F" w:rsidP="00977E8F">
            <w:r w:rsidRPr="00AA66E4">
              <w:t>2</w:t>
            </w:r>
          </w:p>
        </w:tc>
        <w:tc>
          <w:tcPr>
            <w:tcW w:w="3485" w:type="dxa"/>
          </w:tcPr>
          <w:p w14:paraId="601DE6A1" w14:textId="77777777" w:rsidR="00977E8F" w:rsidRPr="00AA66E4" w:rsidRDefault="00977E8F" w:rsidP="00977E8F">
            <w:proofErr w:type="spellStart"/>
            <w:r w:rsidRPr="00AA66E4">
              <w:t>accessDenied_er</w:t>
            </w:r>
            <w:proofErr w:type="spellEnd"/>
          </w:p>
        </w:tc>
      </w:tr>
      <w:tr w:rsidR="00977E8F" w:rsidRPr="00AA66E4" w14:paraId="4C84E79A" w14:textId="77777777" w:rsidTr="005C606D">
        <w:tc>
          <w:tcPr>
            <w:tcW w:w="1200" w:type="dxa"/>
          </w:tcPr>
          <w:p w14:paraId="1AE2D98F" w14:textId="77777777" w:rsidR="00977E8F" w:rsidRPr="00AA66E4" w:rsidRDefault="00977E8F" w:rsidP="00977E8F">
            <w:r w:rsidRPr="00AA66E4">
              <w:t>2233</w:t>
            </w:r>
          </w:p>
        </w:tc>
        <w:tc>
          <w:tcPr>
            <w:tcW w:w="3472" w:type="dxa"/>
          </w:tcPr>
          <w:p w14:paraId="0BC0FDC5" w14:textId="77777777" w:rsidR="00977E8F" w:rsidRPr="00AA66E4" w:rsidRDefault="00977E8F" w:rsidP="00977E8F">
            <w:r w:rsidRPr="00AA66E4">
              <w:t>Only NPAC personnel can reject NPAC-serve job at approval-pending state</w:t>
            </w:r>
          </w:p>
        </w:tc>
        <w:tc>
          <w:tcPr>
            <w:tcW w:w="1193" w:type="dxa"/>
          </w:tcPr>
          <w:p w14:paraId="05D43899" w14:textId="77777777" w:rsidR="00977E8F" w:rsidRPr="00AA66E4" w:rsidRDefault="00977E8F" w:rsidP="00977E8F">
            <w:r w:rsidRPr="00AA66E4">
              <w:t>2</w:t>
            </w:r>
          </w:p>
        </w:tc>
        <w:tc>
          <w:tcPr>
            <w:tcW w:w="3485" w:type="dxa"/>
          </w:tcPr>
          <w:p w14:paraId="398C0ABE" w14:textId="77777777" w:rsidR="00977E8F" w:rsidRPr="00AA66E4" w:rsidRDefault="00977E8F" w:rsidP="00977E8F">
            <w:proofErr w:type="spellStart"/>
            <w:r w:rsidRPr="00AA66E4">
              <w:t>accessDenied_er</w:t>
            </w:r>
            <w:proofErr w:type="spellEnd"/>
          </w:p>
        </w:tc>
      </w:tr>
      <w:tr w:rsidR="00977E8F" w:rsidRPr="00AA66E4" w14:paraId="54C6AF29" w14:textId="77777777" w:rsidTr="005C606D">
        <w:tc>
          <w:tcPr>
            <w:tcW w:w="1200" w:type="dxa"/>
          </w:tcPr>
          <w:p w14:paraId="21B5CADA" w14:textId="77777777" w:rsidR="00977E8F" w:rsidRPr="00AA66E4" w:rsidRDefault="00977E8F" w:rsidP="00977E8F">
            <w:r w:rsidRPr="00AA66E4">
              <w:t>2234</w:t>
            </w:r>
          </w:p>
        </w:tc>
        <w:tc>
          <w:tcPr>
            <w:tcW w:w="3472" w:type="dxa"/>
          </w:tcPr>
          <w:p w14:paraId="5633C0BF" w14:textId="77777777" w:rsidR="00977E8F" w:rsidRPr="00AA66E4" w:rsidRDefault="00977E8F" w:rsidP="00977E8F">
            <w:r w:rsidRPr="00AA66E4">
              <w:t>SP user is not allowed to specify priority for SP-entered job</w:t>
            </w:r>
          </w:p>
        </w:tc>
        <w:tc>
          <w:tcPr>
            <w:tcW w:w="1193" w:type="dxa"/>
          </w:tcPr>
          <w:p w14:paraId="1A763808" w14:textId="77777777" w:rsidR="00977E8F" w:rsidRPr="00AA66E4" w:rsidRDefault="00977E8F" w:rsidP="00977E8F">
            <w:r w:rsidRPr="00AA66E4">
              <w:t>2</w:t>
            </w:r>
          </w:p>
        </w:tc>
        <w:tc>
          <w:tcPr>
            <w:tcW w:w="3485" w:type="dxa"/>
          </w:tcPr>
          <w:p w14:paraId="445039D0" w14:textId="77777777" w:rsidR="00977E8F" w:rsidRPr="00AA66E4" w:rsidRDefault="00977E8F" w:rsidP="00977E8F">
            <w:proofErr w:type="spellStart"/>
            <w:r w:rsidRPr="00AA66E4">
              <w:t>accessDenied_er</w:t>
            </w:r>
            <w:proofErr w:type="spellEnd"/>
          </w:p>
        </w:tc>
      </w:tr>
      <w:tr w:rsidR="00977E8F" w:rsidRPr="00AA66E4" w14:paraId="3750F665" w14:textId="77777777" w:rsidTr="005C606D">
        <w:tc>
          <w:tcPr>
            <w:tcW w:w="1200" w:type="dxa"/>
          </w:tcPr>
          <w:p w14:paraId="653AA67D" w14:textId="77777777" w:rsidR="00977E8F" w:rsidRPr="00AA66E4" w:rsidRDefault="00977E8F" w:rsidP="00977E8F">
            <w:r w:rsidRPr="00AA66E4">
              <w:t>2235</w:t>
            </w:r>
          </w:p>
        </w:tc>
        <w:tc>
          <w:tcPr>
            <w:tcW w:w="3472" w:type="dxa"/>
          </w:tcPr>
          <w:p w14:paraId="1611E726" w14:textId="77777777" w:rsidR="00977E8F" w:rsidRPr="00AA66E4" w:rsidRDefault="00977E8F" w:rsidP="00977E8F">
            <w:r w:rsidRPr="00AA66E4">
              <w:t>SP user can only suppress its own notification</w:t>
            </w:r>
          </w:p>
        </w:tc>
        <w:tc>
          <w:tcPr>
            <w:tcW w:w="1193" w:type="dxa"/>
          </w:tcPr>
          <w:p w14:paraId="47DD5932" w14:textId="77777777" w:rsidR="00977E8F" w:rsidRPr="00AA66E4" w:rsidRDefault="00977E8F" w:rsidP="00977E8F">
            <w:r w:rsidRPr="00AA66E4">
              <w:t>2</w:t>
            </w:r>
          </w:p>
        </w:tc>
        <w:tc>
          <w:tcPr>
            <w:tcW w:w="3485" w:type="dxa"/>
          </w:tcPr>
          <w:p w14:paraId="11B3BC71" w14:textId="77777777" w:rsidR="00977E8F" w:rsidRPr="00AA66E4" w:rsidRDefault="00977E8F" w:rsidP="00977E8F">
            <w:proofErr w:type="spellStart"/>
            <w:r w:rsidRPr="00AA66E4">
              <w:t>accessDenied_er</w:t>
            </w:r>
            <w:proofErr w:type="spellEnd"/>
          </w:p>
        </w:tc>
      </w:tr>
      <w:tr w:rsidR="00977E8F" w:rsidRPr="00AA66E4" w14:paraId="1B275D2A" w14:textId="77777777" w:rsidTr="005C606D">
        <w:tc>
          <w:tcPr>
            <w:tcW w:w="1200" w:type="dxa"/>
          </w:tcPr>
          <w:p w14:paraId="38095523" w14:textId="77777777" w:rsidR="00977E8F" w:rsidRPr="00AA66E4" w:rsidRDefault="00977E8F" w:rsidP="00977E8F">
            <w:r w:rsidRPr="00AA66E4">
              <w:t>2236</w:t>
            </w:r>
          </w:p>
        </w:tc>
        <w:tc>
          <w:tcPr>
            <w:tcW w:w="3472" w:type="dxa"/>
          </w:tcPr>
          <w:p w14:paraId="5913EE63" w14:textId="77777777" w:rsidR="00977E8F" w:rsidRPr="00AA66E4" w:rsidRDefault="00977E8F" w:rsidP="00977E8F">
            <w:r w:rsidRPr="00AA66E4">
              <w:t>Modify job serve type not allowed</w:t>
            </w:r>
          </w:p>
        </w:tc>
        <w:tc>
          <w:tcPr>
            <w:tcW w:w="1193" w:type="dxa"/>
          </w:tcPr>
          <w:p w14:paraId="6CAD4186" w14:textId="77777777" w:rsidR="00977E8F" w:rsidRPr="00AA66E4" w:rsidRDefault="00977E8F" w:rsidP="00977E8F">
            <w:r w:rsidRPr="00AA66E4">
              <w:t>2</w:t>
            </w:r>
          </w:p>
        </w:tc>
        <w:tc>
          <w:tcPr>
            <w:tcW w:w="3485" w:type="dxa"/>
          </w:tcPr>
          <w:p w14:paraId="4DB7B1A8" w14:textId="77777777" w:rsidR="00977E8F" w:rsidRPr="00AA66E4" w:rsidRDefault="00977E8F" w:rsidP="00977E8F">
            <w:proofErr w:type="spellStart"/>
            <w:r w:rsidRPr="00AA66E4">
              <w:t>accessDenied_er</w:t>
            </w:r>
            <w:proofErr w:type="spellEnd"/>
          </w:p>
        </w:tc>
      </w:tr>
      <w:tr w:rsidR="00977E8F" w:rsidRPr="00AA66E4" w14:paraId="1476C6DB" w14:textId="77777777" w:rsidTr="005C606D">
        <w:tc>
          <w:tcPr>
            <w:tcW w:w="1200" w:type="dxa"/>
          </w:tcPr>
          <w:p w14:paraId="502DD3A6" w14:textId="77777777" w:rsidR="00977E8F" w:rsidRPr="00AA66E4" w:rsidRDefault="00977E8F" w:rsidP="00977E8F">
            <w:r w:rsidRPr="00AA66E4">
              <w:t>2237</w:t>
            </w:r>
          </w:p>
        </w:tc>
        <w:tc>
          <w:tcPr>
            <w:tcW w:w="3472" w:type="dxa"/>
          </w:tcPr>
          <w:p w14:paraId="091D5469" w14:textId="77777777" w:rsidR="00977E8F" w:rsidRPr="00AA66E4" w:rsidRDefault="00977E8F" w:rsidP="00977E8F">
            <w:r w:rsidRPr="00AA66E4">
              <w:t>Milestone notify flag is required for NPAC-serve job create request</w:t>
            </w:r>
          </w:p>
        </w:tc>
        <w:tc>
          <w:tcPr>
            <w:tcW w:w="1193" w:type="dxa"/>
          </w:tcPr>
          <w:p w14:paraId="453BF019" w14:textId="77777777" w:rsidR="00977E8F" w:rsidRPr="00AA66E4" w:rsidRDefault="00977E8F" w:rsidP="00977E8F">
            <w:r w:rsidRPr="00AA66E4">
              <w:t>2</w:t>
            </w:r>
          </w:p>
        </w:tc>
        <w:tc>
          <w:tcPr>
            <w:tcW w:w="3485" w:type="dxa"/>
          </w:tcPr>
          <w:p w14:paraId="2776D284" w14:textId="77777777" w:rsidR="00977E8F" w:rsidRPr="00AA66E4" w:rsidRDefault="00977E8F" w:rsidP="00977E8F">
            <w:proofErr w:type="spellStart"/>
            <w:r w:rsidRPr="00AA66E4">
              <w:t>accessDenied_er</w:t>
            </w:r>
            <w:proofErr w:type="spellEnd"/>
          </w:p>
        </w:tc>
      </w:tr>
      <w:tr w:rsidR="00977E8F" w:rsidRPr="00AA66E4" w14:paraId="06A87B11" w14:textId="77777777" w:rsidTr="005C606D">
        <w:tc>
          <w:tcPr>
            <w:tcW w:w="1200" w:type="dxa"/>
          </w:tcPr>
          <w:p w14:paraId="2BB77C2D" w14:textId="77777777" w:rsidR="00977E8F" w:rsidRPr="00AA66E4" w:rsidRDefault="00977E8F" w:rsidP="00977E8F">
            <w:r w:rsidRPr="00AA66E4">
              <w:t>2238</w:t>
            </w:r>
          </w:p>
        </w:tc>
        <w:tc>
          <w:tcPr>
            <w:tcW w:w="3472" w:type="dxa"/>
          </w:tcPr>
          <w:p w14:paraId="3923A22A" w14:textId="77777777" w:rsidR="00977E8F" w:rsidRPr="00AA66E4" w:rsidRDefault="00977E8F" w:rsidP="00977E8F">
            <w:r w:rsidRPr="00AA66E4">
              <w:t>Nonreal case number must be 1-8 alpha-numeric</w:t>
            </w:r>
          </w:p>
        </w:tc>
        <w:tc>
          <w:tcPr>
            <w:tcW w:w="1193" w:type="dxa"/>
          </w:tcPr>
          <w:p w14:paraId="2710FA9A" w14:textId="77777777" w:rsidR="00977E8F" w:rsidRPr="00AA66E4" w:rsidRDefault="00977E8F" w:rsidP="00977E8F">
            <w:r w:rsidRPr="00AA66E4">
              <w:t>2</w:t>
            </w:r>
          </w:p>
        </w:tc>
        <w:tc>
          <w:tcPr>
            <w:tcW w:w="3485" w:type="dxa"/>
          </w:tcPr>
          <w:p w14:paraId="516ABB83" w14:textId="77777777" w:rsidR="00977E8F" w:rsidRPr="00AA66E4" w:rsidRDefault="00977E8F" w:rsidP="00977E8F">
            <w:proofErr w:type="spellStart"/>
            <w:r w:rsidRPr="00AA66E4">
              <w:t>accessDenied_er</w:t>
            </w:r>
            <w:proofErr w:type="spellEnd"/>
          </w:p>
        </w:tc>
      </w:tr>
      <w:tr w:rsidR="00977E8F" w:rsidRPr="00AA66E4" w14:paraId="42E14A12" w14:textId="77777777" w:rsidTr="005C606D">
        <w:tc>
          <w:tcPr>
            <w:tcW w:w="1200" w:type="dxa"/>
          </w:tcPr>
          <w:p w14:paraId="0885F2ED" w14:textId="77777777" w:rsidR="00977E8F" w:rsidRPr="00AA66E4" w:rsidRDefault="00977E8F" w:rsidP="00977E8F">
            <w:r w:rsidRPr="00AA66E4">
              <w:t>2239</w:t>
            </w:r>
          </w:p>
        </w:tc>
        <w:tc>
          <w:tcPr>
            <w:tcW w:w="3472" w:type="dxa"/>
          </w:tcPr>
          <w:p w14:paraId="15C526F9" w14:textId="77777777" w:rsidR="00977E8F" w:rsidRPr="00AA66E4" w:rsidRDefault="00977E8F" w:rsidP="00977E8F">
            <w:r w:rsidRPr="00AA66E4">
              <w:t>Cannot take over SP-entered job at current state</w:t>
            </w:r>
          </w:p>
        </w:tc>
        <w:tc>
          <w:tcPr>
            <w:tcW w:w="1193" w:type="dxa"/>
          </w:tcPr>
          <w:p w14:paraId="4774CCC3" w14:textId="77777777" w:rsidR="00977E8F" w:rsidRPr="00AA66E4" w:rsidRDefault="00977E8F" w:rsidP="00977E8F">
            <w:r w:rsidRPr="00AA66E4">
              <w:t>2</w:t>
            </w:r>
          </w:p>
        </w:tc>
        <w:tc>
          <w:tcPr>
            <w:tcW w:w="3485" w:type="dxa"/>
          </w:tcPr>
          <w:p w14:paraId="66E0386B" w14:textId="77777777" w:rsidR="00977E8F" w:rsidRPr="00AA66E4" w:rsidRDefault="00977E8F" w:rsidP="00977E8F">
            <w:proofErr w:type="spellStart"/>
            <w:r w:rsidRPr="00AA66E4">
              <w:t>accessDenied_er</w:t>
            </w:r>
            <w:proofErr w:type="spellEnd"/>
          </w:p>
        </w:tc>
      </w:tr>
      <w:tr w:rsidR="00977E8F" w:rsidRPr="00AA66E4" w14:paraId="46948B51" w14:textId="77777777" w:rsidTr="005C606D">
        <w:tc>
          <w:tcPr>
            <w:tcW w:w="1200" w:type="dxa"/>
          </w:tcPr>
          <w:p w14:paraId="57E36F47" w14:textId="77777777" w:rsidR="00977E8F" w:rsidRPr="00AA66E4" w:rsidRDefault="00977E8F" w:rsidP="00977E8F">
            <w:r w:rsidRPr="00AA66E4">
              <w:t>2240</w:t>
            </w:r>
          </w:p>
        </w:tc>
        <w:tc>
          <w:tcPr>
            <w:tcW w:w="3472" w:type="dxa"/>
          </w:tcPr>
          <w:p w14:paraId="4B30CF5C" w14:textId="77777777" w:rsidR="00977E8F" w:rsidRPr="00AA66E4" w:rsidRDefault="00977E8F" w:rsidP="00977E8F">
            <w:r w:rsidRPr="00AA66E4">
              <w:t>Cannot release control of SP-entered job at current state</w:t>
            </w:r>
          </w:p>
        </w:tc>
        <w:tc>
          <w:tcPr>
            <w:tcW w:w="1193" w:type="dxa"/>
          </w:tcPr>
          <w:p w14:paraId="2A8FCAB9" w14:textId="77777777" w:rsidR="00977E8F" w:rsidRPr="00AA66E4" w:rsidRDefault="00977E8F" w:rsidP="00977E8F">
            <w:r w:rsidRPr="00AA66E4">
              <w:t>2</w:t>
            </w:r>
          </w:p>
        </w:tc>
        <w:tc>
          <w:tcPr>
            <w:tcW w:w="3485" w:type="dxa"/>
          </w:tcPr>
          <w:p w14:paraId="6960EDED" w14:textId="77777777" w:rsidR="00977E8F" w:rsidRPr="00AA66E4" w:rsidRDefault="00977E8F" w:rsidP="00977E8F">
            <w:proofErr w:type="spellStart"/>
            <w:r w:rsidRPr="00AA66E4">
              <w:t>accessDenied_er</w:t>
            </w:r>
            <w:proofErr w:type="spellEnd"/>
          </w:p>
        </w:tc>
      </w:tr>
      <w:tr w:rsidR="00977E8F" w:rsidRPr="00AA66E4" w14:paraId="6FED67D1" w14:textId="77777777" w:rsidTr="005C606D">
        <w:tc>
          <w:tcPr>
            <w:tcW w:w="1200" w:type="dxa"/>
          </w:tcPr>
          <w:p w14:paraId="4BB183AF" w14:textId="77777777" w:rsidR="00977E8F" w:rsidRPr="00AA66E4" w:rsidRDefault="00977E8F" w:rsidP="00977E8F">
            <w:r w:rsidRPr="00AA66E4">
              <w:t>2241</w:t>
            </w:r>
          </w:p>
        </w:tc>
        <w:tc>
          <w:tcPr>
            <w:tcW w:w="3472" w:type="dxa"/>
          </w:tcPr>
          <w:p w14:paraId="7415A192" w14:textId="77777777" w:rsidR="00977E8F" w:rsidRPr="00AA66E4" w:rsidRDefault="00977E8F" w:rsidP="00977E8F">
            <w:r w:rsidRPr="00AA66E4">
              <w:t>All jobs in Notify NPAC action must have same case number</w:t>
            </w:r>
          </w:p>
        </w:tc>
        <w:tc>
          <w:tcPr>
            <w:tcW w:w="1193" w:type="dxa"/>
          </w:tcPr>
          <w:p w14:paraId="7CE44570" w14:textId="77777777" w:rsidR="00977E8F" w:rsidRPr="00AA66E4" w:rsidRDefault="00977E8F" w:rsidP="00977E8F">
            <w:r w:rsidRPr="00AA66E4">
              <w:t>2</w:t>
            </w:r>
          </w:p>
        </w:tc>
        <w:tc>
          <w:tcPr>
            <w:tcW w:w="3485" w:type="dxa"/>
          </w:tcPr>
          <w:p w14:paraId="5C48CD00" w14:textId="77777777" w:rsidR="00977E8F" w:rsidRPr="00AA66E4" w:rsidRDefault="00977E8F" w:rsidP="00977E8F">
            <w:proofErr w:type="spellStart"/>
            <w:r w:rsidRPr="00AA66E4">
              <w:t>accessDenied_er</w:t>
            </w:r>
            <w:proofErr w:type="spellEnd"/>
          </w:p>
        </w:tc>
      </w:tr>
      <w:tr w:rsidR="00977E8F" w:rsidRPr="00AA66E4" w14:paraId="63ED748A" w14:textId="77777777" w:rsidTr="005C606D">
        <w:tc>
          <w:tcPr>
            <w:tcW w:w="1200" w:type="dxa"/>
          </w:tcPr>
          <w:p w14:paraId="01B4AF92" w14:textId="77777777" w:rsidR="00977E8F" w:rsidRPr="00AA66E4" w:rsidRDefault="00977E8F" w:rsidP="00977E8F">
            <w:r w:rsidRPr="00AA66E4">
              <w:t>2242</w:t>
            </w:r>
          </w:p>
        </w:tc>
        <w:tc>
          <w:tcPr>
            <w:tcW w:w="3472" w:type="dxa"/>
          </w:tcPr>
          <w:p w14:paraId="0BC02439" w14:textId="77777777" w:rsidR="00977E8F" w:rsidRPr="00AA66E4" w:rsidRDefault="00977E8F" w:rsidP="00977E8F">
            <w:r w:rsidRPr="00AA66E4">
              <w:t>Job serve type not valid</w:t>
            </w:r>
          </w:p>
        </w:tc>
        <w:tc>
          <w:tcPr>
            <w:tcW w:w="1193" w:type="dxa"/>
          </w:tcPr>
          <w:p w14:paraId="653A4A51" w14:textId="77777777" w:rsidR="00977E8F" w:rsidRPr="00AA66E4" w:rsidRDefault="00977E8F" w:rsidP="00977E8F">
            <w:r w:rsidRPr="00AA66E4">
              <w:t>2</w:t>
            </w:r>
          </w:p>
        </w:tc>
        <w:tc>
          <w:tcPr>
            <w:tcW w:w="3485" w:type="dxa"/>
          </w:tcPr>
          <w:p w14:paraId="0841EB53" w14:textId="77777777" w:rsidR="00977E8F" w:rsidRPr="00AA66E4" w:rsidRDefault="00977E8F" w:rsidP="00977E8F">
            <w:proofErr w:type="spellStart"/>
            <w:r w:rsidRPr="00AA66E4">
              <w:t>accessDenied_er</w:t>
            </w:r>
            <w:proofErr w:type="spellEnd"/>
          </w:p>
        </w:tc>
      </w:tr>
      <w:tr w:rsidR="00977E8F" w:rsidRPr="00AA66E4" w14:paraId="4B80FDA5" w14:textId="77777777" w:rsidTr="005C606D">
        <w:tc>
          <w:tcPr>
            <w:tcW w:w="1200" w:type="dxa"/>
          </w:tcPr>
          <w:p w14:paraId="279CC47A" w14:textId="77777777" w:rsidR="00977E8F" w:rsidRPr="00AA66E4" w:rsidRDefault="00977E8F" w:rsidP="00977E8F">
            <w:r w:rsidRPr="00AA66E4">
              <w:t>2243</w:t>
            </w:r>
          </w:p>
        </w:tc>
        <w:tc>
          <w:tcPr>
            <w:tcW w:w="3472" w:type="dxa"/>
          </w:tcPr>
          <w:p w14:paraId="442A36D7" w14:textId="77777777" w:rsidR="00977E8F" w:rsidRPr="00AA66E4" w:rsidRDefault="00977E8F" w:rsidP="00977E8F">
            <w:r w:rsidRPr="00AA66E4">
              <w:t>Service providers specified in MUMP request not consistent with SPs of the SV</w:t>
            </w:r>
          </w:p>
        </w:tc>
        <w:tc>
          <w:tcPr>
            <w:tcW w:w="1193" w:type="dxa"/>
          </w:tcPr>
          <w:p w14:paraId="2286AAA0" w14:textId="77777777" w:rsidR="00977E8F" w:rsidRPr="00AA66E4" w:rsidRDefault="00977E8F" w:rsidP="00977E8F">
            <w:r w:rsidRPr="00AA66E4">
              <w:t>2</w:t>
            </w:r>
          </w:p>
        </w:tc>
        <w:tc>
          <w:tcPr>
            <w:tcW w:w="3485" w:type="dxa"/>
          </w:tcPr>
          <w:p w14:paraId="234C91C5" w14:textId="77777777" w:rsidR="00977E8F" w:rsidRPr="00AA66E4" w:rsidRDefault="00977E8F" w:rsidP="00977E8F">
            <w:proofErr w:type="spellStart"/>
            <w:r w:rsidRPr="00AA66E4">
              <w:t>accessDenied_er</w:t>
            </w:r>
            <w:proofErr w:type="spellEnd"/>
          </w:p>
        </w:tc>
      </w:tr>
      <w:tr w:rsidR="00977E8F" w:rsidRPr="00AA66E4" w14:paraId="28EF54B8" w14:textId="77777777" w:rsidTr="005C606D">
        <w:tc>
          <w:tcPr>
            <w:tcW w:w="1200" w:type="dxa"/>
          </w:tcPr>
          <w:p w14:paraId="2E8F7CEF" w14:textId="77777777" w:rsidR="00977E8F" w:rsidRPr="00AA66E4" w:rsidRDefault="00977E8F" w:rsidP="00977E8F">
            <w:r w:rsidRPr="00AA66E4">
              <w:t>2244</w:t>
            </w:r>
          </w:p>
        </w:tc>
        <w:tc>
          <w:tcPr>
            <w:tcW w:w="3472" w:type="dxa"/>
          </w:tcPr>
          <w:p w14:paraId="51B89612" w14:textId="77777777" w:rsidR="00977E8F" w:rsidRPr="00AA66E4" w:rsidRDefault="00977E8F" w:rsidP="00977E8F">
            <w:r w:rsidRPr="00AA66E4">
              <w:t>Mass Cancel not allowed for SP user</w:t>
            </w:r>
          </w:p>
        </w:tc>
        <w:tc>
          <w:tcPr>
            <w:tcW w:w="1193" w:type="dxa"/>
          </w:tcPr>
          <w:p w14:paraId="316201B0" w14:textId="77777777" w:rsidR="00977E8F" w:rsidRPr="00AA66E4" w:rsidRDefault="00977E8F" w:rsidP="00977E8F">
            <w:r w:rsidRPr="00AA66E4">
              <w:t>2</w:t>
            </w:r>
          </w:p>
        </w:tc>
        <w:tc>
          <w:tcPr>
            <w:tcW w:w="3485" w:type="dxa"/>
          </w:tcPr>
          <w:p w14:paraId="17E78BEA" w14:textId="77777777" w:rsidR="00977E8F" w:rsidRPr="00AA66E4" w:rsidRDefault="00977E8F" w:rsidP="00977E8F">
            <w:proofErr w:type="spellStart"/>
            <w:r w:rsidRPr="00AA66E4">
              <w:t>accessDenied_er</w:t>
            </w:r>
            <w:proofErr w:type="spellEnd"/>
          </w:p>
        </w:tc>
      </w:tr>
      <w:tr w:rsidR="00977E8F" w:rsidRPr="00AA66E4" w14:paraId="604F4771" w14:textId="77777777" w:rsidTr="005C606D">
        <w:tc>
          <w:tcPr>
            <w:tcW w:w="1200" w:type="dxa"/>
          </w:tcPr>
          <w:p w14:paraId="0091DFFA" w14:textId="77777777" w:rsidR="00977E8F" w:rsidRPr="00AA66E4" w:rsidRDefault="00977E8F" w:rsidP="00977E8F">
            <w:r w:rsidRPr="00AA66E4">
              <w:t>2245</w:t>
            </w:r>
          </w:p>
        </w:tc>
        <w:tc>
          <w:tcPr>
            <w:tcW w:w="3472" w:type="dxa"/>
          </w:tcPr>
          <w:p w14:paraId="774A3815" w14:textId="77777777" w:rsidR="00977E8F" w:rsidRPr="00AA66E4" w:rsidRDefault="00977E8F" w:rsidP="00977E8F">
            <w:r w:rsidRPr="00AA66E4">
              <w:t>Query-based Mass Cancel not allowed</w:t>
            </w:r>
          </w:p>
        </w:tc>
        <w:tc>
          <w:tcPr>
            <w:tcW w:w="1193" w:type="dxa"/>
          </w:tcPr>
          <w:p w14:paraId="75567BA8" w14:textId="77777777" w:rsidR="00977E8F" w:rsidRPr="00AA66E4" w:rsidRDefault="00977E8F" w:rsidP="00977E8F">
            <w:r w:rsidRPr="00AA66E4">
              <w:t>2</w:t>
            </w:r>
          </w:p>
        </w:tc>
        <w:tc>
          <w:tcPr>
            <w:tcW w:w="3485" w:type="dxa"/>
          </w:tcPr>
          <w:p w14:paraId="11D2D558" w14:textId="77777777" w:rsidR="00977E8F" w:rsidRPr="00AA66E4" w:rsidRDefault="00977E8F" w:rsidP="00977E8F">
            <w:proofErr w:type="spellStart"/>
            <w:r w:rsidRPr="00AA66E4">
              <w:t>accessDenied_er</w:t>
            </w:r>
            <w:proofErr w:type="spellEnd"/>
          </w:p>
        </w:tc>
      </w:tr>
      <w:tr w:rsidR="00977E8F" w:rsidRPr="00AA66E4" w14:paraId="04787EE1" w14:textId="77777777" w:rsidTr="005C606D">
        <w:tc>
          <w:tcPr>
            <w:tcW w:w="1200" w:type="dxa"/>
          </w:tcPr>
          <w:p w14:paraId="5C7495E9" w14:textId="77777777" w:rsidR="00977E8F" w:rsidRPr="00AA66E4" w:rsidRDefault="00977E8F" w:rsidP="00977E8F">
            <w:r w:rsidRPr="00AA66E4">
              <w:t>2246</w:t>
            </w:r>
          </w:p>
        </w:tc>
        <w:tc>
          <w:tcPr>
            <w:tcW w:w="3472" w:type="dxa"/>
          </w:tcPr>
          <w:p w14:paraId="7FA80001" w14:textId="77777777" w:rsidR="00977E8F" w:rsidRPr="00AA66E4" w:rsidRDefault="00977E8F" w:rsidP="00977E8F">
            <w:r w:rsidRPr="00AA66E4">
              <w:t>Specified SV cancel type not valid</w:t>
            </w:r>
          </w:p>
        </w:tc>
        <w:tc>
          <w:tcPr>
            <w:tcW w:w="1193" w:type="dxa"/>
          </w:tcPr>
          <w:p w14:paraId="6B1529EF" w14:textId="77777777" w:rsidR="00977E8F" w:rsidRPr="00AA66E4" w:rsidRDefault="00977E8F" w:rsidP="00977E8F">
            <w:r w:rsidRPr="00AA66E4">
              <w:t>6</w:t>
            </w:r>
          </w:p>
        </w:tc>
        <w:tc>
          <w:tcPr>
            <w:tcW w:w="3485" w:type="dxa"/>
          </w:tcPr>
          <w:p w14:paraId="25F6B488" w14:textId="77777777" w:rsidR="00977E8F" w:rsidRPr="00AA66E4" w:rsidRDefault="00977E8F" w:rsidP="00977E8F">
            <w:proofErr w:type="spellStart"/>
            <w:r w:rsidRPr="00AA66E4">
              <w:t>invalidAttributeValue_er</w:t>
            </w:r>
            <w:proofErr w:type="spellEnd"/>
          </w:p>
        </w:tc>
      </w:tr>
      <w:tr w:rsidR="00977E8F" w:rsidRPr="00AA66E4" w14:paraId="253ABEC0" w14:textId="77777777" w:rsidTr="005C606D">
        <w:tc>
          <w:tcPr>
            <w:tcW w:w="1200" w:type="dxa"/>
          </w:tcPr>
          <w:p w14:paraId="1DA83D6E" w14:textId="77777777" w:rsidR="00977E8F" w:rsidRPr="00AA66E4" w:rsidRDefault="00977E8F" w:rsidP="00977E8F">
            <w:r w:rsidRPr="00AA66E4">
              <w:t>2247</w:t>
            </w:r>
          </w:p>
        </w:tc>
        <w:tc>
          <w:tcPr>
            <w:tcW w:w="3472" w:type="dxa"/>
          </w:tcPr>
          <w:p w14:paraId="5A496792" w14:textId="77777777" w:rsidR="00977E8F" w:rsidRPr="00AA66E4" w:rsidRDefault="00977E8F" w:rsidP="00977E8F">
            <w:r w:rsidRPr="00AA66E4">
              <w:t>File-based Mass Cancel not allowed</w:t>
            </w:r>
          </w:p>
        </w:tc>
        <w:tc>
          <w:tcPr>
            <w:tcW w:w="1193" w:type="dxa"/>
          </w:tcPr>
          <w:p w14:paraId="4D17383C" w14:textId="77777777" w:rsidR="00977E8F" w:rsidRPr="00AA66E4" w:rsidRDefault="00977E8F" w:rsidP="00977E8F">
            <w:r w:rsidRPr="00AA66E4">
              <w:t>2</w:t>
            </w:r>
          </w:p>
        </w:tc>
        <w:tc>
          <w:tcPr>
            <w:tcW w:w="3485" w:type="dxa"/>
          </w:tcPr>
          <w:p w14:paraId="0ED53ABB" w14:textId="77777777" w:rsidR="00977E8F" w:rsidRPr="00AA66E4" w:rsidRDefault="00977E8F" w:rsidP="00977E8F">
            <w:proofErr w:type="spellStart"/>
            <w:r w:rsidRPr="00AA66E4">
              <w:t>accessDenied_er</w:t>
            </w:r>
            <w:proofErr w:type="spellEnd"/>
          </w:p>
        </w:tc>
      </w:tr>
      <w:tr w:rsidR="00977E8F" w:rsidRPr="00AA66E4" w14:paraId="210A15E5" w14:textId="77777777" w:rsidTr="005C606D">
        <w:tc>
          <w:tcPr>
            <w:tcW w:w="1200" w:type="dxa"/>
          </w:tcPr>
          <w:p w14:paraId="59B482AC" w14:textId="77777777" w:rsidR="00977E8F" w:rsidRPr="00AA66E4" w:rsidRDefault="00977E8F" w:rsidP="00977E8F">
            <w:r w:rsidRPr="00AA66E4">
              <w:t>2248</w:t>
            </w:r>
          </w:p>
        </w:tc>
        <w:tc>
          <w:tcPr>
            <w:tcW w:w="3472" w:type="dxa"/>
          </w:tcPr>
          <w:p w14:paraId="7D05DFCA" w14:textId="77777777" w:rsidR="00977E8F" w:rsidRPr="00AA66E4" w:rsidRDefault="00977E8F" w:rsidP="00977E8F">
            <w:r w:rsidRPr="00AA66E4">
              <w:t>Result dependency flag not allowed for SP user.</w:t>
            </w:r>
          </w:p>
        </w:tc>
        <w:tc>
          <w:tcPr>
            <w:tcW w:w="1193" w:type="dxa"/>
          </w:tcPr>
          <w:p w14:paraId="65674A62" w14:textId="77777777" w:rsidR="00977E8F" w:rsidRPr="00AA66E4" w:rsidRDefault="00977E8F" w:rsidP="00977E8F">
            <w:r w:rsidRPr="00AA66E4">
              <w:t>2</w:t>
            </w:r>
          </w:p>
        </w:tc>
        <w:tc>
          <w:tcPr>
            <w:tcW w:w="3485" w:type="dxa"/>
          </w:tcPr>
          <w:p w14:paraId="469D7123" w14:textId="77777777" w:rsidR="00977E8F" w:rsidRPr="00AA66E4" w:rsidRDefault="00977E8F" w:rsidP="00977E8F">
            <w:proofErr w:type="spellStart"/>
            <w:r w:rsidRPr="00AA66E4">
              <w:t>accessDenied_er</w:t>
            </w:r>
            <w:proofErr w:type="spellEnd"/>
          </w:p>
        </w:tc>
      </w:tr>
      <w:tr w:rsidR="00D16A9E" w:rsidRPr="00AA66E4" w14:paraId="605C6205" w14:textId="77777777" w:rsidTr="005C606D">
        <w:tc>
          <w:tcPr>
            <w:tcW w:w="1200" w:type="dxa"/>
          </w:tcPr>
          <w:p w14:paraId="1AF6C54A" w14:textId="77777777" w:rsidR="00D16A9E" w:rsidRPr="00AA66E4" w:rsidRDefault="00D16A9E" w:rsidP="00D16A9E">
            <w:r w:rsidRPr="00AA66E4">
              <w:t>2249</w:t>
            </w:r>
          </w:p>
        </w:tc>
        <w:tc>
          <w:tcPr>
            <w:tcW w:w="3472" w:type="dxa"/>
          </w:tcPr>
          <w:p w14:paraId="07FB6C39" w14:textId="77777777" w:rsidR="00D16A9E" w:rsidRPr="00AA66E4" w:rsidRDefault="00D16A9E" w:rsidP="00D16A9E">
            <w:r w:rsidRPr="00AA66E4">
              <w:t>Job schedule date cannot be in the past.</w:t>
            </w:r>
          </w:p>
        </w:tc>
        <w:tc>
          <w:tcPr>
            <w:tcW w:w="1193" w:type="dxa"/>
          </w:tcPr>
          <w:p w14:paraId="53736CFF" w14:textId="77777777" w:rsidR="00D16A9E" w:rsidRPr="00AA66E4" w:rsidRDefault="00D16A9E" w:rsidP="00D16A9E">
            <w:r w:rsidRPr="00AA66E4">
              <w:t>6</w:t>
            </w:r>
          </w:p>
        </w:tc>
        <w:tc>
          <w:tcPr>
            <w:tcW w:w="3485" w:type="dxa"/>
          </w:tcPr>
          <w:p w14:paraId="0E294583" w14:textId="77777777" w:rsidR="00D16A9E" w:rsidRPr="00AA66E4" w:rsidRDefault="00D16A9E" w:rsidP="00D16A9E">
            <w:proofErr w:type="spellStart"/>
            <w:r w:rsidRPr="00AA66E4">
              <w:t>invalidAttributeValue_er</w:t>
            </w:r>
            <w:proofErr w:type="spellEnd"/>
          </w:p>
        </w:tc>
      </w:tr>
      <w:tr w:rsidR="00CE52D3" w:rsidRPr="00AA66E4" w14:paraId="58DC9189" w14:textId="77777777" w:rsidTr="005C606D">
        <w:tc>
          <w:tcPr>
            <w:tcW w:w="1200" w:type="dxa"/>
          </w:tcPr>
          <w:p w14:paraId="532932D5" w14:textId="77777777" w:rsidR="00CE52D3" w:rsidRPr="00AA66E4" w:rsidRDefault="00CE52D3" w:rsidP="007544A3">
            <w:r w:rsidRPr="00AA66E4">
              <w:t>3000</w:t>
            </w:r>
          </w:p>
        </w:tc>
        <w:tc>
          <w:tcPr>
            <w:tcW w:w="3472" w:type="dxa"/>
          </w:tcPr>
          <w:p w14:paraId="6E8FE720" w14:textId="77777777" w:rsidR="00CE52D3" w:rsidRPr="00AA66E4" w:rsidRDefault="00CE52D3" w:rsidP="007544A3">
            <w:r w:rsidRPr="00AA66E4">
              <w:t>Value entered for system tunable is out of range.</w:t>
            </w:r>
          </w:p>
        </w:tc>
        <w:tc>
          <w:tcPr>
            <w:tcW w:w="1193" w:type="dxa"/>
          </w:tcPr>
          <w:p w14:paraId="21A296FC" w14:textId="77777777" w:rsidR="00CE52D3" w:rsidRPr="00AA66E4" w:rsidRDefault="00CE52D3" w:rsidP="007544A3">
            <w:r w:rsidRPr="00AA66E4">
              <w:t>2</w:t>
            </w:r>
          </w:p>
        </w:tc>
        <w:tc>
          <w:tcPr>
            <w:tcW w:w="3485" w:type="dxa"/>
          </w:tcPr>
          <w:p w14:paraId="75870BCC" w14:textId="77777777" w:rsidR="00CE52D3" w:rsidRPr="00AA66E4" w:rsidRDefault="00CE52D3" w:rsidP="007544A3">
            <w:proofErr w:type="spellStart"/>
            <w:r w:rsidRPr="00AA66E4">
              <w:t>accessDenied_er</w:t>
            </w:r>
            <w:proofErr w:type="spellEnd"/>
          </w:p>
        </w:tc>
      </w:tr>
      <w:tr w:rsidR="00CE52D3" w:rsidRPr="00AA66E4" w14:paraId="1719B387" w14:textId="77777777" w:rsidTr="005C606D">
        <w:tc>
          <w:tcPr>
            <w:tcW w:w="1200" w:type="dxa"/>
          </w:tcPr>
          <w:p w14:paraId="20C81B80" w14:textId="77777777" w:rsidR="00CE52D3" w:rsidRPr="00AA66E4" w:rsidRDefault="00CE52D3" w:rsidP="007544A3">
            <w:r w:rsidRPr="00AA66E4">
              <w:t>3001</w:t>
            </w:r>
          </w:p>
        </w:tc>
        <w:tc>
          <w:tcPr>
            <w:tcW w:w="3472" w:type="dxa"/>
          </w:tcPr>
          <w:p w14:paraId="37D3B21A" w14:textId="77777777" w:rsidR="00CE52D3" w:rsidRPr="00AA66E4" w:rsidRDefault="00CE52D3" w:rsidP="007544A3">
            <w:r w:rsidRPr="00AA66E4">
              <w:t>You entered an invalid logon name or password.</w:t>
            </w:r>
          </w:p>
        </w:tc>
        <w:tc>
          <w:tcPr>
            <w:tcW w:w="1193" w:type="dxa"/>
          </w:tcPr>
          <w:p w14:paraId="4F64568D" w14:textId="77777777" w:rsidR="00CE52D3" w:rsidRPr="00AA66E4" w:rsidRDefault="00CE52D3" w:rsidP="007544A3">
            <w:r w:rsidRPr="00AA66E4">
              <w:t>6</w:t>
            </w:r>
          </w:p>
        </w:tc>
        <w:tc>
          <w:tcPr>
            <w:tcW w:w="3485" w:type="dxa"/>
          </w:tcPr>
          <w:p w14:paraId="57594786" w14:textId="77777777" w:rsidR="00CE52D3" w:rsidRPr="00AA66E4" w:rsidRDefault="00CE52D3" w:rsidP="007544A3">
            <w:proofErr w:type="spellStart"/>
            <w:r w:rsidRPr="00AA66E4">
              <w:t>invalidAttributeValue_er</w:t>
            </w:r>
            <w:proofErr w:type="spellEnd"/>
          </w:p>
        </w:tc>
      </w:tr>
      <w:tr w:rsidR="00CE52D3" w:rsidRPr="00AA66E4" w14:paraId="61DB78B1" w14:textId="77777777" w:rsidTr="005C606D">
        <w:tc>
          <w:tcPr>
            <w:tcW w:w="1200" w:type="dxa"/>
          </w:tcPr>
          <w:p w14:paraId="5008FF55" w14:textId="77777777" w:rsidR="00CE52D3" w:rsidRPr="00AA66E4" w:rsidRDefault="00CE52D3" w:rsidP="007544A3">
            <w:r w:rsidRPr="00AA66E4">
              <w:t>3002</w:t>
            </w:r>
          </w:p>
        </w:tc>
        <w:tc>
          <w:tcPr>
            <w:tcW w:w="3472" w:type="dxa"/>
          </w:tcPr>
          <w:p w14:paraId="0438500D" w14:textId="77777777" w:rsidR="00CE52D3" w:rsidRPr="00AA66E4" w:rsidRDefault="00CE52D3" w:rsidP="007544A3">
            <w:r w:rsidRPr="00AA66E4">
              <w:t>The User Group and User Level have conflicting access levels.</w:t>
            </w:r>
          </w:p>
        </w:tc>
        <w:tc>
          <w:tcPr>
            <w:tcW w:w="1193" w:type="dxa"/>
          </w:tcPr>
          <w:p w14:paraId="7F63B2F9" w14:textId="77777777" w:rsidR="00CE52D3" w:rsidRPr="00AA66E4" w:rsidRDefault="00CE52D3" w:rsidP="007544A3">
            <w:r w:rsidRPr="00AA66E4">
              <w:t>2</w:t>
            </w:r>
          </w:p>
        </w:tc>
        <w:tc>
          <w:tcPr>
            <w:tcW w:w="3485" w:type="dxa"/>
          </w:tcPr>
          <w:p w14:paraId="2ED5F9C3" w14:textId="77777777" w:rsidR="00CE52D3" w:rsidRPr="00AA66E4" w:rsidRDefault="00CE52D3" w:rsidP="007544A3">
            <w:proofErr w:type="spellStart"/>
            <w:r w:rsidRPr="00AA66E4">
              <w:t>accessDenied_er</w:t>
            </w:r>
            <w:proofErr w:type="spellEnd"/>
          </w:p>
        </w:tc>
      </w:tr>
      <w:tr w:rsidR="00CE52D3" w:rsidRPr="00AA66E4" w14:paraId="039C13CE" w14:textId="77777777" w:rsidTr="005C606D">
        <w:tc>
          <w:tcPr>
            <w:tcW w:w="1200" w:type="dxa"/>
          </w:tcPr>
          <w:p w14:paraId="3BB209C0" w14:textId="77777777" w:rsidR="00CE52D3" w:rsidRPr="00AA66E4" w:rsidRDefault="00CE52D3" w:rsidP="007544A3">
            <w:r w:rsidRPr="00AA66E4">
              <w:t>3003</w:t>
            </w:r>
          </w:p>
        </w:tc>
        <w:tc>
          <w:tcPr>
            <w:tcW w:w="3472" w:type="dxa"/>
          </w:tcPr>
          <w:p w14:paraId="382CD05C" w14:textId="77777777" w:rsidR="00CE52D3" w:rsidRPr="00AA66E4" w:rsidRDefault="00CE52D3" w:rsidP="007544A3">
            <w:r w:rsidRPr="00AA66E4">
              <w:t xml:space="preserve">Non-unique </w:t>
            </w:r>
            <w:proofErr w:type="spellStart"/>
            <w:r w:rsidRPr="00AA66E4">
              <w:t>userid</w:t>
            </w:r>
            <w:proofErr w:type="spellEnd"/>
            <w:r w:rsidRPr="00AA66E4">
              <w:t xml:space="preserve"> was entered for this user.</w:t>
            </w:r>
          </w:p>
        </w:tc>
        <w:tc>
          <w:tcPr>
            <w:tcW w:w="1193" w:type="dxa"/>
          </w:tcPr>
          <w:p w14:paraId="2A422972" w14:textId="77777777" w:rsidR="00CE52D3" w:rsidRPr="00AA66E4" w:rsidRDefault="00CE52D3" w:rsidP="007544A3">
            <w:r w:rsidRPr="00AA66E4">
              <w:t>6</w:t>
            </w:r>
          </w:p>
        </w:tc>
        <w:tc>
          <w:tcPr>
            <w:tcW w:w="3485" w:type="dxa"/>
          </w:tcPr>
          <w:p w14:paraId="473CD3F4" w14:textId="77777777" w:rsidR="00CE52D3" w:rsidRPr="00AA66E4" w:rsidRDefault="00CE52D3" w:rsidP="007544A3">
            <w:proofErr w:type="spellStart"/>
            <w:r w:rsidRPr="00AA66E4">
              <w:t>invalidAttributeValue_er</w:t>
            </w:r>
            <w:proofErr w:type="spellEnd"/>
          </w:p>
        </w:tc>
      </w:tr>
      <w:tr w:rsidR="00CE52D3" w:rsidRPr="00AA66E4" w14:paraId="32AA91FA" w14:textId="77777777" w:rsidTr="005C606D">
        <w:tc>
          <w:tcPr>
            <w:tcW w:w="1200" w:type="dxa"/>
          </w:tcPr>
          <w:p w14:paraId="15B08959" w14:textId="77777777" w:rsidR="00CE52D3" w:rsidRPr="00AA66E4" w:rsidRDefault="00CE52D3" w:rsidP="007544A3">
            <w:r w:rsidRPr="00AA66E4">
              <w:t>3004</w:t>
            </w:r>
          </w:p>
        </w:tc>
        <w:tc>
          <w:tcPr>
            <w:tcW w:w="3472" w:type="dxa"/>
          </w:tcPr>
          <w:p w14:paraId="3091E80F" w14:textId="77777777" w:rsidR="00CE52D3" w:rsidRPr="00AA66E4" w:rsidRDefault="00CE52D3" w:rsidP="007544A3">
            <w:r w:rsidRPr="00AA66E4">
              <w:t>Your password has expired.</w:t>
            </w:r>
          </w:p>
        </w:tc>
        <w:tc>
          <w:tcPr>
            <w:tcW w:w="1193" w:type="dxa"/>
          </w:tcPr>
          <w:p w14:paraId="68806149" w14:textId="77777777" w:rsidR="00CE52D3" w:rsidRPr="00AA66E4" w:rsidRDefault="00CE52D3" w:rsidP="007544A3">
            <w:r w:rsidRPr="00AA66E4">
              <w:t>2</w:t>
            </w:r>
          </w:p>
        </w:tc>
        <w:tc>
          <w:tcPr>
            <w:tcW w:w="3485" w:type="dxa"/>
          </w:tcPr>
          <w:p w14:paraId="2021258F" w14:textId="77777777" w:rsidR="00CE52D3" w:rsidRPr="00AA66E4" w:rsidRDefault="00CE52D3" w:rsidP="007544A3">
            <w:proofErr w:type="spellStart"/>
            <w:r w:rsidRPr="00AA66E4">
              <w:t>accessDenied_er</w:t>
            </w:r>
            <w:proofErr w:type="spellEnd"/>
          </w:p>
        </w:tc>
      </w:tr>
      <w:tr w:rsidR="00CE52D3" w:rsidRPr="00AA66E4" w14:paraId="097DFE7B" w14:textId="77777777" w:rsidTr="005C606D">
        <w:tc>
          <w:tcPr>
            <w:tcW w:w="1200" w:type="dxa"/>
          </w:tcPr>
          <w:p w14:paraId="54AEF20B" w14:textId="77777777" w:rsidR="00CE52D3" w:rsidRPr="00AA66E4" w:rsidRDefault="00CE52D3" w:rsidP="007544A3">
            <w:r w:rsidRPr="00AA66E4">
              <w:t>3005</w:t>
            </w:r>
          </w:p>
        </w:tc>
        <w:tc>
          <w:tcPr>
            <w:tcW w:w="3472" w:type="dxa"/>
          </w:tcPr>
          <w:p w14:paraId="5688821C" w14:textId="77777777" w:rsidR="00CE52D3" w:rsidRPr="00AA66E4" w:rsidRDefault="00CE52D3" w:rsidP="007544A3">
            <w:r w:rsidRPr="00AA66E4">
              <w:t>New password must differ from old passwords</w:t>
            </w:r>
          </w:p>
        </w:tc>
        <w:tc>
          <w:tcPr>
            <w:tcW w:w="1193" w:type="dxa"/>
          </w:tcPr>
          <w:p w14:paraId="4DF45E83" w14:textId="77777777" w:rsidR="00CE52D3" w:rsidRPr="00AA66E4" w:rsidRDefault="00CE52D3" w:rsidP="007544A3">
            <w:r w:rsidRPr="00AA66E4">
              <w:t>2</w:t>
            </w:r>
          </w:p>
        </w:tc>
        <w:tc>
          <w:tcPr>
            <w:tcW w:w="3485" w:type="dxa"/>
          </w:tcPr>
          <w:p w14:paraId="32DAA879" w14:textId="77777777" w:rsidR="00CE52D3" w:rsidRPr="00AA66E4" w:rsidRDefault="00CE52D3" w:rsidP="007544A3">
            <w:proofErr w:type="spellStart"/>
            <w:r w:rsidRPr="00AA66E4">
              <w:t>accessDenied_er</w:t>
            </w:r>
            <w:proofErr w:type="spellEnd"/>
          </w:p>
        </w:tc>
      </w:tr>
      <w:tr w:rsidR="00CE52D3" w:rsidRPr="00AA66E4" w14:paraId="7E1ABA81" w14:textId="77777777" w:rsidTr="005C606D">
        <w:tc>
          <w:tcPr>
            <w:tcW w:w="1200" w:type="dxa"/>
          </w:tcPr>
          <w:p w14:paraId="419863F7" w14:textId="77777777" w:rsidR="00CE52D3" w:rsidRPr="00AA66E4" w:rsidRDefault="00CE52D3" w:rsidP="007544A3">
            <w:r w:rsidRPr="00AA66E4">
              <w:t>3006</w:t>
            </w:r>
          </w:p>
        </w:tc>
        <w:tc>
          <w:tcPr>
            <w:tcW w:w="3472" w:type="dxa"/>
          </w:tcPr>
          <w:p w14:paraId="0E3FC5D0" w14:textId="77777777" w:rsidR="00CE52D3" w:rsidRPr="00AA66E4" w:rsidRDefault="00CE52D3" w:rsidP="007544A3">
            <w:r w:rsidRPr="00AA66E4">
              <w:t>System was unable to add user</w:t>
            </w:r>
          </w:p>
        </w:tc>
        <w:tc>
          <w:tcPr>
            <w:tcW w:w="1193" w:type="dxa"/>
          </w:tcPr>
          <w:p w14:paraId="3F947030" w14:textId="77777777" w:rsidR="00CE52D3" w:rsidRPr="00AA66E4" w:rsidRDefault="00CE52D3" w:rsidP="007544A3">
            <w:r w:rsidRPr="00AA66E4">
              <w:t>2</w:t>
            </w:r>
          </w:p>
        </w:tc>
        <w:tc>
          <w:tcPr>
            <w:tcW w:w="3485" w:type="dxa"/>
          </w:tcPr>
          <w:p w14:paraId="3CA0C10C" w14:textId="77777777" w:rsidR="00CE52D3" w:rsidRPr="00AA66E4" w:rsidRDefault="00CE52D3" w:rsidP="007544A3">
            <w:proofErr w:type="spellStart"/>
            <w:r w:rsidRPr="00AA66E4">
              <w:t>accessDenied_er</w:t>
            </w:r>
            <w:proofErr w:type="spellEnd"/>
          </w:p>
        </w:tc>
      </w:tr>
      <w:tr w:rsidR="00CE52D3" w:rsidRPr="00AA66E4" w14:paraId="1B686E8E" w14:textId="77777777" w:rsidTr="005C606D">
        <w:tc>
          <w:tcPr>
            <w:tcW w:w="1200" w:type="dxa"/>
          </w:tcPr>
          <w:p w14:paraId="6271DC33" w14:textId="77777777" w:rsidR="00CE52D3" w:rsidRPr="00AA66E4" w:rsidRDefault="00CE52D3" w:rsidP="007544A3">
            <w:r w:rsidRPr="00AA66E4">
              <w:t>3007</w:t>
            </w:r>
          </w:p>
        </w:tc>
        <w:tc>
          <w:tcPr>
            <w:tcW w:w="3472" w:type="dxa"/>
          </w:tcPr>
          <w:p w14:paraId="45197BC0" w14:textId="77777777" w:rsidR="00CE52D3" w:rsidRPr="00AA66E4" w:rsidRDefault="00CE52D3" w:rsidP="007544A3">
            <w:r w:rsidRPr="00AA66E4">
              <w:t>Not all user data needed was provided</w:t>
            </w:r>
          </w:p>
        </w:tc>
        <w:tc>
          <w:tcPr>
            <w:tcW w:w="1193" w:type="dxa"/>
          </w:tcPr>
          <w:p w14:paraId="7DAD4BD0" w14:textId="77777777" w:rsidR="00CE52D3" w:rsidRPr="00AA66E4" w:rsidRDefault="00CE52D3" w:rsidP="007544A3">
            <w:r w:rsidRPr="00AA66E4">
              <w:t>6</w:t>
            </w:r>
          </w:p>
        </w:tc>
        <w:tc>
          <w:tcPr>
            <w:tcW w:w="3485" w:type="dxa"/>
          </w:tcPr>
          <w:p w14:paraId="7C426D4F" w14:textId="77777777" w:rsidR="00CE52D3" w:rsidRPr="00AA66E4" w:rsidRDefault="00CE52D3" w:rsidP="007544A3">
            <w:proofErr w:type="spellStart"/>
            <w:r w:rsidRPr="00AA66E4">
              <w:t>invalidAttributeValue_er</w:t>
            </w:r>
            <w:proofErr w:type="spellEnd"/>
          </w:p>
        </w:tc>
      </w:tr>
      <w:tr w:rsidR="00CE52D3" w:rsidRPr="00AA66E4" w14:paraId="14AB54EB" w14:textId="77777777" w:rsidTr="005C606D">
        <w:tc>
          <w:tcPr>
            <w:tcW w:w="1200" w:type="dxa"/>
          </w:tcPr>
          <w:p w14:paraId="106604FF" w14:textId="77777777" w:rsidR="00CE52D3" w:rsidRPr="00AA66E4" w:rsidRDefault="00CE52D3" w:rsidP="007544A3">
            <w:r w:rsidRPr="00AA66E4">
              <w:t>3008</w:t>
            </w:r>
          </w:p>
        </w:tc>
        <w:tc>
          <w:tcPr>
            <w:tcW w:w="3472" w:type="dxa"/>
          </w:tcPr>
          <w:p w14:paraId="34DA6216" w14:textId="77777777" w:rsidR="00CE52D3" w:rsidRPr="00AA66E4" w:rsidRDefault="00CE52D3" w:rsidP="007544A3">
            <w:r w:rsidRPr="00AA66E4">
              <w:t>Operation referenced a user that does not exist.</w:t>
            </w:r>
          </w:p>
        </w:tc>
        <w:tc>
          <w:tcPr>
            <w:tcW w:w="1193" w:type="dxa"/>
          </w:tcPr>
          <w:p w14:paraId="38F1A95A" w14:textId="77777777" w:rsidR="00CE52D3" w:rsidRPr="00AA66E4" w:rsidRDefault="00CE52D3" w:rsidP="007544A3">
            <w:r w:rsidRPr="00AA66E4">
              <w:t>6</w:t>
            </w:r>
          </w:p>
        </w:tc>
        <w:tc>
          <w:tcPr>
            <w:tcW w:w="3485" w:type="dxa"/>
          </w:tcPr>
          <w:p w14:paraId="29FAC6DA" w14:textId="77777777" w:rsidR="00CE52D3" w:rsidRPr="00AA66E4" w:rsidRDefault="00CE52D3" w:rsidP="007544A3">
            <w:proofErr w:type="spellStart"/>
            <w:r w:rsidRPr="00AA66E4">
              <w:t>invalidAttributeValue_er</w:t>
            </w:r>
            <w:proofErr w:type="spellEnd"/>
          </w:p>
        </w:tc>
      </w:tr>
      <w:tr w:rsidR="00CE52D3" w:rsidRPr="00AA66E4" w14:paraId="311EBFB1" w14:textId="77777777" w:rsidTr="005C606D">
        <w:tc>
          <w:tcPr>
            <w:tcW w:w="1200" w:type="dxa"/>
          </w:tcPr>
          <w:p w14:paraId="0BE565EF" w14:textId="77777777" w:rsidR="00CE52D3" w:rsidRPr="00AA66E4" w:rsidRDefault="00CE52D3" w:rsidP="007544A3">
            <w:r w:rsidRPr="00AA66E4">
              <w:t>3009</w:t>
            </w:r>
          </w:p>
        </w:tc>
        <w:tc>
          <w:tcPr>
            <w:tcW w:w="3472" w:type="dxa"/>
          </w:tcPr>
          <w:p w14:paraId="7A843BE4" w14:textId="77777777" w:rsidR="00CE52D3" w:rsidRPr="00AA66E4" w:rsidRDefault="00CE52D3" w:rsidP="007544A3">
            <w:r w:rsidRPr="00AA66E4">
              <w:t>Update of a tunable failed or tunable is missing.</w:t>
            </w:r>
          </w:p>
        </w:tc>
        <w:tc>
          <w:tcPr>
            <w:tcW w:w="1193" w:type="dxa"/>
          </w:tcPr>
          <w:p w14:paraId="3DFA9144" w14:textId="77777777" w:rsidR="00CE52D3" w:rsidRPr="00AA66E4" w:rsidRDefault="00CE52D3" w:rsidP="007544A3">
            <w:r w:rsidRPr="00AA66E4">
              <w:t>2</w:t>
            </w:r>
          </w:p>
        </w:tc>
        <w:tc>
          <w:tcPr>
            <w:tcW w:w="3485" w:type="dxa"/>
          </w:tcPr>
          <w:p w14:paraId="50A3A5DC" w14:textId="77777777" w:rsidR="00CE52D3" w:rsidRPr="00AA66E4" w:rsidRDefault="00CE52D3" w:rsidP="007544A3">
            <w:proofErr w:type="spellStart"/>
            <w:r w:rsidRPr="00AA66E4">
              <w:t>accessDenied_er</w:t>
            </w:r>
            <w:proofErr w:type="spellEnd"/>
          </w:p>
        </w:tc>
      </w:tr>
      <w:tr w:rsidR="00CE52D3" w:rsidRPr="00AA66E4" w14:paraId="3906C085" w14:textId="77777777" w:rsidTr="005C606D">
        <w:tc>
          <w:tcPr>
            <w:tcW w:w="1200" w:type="dxa"/>
          </w:tcPr>
          <w:p w14:paraId="03ACA9D1" w14:textId="77777777" w:rsidR="00CE52D3" w:rsidRPr="00AA66E4" w:rsidRDefault="00CE52D3" w:rsidP="007544A3">
            <w:r w:rsidRPr="00AA66E4">
              <w:t>3010</w:t>
            </w:r>
          </w:p>
        </w:tc>
        <w:tc>
          <w:tcPr>
            <w:tcW w:w="3472" w:type="dxa"/>
          </w:tcPr>
          <w:p w14:paraId="11FB7977" w14:textId="77777777" w:rsidR="00CE52D3" w:rsidRPr="00AA66E4" w:rsidRDefault="00CE52D3" w:rsidP="007544A3">
            <w:r w:rsidRPr="00AA66E4">
              <w:t>Unable to load holiday collection from DB.</w:t>
            </w:r>
          </w:p>
        </w:tc>
        <w:tc>
          <w:tcPr>
            <w:tcW w:w="1193" w:type="dxa"/>
          </w:tcPr>
          <w:p w14:paraId="776F8918" w14:textId="77777777" w:rsidR="00CE52D3" w:rsidRPr="00AA66E4" w:rsidRDefault="00CE52D3" w:rsidP="007544A3">
            <w:r w:rsidRPr="00AA66E4">
              <w:t>10</w:t>
            </w:r>
          </w:p>
        </w:tc>
        <w:tc>
          <w:tcPr>
            <w:tcW w:w="3485" w:type="dxa"/>
          </w:tcPr>
          <w:p w14:paraId="0CEB46C6" w14:textId="77777777" w:rsidR="00CE52D3" w:rsidRPr="00AA66E4" w:rsidRDefault="00CE52D3" w:rsidP="007544A3">
            <w:proofErr w:type="spellStart"/>
            <w:r w:rsidRPr="00AA66E4">
              <w:t>processingFailure_er</w:t>
            </w:r>
            <w:proofErr w:type="spellEnd"/>
          </w:p>
        </w:tc>
      </w:tr>
      <w:tr w:rsidR="00CE52D3" w:rsidRPr="00AA66E4" w14:paraId="077B8A62" w14:textId="77777777" w:rsidTr="005C606D">
        <w:tc>
          <w:tcPr>
            <w:tcW w:w="1200" w:type="dxa"/>
          </w:tcPr>
          <w:p w14:paraId="531476B2" w14:textId="77777777" w:rsidR="00CE52D3" w:rsidRPr="00AA66E4" w:rsidRDefault="00CE52D3" w:rsidP="007544A3">
            <w:r w:rsidRPr="00AA66E4">
              <w:t>3011</w:t>
            </w:r>
          </w:p>
        </w:tc>
        <w:tc>
          <w:tcPr>
            <w:tcW w:w="3472" w:type="dxa"/>
          </w:tcPr>
          <w:p w14:paraId="531A7656" w14:textId="77777777" w:rsidR="00CE52D3" w:rsidRPr="00AA66E4" w:rsidRDefault="00CE52D3" w:rsidP="007544A3">
            <w:r w:rsidRPr="00AA66E4">
              <w:t>Unable to add a holiday to the collection</w:t>
            </w:r>
          </w:p>
        </w:tc>
        <w:tc>
          <w:tcPr>
            <w:tcW w:w="1193" w:type="dxa"/>
          </w:tcPr>
          <w:p w14:paraId="393A9BC2" w14:textId="77777777" w:rsidR="00CE52D3" w:rsidRPr="00AA66E4" w:rsidRDefault="00CE52D3" w:rsidP="007544A3">
            <w:r w:rsidRPr="00AA66E4">
              <w:t>2</w:t>
            </w:r>
          </w:p>
        </w:tc>
        <w:tc>
          <w:tcPr>
            <w:tcW w:w="3485" w:type="dxa"/>
          </w:tcPr>
          <w:p w14:paraId="18762524" w14:textId="77777777" w:rsidR="00CE52D3" w:rsidRPr="00AA66E4" w:rsidRDefault="00CE52D3" w:rsidP="007544A3">
            <w:proofErr w:type="spellStart"/>
            <w:r w:rsidRPr="00AA66E4">
              <w:t>accessDenied_er</w:t>
            </w:r>
            <w:proofErr w:type="spellEnd"/>
          </w:p>
        </w:tc>
      </w:tr>
      <w:tr w:rsidR="00CE52D3" w:rsidRPr="00AA66E4" w14:paraId="2CA77570" w14:textId="77777777" w:rsidTr="005C606D">
        <w:tc>
          <w:tcPr>
            <w:tcW w:w="1200" w:type="dxa"/>
          </w:tcPr>
          <w:p w14:paraId="29787CD6" w14:textId="77777777" w:rsidR="00CE52D3" w:rsidRPr="00AA66E4" w:rsidRDefault="00CE52D3" w:rsidP="007544A3">
            <w:r w:rsidRPr="00AA66E4">
              <w:t>3012</w:t>
            </w:r>
          </w:p>
        </w:tc>
        <w:tc>
          <w:tcPr>
            <w:tcW w:w="3472" w:type="dxa"/>
          </w:tcPr>
          <w:p w14:paraId="0E59F02B" w14:textId="77777777" w:rsidR="00CE52D3" w:rsidRPr="00AA66E4" w:rsidRDefault="00CE52D3" w:rsidP="007544A3">
            <w:r w:rsidRPr="00AA66E4">
              <w:t>Unable to delete a holiday from the collection</w:t>
            </w:r>
          </w:p>
        </w:tc>
        <w:tc>
          <w:tcPr>
            <w:tcW w:w="1193" w:type="dxa"/>
          </w:tcPr>
          <w:p w14:paraId="2B5F4D9B" w14:textId="77777777" w:rsidR="00CE52D3" w:rsidRPr="00AA66E4" w:rsidRDefault="00CE52D3" w:rsidP="007544A3">
            <w:r w:rsidRPr="00AA66E4">
              <w:t>2</w:t>
            </w:r>
          </w:p>
        </w:tc>
        <w:tc>
          <w:tcPr>
            <w:tcW w:w="3485" w:type="dxa"/>
          </w:tcPr>
          <w:p w14:paraId="0230FEB1" w14:textId="77777777" w:rsidR="00CE52D3" w:rsidRPr="00AA66E4" w:rsidRDefault="00CE52D3" w:rsidP="007544A3">
            <w:proofErr w:type="spellStart"/>
            <w:r w:rsidRPr="00AA66E4">
              <w:t>accessDenied_er</w:t>
            </w:r>
            <w:proofErr w:type="spellEnd"/>
          </w:p>
        </w:tc>
      </w:tr>
      <w:tr w:rsidR="00CE52D3" w:rsidRPr="00AA66E4" w14:paraId="03E98166" w14:textId="77777777" w:rsidTr="005C606D">
        <w:tc>
          <w:tcPr>
            <w:tcW w:w="1200" w:type="dxa"/>
          </w:tcPr>
          <w:p w14:paraId="2F5118D1" w14:textId="77777777" w:rsidR="00CE52D3" w:rsidRPr="00AA66E4" w:rsidRDefault="00CE52D3" w:rsidP="007544A3">
            <w:r w:rsidRPr="00AA66E4">
              <w:t>3013</w:t>
            </w:r>
          </w:p>
        </w:tc>
        <w:tc>
          <w:tcPr>
            <w:tcW w:w="3472" w:type="dxa"/>
          </w:tcPr>
          <w:p w14:paraId="5531CD36" w14:textId="77777777" w:rsidR="00CE52D3" w:rsidRPr="00AA66E4" w:rsidRDefault="00CE52D3" w:rsidP="007544A3">
            <w:r w:rsidRPr="00AA66E4">
              <w:t>Unable to find a holiday in the collection</w:t>
            </w:r>
          </w:p>
        </w:tc>
        <w:tc>
          <w:tcPr>
            <w:tcW w:w="1193" w:type="dxa"/>
          </w:tcPr>
          <w:p w14:paraId="729A6ECD" w14:textId="77777777" w:rsidR="00CE52D3" w:rsidRPr="00AA66E4" w:rsidRDefault="00CE52D3" w:rsidP="007544A3">
            <w:r w:rsidRPr="00AA66E4">
              <w:t>2</w:t>
            </w:r>
          </w:p>
        </w:tc>
        <w:tc>
          <w:tcPr>
            <w:tcW w:w="3485" w:type="dxa"/>
          </w:tcPr>
          <w:p w14:paraId="299994AD" w14:textId="77777777" w:rsidR="00CE52D3" w:rsidRPr="00AA66E4" w:rsidRDefault="00CE52D3" w:rsidP="007544A3">
            <w:proofErr w:type="spellStart"/>
            <w:r w:rsidRPr="00AA66E4">
              <w:t>accessDenied_er</w:t>
            </w:r>
            <w:proofErr w:type="spellEnd"/>
          </w:p>
        </w:tc>
      </w:tr>
      <w:tr w:rsidR="00CE52D3" w:rsidRPr="00AA66E4" w14:paraId="6082318B" w14:textId="77777777" w:rsidTr="005C606D">
        <w:tc>
          <w:tcPr>
            <w:tcW w:w="1200" w:type="dxa"/>
          </w:tcPr>
          <w:p w14:paraId="3015E3A6" w14:textId="77777777" w:rsidR="00CE52D3" w:rsidRPr="00AA66E4" w:rsidRDefault="00CE52D3" w:rsidP="007544A3">
            <w:r w:rsidRPr="00AA66E4">
              <w:t>3014</w:t>
            </w:r>
          </w:p>
        </w:tc>
        <w:tc>
          <w:tcPr>
            <w:tcW w:w="3472" w:type="dxa"/>
          </w:tcPr>
          <w:p w14:paraId="52CB169E" w14:textId="77777777" w:rsidR="00CE52D3" w:rsidRPr="00AA66E4" w:rsidRDefault="00CE52D3" w:rsidP="007544A3">
            <w:r w:rsidRPr="00AA66E4">
              <w:t>Event has incorrect subtype</w:t>
            </w:r>
          </w:p>
        </w:tc>
        <w:tc>
          <w:tcPr>
            <w:tcW w:w="1193" w:type="dxa"/>
          </w:tcPr>
          <w:p w14:paraId="542F97E5" w14:textId="77777777" w:rsidR="00CE52D3" w:rsidRPr="00AA66E4" w:rsidRDefault="00CE52D3" w:rsidP="007544A3">
            <w:r w:rsidRPr="00AA66E4">
              <w:t>6</w:t>
            </w:r>
          </w:p>
        </w:tc>
        <w:tc>
          <w:tcPr>
            <w:tcW w:w="3485" w:type="dxa"/>
          </w:tcPr>
          <w:p w14:paraId="40E306A1" w14:textId="77777777" w:rsidR="00CE52D3" w:rsidRPr="00AA66E4" w:rsidRDefault="00CE52D3" w:rsidP="007544A3">
            <w:proofErr w:type="spellStart"/>
            <w:r w:rsidRPr="00AA66E4">
              <w:t>invalidAttributeValue_er</w:t>
            </w:r>
            <w:proofErr w:type="spellEnd"/>
          </w:p>
        </w:tc>
      </w:tr>
      <w:tr w:rsidR="00CE52D3" w:rsidRPr="00AA66E4" w14:paraId="51B32043" w14:textId="77777777" w:rsidTr="005C606D">
        <w:tc>
          <w:tcPr>
            <w:tcW w:w="1200" w:type="dxa"/>
          </w:tcPr>
          <w:p w14:paraId="7DB38047" w14:textId="77777777" w:rsidR="00CE52D3" w:rsidRPr="00AA66E4" w:rsidRDefault="00CE52D3" w:rsidP="007544A3">
            <w:r w:rsidRPr="00AA66E4">
              <w:t>3015</w:t>
            </w:r>
          </w:p>
        </w:tc>
        <w:tc>
          <w:tcPr>
            <w:tcW w:w="3472" w:type="dxa"/>
          </w:tcPr>
          <w:p w14:paraId="6A4D1B60" w14:textId="77777777" w:rsidR="00CE52D3" w:rsidRPr="00AA66E4" w:rsidRDefault="00CE52D3" w:rsidP="007544A3">
            <w:r w:rsidRPr="00AA66E4">
              <w:t>End time is before start time</w:t>
            </w:r>
          </w:p>
        </w:tc>
        <w:tc>
          <w:tcPr>
            <w:tcW w:w="1193" w:type="dxa"/>
          </w:tcPr>
          <w:p w14:paraId="2B202E2F" w14:textId="77777777" w:rsidR="00CE52D3" w:rsidRPr="00AA66E4" w:rsidRDefault="00CE52D3" w:rsidP="007544A3">
            <w:r w:rsidRPr="00AA66E4">
              <w:t>6</w:t>
            </w:r>
          </w:p>
        </w:tc>
        <w:tc>
          <w:tcPr>
            <w:tcW w:w="3485" w:type="dxa"/>
          </w:tcPr>
          <w:p w14:paraId="0C9881AA" w14:textId="77777777" w:rsidR="00CE52D3" w:rsidRPr="00AA66E4" w:rsidRDefault="00CE52D3" w:rsidP="007544A3">
            <w:proofErr w:type="spellStart"/>
            <w:r w:rsidRPr="00AA66E4">
              <w:t>invalidAttributeValue_er</w:t>
            </w:r>
            <w:proofErr w:type="spellEnd"/>
          </w:p>
        </w:tc>
      </w:tr>
      <w:tr w:rsidR="00CE52D3" w:rsidRPr="00AA66E4" w14:paraId="51D9550B" w14:textId="77777777" w:rsidTr="005C606D">
        <w:tc>
          <w:tcPr>
            <w:tcW w:w="1200" w:type="dxa"/>
          </w:tcPr>
          <w:p w14:paraId="5FE98B72" w14:textId="77777777" w:rsidR="00CE52D3" w:rsidRPr="00AA66E4" w:rsidRDefault="00CE52D3" w:rsidP="007544A3">
            <w:r w:rsidRPr="00AA66E4">
              <w:t>3016</w:t>
            </w:r>
          </w:p>
        </w:tc>
        <w:tc>
          <w:tcPr>
            <w:tcW w:w="3472" w:type="dxa"/>
          </w:tcPr>
          <w:p w14:paraId="1D977DD7" w14:textId="77777777" w:rsidR="00CE52D3" w:rsidRPr="00AA66E4" w:rsidRDefault="00CE52D3" w:rsidP="007544A3">
            <w:r w:rsidRPr="00AA66E4">
              <w:t>Start time is before now</w:t>
            </w:r>
          </w:p>
        </w:tc>
        <w:tc>
          <w:tcPr>
            <w:tcW w:w="1193" w:type="dxa"/>
          </w:tcPr>
          <w:p w14:paraId="57C36A62" w14:textId="77777777" w:rsidR="00CE52D3" w:rsidRPr="00AA66E4" w:rsidRDefault="00CE52D3" w:rsidP="007544A3">
            <w:r w:rsidRPr="00AA66E4">
              <w:t>6</w:t>
            </w:r>
          </w:p>
        </w:tc>
        <w:tc>
          <w:tcPr>
            <w:tcW w:w="3485" w:type="dxa"/>
          </w:tcPr>
          <w:p w14:paraId="7ED5242A" w14:textId="77777777" w:rsidR="00CE52D3" w:rsidRPr="00AA66E4" w:rsidRDefault="00CE52D3" w:rsidP="007544A3">
            <w:proofErr w:type="spellStart"/>
            <w:r w:rsidRPr="00AA66E4">
              <w:t>invalidAttributeValue_er</w:t>
            </w:r>
            <w:proofErr w:type="spellEnd"/>
          </w:p>
        </w:tc>
      </w:tr>
      <w:tr w:rsidR="00CE52D3" w:rsidRPr="00AA66E4" w14:paraId="4E61A940" w14:textId="77777777" w:rsidTr="005C606D">
        <w:tc>
          <w:tcPr>
            <w:tcW w:w="1200" w:type="dxa"/>
          </w:tcPr>
          <w:p w14:paraId="19A07585" w14:textId="77777777" w:rsidR="00CE52D3" w:rsidRPr="00AA66E4" w:rsidRDefault="00CE52D3" w:rsidP="007544A3">
            <w:r w:rsidRPr="00AA66E4">
              <w:t>3017</w:t>
            </w:r>
          </w:p>
        </w:tc>
        <w:tc>
          <w:tcPr>
            <w:tcW w:w="3472" w:type="dxa"/>
          </w:tcPr>
          <w:p w14:paraId="3BC91FB8" w14:textId="77777777" w:rsidR="00CE52D3" w:rsidRPr="00AA66E4" w:rsidRDefault="00CE52D3" w:rsidP="007544A3">
            <w:r w:rsidRPr="00AA66E4">
              <w:t>Tunable already exists</w:t>
            </w:r>
          </w:p>
        </w:tc>
        <w:tc>
          <w:tcPr>
            <w:tcW w:w="1193" w:type="dxa"/>
          </w:tcPr>
          <w:p w14:paraId="2DD2BCB9" w14:textId="77777777" w:rsidR="00CE52D3" w:rsidRPr="00AA66E4" w:rsidRDefault="00CE52D3" w:rsidP="007544A3">
            <w:r w:rsidRPr="00AA66E4">
              <w:t>11</w:t>
            </w:r>
          </w:p>
        </w:tc>
        <w:tc>
          <w:tcPr>
            <w:tcW w:w="3485" w:type="dxa"/>
          </w:tcPr>
          <w:p w14:paraId="089EC7BF" w14:textId="77777777" w:rsidR="00CE52D3" w:rsidRPr="00AA66E4" w:rsidRDefault="00CE52D3" w:rsidP="007544A3">
            <w:proofErr w:type="spellStart"/>
            <w:r w:rsidRPr="00AA66E4">
              <w:t>duplicateManagedObjectInstance</w:t>
            </w:r>
            <w:proofErr w:type="spellEnd"/>
          </w:p>
        </w:tc>
      </w:tr>
      <w:tr w:rsidR="00CE52D3" w:rsidRPr="00AA66E4" w14:paraId="03972063" w14:textId="77777777" w:rsidTr="005C606D">
        <w:tc>
          <w:tcPr>
            <w:tcW w:w="1200" w:type="dxa"/>
          </w:tcPr>
          <w:p w14:paraId="13A6E54D" w14:textId="77777777" w:rsidR="00CE52D3" w:rsidRPr="00AA66E4" w:rsidRDefault="00CE52D3" w:rsidP="007544A3">
            <w:r w:rsidRPr="00AA66E4">
              <w:t>3018</w:t>
            </w:r>
          </w:p>
        </w:tc>
        <w:tc>
          <w:tcPr>
            <w:tcW w:w="3472" w:type="dxa"/>
          </w:tcPr>
          <w:p w14:paraId="04B787C7" w14:textId="77777777" w:rsidR="00CE52D3" w:rsidRPr="00AA66E4" w:rsidRDefault="00CE52D3" w:rsidP="007544A3">
            <w:r w:rsidRPr="00AA66E4">
              <w:t xml:space="preserve">Tunable </w:t>
            </w:r>
            <w:proofErr w:type="gramStart"/>
            <w:r w:rsidRPr="00AA66E4">
              <w:t>doesn't</w:t>
            </w:r>
            <w:proofErr w:type="gramEnd"/>
            <w:r w:rsidRPr="00AA66E4">
              <w:t xml:space="preserve"> exist and must in order to be modified</w:t>
            </w:r>
          </w:p>
        </w:tc>
        <w:tc>
          <w:tcPr>
            <w:tcW w:w="1193" w:type="dxa"/>
          </w:tcPr>
          <w:p w14:paraId="0FE097BE" w14:textId="77777777" w:rsidR="00CE52D3" w:rsidRPr="00AA66E4" w:rsidRDefault="00CE52D3" w:rsidP="007544A3">
            <w:r w:rsidRPr="00AA66E4">
              <w:t>1</w:t>
            </w:r>
          </w:p>
        </w:tc>
        <w:tc>
          <w:tcPr>
            <w:tcW w:w="3485" w:type="dxa"/>
          </w:tcPr>
          <w:p w14:paraId="3629FB36" w14:textId="77777777" w:rsidR="00CE52D3" w:rsidRPr="00AA66E4" w:rsidRDefault="00CE52D3" w:rsidP="007544A3">
            <w:proofErr w:type="spellStart"/>
            <w:r w:rsidRPr="00AA66E4">
              <w:t>noSuchObjectInstance</w:t>
            </w:r>
            <w:proofErr w:type="spellEnd"/>
          </w:p>
        </w:tc>
      </w:tr>
      <w:tr w:rsidR="00CE52D3" w:rsidRPr="00AA66E4" w14:paraId="283AAA6B" w14:textId="77777777" w:rsidTr="005C606D">
        <w:tc>
          <w:tcPr>
            <w:tcW w:w="1200" w:type="dxa"/>
          </w:tcPr>
          <w:p w14:paraId="57C21A4E" w14:textId="77777777" w:rsidR="00CE52D3" w:rsidRPr="00AA66E4" w:rsidRDefault="00CE52D3" w:rsidP="007544A3">
            <w:r w:rsidRPr="00AA66E4">
              <w:t>3019</w:t>
            </w:r>
          </w:p>
        </w:tc>
        <w:tc>
          <w:tcPr>
            <w:tcW w:w="3472" w:type="dxa"/>
          </w:tcPr>
          <w:p w14:paraId="4C77FFD9" w14:textId="77777777" w:rsidR="00CE52D3" w:rsidRPr="00AA66E4" w:rsidRDefault="00CE52D3" w:rsidP="007544A3">
            <w:r w:rsidRPr="00AA66E4">
              <w:t>Tunable has invalid value</w:t>
            </w:r>
          </w:p>
        </w:tc>
        <w:tc>
          <w:tcPr>
            <w:tcW w:w="1193" w:type="dxa"/>
          </w:tcPr>
          <w:p w14:paraId="329EF5AF" w14:textId="77777777" w:rsidR="00CE52D3" w:rsidRPr="00AA66E4" w:rsidRDefault="00CE52D3" w:rsidP="007544A3">
            <w:r w:rsidRPr="00AA66E4">
              <w:t>6</w:t>
            </w:r>
          </w:p>
        </w:tc>
        <w:tc>
          <w:tcPr>
            <w:tcW w:w="3485" w:type="dxa"/>
          </w:tcPr>
          <w:p w14:paraId="174409DA" w14:textId="77777777" w:rsidR="00CE52D3" w:rsidRPr="00AA66E4" w:rsidRDefault="00CE52D3" w:rsidP="007544A3">
            <w:proofErr w:type="spellStart"/>
            <w:r w:rsidRPr="00AA66E4">
              <w:t>invalidAttributeValue_er</w:t>
            </w:r>
            <w:proofErr w:type="spellEnd"/>
          </w:p>
        </w:tc>
      </w:tr>
      <w:tr w:rsidR="00CE52D3" w:rsidRPr="00AA66E4" w14:paraId="78FC9A94" w14:textId="77777777" w:rsidTr="005C606D">
        <w:tc>
          <w:tcPr>
            <w:tcW w:w="1200" w:type="dxa"/>
          </w:tcPr>
          <w:p w14:paraId="6DA88384" w14:textId="77777777" w:rsidR="00CE52D3" w:rsidRPr="00AA66E4" w:rsidRDefault="00CE52D3" w:rsidP="00CE52D3">
            <w:r w:rsidRPr="00AA66E4">
              <w:t>3020</w:t>
            </w:r>
          </w:p>
        </w:tc>
        <w:tc>
          <w:tcPr>
            <w:tcW w:w="3472" w:type="dxa"/>
          </w:tcPr>
          <w:p w14:paraId="74CA4514" w14:textId="77777777" w:rsidR="00CE52D3" w:rsidRPr="00AA66E4" w:rsidRDefault="00CE52D3" w:rsidP="00CE52D3">
            <w:r w:rsidRPr="00AA66E4">
              <w:t>Your account has been idle too long and must be reset by NPAC Personnel</w:t>
            </w:r>
          </w:p>
        </w:tc>
        <w:tc>
          <w:tcPr>
            <w:tcW w:w="1193" w:type="dxa"/>
          </w:tcPr>
          <w:p w14:paraId="0EC90049" w14:textId="77777777" w:rsidR="00CE52D3" w:rsidRPr="00AA66E4" w:rsidRDefault="00CE52D3" w:rsidP="00CE52D3">
            <w:r w:rsidRPr="00AA66E4">
              <w:t>2</w:t>
            </w:r>
          </w:p>
        </w:tc>
        <w:tc>
          <w:tcPr>
            <w:tcW w:w="3485" w:type="dxa"/>
          </w:tcPr>
          <w:p w14:paraId="501CB946" w14:textId="77777777" w:rsidR="00CE52D3" w:rsidRPr="00AA66E4" w:rsidRDefault="00CE52D3" w:rsidP="00CE52D3">
            <w:proofErr w:type="spellStart"/>
            <w:r w:rsidRPr="00AA66E4">
              <w:t>accessDenied_er</w:t>
            </w:r>
            <w:proofErr w:type="spellEnd"/>
          </w:p>
        </w:tc>
      </w:tr>
      <w:tr w:rsidR="00CE52D3" w:rsidRPr="00AA66E4" w14:paraId="39AAB838" w14:textId="77777777" w:rsidTr="005C606D">
        <w:tc>
          <w:tcPr>
            <w:tcW w:w="1200" w:type="dxa"/>
          </w:tcPr>
          <w:p w14:paraId="0DC30C0A" w14:textId="77777777" w:rsidR="00CE52D3" w:rsidRPr="00AA66E4" w:rsidRDefault="00CE52D3" w:rsidP="00CE52D3">
            <w:r w:rsidRPr="00AA66E4">
              <w:t>3021</w:t>
            </w:r>
          </w:p>
        </w:tc>
        <w:tc>
          <w:tcPr>
            <w:tcW w:w="3472" w:type="dxa"/>
          </w:tcPr>
          <w:p w14:paraId="0EB1A13F" w14:textId="77777777" w:rsidR="00CE52D3" w:rsidRPr="00AA66E4" w:rsidRDefault="00CE52D3" w:rsidP="00CE52D3">
            <w:r w:rsidRPr="00AA66E4">
              <w:t>Unable to load blackout date collection from DB</w:t>
            </w:r>
          </w:p>
        </w:tc>
        <w:tc>
          <w:tcPr>
            <w:tcW w:w="1193" w:type="dxa"/>
          </w:tcPr>
          <w:p w14:paraId="4F83978C" w14:textId="77777777" w:rsidR="00CE52D3" w:rsidRPr="00AA66E4" w:rsidRDefault="00CE52D3" w:rsidP="00CE52D3">
            <w:r w:rsidRPr="00AA66E4">
              <w:t>6</w:t>
            </w:r>
          </w:p>
        </w:tc>
        <w:tc>
          <w:tcPr>
            <w:tcW w:w="3485" w:type="dxa"/>
          </w:tcPr>
          <w:p w14:paraId="0659AF67" w14:textId="77777777" w:rsidR="00CE52D3" w:rsidRPr="00AA66E4" w:rsidRDefault="00CE52D3" w:rsidP="00CE52D3">
            <w:proofErr w:type="spellStart"/>
            <w:r w:rsidRPr="00AA66E4">
              <w:t>invalidAttributeValue_er</w:t>
            </w:r>
            <w:proofErr w:type="spellEnd"/>
          </w:p>
        </w:tc>
      </w:tr>
      <w:tr w:rsidR="00CE52D3" w:rsidRPr="00AA66E4" w14:paraId="2902A01C" w14:textId="77777777" w:rsidTr="005C606D">
        <w:tc>
          <w:tcPr>
            <w:tcW w:w="1200" w:type="dxa"/>
          </w:tcPr>
          <w:p w14:paraId="6569FFDA" w14:textId="77777777" w:rsidR="00CE52D3" w:rsidRPr="00AA66E4" w:rsidRDefault="00CE52D3" w:rsidP="00CE52D3">
            <w:r w:rsidRPr="00AA66E4">
              <w:t>3022</w:t>
            </w:r>
          </w:p>
        </w:tc>
        <w:tc>
          <w:tcPr>
            <w:tcW w:w="3472" w:type="dxa"/>
          </w:tcPr>
          <w:p w14:paraId="2E894149" w14:textId="77777777" w:rsidR="00CE52D3" w:rsidRPr="00AA66E4" w:rsidRDefault="00CE52D3" w:rsidP="00CE52D3">
            <w:r w:rsidRPr="00AA66E4">
              <w:t>Unable to add a blackout date to the collection</w:t>
            </w:r>
          </w:p>
        </w:tc>
        <w:tc>
          <w:tcPr>
            <w:tcW w:w="1193" w:type="dxa"/>
          </w:tcPr>
          <w:p w14:paraId="629A675B" w14:textId="77777777" w:rsidR="00CE52D3" w:rsidRPr="00AA66E4" w:rsidRDefault="00CE52D3" w:rsidP="00CE52D3">
            <w:r w:rsidRPr="00AA66E4">
              <w:t>6</w:t>
            </w:r>
          </w:p>
        </w:tc>
        <w:tc>
          <w:tcPr>
            <w:tcW w:w="3485" w:type="dxa"/>
          </w:tcPr>
          <w:p w14:paraId="587C0618" w14:textId="77777777" w:rsidR="00CE52D3" w:rsidRPr="00AA66E4" w:rsidRDefault="00CE52D3" w:rsidP="00CE52D3">
            <w:proofErr w:type="spellStart"/>
            <w:r w:rsidRPr="00AA66E4">
              <w:t>invalidAttributeValue_er</w:t>
            </w:r>
            <w:proofErr w:type="spellEnd"/>
          </w:p>
        </w:tc>
      </w:tr>
      <w:tr w:rsidR="00CE52D3" w:rsidRPr="00AA66E4" w14:paraId="0085CBB3" w14:textId="77777777" w:rsidTr="005C606D">
        <w:tc>
          <w:tcPr>
            <w:tcW w:w="1200" w:type="dxa"/>
          </w:tcPr>
          <w:p w14:paraId="64C52065" w14:textId="77777777" w:rsidR="00CE52D3" w:rsidRPr="00AA66E4" w:rsidRDefault="00CE52D3" w:rsidP="00CE52D3">
            <w:r w:rsidRPr="00AA66E4">
              <w:t>3023</w:t>
            </w:r>
          </w:p>
        </w:tc>
        <w:tc>
          <w:tcPr>
            <w:tcW w:w="3472" w:type="dxa"/>
          </w:tcPr>
          <w:p w14:paraId="7978B4CE" w14:textId="77777777" w:rsidR="00CE52D3" w:rsidRPr="00AA66E4" w:rsidRDefault="00CE52D3" w:rsidP="00CE52D3">
            <w:r w:rsidRPr="00AA66E4">
              <w:t>Unable to delete a blackout date from the collection</w:t>
            </w:r>
          </w:p>
        </w:tc>
        <w:tc>
          <w:tcPr>
            <w:tcW w:w="1193" w:type="dxa"/>
          </w:tcPr>
          <w:p w14:paraId="26BD352E" w14:textId="77777777" w:rsidR="00CE52D3" w:rsidRPr="00AA66E4" w:rsidRDefault="00CE52D3" w:rsidP="00CE52D3">
            <w:r w:rsidRPr="00AA66E4">
              <w:t>6</w:t>
            </w:r>
          </w:p>
        </w:tc>
        <w:tc>
          <w:tcPr>
            <w:tcW w:w="3485" w:type="dxa"/>
          </w:tcPr>
          <w:p w14:paraId="43ADE061" w14:textId="77777777" w:rsidR="00CE52D3" w:rsidRPr="00AA66E4" w:rsidRDefault="00CE52D3" w:rsidP="00CE52D3">
            <w:proofErr w:type="spellStart"/>
            <w:r w:rsidRPr="00AA66E4">
              <w:t>invalidAttributeValue_er</w:t>
            </w:r>
            <w:proofErr w:type="spellEnd"/>
          </w:p>
        </w:tc>
      </w:tr>
      <w:tr w:rsidR="00CE52D3" w:rsidRPr="00AA66E4" w14:paraId="65391AC8" w14:textId="77777777" w:rsidTr="005C606D">
        <w:tc>
          <w:tcPr>
            <w:tcW w:w="1200" w:type="dxa"/>
          </w:tcPr>
          <w:p w14:paraId="27E43911" w14:textId="77777777" w:rsidR="00CE52D3" w:rsidRPr="00AA66E4" w:rsidRDefault="00CE52D3" w:rsidP="00CE52D3">
            <w:r w:rsidRPr="00AA66E4">
              <w:t>3024</w:t>
            </w:r>
          </w:p>
        </w:tc>
        <w:tc>
          <w:tcPr>
            <w:tcW w:w="3472" w:type="dxa"/>
          </w:tcPr>
          <w:p w14:paraId="796E0D00" w14:textId="77777777" w:rsidR="00CE52D3" w:rsidRPr="00AA66E4" w:rsidRDefault="00CE52D3" w:rsidP="00CE52D3">
            <w:r w:rsidRPr="00AA66E4">
              <w:t>Unable to find a blackout date in the collection</w:t>
            </w:r>
          </w:p>
        </w:tc>
        <w:tc>
          <w:tcPr>
            <w:tcW w:w="1193" w:type="dxa"/>
          </w:tcPr>
          <w:p w14:paraId="0DF5BDD0" w14:textId="77777777" w:rsidR="00CE52D3" w:rsidRPr="00AA66E4" w:rsidRDefault="00CE52D3" w:rsidP="00CE52D3">
            <w:r w:rsidRPr="00AA66E4">
              <w:t>6</w:t>
            </w:r>
          </w:p>
        </w:tc>
        <w:tc>
          <w:tcPr>
            <w:tcW w:w="3485" w:type="dxa"/>
          </w:tcPr>
          <w:p w14:paraId="277F99B9" w14:textId="77777777" w:rsidR="00CE52D3" w:rsidRPr="00AA66E4" w:rsidRDefault="00CE52D3" w:rsidP="00CE52D3">
            <w:proofErr w:type="spellStart"/>
            <w:r w:rsidRPr="00AA66E4">
              <w:t>invalidAttributeValue_er</w:t>
            </w:r>
            <w:proofErr w:type="spellEnd"/>
          </w:p>
        </w:tc>
      </w:tr>
      <w:tr w:rsidR="00977E8F" w:rsidRPr="00AA66E4" w14:paraId="422295AD" w14:textId="77777777" w:rsidTr="005C606D">
        <w:tc>
          <w:tcPr>
            <w:tcW w:w="1200" w:type="dxa"/>
          </w:tcPr>
          <w:p w14:paraId="5AC55CEC" w14:textId="77777777" w:rsidR="00977E8F" w:rsidRPr="00AA66E4" w:rsidRDefault="00977E8F" w:rsidP="00977E8F">
            <w:r w:rsidRPr="00AA66E4">
              <w:t>3025</w:t>
            </w:r>
          </w:p>
        </w:tc>
        <w:tc>
          <w:tcPr>
            <w:tcW w:w="3472" w:type="dxa"/>
          </w:tcPr>
          <w:p w14:paraId="608AA3A6" w14:textId="77777777" w:rsidR="00977E8F" w:rsidRPr="00AA66E4" w:rsidRDefault="00977E8F" w:rsidP="00977E8F">
            <w:r w:rsidRPr="00AA66E4">
              <w:t xml:space="preserve">Attempt to register session that does not match Logon ID in </w:t>
            </w:r>
            <w:proofErr w:type="spellStart"/>
            <w:r w:rsidRPr="00AA66E4">
              <w:t>CRMgr</w:t>
            </w:r>
            <w:proofErr w:type="spellEnd"/>
            <w:r w:rsidRPr="00AA66E4">
              <w:t>.</w:t>
            </w:r>
          </w:p>
        </w:tc>
        <w:tc>
          <w:tcPr>
            <w:tcW w:w="1193" w:type="dxa"/>
          </w:tcPr>
          <w:p w14:paraId="41B4EFF2" w14:textId="77777777" w:rsidR="00977E8F" w:rsidRPr="00AA66E4" w:rsidRDefault="00977E8F" w:rsidP="00977E8F">
            <w:r w:rsidRPr="00AA66E4">
              <w:t>6</w:t>
            </w:r>
          </w:p>
        </w:tc>
        <w:tc>
          <w:tcPr>
            <w:tcW w:w="3485" w:type="dxa"/>
          </w:tcPr>
          <w:p w14:paraId="5565EC2E" w14:textId="77777777" w:rsidR="00977E8F" w:rsidRPr="00AA66E4" w:rsidRDefault="00977E8F" w:rsidP="00977E8F">
            <w:proofErr w:type="spellStart"/>
            <w:r w:rsidRPr="00AA66E4">
              <w:t>invalidAttributeValue_er</w:t>
            </w:r>
            <w:proofErr w:type="spellEnd"/>
          </w:p>
        </w:tc>
      </w:tr>
      <w:tr w:rsidR="00977E8F" w:rsidRPr="00AA66E4" w14:paraId="62B791AB" w14:textId="77777777" w:rsidTr="005C606D">
        <w:tc>
          <w:tcPr>
            <w:tcW w:w="1200" w:type="dxa"/>
          </w:tcPr>
          <w:p w14:paraId="43D4D614" w14:textId="77777777" w:rsidR="00977E8F" w:rsidRPr="00AA66E4" w:rsidRDefault="00977E8F" w:rsidP="00977E8F">
            <w:r w:rsidRPr="00AA66E4">
              <w:t>3026</w:t>
            </w:r>
          </w:p>
        </w:tc>
        <w:tc>
          <w:tcPr>
            <w:tcW w:w="3472" w:type="dxa"/>
          </w:tcPr>
          <w:p w14:paraId="57259B00" w14:textId="77777777" w:rsidR="00977E8F" w:rsidRPr="00AA66E4" w:rsidRDefault="00977E8F" w:rsidP="00977E8F">
            <w:r w:rsidRPr="00AA66E4">
              <w:t>Logon ID does not have region access.</w:t>
            </w:r>
          </w:p>
        </w:tc>
        <w:tc>
          <w:tcPr>
            <w:tcW w:w="1193" w:type="dxa"/>
          </w:tcPr>
          <w:p w14:paraId="58B831C1" w14:textId="77777777" w:rsidR="00977E8F" w:rsidRPr="00AA66E4" w:rsidRDefault="00977E8F" w:rsidP="00977E8F">
            <w:r w:rsidRPr="00AA66E4">
              <w:t>6</w:t>
            </w:r>
          </w:p>
        </w:tc>
        <w:tc>
          <w:tcPr>
            <w:tcW w:w="3485" w:type="dxa"/>
          </w:tcPr>
          <w:p w14:paraId="2D59A264" w14:textId="77777777" w:rsidR="00977E8F" w:rsidRPr="00AA66E4" w:rsidRDefault="00977E8F" w:rsidP="00977E8F">
            <w:proofErr w:type="spellStart"/>
            <w:r w:rsidRPr="00AA66E4">
              <w:t>invalidAttributeValue_er</w:t>
            </w:r>
            <w:proofErr w:type="spellEnd"/>
          </w:p>
        </w:tc>
      </w:tr>
      <w:tr w:rsidR="00977E8F" w:rsidRPr="00AA66E4" w14:paraId="346F41E5" w14:textId="77777777" w:rsidTr="005C606D">
        <w:tc>
          <w:tcPr>
            <w:tcW w:w="1200" w:type="dxa"/>
          </w:tcPr>
          <w:p w14:paraId="375C47EE" w14:textId="77777777" w:rsidR="00977E8F" w:rsidRPr="00AA66E4" w:rsidRDefault="00977E8F" w:rsidP="00977E8F">
            <w:r w:rsidRPr="00AA66E4">
              <w:t>3027</w:t>
            </w:r>
          </w:p>
        </w:tc>
        <w:tc>
          <w:tcPr>
            <w:tcW w:w="3472" w:type="dxa"/>
          </w:tcPr>
          <w:p w14:paraId="6A404422" w14:textId="77777777" w:rsidR="00977E8F" w:rsidRPr="00AA66E4" w:rsidRDefault="00977E8F" w:rsidP="00977E8F">
            <w:r w:rsidRPr="00AA66E4">
              <w:t xml:space="preserve">Logon ID does not have a correct region </w:t>
            </w:r>
            <w:proofErr w:type="spellStart"/>
            <w:r w:rsidRPr="00AA66E4">
              <w:t>spid</w:t>
            </w:r>
            <w:proofErr w:type="spellEnd"/>
            <w:r w:rsidRPr="00AA66E4">
              <w:t>.</w:t>
            </w:r>
          </w:p>
        </w:tc>
        <w:tc>
          <w:tcPr>
            <w:tcW w:w="1193" w:type="dxa"/>
          </w:tcPr>
          <w:p w14:paraId="3E82C1EA" w14:textId="77777777" w:rsidR="00977E8F" w:rsidRPr="00AA66E4" w:rsidRDefault="00977E8F" w:rsidP="00977E8F">
            <w:r w:rsidRPr="00AA66E4">
              <w:t>6</w:t>
            </w:r>
          </w:p>
        </w:tc>
        <w:tc>
          <w:tcPr>
            <w:tcW w:w="3485" w:type="dxa"/>
          </w:tcPr>
          <w:p w14:paraId="3956079F" w14:textId="77777777" w:rsidR="00977E8F" w:rsidRPr="00AA66E4" w:rsidRDefault="00977E8F" w:rsidP="00977E8F">
            <w:proofErr w:type="spellStart"/>
            <w:r w:rsidRPr="00AA66E4">
              <w:t>invalidAttributeValue_er</w:t>
            </w:r>
            <w:proofErr w:type="spellEnd"/>
          </w:p>
        </w:tc>
      </w:tr>
      <w:tr w:rsidR="00977E8F" w:rsidRPr="00AA66E4" w14:paraId="3A18DBF9" w14:textId="77777777" w:rsidTr="005C606D">
        <w:tc>
          <w:tcPr>
            <w:tcW w:w="1200" w:type="dxa"/>
          </w:tcPr>
          <w:p w14:paraId="2B3FAD95" w14:textId="77777777" w:rsidR="00977E8F" w:rsidRPr="00AA66E4" w:rsidRDefault="00977E8F" w:rsidP="00977E8F">
            <w:r w:rsidRPr="00AA66E4">
              <w:t>3028</w:t>
            </w:r>
          </w:p>
        </w:tc>
        <w:tc>
          <w:tcPr>
            <w:tcW w:w="3472" w:type="dxa"/>
          </w:tcPr>
          <w:p w14:paraId="44F2FA3B" w14:textId="77777777" w:rsidR="00977E8F" w:rsidRPr="00AA66E4" w:rsidRDefault="00977E8F" w:rsidP="00977E8F">
            <w:r w:rsidRPr="00AA66E4">
              <w:t>Password has expired and there is no grace left.</w:t>
            </w:r>
          </w:p>
        </w:tc>
        <w:tc>
          <w:tcPr>
            <w:tcW w:w="1193" w:type="dxa"/>
          </w:tcPr>
          <w:p w14:paraId="38767FC0" w14:textId="77777777" w:rsidR="00977E8F" w:rsidRPr="00AA66E4" w:rsidRDefault="00977E8F" w:rsidP="00977E8F">
            <w:r w:rsidRPr="00AA66E4">
              <w:t>6</w:t>
            </w:r>
          </w:p>
        </w:tc>
        <w:tc>
          <w:tcPr>
            <w:tcW w:w="3485" w:type="dxa"/>
          </w:tcPr>
          <w:p w14:paraId="350FCC2E" w14:textId="77777777" w:rsidR="00977E8F" w:rsidRPr="00AA66E4" w:rsidRDefault="00977E8F" w:rsidP="00977E8F">
            <w:proofErr w:type="spellStart"/>
            <w:r w:rsidRPr="00AA66E4">
              <w:t>invalidAttributeValue_er</w:t>
            </w:r>
            <w:proofErr w:type="spellEnd"/>
          </w:p>
        </w:tc>
      </w:tr>
      <w:tr w:rsidR="00D16A9E" w:rsidRPr="00AA66E4" w14:paraId="1F4ACCC4" w14:textId="77777777" w:rsidTr="005C606D">
        <w:tc>
          <w:tcPr>
            <w:tcW w:w="1200" w:type="dxa"/>
          </w:tcPr>
          <w:p w14:paraId="66BBC26F" w14:textId="77777777" w:rsidR="00D16A9E" w:rsidRPr="00AA66E4" w:rsidRDefault="00D16A9E" w:rsidP="00D16A9E">
            <w:r w:rsidRPr="00AA66E4">
              <w:t>3029</w:t>
            </w:r>
          </w:p>
        </w:tc>
        <w:tc>
          <w:tcPr>
            <w:tcW w:w="3472" w:type="dxa"/>
          </w:tcPr>
          <w:p w14:paraId="4C1F1A81" w14:textId="77777777" w:rsidR="00D16A9E" w:rsidRPr="00AA66E4" w:rsidRDefault="00D16A9E" w:rsidP="00D16A9E">
            <w:r w:rsidRPr="00AA66E4">
              <w:t>Approval attempted by unauthorized user.</w:t>
            </w:r>
          </w:p>
        </w:tc>
        <w:tc>
          <w:tcPr>
            <w:tcW w:w="1193" w:type="dxa"/>
          </w:tcPr>
          <w:p w14:paraId="60489C34" w14:textId="77777777" w:rsidR="00D16A9E" w:rsidRPr="00AA66E4" w:rsidRDefault="00D16A9E" w:rsidP="00D16A9E">
            <w:r w:rsidRPr="00AA66E4">
              <w:t>2</w:t>
            </w:r>
          </w:p>
        </w:tc>
        <w:tc>
          <w:tcPr>
            <w:tcW w:w="3485" w:type="dxa"/>
          </w:tcPr>
          <w:p w14:paraId="5C9D72D2" w14:textId="77777777" w:rsidR="00D16A9E" w:rsidRPr="00AA66E4" w:rsidRDefault="00D16A9E" w:rsidP="00D16A9E">
            <w:proofErr w:type="spellStart"/>
            <w:r w:rsidRPr="00AA66E4">
              <w:t>accessDenied_er</w:t>
            </w:r>
            <w:proofErr w:type="spellEnd"/>
          </w:p>
        </w:tc>
      </w:tr>
      <w:tr w:rsidR="00D16A9E" w:rsidRPr="00AA66E4" w14:paraId="3FD060C9" w14:textId="77777777" w:rsidTr="005C606D">
        <w:tc>
          <w:tcPr>
            <w:tcW w:w="1200" w:type="dxa"/>
          </w:tcPr>
          <w:p w14:paraId="139E32F4" w14:textId="77777777" w:rsidR="00D16A9E" w:rsidRPr="00AA66E4" w:rsidRDefault="00D16A9E" w:rsidP="00D16A9E">
            <w:r w:rsidRPr="00AA66E4">
              <w:t>3030</w:t>
            </w:r>
          </w:p>
        </w:tc>
        <w:tc>
          <w:tcPr>
            <w:tcW w:w="3472" w:type="dxa"/>
          </w:tcPr>
          <w:p w14:paraId="37157383" w14:textId="77777777" w:rsidR="00D16A9E" w:rsidRPr="00AA66E4" w:rsidRDefault="00D16A9E" w:rsidP="00D16A9E">
            <w:r w:rsidRPr="00AA66E4">
              <w:t>Cannot change user category.</w:t>
            </w:r>
          </w:p>
        </w:tc>
        <w:tc>
          <w:tcPr>
            <w:tcW w:w="1193" w:type="dxa"/>
          </w:tcPr>
          <w:p w14:paraId="4CFD3D42" w14:textId="77777777" w:rsidR="00D16A9E" w:rsidRPr="00AA66E4" w:rsidRDefault="00D16A9E" w:rsidP="00D16A9E">
            <w:r w:rsidRPr="00AA66E4">
              <w:t>6</w:t>
            </w:r>
          </w:p>
        </w:tc>
        <w:tc>
          <w:tcPr>
            <w:tcW w:w="3485" w:type="dxa"/>
          </w:tcPr>
          <w:p w14:paraId="2A23F08F" w14:textId="77777777" w:rsidR="00D16A9E" w:rsidRPr="00AA66E4" w:rsidRDefault="00D16A9E" w:rsidP="00D16A9E">
            <w:proofErr w:type="spellStart"/>
            <w:r w:rsidRPr="00AA66E4">
              <w:t>invalidAttributeValue_er</w:t>
            </w:r>
            <w:proofErr w:type="spellEnd"/>
          </w:p>
        </w:tc>
      </w:tr>
      <w:tr w:rsidR="00D16A9E" w:rsidRPr="00AA66E4" w14:paraId="6BFFD69A" w14:textId="77777777" w:rsidTr="005C606D">
        <w:tc>
          <w:tcPr>
            <w:tcW w:w="1200" w:type="dxa"/>
          </w:tcPr>
          <w:p w14:paraId="381DD9C2" w14:textId="77777777" w:rsidR="00D16A9E" w:rsidRPr="00AA66E4" w:rsidRDefault="00D16A9E" w:rsidP="00D16A9E">
            <w:r w:rsidRPr="00AA66E4">
              <w:t>3031</w:t>
            </w:r>
          </w:p>
        </w:tc>
        <w:tc>
          <w:tcPr>
            <w:tcW w:w="3472" w:type="dxa"/>
          </w:tcPr>
          <w:p w14:paraId="6C37C00A" w14:textId="77777777" w:rsidR="00D16A9E" w:rsidRPr="00AA66E4" w:rsidRDefault="00D16A9E" w:rsidP="00D16A9E">
            <w:r w:rsidRPr="00AA66E4">
              <w:t xml:space="preserve">Error with user level approval </w:t>
            </w:r>
            <w:proofErr w:type="spellStart"/>
            <w:r w:rsidRPr="00AA66E4">
              <w:t>tunables</w:t>
            </w:r>
            <w:proofErr w:type="spellEnd"/>
            <w:r w:rsidRPr="00AA66E4">
              <w:t>.</w:t>
            </w:r>
          </w:p>
        </w:tc>
        <w:tc>
          <w:tcPr>
            <w:tcW w:w="1193" w:type="dxa"/>
          </w:tcPr>
          <w:p w14:paraId="31CF344C" w14:textId="77777777" w:rsidR="00D16A9E" w:rsidRPr="00AA66E4" w:rsidRDefault="00D16A9E" w:rsidP="00D16A9E">
            <w:r w:rsidRPr="00AA66E4">
              <w:t>6</w:t>
            </w:r>
          </w:p>
        </w:tc>
        <w:tc>
          <w:tcPr>
            <w:tcW w:w="3485" w:type="dxa"/>
          </w:tcPr>
          <w:p w14:paraId="75161A67" w14:textId="77777777" w:rsidR="00D16A9E" w:rsidRPr="00AA66E4" w:rsidRDefault="00D16A9E" w:rsidP="00D16A9E">
            <w:proofErr w:type="spellStart"/>
            <w:r w:rsidRPr="00AA66E4">
              <w:t>invalidAttributeValue_er</w:t>
            </w:r>
            <w:proofErr w:type="spellEnd"/>
          </w:p>
        </w:tc>
      </w:tr>
      <w:tr w:rsidR="00D16A9E" w:rsidRPr="00AA66E4" w14:paraId="6C967E28" w14:textId="77777777" w:rsidTr="005C606D">
        <w:tc>
          <w:tcPr>
            <w:tcW w:w="1200" w:type="dxa"/>
          </w:tcPr>
          <w:p w14:paraId="50D8D572" w14:textId="77777777" w:rsidR="00D16A9E" w:rsidRPr="00AA66E4" w:rsidRDefault="00D16A9E" w:rsidP="00D16A9E">
            <w:r w:rsidRPr="00AA66E4">
              <w:t>3032</w:t>
            </w:r>
          </w:p>
        </w:tc>
        <w:tc>
          <w:tcPr>
            <w:tcW w:w="3472" w:type="dxa"/>
          </w:tcPr>
          <w:p w14:paraId="298147DD" w14:textId="77777777" w:rsidR="00D16A9E" w:rsidRPr="00AA66E4" w:rsidRDefault="00D16A9E" w:rsidP="00D16A9E">
            <w:r w:rsidRPr="00AA66E4">
              <w:t xml:space="preserve">An error </w:t>
            </w:r>
            <w:r w:rsidR="006F7C16" w:rsidRPr="00AA66E4">
              <w:t>occurred</w:t>
            </w:r>
            <w:r w:rsidRPr="00AA66E4">
              <w:t xml:space="preserve"> generating the password reset security code.</w:t>
            </w:r>
          </w:p>
        </w:tc>
        <w:tc>
          <w:tcPr>
            <w:tcW w:w="1193" w:type="dxa"/>
          </w:tcPr>
          <w:p w14:paraId="5FAEADC5" w14:textId="77777777" w:rsidR="00D16A9E" w:rsidRPr="00AA66E4" w:rsidRDefault="00D16A9E" w:rsidP="00D16A9E">
            <w:r w:rsidRPr="00AA66E4">
              <w:t>6</w:t>
            </w:r>
          </w:p>
        </w:tc>
        <w:tc>
          <w:tcPr>
            <w:tcW w:w="3485" w:type="dxa"/>
          </w:tcPr>
          <w:p w14:paraId="4B4D3928" w14:textId="77777777" w:rsidR="00D16A9E" w:rsidRPr="00AA66E4" w:rsidRDefault="00D16A9E" w:rsidP="00D16A9E">
            <w:proofErr w:type="spellStart"/>
            <w:r w:rsidRPr="00AA66E4">
              <w:t>invalidAttributeValue_er</w:t>
            </w:r>
            <w:proofErr w:type="spellEnd"/>
          </w:p>
        </w:tc>
      </w:tr>
      <w:tr w:rsidR="00D16A9E" w:rsidRPr="00AA66E4" w14:paraId="4455DC39" w14:textId="77777777" w:rsidTr="005C606D">
        <w:tc>
          <w:tcPr>
            <w:tcW w:w="1200" w:type="dxa"/>
          </w:tcPr>
          <w:p w14:paraId="6472C16F" w14:textId="77777777" w:rsidR="00D16A9E" w:rsidRPr="00AA66E4" w:rsidRDefault="00D16A9E" w:rsidP="00D16A9E">
            <w:r w:rsidRPr="00AA66E4">
              <w:t>3033</w:t>
            </w:r>
          </w:p>
        </w:tc>
        <w:tc>
          <w:tcPr>
            <w:tcW w:w="3472" w:type="dxa"/>
          </w:tcPr>
          <w:p w14:paraId="2173B7BC" w14:textId="77777777" w:rsidR="00D16A9E" w:rsidRPr="00AA66E4" w:rsidRDefault="00D16A9E" w:rsidP="00D16A9E">
            <w:r w:rsidRPr="00AA66E4">
              <w:t xml:space="preserve">An error </w:t>
            </w:r>
            <w:r w:rsidR="007E49C3" w:rsidRPr="00AA66E4">
              <w:t>occurred</w:t>
            </w:r>
            <w:r w:rsidRPr="00AA66E4">
              <w:t xml:space="preserve"> attempting to reset the password.</w:t>
            </w:r>
          </w:p>
        </w:tc>
        <w:tc>
          <w:tcPr>
            <w:tcW w:w="1193" w:type="dxa"/>
          </w:tcPr>
          <w:p w14:paraId="6F5C7D2A" w14:textId="77777777" w:rsidR="00D16A9E" w:rsidRPr="00AA66E4" w:rsidRDefault="00D16A9E" w:rsidP="00D16A9E">
            <w:r w:rsidRPr="00AA66E4">
              <w:t>6</w:t>
            </w:r>
          </w:p>
        </w:tc>
        <w:tc>
          <w:tcPr>
            <w:tcW w:w="3485" w:type="dxa"/>
          </w:tcPr>
          <w:p w14:paraId="4A3A943E" w14:textId="77777777" w:rsidR="00D16A9E" w:rsidRPr="00AA66E4" w:rsidRDefault="00D16A9E" w:rsidP="00D16A9E">
            <w:proofErr w:type="spellStart"/>
            <w:r w:rsidRPr="00AA66E4">
              <w:t>invalidAttributeValue_er</w:t>
            </w:r>
            <w:proofErr w:type="spellEnd"/>
          </w:p>
        </w:tc>
      </w:tr>
      <w:tr w:rsidR="00D16A9E" w:rsidRPr="00AA66E4" w14:paraId="73080842" w14:textId="77777777" w:rsidTr="005C606D">
        <w:tc>
          <w:tcPr>
            <w:tcW w:w="1200" w:type="dxa"/>
          </w:tcPr>
          <w:p w14:paraId="2CEE5E69" w14:textId="77777777" w:rsidR="00D16A9E" w:rsidRPr="00AA66E4" w:rsidRDefault="00D16A9E" w:rsidP="00D16A9E">
            <w:r w:rsidRPr="00AA66E4">
              <w:t>3034</w:t>
            </w:r>
          </w:p>
        </w:tc>
        <w:tc>
          <w:tcPr>
            <w:tcW w:w="3472" w:type="dxa"/>
          </w:tcPr>
          <w:p w14:paraId="4FA8A49B" w14:textId="77777777" w:rsidR="00D16A9E" w:rsidRPr="00AA66E4" w:rsidRDefault="00D16A9E" w:rsidP="00D16A9E">
            <w:r w:rsidRPr="00AA66E4">
              <w:t>Could not reset password due to a problem with the security code.</w:t>
            </w:r>
          </w:p>
        </w:tc>
        <w:tc>
          <w:tcPr>
            <w:tcW w:w="1193" w:type="dxa"/>
          </w:tcPr>
          <w:p w14:paraId="13BFAC92" w14:textId="77777777" w:rsidR="00D16A9E" w:rsidRPr="00AA66E4" w:rsidRDefault="00D16A9E" w:rsidP="00D16A9E">
            <w:r w:rsidRPr="00AA66E4">
              <w:t>6</w:t>
            </w:r>
          </w:p>
        </w:tc>
        <w:tc>
          <w:tcPr>
            <w:tcW w:w="3485" w:type="dxa"/>
          </w:tcPr>
          <w:p w14:paraId="3B4C23D9" w14:textId="77777777" w:rsidR="00D16A9E" w:rsidRPr="00AA66E4" w:rsidRDefault="00D16A9E" w:rsidP="00D16A9E">
            <w:proofErr w:type="spellStart"/>
            <w:r w:rsidRPr="00AA66E4">
              <w:t>invalidAttributeValue_er</w:t>
            </w:r>
            <w:proofErr w:type="spellEnd"/>
          </w:p>
        </w:tc>
      </w:tr>
      <w:tr w:rsidR="00D16A9E" w:rsidRPr="00AA66E4" w14:paraId="1675DD31" w14:textId="77777777" w:rsidTr="005C606D">
        <w:tc>
          <w:tcPr>
            <w:tcW w:w="1200" w:type="dxa"/>
          </w:tcPr>
          <w:p w14:paraId="1631B04F" w14:textId="77777777" w:rsidR="00D16A9E" w:rsidRPr="00AA66E4" w:rsidRDefault="00D16A9E" w:rsidP="00D16A9E">
            <w:r w:rsidRPr="00AA66E4">
              <w:t>3035</w:t>
            </w:r>
          </w:p>
        </w:tc>
        <w:tc>
          <w:tcPr>
            <w:tcW w:w="3472" w:type="dxa"/>
          </w:tcPr>
          <w:p w14:paraId="0B458292" w14:textId="77777777" w:rsidR="00D16A9E" w:rsidRPr="00AA66E4" w:rsidRDefault="00D16A9E" w:rsidP="00D16A9E">
            <w:r w:rsidRPr="00AA66E4">
              <w:t>Operation referenced an announcement that does not exist.</w:t>
            </w:r>
          </w:p>
        </w:tc>
        <w:tc>
          <w:tcPr>
            <w:tcW w:w="1193" w:type="dxa"/>
          </w:tcPr>
          <w:p w14:paraId="04AED38A" w14:textId="77777777" w:rsidR="00D16A9E" w:rsidRPr="00AA66E4" w:rsidRDefault="00D16A9E" w:rsidP="00D16A9E">
            <w:r w:rsidRPr="00AA66E4">
              <w:t>6</w:t>
            </w:r>
          </w:p>
        </w:tc>
        <w:tc>
          <w:tcPr>
            <w:tcW w:w="3485" w:type="dxa"/>
          </w:tcPr>
          <w:p w14:paraId="41F606F6" w14:textId="77777777" w:rsidR="00D16A9E" w:rsidRPr="00AA66E4" w:rsidRDefault="00D16A9E" w:rsidP="00D16A9E">
            <w:proofErr w:type="spellStart"/>
            <w:r w:rsidRPr="00AA66E4">
              <w:t>invalidAttributeValue_er</w:t>
            </w:r>
            <w:proofErr w:type="spellEnd"/>
          </w:p>
        </w:tc>
      </w:tr>
      <w:tr w:rsidR="00D16A9E" w:rsidRPr="00AA66E4" w14:paraId="391EFBF4" w14:textId="77777777" w:rsidTr="005C606D">
        <w:tc>
          <w:tcPr>
            <w:tcW w:w="1200" w:type="dxa"/>
          </w:tcPr>
          <w:p w14:paraId="42B361C4" w14:textId="77777777" w:rsidR="00D16A9E" w:rsidRPr="00AA66E4" w:rsidRDefault="00D16A9E" w:rsidP="00D16A9E">
            <w:r w:rsidRPr="00AA66E4">
              <w:t>3036</w:t>
            </w:r>
          </w:p>
        </w:tc>
        <w:tc>
          <w:tcPr>
            <w:tcW w:w="3472" w:type="dxa"/>
          </w:tcPr>
          <w:p w14:paraId="76BA622F" w14:textId="77777777" w:rsidR="00D16A9E" w:rsidRPr="00AA66E4" w:rsidRDefault="00D16A9E" w:rsidP="00D16A9E">
            <w:r w:rsidRPr="00AA66E4">
              <w:t>Could not create announcement.</w:t>
            </w:r>
          </w:p>
        </w:tc>
        <w:tc>
          <w:tcPr>
            <w:tcW w:w="1193" w:type="dxa"/>
          </w:tcPr>
          <w:p w14:paraId="675597F0" w14:textId="77777777" w:rsidR="00D16A9E" w:rsidRPr="00AA66E4" w:rsidRDefault="00D16A9E" w:rsidP="00D16A9E">
            <w:r w:rsidRPr="00AA66E4">
              <w:t>6</w:t>
            </w:r>
          </w:p>
        </w:tc>
        <w:tc>
          <w:tcPr>
            <w:tcW w:w="3485" w:type="dxa"/>
          </w:tcPr>
          <w:p w14:paraId="59B2BD8F" w14:textId="77777777" w:rsidR="00D16A9E" w:rsidRPr="00AA66E4" w:rsidRDefault="00D16A9E" w:rsidP="00D16A9E">
            <w:proofErr w:type="spellStart"/>
            <w:r w:rsidRPr="00AA66E4">
              <w:t>invalidAttributeValue_er</w:t>
            </w:r>
            <w:proofErr w:type="spellEnd"/>
          </w:p>
        </w:tc>
      </w:tr>
      <w:tr w:rsidR="00D16A9E" w:rsidRPr="00AA66E4" w14:paraId="6B32FD00" w14:textId="77777777" w:rsidTr="005C606D">
        <w:tc>
          <w:tcPr>
            <w:tcW w:w="1200" w:type="dxa"/>
          </w:tcPr>
          <w:p w14:paraId="74B493C8" w14:textId="77777777" w:rsidR="00D16A9E" w:rsidRPr="00AA66E4" w:rsidRDefault="00D16A9E" w:rsidP="00D16A9E">
            <w:r w:rsidRPr="00AA66E4">
              <w:t>3037</w:t>
            </w:r>
          </w:p>
        </w:tc>
        <w:tc>
          <w:tcPr>
            <w:tcW w:w="3472" w:type="dxa"/>
          </w:tcPr>
          <w:p w14:paraId="4E965F2F" w14:textId="77777777" w:rsidR="00D16A9E" w:rsidRPr="00AA66E4" w:rsidRDefault="00D16A9E" w:rsidP="00D16A9E">
            <w:r w:rsidRPr="00AA66E4">
              <w:t>Could not modify announcement.</w:t>
            </w:r>
          </w:p>
        </w:tc>
        <w:tc>
          <w:tcPr>
            <w:tcW w:w="1193" w:type="dxa"/>
          </w:tcPr>
          <w:p w14:paraId="79CE6DE8" w14:textId="77777777" w:rsidR="00D16A9E" w:rsidRPr="00AA66E4" w:rsidRDefault="00D16A9E" w:rsidP="00D16A9E">
            <w:r w:rsidRPr="00AA66E4">
              <w:t>6</w:t>
            </w:r>
          </w:p>
        </w:tc>
        <w:tc>
          <w:tcPr>
            <w:tcW w:w="3485" w:type="dxa"/>
          </w:tcPr>
          <w:p w14:paraId="7F5B4354" w14:textId="77777777" w:rsidR="00D16A9E" w:rsidRPr="00AA66E4" w:rsidRDefault="00D16A9E" w:rsidP="00D16A9E">
            <w:proofErr w:type="spellStart"/>
            <w:r w:rsidRPr="00AA66E4">
              <w:t>invalidAttributeValue_er</w:t>
            </w:r>
            <w:proofErr w:type="spellEnd"/>
          </w:p>
        </w:tc>
      </w:tr>
      <w:tr w:rsidR="00D16A9E" w:rsidRPr="00AA66E4" w14:paraId="08956094" w14:textId="77777777" w:rsidTr="005C606D">
        <w:tc>
          <w:tcPr>
            <w:tcW w:w="1200" w:type="dxa"/>
          </w:tcPr>
          <w:p w14:paraId="1E20E336" w14:textId="77777777" w:rsidR="00D16A9E" w:rsidRPr="00AA66E4" w:rsidRDefault="00D16A9E" w:rsidP="00D16A9E">
            <w:r w:rsidRPr="00AA66E4">
              <w:t>3038</w:t>
            </w:r>
          </w:p>
        </w:tc>
        <w:tc>
          <w:tcPr>
            <w:tcW w:w="3472" w:type="dxa"/>
          </w:tcPr>
          <w:p w14:paraId="6EB94BFB" w14:textId="77777777" w:rsidR="00D16A9E" w:rsidRPr="00AA66E4" w:rsidRDefault="00D16A9E" w:rsidP="00D16A9E">
            <w:r w:rsidRPr="00AA66E4">
              <w:t>Could not delete announcement.</w:t>
            </w:r>
          </w:p>
        </w:tc>
        <w:tc>
          <w:tcPr>
            <w:tcW w:w="1193" w:type="dxa"/>
          </w:tcPr>
          <w:p w14:paraId="55A4D352" w14:textId="77777777" w:rsidR="00D16A9E" w:rsidRPr="00AA66E4" w:rsidRDefault="00D16A9E" w:rsidP="00D16A9E">
            <w:r w:rsidRPr="00AA66E4">
              <w:t>6</w:t>
            </w:r>
          </w:p>
        </w:tc>
        <w:tc>
          <w:tcPr>
            <w:tcW w:w="3485" w:type="dxa"/>
          </w:tcPr>
          <w:p w14:paraId="2F4BC370" w14:textId="77777777" w:rsidR="00D16A9E" w:rsidRPr="00AA66E4" w:rsidRDefault="00D16A9E" w:rsidP="00D16A9E">
            <w:proofErr w:type="spellStart"/>
            <w:r w:rsidRPr="00AA66E4">
              <w:t>invalidAttributeValue_er</w:t>
            </w:r>
            <w:proofErr w:type="spellEnd"/>
          </w:p>
        </w:tc>
      </w:tr>
      <w:tr w:rsidR="008C64A8" w:rsidRPr="00AA66E4" w14:paraId="48B9934A" w14:textId="77777777" w:rsidTr="005C606D">
        <w:tc>
          <w:tcPr>
            <w:tcW w:w="1200" w:type="dxa"/>
          </w:tcPr>
          <w:p w14:paraId="65A6CCC7" w14:textId="77777777" w:rsidR="008C64A8" w:rsidRPr="00AA66E4" w:rsidRDefault="008C64A8" w:rsidP="007544A3">
            <w:r w:rsidRPr="00AA66E4">
              <w:t>3039</w:t>
            </w:r>
          </w:p>
        </w:tc>
        <w:tc>
          <w:tcPr>
            <w:tcW w:w="3472" w:type="dxa"/>
          </w:tcPr>
          <w:p w14:paraId="4B0AE547" w14:textId="77777777" w:rsidR="008C64A8" w:rsidRPr="00AA66E4" w:rsidRDefault="008C64A8" w:rsidP="007544A3">
            <w:r w:rsidRPr="00AA66E4">
              <w:t>Your SOA Interface is suspended</w:t>
            </w:r>
          </w:p>
        </w:tc>
        <w:tc>
          <w:tcPr>
            <w:tcW w:w="1193" w:type="dxa"/>
          </w:tcPr>
          <w:p w14:paraId="7C0ABFB6" w14:textId="77777777" w:rsidR="008C64A8" w:rsidRPr="00AA66E4" w:rsidRDefault="008C64A8" w:rsidP="007544A3">
            <w:r w:rsidRPr="00AA66E4">
              <w:t>2</w:t>
            </w:r>
          </w:p>
        </w:tc>
        <w:tc>
          <w:tcPr>
            <w:tcW w:w="3485" w:type="dxa"/>
          </w:tcPr>
          <w:p w14:paraId="4369B10A" w14:textId="77777777" w:rsidR="008C64A8" w:rsidRPr="00AA66E4" w:rsidRDefault="008C64A8" w:rsidP="007544A3">
            <w:proofErr w:type="spellStart"/>
            <w:r w:rsidRPr="00AA66E4">
              <w:t>accessDenied_er</w:t>
            </w:r>
            <w:proofErr w:type="spellEnd"/>
          </w:p>
        </w:tc>
      </w:tr>
      <w:tr w:rsidR="00D16A9E" w:rsidRPr="00AA66E4" w14:paraId="007706FB" w14:textId="77777777" w:rsidTr="005C606D">
        <w:tc>
          <w:tcPr>
            <w:tcW w:w="1200" w:type="dxa"/>
          </w:tcPr>
          <w:p w14:paraId="125462BD" w14:textId="77777777" w:rsidR="00D16A9E" w:rsidRPr="00AA66E4" w:rsidRDefault="00D16A9E" w:rsidP="007544A3">
            <w:r w:rsidRPr="00AA66E4">
              <w:t>3500</w:t>
            </w:r>
          </w:p>
        </w:tc>
        <w:tc>
          <w:tcPr>
            <w:tcW w:w="3472" w:type="dxa"/>
          </w:tcPr>
          <w:p w14:paraId="4A5CB2DE" w14:textId="77777777" w:rsidR="00D16A9E" w:rsidRPr="00AA66E4" w:rsidRDefault="00D16A9E" w:rsidP="007544A3">
            <w:r w:rsidRPr="00AA66E4">
              <w:t>Password will expire in &lt;x&gt; days.</w:t>
            </w:r>
          </w:p>
        </w:tc>
        <w:tc>
          <w:tcPr>
            <w:tcW w:w="1193" w:type="dxa"/>
          </w:tcPr>
          <w:p w14:paraId="6146D00E" w14:textId="77777777" w:rsidR="00D16A9E" w:rsidRPr="00AA66E4" w:rsidRDefault="00D16A9E" w:rsidP="007544A3">
            <w:r w:rsidRPr="00AA66E4">
              <w:t>2</w:t>
            </w:r>
          </w:p>
        </w:tc>
        <w:tc>
          <w:tcPr>
            <w:tcW w:w="3485" w:type="dxa"/>
          </w:tcPr>
          <w:p w14:paraId="74A88804" w14:textId="77777777" w:rsidR="00D16A9E" w:rsidRPr="00AA66E4" w:rsidRDefault="00D16A9E" w:rsidP="007544A3">
            <w:proofErr w:type="spellStart"/>
            <w:r w:rsidRPr="00AA66E4">
              <w:t>accessDenied_er</w:t>
            </w:r>
            <w:proofErr w:type="spellEnd"/>
          </w:p>
        </w:tc>
      </w:tr>
      <w:tr w:rsidR="00D16A9E" w:rsidRPr="00AA66E4" w14:paraId="70E9CDCA" w14:textId="77777777" w:rsidTr="005C606D">
        <w:tc>
          <w:tcPr>
            <w:tcW w:w="1200" w:type="dxa"/>
          </w:tcPr>
          <w:p w14:paraId="715372AB" w14:textId="77777777" w:rsidR="00D16A9E" w:rsidRPr="00AA66E4" w:rsidRDefault="00D16A9E" w:rsidP="007544A3">
            <w:r w:rsidRPr="00AA66E4">
              <w:t>3501</w:t>
            </w:r>
          </w:p>
        </w:tc>
        <w:tc>
          <w:tcPr>
            <w:tcW w:w="3472" w:type="dxa"/>
          </w:tcPr>
          <w:p w14:paraId="2962FFC3" w14:textId="77777777" w:rsidR="00D16A9E" w:rsidRPr="00AA66E4" w:rsidRDefault="00D16A9E" w:rsidP="007544A3">
            <w:r w:rsidRPr="00AA66E4">
              <w:t>The user about to be deleted is currently logged on to the system.</w:t>
            </w:r>
          </w:p>
        </w:tc>
        <w:tc>
          <w:tcPr>
            <w:tcW w:w="1193" w:type="dxa"/>
          </w:tcPr>
          <w:p w14:paraId="55FAA199" w14:textId="77777777" w:rsidR="00D16A9E" w:rsidRPr="00AA66E4" w:rsidRDefault="00D16A9E" w:rsidP="007544A3">
            <w:r w:rsidRPr="00AA66E4">
              <w:t>2</w:t>
            </w:r>
          </w:p>
        </w:tc>
        <w:tc>
          <w:tcPr>
            <w:tcW w:w="3485" w:type="dxa"/>
          </w:tcPr>
          <w:p w14:paraId="0B16488C" w14:textId="77777777" w:rsidR="00D16A9E" w:rsidRPr="00AA66E4" w:rsidRDefault="00D16A9E" w:rsidP="007544A3">
            <w:proofErr w:type="spellStart"/>
            <w:r w:rsidRPr="00AA66E4">
              <w:t>accessDenied_er</w:t>
            </w:r>
            <w:proofErr w:type="spellEnd"/>
          </w:p>
        </w:tc>
      </w:tr>
      <w:tr w:rsidR="00D16A9E" w:rsidRPr="00AA66E4" w14:paraId="6628BF5C" w14:textId="77777777" w:rsidTr="005C606D">
        <w:tc>
          <w:tcPr>
            <w:tcW w:w="1200" w:type="dxa"/>
          </w:tcPr>
          <w:p w14:paraId="5488C1A8" w14:textId="77777777" w:rsidR="00D16A9E" w:rsidRPr="00AA66E4" w:rsidRDefault="00D16A9E" w:rsidP="007544A3">
            <w:r w:rsidRPr="00AA66E4">
              <w:t>3502</w:t>
            </w:r>
          </w:p>
        </w:tc>
        <w:tc>
          <w:tcPr>
            <w:tcW w:w="3472" w:type="dxa"/>
          </w:tcPr>
          <w:p w14:paraId="1D7A2CDD" w14:textId="77777777" w:rsidR="00D16A9E" w:rsidRPr="00AA66E4" w:rsidRDefault="00D16A9E" w:rsidP="007544A3">
            <w:r w:rsidRPr="00AA66E4">
              <w:t>This action will affect the entire NPAC SMS.</w:t>
            </w:r>
          </w:p>
        </w:tc>
        <w:tc>
          <w:tcPr>
            <w:tcW w:w="1193" w:type="dxa"/>
          </w:tcPr>
          <w:p w14:paraId="7317E429" w14:textId="77777777" w:rsidR="00D16A9E" w:rsidRPr="00AA66E4" w:rsidRDefault="00D16A9E" w:rsidP="007544A3">
            <w:r w:rsidRPr="00AA66E4">
              <w:t>2</w:t>
            </w:r>
          </w:p>
        </w:tc>
        <w:tc>
          <w:tcPr>
            <w:tcW w:w="3485" w:type="dxa"/>
          </w:tcPr>
          <w:p w14:paraId="7698FCD7" w14:textId="77777777" w:rsidR="00D16A9E" w:rsidRPr="00AA66E4" w:rsidRDefault="00D16A9E" w:rsidP="007544A3">
            <w:proofErr w:type="spellStart"/>
            <w:r w:rsidRPr="00AA66E4">
              <w:t>accessDenied_er</w:t>
            </w:r>
            <w:proofErr w:type="spellEnd"/>
          </w:p>
        </w:tc>
      </w:tr>
      <w:tr w:rsidR="00D16A9E" w:rsidRPr="00AA66E4" w14:paraId="3A394DB0" w14:textId="77777777" w:rsidTr="005C606D">
        <w:tc>
          <w:tcPr>
            <w:tcW w:w="1200" w:type="dxa"/>
          </w:tcPr>
          <w:p w14:paraId="444224FB" w14:textId="77777777" w:rsidR="00D16A9E" w:rsidRPr="00AA66E4" w:rsidRDefault="00D16A9E" w:rsidP="007544A3">
            <w:r w:rsidRPr="00AA66E4">
              <w:t>3503</w:t>
            </w:r>
          </w:p>
        </w:tc>
        <w:tc>
          <w:tcPr>
            <w:tcW w:w="3472" w:type="dxa"/>
          </w:tcPr>
          <w:p w14:paraId="389194FD" w14:textId="77777777" w:rsidR="00D16A9E" w:rsidRPr="00AA66E4" w:rsidRDefault="00D16A9E" w:rsidP="007544A3">
            <w:r w:rsidRPr="00AA66E4">
              <w:t>Your password has expired.</w:t>
            </w:r>
          </w:p>
        </w:tc>
        <w:tc>
          <w:tcPr>
            <w:tcW w:w="1193" w:type="dxa"/>
          </w:tcPr>
          <w:p w14:paraId="440D85A7" w14:textId="77777777" w:rsidR="00D16A9E" w:rsidRPr="00AA66E4" w:rsidRDefault="00D16A9E" w:rsidP="007544A3">
            <w:r w:rsidRPr="00AA66E4">
              <w:t>2</w:t>
            </w:r>
          </w:p>
        </w:tc>
        <w:tc>
          <w:tcPr>
            <w:tcW w:w="3485" w:type="dxa"/>
          </w:tcPr>
          <w:p w14:paraId="55CD260B" w14:textId="77777777" w:rsidR="00D16A9E" w:rsidRPr="00AA66E4" w:rsidRDefault="00D16A9E" w:rsidP="007544A3">
            <w:proofErr w:type="spellStart"/>
            <w:r w:rsidRPr="00AA66E4">
              <w:t>accessDenied_er</w:t>
            </w:r>
            <w:proofErr w:type="spellEnd"/>
          </w:p>
        </w:tc>
      </w:tr>
      <w:tr w:rsidR="00D16A9E" w:rsidRPr="00AA66E4" w14:paraId="0639A650" w14:textId="77777777" w:rsidTr="005C606D">
        <w:tc>
          <w:tcPr>
            <w:tcW w:w="1200" w:type="dxa"/>
          </w:tcPr>
          <w:p w14:paraId="43661CAC" w14:textId="77777777" w:rsidR="00D16A9E" w:rsidRPr="00AA66E4" w:rsidRDefault="00D16A9E" w:rsidP="007544A3">
            <w:r w:rsidRPr="00AA66E4">
              <w:t>3504</w:t>
            </w:r>
          </w:p>
        </w:tc>
        <w:tc>
          <w:tcPr>
            <w:tcW w:w="3472" w:type="dxa"/>
          </w:tcPr>
          <w:p w14:paraId="3F66D41E" w14:textId="77777777" w:rsidR="00D16A9E" w:rsidRPr="00AA66E4" w:rsidRDefault="00D16A9E" w:rsidP="007544A3">
            <w:r w:rsidRPr="00AA66E4">
              <w:t xml:space="preserve">The NPAC is not accepting logins </w:t>
            </w:r>
            <w:proofErr w:type="gramStart"/>
            <w:r w:rsidRPr="00AA66E4">
              <w:t>at this time</w:t>
            </w:r>
            <w:proofErr w:type="gramEnd"/>
          </w:p>
        </w:tc>
        <w:tc>
          <w:tcPr>
            <w:tcW w:w="1193" w:type="dxa"/>
          </w:tcPr>
          <w:p w14:paraId="66E4505F" w14:textId="77777777" w:rsidR="00D16A9E" w:rsidRPr="00AA66E4" w:rsidRDefault="00D16A9E" w:rsidP="007544A3">
            <w:r w:rsidRPr="00AA66E4">
              <w:t>10</w:t>
            </w:r>
          </w:p>
        </w:tc>
        <w:tc>
          <w:tcPr>
            <w:tcW w:w="3485" w:type="dxa"/>
          </w:tcPr>
          <w:p w14:paraId="5FEC45AB" w14:textId="77777777" w:rsidR="00D16A9E" w:rsidRPr="00AA66E4" w:rsidRDefault="00D16A9E" w:rsidP="007544A3">
            <w:proofErr w:type="spellStart"/>
            <w:r w:rsidRPr="00AA66E4">
              <w:t>processingFailure_er</w:t>
            </w:r>
            <w:proofErr w:type="spellEnd"/>
          </w:p>
        </w:tc>
      </w:tr>
      <w:tr w:rsidR="00D16A9E" w:rsidRPr="00AA66E4" w14:paraId="623C7B61" w14:textId="77777777" w:rsidTr="005C606D">
        <w:tc>
          <w:tcPr>
            <w:tcW w:w="1200" w:type="dxa"/>
          </w:tcPr>
          <w:p w14:paraId="6CAE01D5" w14:textId="77777777" w:rsidR="00D16A9E" w:rsidRPr="00AA66E4" w:rsidRDefault="00D16A9E" w:rsidP="007544A3">
            <w:r w:rsidRPr="00AA66E4">
              <w:t>4000</w:t>
            </w:r>
          </w:p>
        </w:tc>
        <w:tc>
          <w:tcPr>
            <w:tcW w:w="3472" w:type="dxa"/>
          </w:tcPr>
          <w:p w14:paraId="6A89401D" w14:textId="77777777" w:rsidR="00D16A9E" w:rsidRPr="00AA66E4" w:rsidRDefault="00D16A9E" w:rsidP="007544A3">
            <w:r w:rsidRPr="00AA66E4">
              <w:t>Key List creation failure.</w:t>
            </w:r>
          </w:p>
        </w:tc>
        <w:tc>
          <w:tcPr>
            <w:tcW w:w="1193" w:type="dxa"/>
          </w:tcPr>
          <w:p w14:paraId="2E6D7C91" w14:textId="77777777" w:rsidR="00D16A9E" w:rsidRPr="00AA66E4" w:rsidRDefault="00D16A9E" w:rsidP="007544A3">
            <w:r w:rsidRPr="00AA66E4">
              <w:t>2</w:t>
            </w:r>
          </w:p>
        </w:tc>
        <w:tc>
          <w:tcPr>
            <w:tcW w:w="3485" w:type="dxa"/>
          </w:tcPr>
          <w:p w14:paraId="39508CF6" w14:textId="77777777" w:rsidR="00D16A9E" w:rsidRPr="00AA66E4" w:rsidRDefault="00D16A9E" w:rsidP="007544A3">
            <w:proofErr w:type="spellStart"/>
            <w:r w:rsidRPr="00AA66E4">
              <w:t>accessDenied_er</w:t>
            </w:r>
            <w:proofErr w:type="spellEnd"/>
          </w:p>
        </w:tc>
      </w:tr>
      <w:tr w:rsidR="00D16A9E" w:rsidRPr="00AA66E4" w14:paraId="5F8A0CD2" w14:textId="77777777" w:rsidTr="005C606D">
        <w:tc>
          <w:tcPr>
            <w:tcW w:w="1200" w:type="dxa"/>
          </w:tcPr>
          <w:p w14:paraId="4556130D" w14:textId="77777777" w:rsidR="00D16A9E" w:rsidRPr="00AA66E4" w:rsidRDefault="00D16A9E" w:rsidP="007544A3">
            <w:r w:rsidRPr="00AA66E4">
              <w:t>4001</w:t>
            </w:r>
          </w:p>
        </w:tc>
        <w:tc>
          <w:tcPr>
            <w:tcW w:w="3472" w:type="dxa"/>
          </w:tcPr>
          <w:p w14:paraId="1225B942" w14:textId="77777777" w:rsidR="00D16A9E" w:rsidRPr="00AA66E4" w:rsidRDefault="00D16A9E" w:rsidP="007544A3">
            <w:r w:rsidRPr="00AA66E4">
              <w:t>Mismatch of hash values for key in key list.</w:t>
            </w:r>
          </w:p>
        </w:tc>
        <w:tc>
          <w:tcPr>
            <w:tcW w:w="1193" w:type="dxa"/>
          </w:tcPr>
          <w:p w14:paraId="4C40E328" w14:textId="77777777" w:rsidR="00D16A9E" w:rsidRPr="00AA66E4" w:rsidRDefault="00D16A9E" w:rsidP="007544A3">
            <w:r w:rsidRPr="00AA66E4">
              <w:t>10</w:t>
            </w:r>
          </w:p>
        </w:tc>
        <w:tc>
          <w:tcPr>
            <w:tcW w:w="3485" w:type="dxa"/>
          </w:tcPr>
          <w:p w14:paraId="705748A0" w14:textId="77777777" w:rsidR="00D16A9E" w:rsidRPr="00AA66E4" w:rsidRDefault="00D16A9E" w:rsidP="007544A3">
            <w:proofErr w:type="spellStart"/>
            <w:r w:rsidRPr="00AA66E4">
              <w:t>processingFailure_er</w:t>
            </w:r>
            <w:proofErr w:type="spellEnd"/>
          </w:p>
        </w:tc>
      </w:tr>
      <w:tr w:rsidR="00D16A9E" w:rsidRPr="00AA66E4" w14:paraId="3FE94A7E" w14:textId="77777777" w:rsidTr="005C606D">
        <w:tc>
          <w:tcPr>
            <w:tcW w:w="1200" w:type="dxa"/>
          </w:tcPr>
          <w:p w14:paraId="4E1AC74E" w14:textId="77777777" w:rsidR="00D16A9E" w:rsidRPr="00AA66E4" w:rsidRDefault="00D16A9E" w:rsidP="007544A3">
            <w:r w:rsidRPr="00AA66E4">
              <w:t>4002</w:t>
            </w:r>
          </w:p>
        </w:tc>
        <w:tc>
          <w:tcPr>
            <w:tcW w:w="3472" w:type="dxa"/>
          </w:tcPr>
          <w:p w14:paraId="745CCE34" w14:textId="77777777" w:rsidR="00D16A9E" w:rsidRPr="00AA66E4" w:rsidRDefault="00D16A9E" w:rsidP="007544A3">
            <w:r w:rsidRPr="00AA66E4">
              <w:t>Failure calculating checksum for key list.</w:t>
            </w:r>
          </w:p>
        </w:tc>
        <w:tc>
          <w:tcPr>
            <w:tcW w:w="1193" w:type="dxa"/>
          </w:tcPr>
          <w:p w14:paraId="275F9D0C" w14:textId="77777777" w:rsidR="00D16A9E" w:rsidRPr="00AA66E4" w:rsidRDefault="00D16A9E" w:rsidP="007544A3">
            <w:r w:rsidRPr="00AA66E4">
              <w:t>2</w:t>
            </w:r>
          </w:p>
        </w:tc>
        <w:tc>
          <w:tcPr>
            <w:tcW w:w="3485" w:type="dxa"/>
          </w:tcPr>
          <w:p w14:paraId="1A18AE74" w14:textId="77777777" w:rsidR="00D16A9E" w:rsidRPr="00AA66E4" w:rsidRDefault="00D16A9E" w:rsidP="007544A3">
            <w:proofErr w:type="spellStart"/>
            <w:r w:rsidRPr="00AA66E4">
              <w:t>accessDenied_er</w:t>
            </w:r>
            <w:proofErr w:type="spellEnd"/>
          </w:p>
        </w:tc>
      </w:tr>
      <w:tr w:rsidR="00D16A9E" w:rsidRPr="00AA66E4" w14:paraId="7DD1E676" w14:textId="77777777" w:rsidTr="005C606D">
        <w:tc>
          <w:tcPr>
            <w:tcW w:w="1200" w:type="dxa"/>
          </w:tcPr>
          <w:p w14:paraId="73DBA002" w14:textId="77777777" w:rsidR="00D16A9E" w:rsidRPr="00AA66E4" w:rsidRDefault="00D16A9E" w:rsidP="007544A3">
            <w:r w:rsidRPr="00AA66E4">
              <w:t>4003</w:t>
            </w:r>
          </w:p>
        </w:tc>
        <w:tc>
          <w:tcPr>
            <w:tcW w:w="3472" w:type="dxa"/>
          </w:tcPr>
          <w:p w14:paraId="4B965D91" w14:textId="77777777" w:rsidR="00D16A9E" w:rsidRPr="00AA66E4" w:rsidRDefault="00D16A9E" w:rsidP="007544A3">
            <w:r w:rsidRPr="00AA66E4">
              <w:t>No keys available for this NPAC Customer in any active key list.</w:t>
            </w:r>
          </w:p>
        </w:tc>
        <w:tc>
          <w:tcPr>
            <w:tcW w:w="1193" w:type="dxa"/>
          </w:tcPr>
          <w:p w14:paraId="629072CB" w14:textId="77777777" w:rsidR="00D16A9E" w:rsidRPr="00AA66E4" w:rsidRDefault="00D16A9E" w:rsidP="007544A3">
            <w:r w:rsidRPr="00AA66E4">
              <w:t>2</w:t>
            </w:r>
          </w:p>
        </w:tc>
        <w:tc>
          <w:tcPr>
            <w:tcW w:w="3485" w:type="dxa"/>
          </w:tcPr>
          <w:p w14:paraId="5A90BDE5" w14:textId="77777777" w:rsidR="00D16A9E" w:rsidRPr="00AA66E4" w:rsidRDefault="00D16A9E" w:rsidP="007544A3">
            <w:proofErr w:type="spellStart"/>
            <w:r w:rsidRPr="00AA66E4">
              <w:t>accessDenied_er</w:t>
            </w:r>
            <w:proofErr w:type="spellEnd"/>
          </w:p>
        </w:tc>
      </w:tr>
      <w:tr w:rsidR="00D16A9E" w:rsidRPr="00AA66E4" w14:paraId="164DD54A" w14:textId="77777777" w:rsidTr="005C606D">
        <w:tc>
          <w:tcPr>
            <w:tcW w:w="1200" w:type="dxa"/>
          </w:tcPr>
          <w:p w14:paraId="788328C3" w14:textId="77777777" w:rsidR="00D16A9E" w:rsidRPr="00AA66E4" w:rsidRDefault="00D16A9E" w:rsidP="007544A3">
            <w:r w:rsidRPr="00AA66E4">
              <w:t>4004</w:t>
            </w:r>
          </w:p>
        </w:tc>
        <w:tc>
          <w:tcPr>
            <w:tcW w:w="3472" w:type="dxa"/>
          </w:tcPr>
          <w:p w14:paraId="5ABFB042" w14:textId="77777777" w:rsidR="00D16A9E" w:rsidRPr="00AA66E4" w:rsidRDefault="00D16A9E" w:rsidP="007544A3">
            <w:r w:rsidRPr="00AA66E4">
              <w:t>Non-unique keys found in key list.</w:t>
            </w:r>
          </w:p>
        </w:tc>
        <w:tc>
          <w:tcPr>
            <w:tcW w:w="1193" w:type="dxa"/>
          </w:tcPr>
          <w:p w14:paraId="06D9B1B7" w14:textId="77777777" w:rsidR="00D16A9E" w:rsidRPr="00AA66E4" w:rsidRDefault="00D16A9E" w:rsidP="007544A3">
            <w:r w:rsidRPr="00AA66E4">
              <w:t>6</w:t>
            </w:r>
          </w:p>
        </w:tc>
        <w:tc>
          <w:tcPr>
            <w:tcW w:w="3485" w:type="dxa"/>
          </w:tcPr>
          <w:p w14:paraId="688375DF" w14:textId="77777777" w:rsidR="00D16A9E" w:rsidRPr="00AA66E4" w:rsidRDefault="00D16A9E" w:rsidP="007544A3">
            <w:proofErr w:type="spellStart"/>
            <w:r w:rsidRPr="00AA66E4">
              <w:t>invalidAttributeValue_er</w:t>
            </w:r>
            <w:proofErr w:type="spellEnd"/>
          </w:p>
        </w:tc>
      </w:tr>
      <w:tr w:rsidR="00D16A9E" w:rsidRPr="00AA66E4" w14:paraId="371E0EA1" w14:textId="77777777" w:rsidTr="005C606D">
        <w:tc>
          <w:tcPr>
            <w:tcW w:w="1200" w:type="dxa"/>
          </w:tcPr>
          <w:p w14:paraId="42FC333A" w14:textId="77777777" w:rsidR="00D16A9E" w:rsidRPr="00AA66E4" w:rsidRDefault="00D16A9E" w:rsidP="007544A3">
            <w:r w:rsidRPr="00AA66E4">
              <w:t>4005</w:t>
            </w:r>
          </w:p>
        </w:tc>
        <w:tc>
          <w:tcPr>
            <w:tcW w:w="3472" w:type="dxa"/>
          </w:tcPr>
          <w:p w14:paraId="60460C83" w14:textId="77777777" w:rsidR="00D16A9E" w:rsidRPr="00AA66E4" w:rsidRDefault="00D16A9E" w:rsidP="007544A3">
            <w:r w:rsidRPr="00AA66E4">
              <w:t>No active key list available for this NPAC Customer.</w:t>
            </w:r>
          </w:p>
        </w:tc>
        <w:tc>
          <w:tcPr>
            <w:tcW w:w="1193" w:type="dxa"/>
          </w:tcPr>
          <w:p w14:paraId="7A5AF2A0" w14:textId="77777777" w:rsidR="00D16A9E" w:rsidRPr="00AA66E4" w:rsidRDefault="00D16A9E" w:rsidP="007544A3">
            <w:r w:rsidRPr="00AA66E4">
              <w:t>2</w:t>
            </w:r>
          </w:p>
        </w:tc>
        <w:tc>
          <w:tcPr>
            <w:tcW w:w="3485" w:type="dxa"/>
          </w:tcPr>
          <w:p w14:paraId="0E1AD9B1" w14:textId="77777777" w:rsidR="00D16A9E" w:rsidRPr="00AA66E4" w:rsidRDefault="00D16A9E" w:rsidP="007544A3">
            <w:proofErr w:type="spellStart"/>
            <w:r w:rsidRPr="00AA66E4">
              <w:t>accessDenied_er</w:t>
            </w:r>
            <w:proofErr w:type="spellEnd"/>
          </w:p>
        </w:tc>
      </w:tr>
      <w:tr w:rsidR="00D16A9E" w:rsidRPr="00AA66E4" w14:paraId="787F416B" w14:textId="77777777" w:rsidTr="005C606D">
        <w:tc>
          <w:tcPr>
            <w:tcW w:w="1200" w:type="dxa"/>
          </w:tcPr>
          <w:p w14:paraId="1723FA3A" w14:textId="77777777" w:rsidR="00D16A9E" w:rsidRPr="00AA66E4" w:rsidRDefault="00D16A9E" w:rsidP="007544A3">
            <w:r w:rsidRPr="00AA66E4">
              <w:t>4006</w:t>
            </w:r>
          </w:p>
        </w:tc>
        <w:tc>
          <w:tcPr>
            <w:tcW w:w="3472" w:type="dxa"/>
          </w:tcPr>
          <w:p w14:paraId="5A433E56" w14:textId="77777777" w:rsidR="00D16A9E" w:rsidRPr="00AA66E4" w:rsidRDefault="00D16A9E" w:rsidP="007544A3">
            <w:r w:rsidRPr="00AA66E4">
              <w:t>Invalid Key File Format.</w:t>
            </w:r>
          </w:p>
        </w:tc>
        <w:tc>
          <w:tcPr>
            <w:tcW w:w="1193" w:type="dxa"/>
          </w:tcPr>
          <w:p w14:paraId="60BB5D14" w14:textId="77777777" w:rsidR="00D16A9E" w:rsidRPr="00AA66E4" w:rsidRDefault="00D16A9E" w:rsidP="007544A3">
            <w:r w:rsidRPr="00AA66E4">
              <w:t>6</w:t>
            </w:r>
          </w:p>
        </w:tc>
        <w:tc>
          <w:tcPr>
            <w:tcW w:w="3485" w:type="dxa"/>
          </w:tcPr>
          <w:p w14:paraId="0EEEC16E" w14:textId="77777777" w:rsidR="00D16A9E" w:rsidRPr="00AA66E4" w:rsidRDefault="00D16A9E" w:rsidP="007544A3">
            <w:proofErr w:type="spellStart"/>
            <w:r w:rsidRPr="00AA66E4">
              <w:t>invalidAttributeValue_er</w:t>
            </w:r>
            <w:proofErr w:type="spellEnd"/>
          </w:p>
        </w:tc>
      </w:tr>
      <w:tr w:rsidR="00D16A9E" w:rsidRPr="00AA66E4" w14:paraId="3C0BDDB9" w14:textId="77777777" w:rsidTr="005C606D">
        <w:tc>
          <w:tcPr>
            <w:tcW w:w="1200" w:type="dxa"/>
          </w:tcPr>
          <w:p w14:paraId="44FDA95F" w14:textId="77777777" w:rsidR="00D16A9E" w:rsidRPr="00AA66E4" w:rsidRDefault="00D16A9E" w:rsidP="007544A3">
            <w:r w:rsidRPr="00AA66E4">
              <w:t>4007</w:t>
            </w:r>
          </w:p>
        </w:tc>
        <w:tc>
          <w:tcPr>
            <w:tcW w:w="3472" w:type="dxa"/>
          </w:tcPr>
          <w:p w14:paraId="525772F5" w14:textId="77777777" w:rsidR="00D16A9E" w:rsidRPr="00AA66E4" w:rsidRDefault="00D16A9E" w:rsidP="007544A3">
            <w:r w:rsidRPr="00AA66E4">
              <w:t>Key List generation is already in progress.</w:t>
            </w:r>
          </w:p>
        </w:tc>
        <w:tc>
          <w:tcPr>
            <w:tcW w:w="1193" w:type="dxa"/>
          </w:tcPr>
          <w:p w14:paraId="7FE20BD9" w14:textId="77777777" w:rsidR="00D16A9E" w:rsidRPr="00AA66E4" w:rsidRDefault="00D16A9E" w:rsidP="007544A3">
            <w:r w:rsidRPr="00AA66E4">
              <w:t>2</w:t>
            </w:r>
          </w:p>
        </w:tc>
        <w:tc>
          <w:tcPr>
            <w:tcW w:w="3485" w:type="dxa"/>
          </w:tcPr>
          <w:p w14:paraId="1DED84C9" w14:textId="77777777" w:rsidR="00D16A9E" w:rsidRPr="00AA66E4" w:rsidRDefault="00D16A9E" w:rsidP="007544A3">
            <w:proofErr w:type="spellStart"/>
            <w:r w:rsidRPr="00AA66E4">
              <w:t>accessDenied_er</w:t>
            </w:r>
            <w:proofErr w:type="spellEnd"/>
          </w:p>
        </w:tc>
      </w:tr>
      <w:tr w:rsidR="00D16A9E" w:rsidRPr="00AA66E4" w14:paraId="6F2F0193" w14:textId="77777777" w:rsidTr="005C606D">
        <w:tc>
          <w:tcPr>
            <w:tcW w:w="1200" w:type="dxa"/>
          </w:tcPr>
          <w:p w14:paraId="2E45DFB8" w14:textId="77777777" w:rsidR="00D16A9E" w:rsidRPr="00AA66E4" w:rsidRDefault="00D16A9E" w:rsidP="007544A3">
            <w:r w:rsidRPr="00AA66E4">
              <w:t>4008</w:t>
            </w:r>
          </w:p>
        </w:tc>
        <w:tc>
          <w:tcPr>
            <w:tcW w:w="3472" w:type="dxa"/>
          </w:tcPr>
          <w:p w14:paraId="49A463B2" w14:textId="77777777" w:rsidR="00D16A9E" w:rsidRPr="00AA66E4" w:rsidRDefault="00D16A9E" w:rsidP="007544A3">
            <w:r w:rsidRPr="00AA66E4">
              <w:t>Illegal key list state change failure</w:t>
            </w:r>
          </w:p>
        </w:tc>
        <w:tc>
          <w:tcPr>
            <w:tcW w:w="1193" w:type="dxa"/>
          </w:tcPr>
          <w:p w14:paraId="429172F0" w14:textId="77777777" w:rsidR="00D16A9E" w:rsidRPr="00AA66E4" w:rsidRDefault="00D16A9E" w:rsidP="007544A3">
            <w:r w:rsidRPr="00AA66E4">
              <w:t>2</w:t>
            </w:r>
          </w:p>
        </w:tc>
        <w:tc>
          <w:tcPr>
            <w:tcW w:w="3485" w:type="dxa"/>
          </w:tcPr>
          <w:p w14:paraId="60F341C5" w14:textId="77777777" w:rsidR="00D16A9E" w:rsidRPr="00AA66E4" w:rsidRDefault="00D16A9E" w:rsidP="007544A3">
            <w:proofErr w:type="spellStart"/>
            <w:r w:rsidRPr="00AA66E4">
              <w:t>accessDenied_er</w:t>
            </w:r>
            <w:proofErr w:type="spellEnd"/>
          </w:p>
        </w:tc>
      </w:tr>
      <w:tr w:rsidR="00D16A9E" w:rsidRPr="00AA66E4" w14:paraId="390AC3ED" w14:textId="77777777" w:rsidTr="005C606D">
        <w:tc>
          <w:tcPr>
            <w:tcW w:w="1200" w:type="dxa"/>
          </w:tcPr>
          <w:p w14:paraId="795C4A87" w14:textId="77777777" w:rsidR="00D16A9E" w:rsidRPr="00AA66E4" w:rsidRDefault="00D16A9E" w:rsidP="007544A3">
            <w:r w:rsidRPr="00AA66E4">
              <w:t>4009</w:t>
            </w:r>
          </w:p>
        </w:tc>
        <w:tc>
          <w:tcPr>
            <w:tcW w:w="3472" w:type="dxa"/>
          </w:tcPr>
          <w:p w14:paraId="64A40D0F" w14:textId="77777777" w:rsidR="00D16A9E" w:rsidRPr="00AA66E4" w:rsidRDefault="00D16A9E" w:rsidP="007544A3">
            <w:r w:rsidRPr="00AA66E4">
              <w:t>Missing required data in key management event</w:t>
            </w:r>
          </w:p>
        </w:tc>
        <w:tc>
          <w:tcPr>
            <w:tcW w:w="1193" w:type="dxa"/>
          </w:tcPr>
          <w:p w14:paraId="0495E792" w14:textId="77777777" w:rsidR="00D16A9E" w:rsidRPr="00AA66E4" w:rsidRDefault="00D16A9E" w:rsidP="007544A3">
            <w:r w:rsidRPr="00AA66E4">
              <w:t>6</w:t>
            </w:r>
          </w:p>
        </w:tc>
        <w:tc>
          <w:tcPr>
            <w:tcW w:w="3485" w:type="dxa"/>
          </w:tcPr>
          <w:p w14:paraId="05E18DD4" w14:textId="77777777" w:rsidR="00D16A9E" w:rsidRPr="00AA66E4" w:rsidRDefault="00D16A9E" w:rsidP="007544A3">
            <w:proofErr w:type="spellStart"/>
            <w:r w:rsidRPr="00AA66E4">
              <w:t>invalidAttributeValue_er</w:t>
            </w:r>
            <w:proofErr w:type="spellEnd"/>
          </w:p>
        </w:tc>
      </w:tr>
      <w:tr w:rsidR="00D16A9E" w:rsidRPr="00AA66E4" w14:paraId="28C98388" w14:textId="77777777" w:rsidTr="005C606D">
        <w:tc>
          <w:tcPr>
            <w:tcW w:w="1200" w:type="dxa"/>
          </w:tcPr>
          <w:p w14:paraId="6D0B20A1" w14:textId="77777777" w:rsidR="00D16A9E" w:rsidRPr="00AA66E4" w:rsidRDefault="00D16A9E" w:rsidP="007544A3">
            <w:r w:rsidRPr="00AA66E4">
              <w:t>4010</w:t>
            </w:r>
          </w:p>
        </w:tc>
        <w:tc>
          <w:tcPr>
            <w:tcW w:w="3472" w:type="dxa"/>
          </w:tcPr>
          <w:p w14:paraId="5EEFAFE8" w14:textId="77777777" w:rsidR="00D16A9E" w:rsidRPr="00AA66E4" w:rsidRDefault="00D16A9E" w:rsidP="007544A3">
            <w:r w:rsidRPr="00AA66E4">
              <w:t>Key File event failed to process correctly</w:t>
            </w:r>
          </w:p>
        </w:tc>
        <w:tc>
          <w:tcPr>
            <w:tcW w:w="1193" w:type="dxa"/>
          </w:tcPr>
          <w:p w14:paraId="2C3C3505" w14:textId="77777777" w:rsidR="00D16A9E" w:rsidRPr="00AA66E4" w:rsidRDefault="00D16A9E" w:rsidP="007544A3">
            <w:r w:rsidRPr="00AA66E4">
              <w:t>2</w:t>
            </w:r>
          </w:p>
        </w:tc>
        <w:tc>
          <w:tcPr>
            <w:tcW w:w="3485" w:type="dxa"/>
          </w:tcPr>
          <w:p w14:paraId="1CCABD36" w14:textId="77777777" w:rsidR="00D16A9E" w:rsidRPr="00AA66E4" w:rsidRDefault="00D16A9E" w:rsidP="007544A3">
            <w:proofErr w:type="spellStart"/>
            <w:r w:rsidRPr="00AA66E4">
              <w:t>accessDenied_er</w:t>
            </w:r>
            <w:proofErr w:type="spellEnd"/>
          </w:p>
        </w:tc>
      </w:tr>
      <w:tr w:rsidR="00D16A9E" w:rsidRPr="00AA66E4" w14:paraId="53B7E606" w14:textId="77777777" w:rsidTr="005C606D">
        <w:tc>
          <w:tcPr>
            <w:tcW w:w="1200" w:type="dxa"/>
          </w:tcPr>
          <w:p w14:paraId="55C7B3C0" w14:textId="77777777" w:rsidR="00D16A9E" w:rsidRPr="00AA66E4" w:rsidRDefault="00D16A9E" w:rsidP="007544A3">
            <w:r w:rsidRPr="00AA66E4">
              <w:t>4011</w:t>
            </w:r>
          </w:p>
        </w:tc>
        <w:tc>
          <w:tcPr>
            <w:tcW w:w="3472" w:type="dxa"/>
          </w:tcPr>
          <w:p w14:paraId="6947A131" w14:textId="77777777" w:rsidR="00D16A9E" w:rsidRPr="00AA66E4" w:rsidRDefault="00D16A9E" w:rsidP="007544A3">
            <w:r w:rsidRPr="00AA66E4">
              <w:t>New key specified by service provider is not usable</w:t>
            </w:r>
          </w:p>
        </w:tc>
        <w:tc>
          <w:tcPr>
            <w:tcW w:w="1193" w:type="dxa"/>
          </w:tcPr>
          <w:p w14:paraId="7BFFC9D6" w14:textId="77777777" w:rsidR="00D16A9E" w:rsidRPr="00AA66E4" w:rsidRDefault="00D16A9E" w:rsidP="007544A3">
            <w:r w:rsidRPr="00AA66E4">
              <w:t>2</w:t>
            </w:r>
          </w:p>
        </w:tc>
        <w:tc>
          <w:tcPr>
            <w:tcW w:w="3485" w:type="dxa"/>
          </w:tcPr>
          <w:p w14:paraId="1EEF0C4F" w14:textId="77777777" w:rsidR="00D16A9E" w:rsidRPr="00AA66E4" w:rsidRDefault="00D16A9E" w:rsidP="007544A3">
            <w:proofErr w:type="spellStart"/>
            <w:r w:rsidRPr="00AA66E4">
              <w:t>accessDenied_er</w:t>
            </w:r>
            <w:proofErr w:type="spellEnd"/>
          </w:p>
        </w:tc>
      </w:tr>
      <w:tr w:rsidR="00D16A9E" w:rsidRPr="00AA66E4" w14:paraId="3A6E92ED" w14:textId="77777777" w:rsidTr="005C606D">
        <w:tc>
          <w:tcPr>
            <w:tcW w:w="1200" w:type="dxa"/>
          </w:tcPr>
          <w:p w14:paraId="51005E47" w14:textId="77777777" w:rsidR="00D16A9E" w:rsidRPr="00AA66E4" w:rsidRDefault="00D16A9E" w:rsidP="007544A3">
            <w:r w:rsidRPr="00AA66E4">
              <w:t>4012</w:t>
            </w:r>
          </w:p>
        </w:tc>
        <w:tc>
          <w:tcPr>
            <w:tcW w:w="3472" w:type="dxa"/>
          </w:tcPr>
          <w:p w14:paraId="162DAB6D" w14:textId="77777777" w:rsidR="00D16A9E" w:rsidRPr="00AA66E4" w:rsidRDefault="00D16A9E" w:rsidP="007544A3">
            <w:r w:rsidRPr="00AA66E4">
              <w:t>Failure reading key file, invalid key data or list id.</w:t>
            </w:r>
          </w:p>
        </w:tc>
        <w:tc>
          <w:tcPr>
            <w:tcW w:w="1193" w:type="dxa"/>
          </w:tcPr>
          <w:p w14:paraId="71164212" w14:textId="77777777" w:rsidR="00D16A9E" w:rsidRPr="00AA66E4" w:rsidRDefault="00D16A9E" w:rsidP="007544A3">
            <w:r w:rsidRPr="00AA66E4">
              <w:t>6</w:t>
            </w:r>
          </w:p>
        </w:tc>
        <w:tc>
          <w:tcPr>
            <w:tcW w:w="3485" w:type="dxa"/>
          </w:tcPr>
          <w:p w14:paraId="7DF1A5B2" w14:textId="77777777" w:rsidR="00D16A9E" w:rsidRPr="00AA66E4" w:rsidRDefault="00D16A9E" w:rsidP="007544A3">
            <w:proofErr w:type="spellStart"/>
            <w:r w:rsidRPr="00AA66E4">
              <w:t>invalidAttributeValue_er</w:t>
            </w:r>
            <w:proofErr w:type="spellEnd"/>
          </w:p>
        </w:tc>
      </w:tr>
      <w:tr w:rsidR="00D16A9E" w:rsidRPr="00AA66E4" w14:paraId="18E5D2B6" w14:textId="77777777" w:rsidTr="005C606D">
        <w:tc>
          <w:tcPr>
            <w:tcW w:w="1200" w:type="dxa"/>
          </w:tcPr>
          <w:p w14:paraId="3F077247" w14:textId="77777777" w:rsidR="00D16A9E" w:rsidRPr="00AA66E4" w:rsidRDefault="00D16A9E" w:rsidP="007544A3">
            <w:r w:rsidRPr="00AA66E4">
              <w:t>4013</w:t>
            </w:r>
          </w:p>
        </w:tc>
        <w:tc>
          <w:tcPr>
            <w:tcW w:w="3472" w:type="dxa"/>
          </w:tcPr>
          <w:p w14:paraId="1BB7E204" w14:textId="77777777" w:rsidR="00D16A9E" w:rsidRPr="00AA66E4" w:rsidRDefault="00D16A9E" w:rsidP="007544A3">
            <w:r w:rsidRPr="00AA66E4">
              <w:t>Failure reading keys from key list in database.</w:t>
            </w:r>
          </w:p>
        </w:tc>
        <w:tc>
          <w:tcPr>
            <w:tcW w:w="1193" w:type="dxa"/>
          </w:tcPr>
          <w:p w14:paraId="78666D38" w14:textId="77777777" w:rsidR="00D16A9E" w:rsidRPr="00AA66E4" w:rsidRDefault="00D16A9E" w:rsidP="007544A3">
            <w:r w:rsidRPr="00AA66E4">
              <w:t>10</w:t>
            </w:r>
          </w:p>
        </w:tc>
        <w:tc>
          <w:tcPr>
            <w:tcW w:w="3485" w:type="dxa"/>
          </w:tcPr>
          <w:p w14:paraId="0C78FF46" w14:textId="77777777" w:rsidR="00D16A9E" w:rsidRPr="00AA66E4" w:rsidRDefault="00D16A9E" w:rsidP="007544A3">
            <w:proofErr w:type="spellStart"/>
            <w:r w:rsidRPr="00AA66E4">
              <w:t>processingFailure_er</w:t>
            </w:r>
            <w:proofErr w:type="spellEnd"/>
          </w:p>
        </w:tc>
      </w:tr>
      <w:tr w:rsidR="00D16A9E" w:rsidRPr="00AA66E4" w14:paraId="1B0B5449" w14:textId="77777777" w:rsidTr="005C606D">
        <w:tc>
          <w:tcPr>
            <w:tcW w:w="1200" w:type="dxa"/>
          </w:tcPr>
          <w:p w14:paraId="43D13F06" w14:textId="77777777" w:rsidR="00D16A9E" w:rsidRPr="00AA66E4" w:rsidRDefault="00D16A9E" w:rsidP="007544A3">
            <w:r w:rsidRPr="00AA66E4">
              <w:t>4500</w:t>
            </w:r>
          </w:p>
        </w:tc>
        <w:tc>
          <w:tcPr>
            <w:tcW w:w="3472" w:type="dxa"/>
          </w:tcPr>
          <w:p w14:paraId="4D6B97C7" w14:textId="77777777" w:rsidR="00D16A9E" w:rsidRPr="00AA66E4" w:rsidRDefault="00D16A9E" w:rsidP="007544A3">
            <w:r w:rsidRPr="00AA66E4">
              <w:t>There are fewer than 100 keys remaining for this Service Provider.</w:t>
            </w:r>
          </w:p>
        </w:tc>
        <w:tc>
          <w:tcPr>
            <w:tcW w:w="1193" w:type="dxa"/>
          </w:tcPr>
          <w:p w14:paraId="33AA9BE3" w14:textId="77777777" w:rsidR="00D16A9E" w:rsidRPr="00AA66E4" w:rsidRDefault="00D16A9E" w:rsidP="007544A3">
            <w:r w:rsidRPr="00AA66E4">
              <w:t>6</w:t>
            </w:r>
          </w:p>
        </w:tc>
        <w:tc>
          <w:tcPr>
            <w:tcW w:w="3485" w:type="dxa"/>
          </w:tcPr>
          <w:p w14:paraId="332B3134" w14:textId="77777777" w:rsidR="00D16A9E" w:rsidRPr="00AA66E4" w:rsidRDefault="00D16A9E" w:rsidP="007544A3">
            <w:proofErr w:type="spellStart"/>
            <w:r w:rsidRPr="00AA66E4">
              <w:t>invalidAttributeValue_er</w:t>
            </w:r>
            <w:proofErr w:type="spellEnd"/>
          </w:p>
        </w:tc>
      </w:tr>
      <w:tr w:rsidR="00D16A9E" w:rsidRPr="00AA66E4" w14:paraId="7196DCE4" w14:textId="77777777" w:rsidTr="005C606D">
        <w:tc>
          <w:tcPr>
            <w:tcW w:w="1200" w:type="dxa"/>
          </w:tcPr>
          <w:p w14:paraId="1CAD376F" w14:textId="77777777" w:rsidR="00D16A9E" w:rsidRPr="00AA66E4" w:rsidRDefault="00D16A9E" w:rsidP="007544A3">
            <w:r w:rsidRPr="00AA66E4">
              <w:t>4750</w:t>
            </w:r>
          </w:p>
        </w:tc>
        <w:tc>
          <w:tcPr>
            <w:tcW w:w="3472" w:type="dxa"/>
          </w:tcPr>
          <w:p w14:paraId="3C3458AB" w14:textId="77777777" w:rsidR="00D16A9E" w:rsidRPr="00AA66E4" w:rsidRDefault="00D16A9E" w:rsidP="007544A3">
            <w:r w:rsidRPr="00AA66E4">
              <w:t>No match found in the database for the search criteria.</w:t>
            </w:r>
          </w:p>
        </w:tc>
        <w:tc>
          <w:tcPr>
            <w:tcW w:w="1193" w:type="dxa"/>
          </w:tcPr>
          <w:p w14:paraId="3F3A6C91" w14:textId="77777777" w:rsidR="00D16A9E" w:rsidRPr="00AA66E4" w:rsidRDefault="00D16A9E" w:rsidP="007544A3">
            <w:r w:rsidRPr="00AA66E4">
              <w:t>1</w:t>
            </w:r>
          </w:p>
        </w:tc>
        <w:tc>
          <w:tcPr>
            <w:tcW w:w="3485" w:type="dxa"/>
          </w:tcPr>
          <w:p w14:paraId="3F63C55A" w14:textId="77777777" w:rsidR="00D16A9E" w:rsidRPr="00AA66E4" w:rsidRDefault="00D16A9E" w:rsidP="007544A3">
            <w:proofErr w:type="spellStart"/>
            <w:r w:rsidRPr="00AA66E4">
              <w:t>noSuchObjectInstance</w:t>
            </w:r>
            <w:proofErr w:type="spellEnd"/>
          </w:p>
        </w:tc>
      </w:tr>
      <w:tr w:rsidR="00D16A9E" w:rsidRPr="00AA66E4" w14:paraId="577DCE1F" w14:textId="77777777" w:rsidTr="005C606D">
        <w:tc>
          <w:tcPr>
            <w:tcW w:w="1200" w:type="dxa"/>
          </w:tcPr>
          <w:p w14:paraId="43A516CE" w14:textId="77777777" w:rsidR="00D16A9E" w:rsidRPr="00AA66E4" w:rsidRDefault="00D16A9E" w:rsidP="007544A3">
            <w:r w:rsidRPr="00AA66E4">
              <w:t>5000</w:t>
            </w:r>
          </w:p>
        </w:tc>
        <w:tc>
          <w:tcPr>
            <w:tcW w:w="3472" w:type="dxa"/>
          </w:tcPr>
          <w:p w14:paraId="2F68BFF8" w14:textId="77777777" w:rsidR="00D16A9E" w:rsidRPr="00AA66E4" w:rsidRDefault="00D16A9E" w:rsidP="007544A3">
            <w:r w:rsidRPr="00AA66E4">
              <w:t>Item being added already exists in the database.</w:t>
            </w:r>
          </w:p>
        </w:tc>
        <w:tc>
          <w:tcPr>
            <w:tcW w:w="1193" w:type="dxa"/>
          </w:tcPr>
          <w:p w14:paraId="60994C7B" w14:textId="77777777" w:rsidR="00D16A9E" w:rsidRPr="00AA66E4" w:rsidRDefault="00D16A9E" w:rsidP="007544A3">
            <w:r w:rsidRPr="00AA66E4">
              <w:t>11</w:t>
            </w:r>
          </w:p>
        </w:tc>
        <w:tc>
          <w:tcPr>
            <w:tcW w:w="3485" w:type="dxa"/>
          </w:tcPr>
          <w:p w14:paraId="7417FE25" w14:textId="77777777" w:rsidR="00D16A9E" w:rsidRPr="00AA66E4" w:rsidRDefault="00D16A9E" w:rsidP="007544A3">
            <w:proofErr w:type="spellStart"/>
            <w:r w:rsidRPr="00AA66E4">
              <w:t>duplicateManagedObjectInstance</w:t>
            </w:r>
            <w:proofErr w:type="spellEnd"/>
          </w:p>
        </w:tc>
      </w:tr>
      <w:tr w:rsidR="00D16A9E" w:rsidRPr="00AA66E4" w14:paraId="5B2BEE28" w14:textId="77777777" w:rsidTr="005C606D">
        <w:tc>
          <w:tcPr>
            <w:tcW w:w="1200" w:type="dxa"/>
          </w:tcPr>
          <w:p w14:paraId="10595EB2" w14:textId="77777777" w:rsidR="00D16A9E" w:rsidRPr="00AA66E4" w:rsidRDefault="00D16A9E" w:rsidP="007544A3">
            <w:r w:rsidRPr="00AA66E4">
              <w:t>5001</w:t>
            </w:r>
          </w:p>
        </w:tc>
        <w:tc>
          <w:tcPr>
            <w:tcW w:w="3472" w:type="dxa"/>
          </w:tcPr>
          <w:p w14:paraId="4F928790" w14:textId="77777777" w:rsidR="00D16A9E" w:rsidRPr="00AA66E4" w:rsidRDefault="00D16A9E" w:rsidP="007544A3">
            <w:r w:rsidRPr="00AA66E4">
              <w:t>One or more subscriptions will be affected by change. Change is denied.</w:t>
            </w:r>
          </w:p>
        </w:tc>
        <w:tc>
          <w:tcPr>
            <w:tcW w:w="1193" w:type="dxa"/>
          </w:tcPr>
          <w:p w14:paraId="4367824B" w14:textId="77777777" w:rsidR="00D16A9E" w:rsidRPr="00AA66E4" w:rsidRDefault="00D16A9E" w:rsidP="007544A3">
            <w:r w:rsidRPr="00AA66E4">
              <w:t>2</w:t>
            </w:r>
          </w:p>
        </w:tc>
        <w:tc>
          <w:tcPr>
            <w:tcW w:w="3485" w:type="dxa"/>
          </w:tcPr>
          <w:p w14:paraId="74FE4F0F" w14:textId="77777777" w:rsidR="00D16A9E" w:rsidRPr="00AA66E4" w:rsidRDefault="00D16A9E" w:rsidP="007544A3">
            <w:proofErr w:type="spellStart"/>
            <w:r w:rsidRPr="00AA66E4">
              <w:t>accessDenied_er</w:t>
            </w:r>
            <w:proofErr w:type="spellEnd"/>
          </w:p>
        </w:tc>
      </w:tr>
      <w:tr w:rsidR="00D16A9E" w:rsidRPr="00AA66E4" w14:paraId="6E696697" w14:textId="77777777" w:rsidTr="005C606D">
        <w:tc>
          <w:tcPr>
            <w:tcW w:w="1200" w:type="dxa"/>
          </w:tcPr>
          <w:p w14:paraId="3F5C4A2D" w14:textId="77777777" w:rsidR="00D16A9E" w:rsidRPr="00AA66E4" w:rsidRDefault="00D16A9E" w:rsidP="007544A3">
            <w:r w:rsidRPr="00AA66E4">
              <w:t>5002</w:t>
            </w:r>
          </w:p>
        </w:tc>
        <w:tc>
          <w:tcPr>
            <w:tcW w:w="3472" w:type="dxa"/>
          </w:tcPr>
          <w:p w14:paraId="52966B6D" w14:textId="77777777" w:rsidR="00D16A9E" w:rsidRPr="00AA66E4" w:rsidRDefault="00D16A9E" w:rsidP="007544A3">
            <w:r w:rsidRPr="00AA66E4">
              <w:t>One or more LRNs will be affected by change. Change/Delete is denied.</w:t>
            </w:r>
          </w:p>
        </w:tc>
        <w:tc>
          <w:tcPr>
            <w:tcW w:w="1193" w:type="dxa"/>
          </w:tcPr>
          <w:p w14:paraId="6FA40E95" w14:textId="77777777" w:rsidR="00D16A9E" w:rsidRPr="00AA66E4" w:rsidRDefault="00D16A9E" w:rsidP="007544A3">
            <w:r w:rsidRPr="00AA66E4">
              <w:t>2</w:t>
            </w:r>
          </w:p>
        </w:tc>
        <w:tc>
          <w:tcPr>
            <w:tcW w:w="3485" w:type="dxa"/>
          </w:tcPr>
          <w:p w14:paraId="03D0701B" w14:textId="77777777" w:rsidR="00D16A9E" w:rsidRPr="00AA66E4" w:rsidRDefault="00D16A9E" w:rsidP="007544A3">
            <w:proofErr w:type="spellStart"/>
            <w:r w:rsidRPr="00AA66E4">
              <w:t>accessDenied_er</w:t>
            </w:r>
            <w:proofErr w:type="spellEnd"/>
          </w:p>
        </w:tc>
      </w:tr>
      <w:tr w:rsidR="00D16A9E" w:rsidRPr="00AA66E4" w14:paraId="6791E6D8" w14:textId="77777777" w:rsidTr="005C606D">
        <w:tc>
          <w:tcPr>
            <w:tcW w:w="1200" w:type="dxa"/>
          </w:tcPr>
          <w:p w14:paraId="5C91A431" w14:textId="77777777" w:rsidR="00D16A9E" w:rsidRPr="00AA66E4" w:rsidRDefault="00D16A9E" w:rsidP="007544A3">
            <w:r w:rsidRPr="00AA66E4">
              <w:t>5003</w:t>
            </w:r>
          </w:p>
        </w:tc>
        <w:tc>
          <w:tcPr>
            <w:tcW w:w="3472" w:type="dxa"/>
          </w:tcPr>
          <w:p w14:paraId="5A54D706" w14:textId="77777777" w:rsidR="00D16A9E" w:rsidRPr="00AA66E4" w:rsidRDefault="00D16A9E" w:rsidP="007544A3">
            <w:r w:rsidRPr="00AA66E4">
              <w:t>One or more NPA-NXXs will be affected by change. Change/Delete is denied.</w:t>
            </w:r>
          </w:p>
        </w:tc>
        <w:tc>
          <w:tcPr>
            <w:tcW w:w="1193" w:type="dxa"/>
          </w:tcPr>
          <w:p w14:paraId="03C9D840" w14:textId="77777777" w:rsidR="00D16A9E" w:rsidRPr="00AA66E4" w:rsidRDefault="00D16A9E" w:rsidP="007544A3">
            <w:r w:rsidRPr="00AA66E4">
              <w:t>2</w:t>
            </w:r>
          </w:p>
        </w:tc>
        <w:tc>
          <w:tcPr>
            <w:tcW w:w="3485" w:type="dxa"/>
          </w:tcPr>
          <w:p w14:paraId="7179C545" w14:textId="77777777" w:rsidR="00D16A9E" w:rsidRPr="00AA66E4" w:rsidRDefault="00D16A9E" w:rsidP="007544A3">
            <w:proofErr w:type="spellStart"/>
            <w:r w:rsidRPr="00AA66E4">
              <w:t>accessDenied_er</w:t>
            </w:r>
            <w:proofErr w:type="spellEnd"/>
          </w:p>
        </w:tc>
      </w:tr>
      <w:tr w:rsidR="00D16A9E" w:rsidRPr="00AA66E4" w14:paraId="6A51B1A9" w14:textId="77777777" w:rsidTr="005C606D">
        <w:tc>
          <w:tcPr>
            <w:tcW w:w="1200" w:type="dxa"/>
          </w:tcPr>
          <w:p w14:paraId="6351D332" w14:textId="77777777" w:rsidR="00D16A9E" w:rsidRPr="00AA66E4" w:rsidRDefault="00D16A9E" w:rsidP="007544A3">
            <w:r w:rsidRPr="00AA66E4">
              <w:t>5004</w:t>
            </w:r>
          </w:p>
        </w:tc>
        <w:tc>
          <w:tcPr>
            <w:tcW w:w="3472" w:type="dxa"/>
          </w:tcPr>
          <w:p w14:paraId="55200020" w14:textId="77777777" w:rsidR="00D16A9E" w:rsidRPr="00AA66E4" w:rsidRDefault="00D16A9E" w:rsidP="007544A3">
            <w:r w:rsidRPr="00AA66E4">
              <w:t>Subscriptions in either partial failed or sending state are associated with the change. Change/Delete is denied.</w:t>
            </w:r>
          </w:p>
        </w:tc>
        <w:tc>
          <w:tcPr>
            <w:tcW w:w="1193" w:type="dxa"/>
          </w:tcPr>
          <w:p w14:paraId="47B1B918" w14:textId="77777777" w:rsidR="00D16A9E" w:rsidRPr="00AA66E4" w:rsidRDefault="00D16A9E" w:rsidP="007544A3">
            <w:r w:rsidRPr="00AA66E4">
              <w:t>2</w:t>
            </w:r>
          </w:p>
        </w:tc>
        <w:tc>
          <w:tcPr>
            <w:tcW w:w="3485" w:type="dxa"/>
          </w:tcPr>
          <w:p w14:paraId="0816B606" w14:textId="77777777" w:rsidR="00D16A9E" w:rsidRPr="00AA66E4" w:rsidRDefault="00D16A9E" w:rsidP="007544A3">
            <w:proofErr w:type="spellStart"/>
            <w:r w:rsidRPr="00AA66E4">
              <w:t>accessDenied_er</w:t>
            </w:r>
            <w:proofErr w:type="spellEnd"/>
          </w:p>
        </w:tc>
      </w:tr>
      <w:tr w:rsidR="00D16A9E" w:rsidRPr="00AA66E4" w14:paraId="2A1D7319" w14:textId="77777777" w:rsidTr="005C606D">
        <w:tc>
          <w:tcPr>
            <w:tcW w:w="1200" w:type="dxa"/>
          </w:tcPr>
          <w:p w14:paraId="5B19840C" w14:textId="77777777" w:rsidR="00D16A9E" w:rsidRPr="00AA66E4" w:rsidRDefault="00D16A9E" w:rsidP="007544A3">
            <w:r w:rsidRPr="00AA66E4">
              <w:t>5005</w:t>
            </w:r>
          </w:p>
        </w:tc>
        <w:tc>
          <w:tcPr>
            <w:tcW w:w="3472" w:type="dxa"/>
          </w:tcPr>
          <w:p w14:paraId="7CEBB086" w14:textId="77777777" w:rsidR="00D16A9E" w:rsidRPr="00AA66E4" w:rsidRDefault="00D16A9E" w:rsidP="007544A3">
            <w:r w:rsidRPr="00AA66E4">
              <w:t>GTT data is not equivalent across TN range specified. Modify the TN range.</w:t>
            </w:r>
          </w:p>
        </w:tc>
        <w:tc>
          <w:tcPr>
            <w:tcW w:w="1193" w:type="dxa"/>
          </w:tcPr>
          <w:p w14:paraId="78E001A8" w14:textId="77777777" w:rsidR="00D16A9E" w:rsidRPr="00AA66E4" w:rsidRDefault="00D16A9E" w:rsidP="007544A3">
            <w:r w:rsidRPr="00AA66E4">
              <w:t>6</w:t>
            </w:r>
          </w:p>
        </w:tc>
        <w:tc>
          <w:tcPr>
            <w:tcW w:w="3485" w:type="dxa"/>
          </w:tcPr>
          <w:p w14:paraId="44AC8956" w14:textId="77777777" w:rsidR="00D16A9E" w:rsidRPr="00AA66E4" w:rsidRDefault="00D16A9E" w:rsidP="007544A3">
            <w:proofErr w:type="spellStart"/>
            <w:r w:rsidRPr="00AA66E4">
              <w:t>invalidAttributeValue_er</w:t>
            </w:r>
            <w:proofErr w:type="spellEnd"/>
          </w:p>
        </w:tc>
      </w:tr>
      <w:tr w:rsidR="00D16A9E" w:rsidRPr="00AA66E4" w14:paraId="35968929" w14:textId="77777777" w:rsidTr="005C606D">
        <w:tc>
          <w:tcPr>
            <w:tcW w:w="1200" w:type="dxa"/>
          </w:tcPr>
          <w:p w14:paraId="46D54B2A" w14:textId="77777777" w:rsidR="00D16A9E" w:rsidRPr="00AA66E4" w:rsidRDefault="00D16A9E" w:rsidP="007544A3">
            <w:r w:rsidRPr="00AA66E4">
              <w:t>5006</w:t>
            </w:r>
          </w:p>
        </w:tc>
        <w:tc>
          <w:tcPr>
            <w:tcW w:w="3472" w:type="dxa"/>
          </w:tcPr>
          <w:p w14:paraId="7FB1763A" w14:textId="77777777" w:rsidR="00D16A9E" w:rsidRPr="00AA66E4" w:rsidRDefault="00D16A9E" w:rsidP="007544A3">
            <w:r w:rsidRPr="00AA66E4">
              <w:t>Bulk Download - invalid criteria specified</w:t>
            </w:r>
          </w:p>
        </w:tc>
        <w:tc>
          <w:tcPr>
            <w:tcW w:w="1193" w:type="dxa"/>
          </w:tcPr>
          <w:p w14:paraId="56118575" w14:textId="77777777" w:rsidR="00D16A9E" w:rsidRPr="00AA66E4" w:rsidRDefault="00D16A9E" w:rsidP="007544A3">
            <w:r w:rsidRPr="00AA66E4">
              <w:t>10</w:t>
            </w:r>
          </w:p>
        </w:tc>
        <w:tc>
          <w:tcPr>
            <w:tcW w:w="3485" w:type="dxa"/>
          </w:tcPr>
          <w:p w14:paraId="7939B30A" w14:textId="77777777" w:rsidR="00D16A9E" w:rsidRPr="00AA66E4" w:rsidRDefault="00D16A9E" w:rsidP="007544A3">
            <w:proofErr w:type="spellStart"/>
            <w:r w:rsidRPr="00AA66E4">
              <w:t>processingFailure_er</w:t>
            </w:r>
            <w:proofErr w:type="spellEnd"/>
          </w:p>
        </w:tc>
      </w:tr>
      <w:tr w:rsidR="00D16A9E" w:rsidRPr="00AA66E4" w14:paraId="2E608DBE" w14:textId="77777777" w:rsidTr="005C606D">
        <w:tc>
          <w:tcPr>
            <w:tcW w:w="1200" w:type="dxa"/>
          </w:tcPr>
          <w:p w14:paraId="6B18AD8D" w14:textId="77777777" w:rsidR="00D16A9E" w:rsidRPr="00AA66E4" w:rsidRDefault="00D16A9E" w:rsidP="007544A3">
            <w:r w:rsidRPr="00AA66E4">
              <w:t>5007</w:t>
            </w:r>
          </w:p>
        </w:tc>
        <w:tc>
          <w:tcPr>
            <w:tcW w:w="3472" w:type="dxa"/>
          </w:tcPr>
          <w:p w14:paraId="2CC6FB40" w14:textId="77777777" w:rsidR="00D16A9E" w:rsidRPr="00AA66E4" w:rsidRDefault="00D16A9E" w:rsidP="007544A3">
            <w:r w:rsidRPr="00AA66E4">
              <w:t>Bulk Download - file error</w:t>
            </w:r>
          </w:p>
        </w:tc>
        <w:tc>
          <w:tcPr>
            <w:tcW w:w="1193" w:type="dxa"/>
          </w:tcPr>
          <w:p w14:paraId="68A197FF" w14:textId="77777777" w:rsidR="00D16A9E" w:rsidRPr="00AA66E4" w:rsidRDefault="00D16A9E" w:rsidP="007544A3">
            <w:r w:rsidRPr="00AA66E4">
              <w:t>10</w:t>
            </w:r>
          </w:p>
        </w:tc>
        <w:tc>
          <w:tcPr>
            <w:tcW w:w="3485" w:type="dxa"/>
          </w:tcPr>
          <w:p w14:paraId="1A50F1FF" w14:textId="77777777" w:rsidR="00D16A9E" w:rsidRPr="00AA66E4" w:rsidRDefault="00D16A9E" w:rsidP="007544A3">
            <w:proofErr w:type="spellStart"/>
            <w:r w:rsidRPr="00AA66E4">
              <w:t>processingFailure_er</w:t>
            </w:r>
            <w:proofErr w:type="spellEnd"/>
          </w:p>
        </w:tc>
      </w:tr>
      <w:tr w:rsidR="00D16A9E" w:rsidRPr="00AA66E4" w14:paraId="5F823456" w14:textId="77777777" w:rsidTr="005C606D">
        <w:tc>
          <w:tcPr>
            <w:tcW w:w="1200" w:type="dxa"/>
          </w:tcPr>
          <w:p w14:paraId="492A7E26" w14:textId="77777777" w:rsidR="00D16A9E" w:rsidRPr="00AA66E4" w:rsidRDefault="00D16A9E" w:rsidP="007544A3">
            <w:r w:rsidRPr="00AA66E4">
              <w:t>5008</w:t>
            </w:r>
          </w:p>
        </w:tc>
        <w:tc>
          <w:tcPr>
            <w:tcW w:w="3472" w:type="dxa"/>
          </w:tcPr>
          <w:p w14:paraId="7E36669F" w14:textId="77777777" w:rsidR="00D16A9E" w:rsidRPr="00AA66E4" w:rsidRDefault="00D16A9E" w:rsidP="007544A3">
            <w:r w:rsidRPr="00AA66E4">
              <w:t>Resync Data - invalid criteria specified</w:t>
            </w:r>
          </w:p>
        </w:tc>
        <w:tc>
          <w:tcPr>
            <w:tcW w:w="1193" w:type="dxa"/>
          </w:tcPr>
          <w:p w14:paraId="080BD468" w14:textId="77777777" w:rsidR="00D16A9E" w:rsidRPr="00AA66E4" w:rsidRDefault="00D16A9E" w:rsidP="007544A3">
            <w:r w:rsidRPr="00AA66E4">
              <w:t>6</w:t>
            </w:r>
          </w:p>
        </w:tc>
        <w:tc>
          <w:tcPr>
            <w:tcW w:w="3485" w:type="dxa"/>
          </w:tcPr>
          <w:p w14:paraId="48E049F6" w14:textId="77777777" w:rsidR="00D16A9E" w:rsidRPr="00AA66E4" w:rsidRDefault="00D16A9E" w:rsidP="007544A3">
            <w:proofErr w:type="spellStart"/>
            <w:r w:rsidRPr="00AA66E4">
              <w:t>invalidAttributeValue_er</w:t>
            </w:r>
            <w:proofErr w:type="spellEnd"/>
          </w:p>
        </w:tc>
      </w:tr>
      <w:tr w:rsidR="00D16A9E" w:rsidRPr="00AA66E4" w14:paraId="2E458BD4" w14:textId="77777777" w:rsidTr="005C606D">
        <w:tc>
          <w:tcPr>
            <w:tcW w:w="1200" w:type="dxa"/>
          </w:tcPr>
          <w:p w14:paraId="211EBC82" w14:textId="77777777" w:rsidR="00D16A9E" w:rsidRPr="00AA66E4" w:rsidRDefault="00D16A9E" w:rsidP="007544A3">
            <w:r w:rsidRPr="00AA66E4">
              <w:t>5009</w:t>
            </w:r>
          </w:p>
        </w:tc>
        <w:tc>
          <w:tcPr>
            <w:tcW w:w="3472" w:type="dxa"/>
          </w:tcPr>
          <w:p w14:paraId="333284F8" w14:textId="77777777" w:rsidR="00D16A9E" w:rsidRPr="00AA66E4" w:rsidRDefault="00D16A9E" w:rsidP="007544A3">
            <w:proofErr w:type="spellStart"/>
            <w:r w:rsidRPr="00AA66E4">
              <w:t>LrnId</w:t>
            </w:r>
            <w:proofErr w:type="spellEnd"/>
            <w:r w:rsidRPr="00AA66E4">
              <w:t xml:space="preserve"> is required if no customer id, on delete </w:t>
            </w:r>
            <w:proofErr w:type="spellStart"/>
            <w:r w:rsidRPr="00AA66E4">
              <w:t>lrn</w:t>
            </w:r>
            <w:proofErr w:type="spellEnd"/>
            <w:r w:rsidRPr="00AA66E4">
              <w:t xml:space="preserve"> action.</w:t>
            </w:r>
          </w:p>
        </w:tc>
        <w:tc>
          <w:tcPr>
            <w:tcW w:w="1193" w:type="dxa"/>
          </w:tcPr>
          <w:p w14:paraId="3423EB59" w14:textId="77777777" w:rsidR="00DA55D6" w:rsidRPr="00AA66E4" w:rsidRDefault="00DA55D6" w:rsidP="007544A3">
            <w:r w:rsidRPr="00AA66E4">
              <w:t>2</w:t>
            </w:r>
          </w:p>
          <w:p w14:paraId="61087339" w14:textId="77777777" w:rsidR="00D16A9E" w:rsidRPr="00AA66E4" w:rsidRDefault="00D16A9E" w:rsidP="007544A3">
            <w:r w:rsidRPr="00AA66E4">
              <w:t>6</w:t>
            </w:r>
          </w:p>
        </w:tc>
        <w:tc>
          <w:tcPr>
            <w:tcW w:w="3485" w:type="dxa"/>
          </w:tcPr>
          <w:p w14:paraId="1C392CE6" w14:textId="77777777" w:rsidR="00DA55D6" w:rsidRPr="00AA66E4" w:rsidRDefault="00DA55D6" w:rsidP="007544A3">
            <w:proofErr w:type="spellStart"/>
            <w:r w:rsidRPr="00AA66E4">
              <w:t>accessDenied_er</w:t>
            </w:r>
            <w:proofErr w:type="spellEnd"/>
            <w:r w:rsidRPr="00AA66E4">
              <w:t xml:space="preserve"> (CMIP)</w:t>
            </w:r>
          </w:p>
          <w:p w14:paraId="587C2934" w14:textId="77777777" w:rsidR="00D16A9E" w:rsidRPr="00AA66E4" w:rsidRDefault="00D16A9E" w:rsidP="007544A3">
            <w:proofErr w:type="spellStart"/>
            <w:r w:rsidRPr="00AA66E4">
              <w:t>invalidAttributeValue_er</w:t>
            </w:r>
            <w:proofErr w:type="spellEnd"/>
            <w:r w:rsidR="00DA55D6" w:rsidRPr="00AA66E4">
              <w:t xml:space="preserve"> (XML)</w:t>
            </w:r>
          </w:p>
        </w:tc>
      </w:tr>
      <w:tr w:rsidR="00D16A9E" w:rsidRPr="00AA66E4" w14:paraId="482B1C82" w14:textId="77777777" w:rsidTr="005C606D">
        <w:tc>
          <w:tcPr>
            <w:tcW w:w="1200" w:type="dxa"/>
          </w:tcPr>
          <w:p w14:paraId="3D1218FC" w14:textId="77777777" w:rsidR="00D16A9E" w:rsidRPr="00AA66E4" w:rsidRDefault="00D16A9E" w:rsidP="007544A3">
            <w:r w:rsidRPr="00AA66E4">
              <w:t>5010</w:t>
            </w:r>
          </w:p>
        </w:tc>
        <w:tc>
          <w:tcPr>
            <w:tcW w:w="3472" w:type="dxa"/>
          </w:tcPr>
          <w:p w14:paraId="7A5554A2" w14:textId="77777777" w:rsidR="00D16A9E" w:rsidRPr="00AA66E4" w:rsidRDefault="00D16A9E" w:rsidP="007544A3">
            <w:r w:rsidRPr="00AA66E4">
              <w:t>The requested LRN does not exist in the NPAC SMS system.</w:t>
            </w:r>
          </w:p>
        </w:tc>
        <w:tc>
          <w:tcPr>
            <w:tcW w:w="1193" w:type="dxa"/>
          </w:tcPr>
          <w:p w14:paraId="369CC9EE" w14:textId="77777777" w:rsidR="00D16A9E" w:rsidRPr="00AA66E4" w:rsidRDefault="00D16A9E" w:rsidP="007544A3">
            <w:r w:rsidRPr="00AA66E4">
              <w:t>1</w:t>
            </w:r>
          </w:p>
        </w:tc>
        <w:tc>
          <w:tcPr>
            <w:tcW w:w="3485" w:type="dxa"/>
          </w:tcPr>
          <w:p w14:paraId="37FB8BB3" w14:textId="77777777" w:rsidR="00D16A9E" w:rsidRPr="00AA66E4" w:rsidRDefault="00D16A9E" w:rsidP="007544A3">
            <w:proofErr w:type="spellStart"/>
            <w:r w:rsidRPr="00AA66E4">
              <w:t>noSuchObjectInstance</w:t>
            </w:r>
            <w:proofErr w:type="spellEnd"/>
          </w:p>
        </w:tc>
      </w:tr>
      <w:tr w:rsidR="00D16A9E" w:rsidRPr="00AA66E4" w14:paraId="168B05B6" w14:textId="77777777" w:rsidTr="005C606D">
        <w:tc>
          <w:tcPr>
            <w:tcW w:w="1200" w:type="dxa"/>
          </w:tcPr>
          <w:p w14:paraId="38F16FD5" w14:textId="77777777" w:rsidR="00D16A9E" w:rsidRPr="00AA66E4" w:rsidRDefault="00D16A9E" w:rsidP="007544A3">
            <w:r w:rsidRPr="00AA66E4">
              <w:t>5011</w:t>
            </w:r>
          </w:p>
        </w:tc>
        <w:tc>
          <w:tcPr>
            <w:tcW w:w="3472" w:type="dxa"/>
          </w:tcPr>
          <w:p w14:paraId="215C1898" w14:textId="77777777" w:rsidR="00D16A9E" w:rsidRPr="00AA66E4" w:rsidRDefault="00D16A9E" w:rsidP="007544A3">
            <w:r w:rsidRPr="00AA66E4">
              <w:t>No network data match for search criteria in database.</w:t>
            </w:r>
          </w:p>
        </w:tc>
        <w:tc>
          <w:tcPr>
            <w:tcW w:w="1193" w:type="dxa"/>
          </w:tcPr>
          <w:p w14:paraId="65284D5E" w14:textId="77777777" w:rsidR="00D16A9E" w:rsidRPr="00AA66E4" w:rsidRDefault="00D16A9E" w:rsidP="007544A3">
            <w:r w:rsidRPr="00AA66E4">
              <w:t>1</w:t>
            </w:r>
          </w:p>
        </w:tc>
        <w:tc>
          <w:tcPr>
            <w:tcW w:w="3485" w:type="dxa"/>
          </w:tcPr>
          <w:p w14:paraId="562CFA4B" w14:textId="77777777" w:rsidR="00D16A9E" w:rsidRPr="00AA66E4" w:rsidRDefault="00D16A9E" w:rsidP="007544A3">
            <w:proofErr w:type="spellStart"/>
            <w:r w:rsidRPr="00AA66E4">
              <w:t>noSuchObjectInstance</w:t>
            </w:r>
            <w:proofErr w:type="spellEnd"/>
          </w:p>
        </w:tc>
      </w:tr>
      <w:tr w:rsidR="00D16A9E" w:rsidRPr="00AA66E4" w14:paraId="38F70665" w14:textId="77777777" w:rsidTr="005C606D">
        <w:tc>
          <w:tcPr>
            <w:tcW w:w="1200" w:type="dxa"/>
          </w:tcPr>
          <w:p w14:paraId="6E66D142" w14:textId="77777777" w:rsidR="00D16A9E" w:rsidRPr="00AA66E4" w:rsidRDefault="00D16A9E" w:rsidP="007544A3">
            <w:r w:rsidRPr="00AA66E4">
              <w:t>5012</w:t>
            </w:r>
          </w:p>
        </w:tc>
        <w:tc>
          <w:tcPr>
            <w:tcW w:w="3472" w:type="dxa"/>
          </w:tcPr>
          <w:p w14:paraId="7976CF61" w14:textId="77777777" w:rsidR="00D16A9E" w:rsidRPr="00AA66E4" w:rsidRDefault="00D16A9E" w:rsidP="007544A3">
            <w:r w:rsidRPr="00AA66E4">
              <w:t>Requestor doesn't own item being deleted.</w:t>
            </w:r>
          </w:p>
        </w:tc>
        <w:tc>
          <w:tcPr>
            <w:tcW w:w="1193" w:type="dxa"/>
          </w:tcPr>
          <w:p w14:paraId="5DFEA68F" w14:textId="77777777" w:rsidR="00D16A9E" w:rsidRPr="00AA66E4" w:rsidRDefault="00D16A9E" w:rsidP="007544A3">
            <w:r w:rsidRPr="00AA66E4">
              <w:t>2</w:t>
            </w:r>
          </w:p>
        </w:tc>
        <w:tc>
          <w:tcPr>
            <w:tcW w:w="3485" w:type="dxa"/>
          </w:tcPr>
          <w:p w14:paraId="0D48B290" w14:textId="77777777" w:rsidR="00D16A9E" w:rsidRPr="00AA66E4" w:rsidRDefault="00D16A9E" w:rsidP="007544A3">
            <w:proofErr w:type="spellStart"/>
            <w:r w:rsidRPr="00AA66E4">
              <w:t>accessDenied_er</w:t>
            </w:r>
            <w:proofErr w:type="spellEnd"/>
          </w:p>
        </w:tc>
      </w:tr>
      <w:tr w:rsidR="00D16A9E" w:rsidRPr="00AA66E4" w14:paraId="5AB00448" w14:textId="77777777" w:rsidTr="005C606D">
        <w:tc>
          <w:tcPr>
            <w:tcW w:w="1200" w:type="dxa"/>
          </w:tcPr>
          <w:p w14:paraId="77BD207D" w14:textId="77777777" w:rsidR="00D16A9E" w:rsidRPr="00AA66E4" w:rsidRDefault="00D16A9E" w:rsidP="00CE52D3">
            <w:r w:rsidRPr="00AA66E4">
              <w:t>5013</w:t>
            </w:r>
          </w:p>
        </w:tc>
        <w:tc>
          <w:tcPr>
            <w:tcW w:w="3472" w:type="dxa"/>
          </w:tcPr>
          <w:p w14:paraId="2D944669" w14:textId="77777777" w:rsidR="00D16A9E" w:rsidRPr="00AA66E4" w:rsidRDefault="00D16A9E" w:rsidP="00CE52D3">
            <w:r w:rsidRPr="00AA66E4">
              <w:t>Effective date cannot be modified because it has already passed.</w:t>
            </w:r>
          </w:p>
        </w:tc>
        <w:tc>
          <w:tcPr>
            <w:tcW w:w="1193" w:type="dxa"/>
          </w:tcPr>
          <w:p w14:paraId="2C5DEC4F" w14:textId="77777777" w:rsidR="00D16A9E" w:rsidRPr="00AA66E4" w:rsidRDefault="00D16A9E" w:rsidP="00CE52D3">
            <w:r w:rsidRPr="00AA66E4">
              <w:t>2</w:t>
            </w:r>
          </w:p>
        </w:tc>
        <w:tc>
          <w:tcPr>
            <w:tcW w:w="3485" w:type="dxa"/>
          </w:tcPr>
          <w:p w14:paraId="2A3F5516" w14:textId="77777777" w:rsidR="00D16A9E" w:rsidRPr="00AA66E4" w:rsidRDefault="00D16A9E" w:rsidP="00CE52D3">
            <w:proofErr w:type="spellStart"/>
            <w:r w:rsidRPr="00AA66E4">
              <w:t>accessDenied_er</w:t>
            </w:r>
            <w:proofErr w:type="spellEnd"/>
          </w:p>
        </w:tc>
      </w:tr>
      <w:tr w:rsidR="00D16A9E" w:rsidRPr="00AA66E4" w14:paraId="3387D161" w14:textId="77777777" w:rsidTr="005C606D">
        <w:tc>
          <w:tcPr>
            <w:tcW w:w="1200" w:type="dxa"/>
          </w:tcPr>
          <w:p w14:paraId="2DA12F73" w14:textId="77777777" w:rsidR="00D16A9E" w:rsidRPr="00AA66E4" w:rsidRDefault="00D16A9E" w:rsidP="007544A3">
            <w:r w:rsidRPr="00AA66E4">
              <w:t>5014</w:t>
            </w:r>
          </w:p>
        </w:tc>
        <w:tc>
          <w:tcPr>
            <w:tcW w:w="3472" w:type="dxa"/>
          </w:tcPr>
          <w:p w14:paraId="1BA61AD5" w14:textId="77777777" w:rsidR="00D16A9E" w:rsidRPr="00AA66E4" w:rsidRDefault="00D16A9E" w:rsidP="007544A3">
            <w:r w:rsidRPr="00AA66E4">
              <w:t>Resync Data - Maximum records reached or exceeded.</w:t>
            </w:r>
          </w:p>
        </w:tc>
        <w:tc>
          <w:tcPr>
            <w:tcW w:w="1193" w:type="dxa"/>
          </w:tcPr>
          <w:p w14:paraId="4E601EDE" w14:textId="77777777" w:rsidR="00D16A9E" w:rsidRPr="00AA66E4" w:rsidRDefault="00D16A9E" w:rsidP="007544A3">
            <w:r w:rsidRPr="00AA66E4">
              <w:t>2</w:t>
            </w:r>
          </w:p>
        </w:tc>
        <w:tc>
          <w:tcPr>
            <w:tcW w:w="3485" w:type="dxa"/>
          </w:tcPr>
          <w:p w14:paraId="588CFB0C" w14:textId="77777777" w:rsidR="00D16A9E" w:rsidRPr="00AA66E4" w:rsidRDefault="00D16A9E" w:rsidP="007544A3">
            <w:proofErr w:type="spellStart"/>
            <w:r w:rsidRPr="00AA66E4">
              <w:t>accessDenied_er</w:t>
            </w:r>
            <w:proofErr w:type="spellEnd"/>
          </w:p>
        </w:tc>
      </w:tr>
      <w:tr w:rsidR="00D16A9E" w:rsidRPr="00AA66E4" w14:paraId="390E7708" w14:textId="77777777" w:rsidTr="005C606D">
        <w:tc>
          <w:tcPr>
            <w:tcW w:w="1200" w:type="dxa"/>
          </w:tcPr>
          <w:p w14:paraId="7C783DCB" w14:textId="77777777" w:rsidR="00D16A9E" w:rsidRPr="00AA66E4" w:rsidRDefault="00D16A9E" w:rsidP="007544A3">
            <w:r w:rsidRPr="00AA66E4">
              <w:t>5015</w:t>
            </w:r>
          </w:p>
        </w:tc>
        <w:tc>
          <w:tcPr>
            <w:tcW w:w="3472" w:type="dxa"/>
          </w:tcPr>
          <w:p w14:paraId="2BE7807F" w14:textId="77777777" w:rsidR="00D16A9E" w:rsidRPr="00AA66E4" w:rsidRDefault="00D16A9E" w:rsidP="007544A3">
            <w:proofErr w:type="spellStart"/>
            <w:r w:rsidRPr="00AA66E4">
              <w:t>Npa</w:t>
            </w:r>
            <w:proofErr w:type="spellEnd"/>
            <w:r w:rsidRPr="00AA66E4">
              <w:t xml:space="preserve"> required for delete if no </w:t>
            </w:r>
            <w:proofErr w:type="spellStart"/>
            <w:r w:rsidRPr="00AA66E4">
              <w:t>NpaNxxId</w:t>
            </w:r>
            <w:proofErr w:type="spellEnd"/>
            <w:r w:rsidRPr="00AA66E4">
              <w:t>.</w:t>
            </w:r>
          </w:p>
        </w:tc>
        <w:tc>
          <w:tcPr>
            <w:tcW w:w="1193" w:type="dxa"/>
          </w:tcPr>
          <w:p w14:paraId="6B394367" w14:textId="77777777" w:rsidR="00DA55D6" w:rsidRPr="00AA66E4" w:rsidRDefault="00DA55D6" w:rsidP="007544A3">
            <w:r w:rsidRPr="00AA66E4">
              <w:t>2</w:t>
            </w:r>
          </w:p>
          <w:p w14:paraId="0EDBBA43" w14:textId="77777777" w:rsidR="00D16A9E" w:rsidRPr="00AA66E4" w:rsidRDefault="00D16A9E" w:rsidP="007544A3">
            <w:r w:rsidRPr="00AA66E4">
              <w:t>6</w:t>
            </w:r>
          </w:p>
        </w:tc>
        <w:tc>
          <w:tcPr>
            <w:tcW w:w="3485" w:type="dxa"/>
          </w:tcPr>
          <w:p w14:paraId="1E8548ED" w14:textId="77777777" w:rsidR="00DA55D6" w:rsidRPr="00AA66E4" w:rsidRDefault="00DA55D6" w:rsidP="00DA55D6">
            <w:proofErr w:type="spellStart"/>
            <w:r w:rsidRPr="00AA66E4">
              <w:t>accessDenied_er</w:t>
            </w:r>
            <w:proofErr w:type="spellEnd"/>
            <w:r w:rsidRPr="00AA66E4">
              <w:t xml:space="preserve"> (CMIP)</w:t>
            </w:r>
          </w:p>
          <w:p w14:paraId="7A4B627E" w14:textId="77777777" w:rsidR="00D16A9E" w:rsidRPr="00AA66E4" w:rsidRDefault="00D16A9E" w:rsidP="007544A3">
            <w:proofErr w:type="spellStart"/>
            <w:r w:rsidRPr="00AA66E4">
              <w:t>invalidAttributeValue_er</w:t>
            </w:r>
            <w:proofErr w:type="spellEnd"/>
          </w:p>
        </w:tc>
      </w:tr>
      <w:tr w:rsidR="00D16A9E" w:rsidRPr="00AA66E4" w14:paraId="286CAA25" w14:textId="77777777" w:rsidTr="005C606D">
        <w:tc>
          <w:tcPr>
            <w:tcW w:w="1200" w:type="dxa"/>
          </w:tcPr>
          <w:p w14:paraId="7AF94019" w14:textId="77777777" w:rsidR="00D16A9E" w:rsidRPr="00AA66E4" w:rsidRDefault="00D16A9E" w:rsidP="007544A3">
            <w:r w:rsidRPr="00AA66E4">
              <w:t>5016</w:t>
            </w:r>
          </w:p>
        </w:tc>
        <w:tc>
          <w:tcPr>
            <w:tcW w:w="3472" w:type="dxa"/>
          </w:tcPr>
          <w:p w14:paraId="471D0940" w14:textId="77777777" w:rsidR="00D16A9E" w:rsidRPr="00AA66E4" w:rsidRDefault="00D16A9E" w:rsidP="007544A3">
            <w:proofErr w:type="spellStart"/>
            <w:r w:rsidRPr="00AA66E4">
              <w:t>Nxx</w:t>
            </w:r>
            <w:proofErr w:type="spellEnd"/>
            <w:r w:rsidRPr="00AA66E4">
              <w:t xml:space="preserve"> required for delete if no </w:t>
            </w:r>
            <w:proofErr w:type="spellStart"/>
            <w:r w:rsidRPr="00AA66E4">
              <w:t>NpaNxxId</w:t>
            </w:r>
            <w:proofErr w:type="spellEnd"/>
            <w:r w:rsidRPr="00AA66E4">
              <w:t>.</w:t>
            </w:r>
          </w:p>
        </w:tc>
        <w:tc>
          <w:tcPr>
            <w:tcW w:w="1193" w:type="dxa"/>
          </w:tcPr>
          <w:p w14:paraId="3FF8B3FE" w14:textId="77777777" w:rsidR="00DA55D6" w:rsidRPr="00AA66E4" w:rsidRDefault="00DA55D6" w:rsidP="007544A3">
            <w:r w:rsidRPr="00AA66E4">
              <w:t>2</w:t>
            </w:r>
          </w:p>
          <w:p w14:paraId="431DE5A6" w14:textId="77777777" w:rsidR="00D16A9E" w:rsidRPr="00AA66E4" w:rsidRDefault="00D16A9E" w:rsidP="007544A3">
            <w:r w:rsidRPr="00AA66E4">
              <w:t>6</w:t>
            </w:r>
          </w:p>
        </w:tc>
        <w:tc>
          <w:tcPr>
            <w:tcW w:w="3485" w:type="dxa"/>
          </w:tcPr>
          <w:p w14:paraId="6CFFEAFE" w14:textId="77777777" w:rsidR="00DA55D6" w:rsidRPr="00AA66E4" w:rsidRDefault="00DA55D6" w:rsidP="00DA55D6">
            <w:proofErr w:type="spellStart"/>
            <w:r w:rsidRPr="00AA66E4">
              <w:t>accessDenied_er</w:t>
            </w:r>
            <w:proofErr w:type="spellEnd"/>
            <w:r w:rsidRPr="00AA66E4">
              <w:t xml:space="preserve"> (CMIP)</w:t>
            </w:r>
          </w:p>
          <w:p w14:paraId="30E6FC60" w14:textId="77777777" w:rsidR="00D16A9E" w:rsidRPr="00AA66E4" w:rsidRDefault="00D16A9E" w:rsidP="007544A3">
            <w:proofErr w:type="spellStart"/>
            <w:r w:rsidRPr="00AA66E4">
              <w:t>invalidAttributeValue_er</w:t>
            </w:r>
            <w:proofErr w:type="spellEnd"/>
          </w:p>
        </w:tc>
      </w:tr>
      <w:tr w:rsidR="00D16A9E" w:rsidRPr="00AA66E4" w14:paraId="503EAC5D" w14:textId="77777777" w:rsidTr="005C606D">
        <w:tc>
          <w:tcPr>
            <w:tcW w:w="1200" w:type="dxa"/>
          </w:tcPr>
          <w:p w14:paraId="6BC81AEA" w14:textId="77777777" w:rsidR="00D16A9E" w:rsidRPr="00AA66E4" w:rsidRDefault="00D16A9E" w:rsidP="007544A3">
            <w:r w:rsidRPr="00AA66E4">
              <w:t>5017</w:t>
            </w:r>
          </w:p>
        </w:tc>
        <w:tc>
          <w:tcPr>
            <w:tcW w:w="3472" w:type="dxa"/>
          </w:tcPr>
          <w:p w14:paraId="76BD7C2A" w14:textId="77777777" w:rsidR="00D16A9E" w:rsidRPr="00AA66E4" w:rsidRDefault="00D16A9E" w:rsidP="007544A3">
            <w:proofErr w:type="spellStart"/>
            <w:r w:rsidRPr="00AA66E4">
              <w:t>Lrn</w:t>
            </w:r>
            <w:proofErr w:type="spellEnd"/>
            <w:r w:rsidRPr="00AA66E4">
              <w:t xml:space="preserve"> required for delete if no </w:t>
            </w:r>
            <w:proofErr w:type="spellStart"/>
            <w:r w:rsidRPr="00AA66E4">
              <w:t>lrnId</w:t>
            </w:r>
            <w:proofErr w:type="spellEnd"/>
            <w:r w:rsidRPr="00AA66E4">
              <w:t>.</w:t>
            </w:r>
          </w:p>
        </w:tc>
        <w:tc>
          <w:tcPr>
            <w:tcW w:w="1193" w:type="dxa"/>
          </w:tcPr>
          <w:p w14:paraId="5E514C85" w14:textId="77777777" w:rsidR="00DA55D6" w:rsidRPr="00AA66E4" w:rsidRDefault="00DA55D6" w:rsidP="007544A3">
            <w:r w:rsidRPr="00AA66E4">
              <w:t>2</w:t>
            </w:r>
          </w:p>
          <w:p w14:paraId="6FF16E7E" w14:textId="77777777" w:rsidR="00D16A9E" w:rsidRPr="00AA66E4" w:rsidRDefault="00D16A9E" w:rsidP="007544A3">
            <w:r w:rsidRPr="00AA66E4">
              <w:t>6</w:t>
            </w:r>
          </w:p>
        </w:tc>
        <w:tc>
          <w:tcPr>
            <w:tcW w:w="3485" w:type="dxa"/>
          </w:tcPr>
          <w:p w14:paraId="1C28D25C" w14:textId="77777777" w:rsidR="00DA55D6" w:rsidRPr="00AA66E4" w:rsidRDefault="00DA55D6" w:rsidP="00DA55D6">
            <w:proofErr w:type="spellStart"/>
            <w:r w:rsidRPr="00AA66E4">
              <w:t>accessDenied_er</w:t>
            </w:r>
            <w:proofErr w:type="spellEnd"/>
            <w:r w:rsidRPr="00AA66E4">
              <w:t xml:space="preserve"> (CMIP)</w:t>
            </w:r>
          </w:p>
          <w:p w14:paraId="651ACD31" w14:textId="77777777" w:rsidR="00D16A9E" w:rsidRPr="00AA66E4" w:rsidRDefault="00D16A9E" w:rsidP="007544A3">
            <w:proofErr w:type="spellStart"/>
            <w:r w:rsidRPr="00AA66E4">
              <w:t>invalidAttributeValue_er</w:t>
            </w:r>
            <w:proofErr w:type="spellEnd"/>
          </w:p>
        </w:tc>
      </w:tr>
      <w:tr w:rsidR="00D16A9E" w:rsidRPr="00AA66E4" w14:paraId="4D5861D5" w14:textId="77777777" w:rsidTr="005C606D">
        <w:tc>
          <w:tcPr>
            <w:tcW w:w="1200" w:type="dxa"/>
          </w:tcPr>
          <w:p w14:paraId="0F674447" w14:textId="77777777" w:rsidR="00D16A9E" w:rsidRPr="00AA66E4" w:rsidRDefault="00D16A9E" w:rsidP="007544A3">
            <w:r w:rsidRPr="00AA66E4">
              <w:t>5018</w:t>
            </w:r>
          </w:p>
        </w:tc>
        <w:tc>
          <w:tcPr>
            <w:tcW w:w="3472" w:type="dxa"/>
          </w:tcPr>
          <w:p w14:paraId="07B31F21" w14:textId="77777777" w:rsidR="00D16A9E" w:rsidRPr="00AA66E4" w:rsidRDefault="00D16A9E" w:rsidP="007544A3">
            <w:proofErr w:type="spellStart"/>
            <w:r w:rsidRPr="00AA66E4">
              <w:t>NpaNxx</w:t>
            </w:r>
            <w:proofErr w:type="spellEnd"/>
            <w:r w:rsidRPr="00AA66E4">
              <w:t xml:space="preserve"> Accept - invalid or missing </w:t>
            </w:r>
            <w:proofErr w:type="spellStart"/>
            <w:r w:rsidRPr="00AA66E4">
              <w:t>npa</w:t>
            </w:r>
            <w:proofErr w:type="spellEnd"/>
          </w:p>
        </w:tc>
        <w:tc>
          <w:tcPr>
            <w:tcW w:w="1193" w:type="dxa"/>
          </w:tcPr>
          <w:p w14:paraId="7DBDE577" w14:textId="77777777" w:rsidR="00D16A9E" w:rsidRPr="00AA66E4" w:rsidRDefault="00D16A9E" w:rsidP="007544A3">
            <w:r w:rsidRPr="00AA66E4">
              <w:t>6</w:t>
            </w:r>
          </w:p>
        </w:tc>
        <w:tc>
          <w:tcPr>
            <w:tcW w:w="3485" w:type="dxa"/>
          </w:tcPr>
          <w:p w14:paraId="7918F412" w14:textId="77777777" w:rsidR="00D16A9E" w:rsidRPr="00AA66E4" w:rsidRDefault="00D16A9E" w:rsidP="007544A3">
            <w:proofErr w:type="spellStart"/>
            <w:r w:rsidRPr="00AA66E4">
              <w:t>invalidAttributeValue_er</w:t>
            </w:r>
            <w:proofErr w:type="spellEnd"/>
          </w:p>
        </w:tc>
      </w:tr>
      <w:tr w:rsidR="00D16A9E" w:rsidRPr="00AA66E4" w14:paraId="6CBE304B" w14:textId="77777777" w:rsidTr="005C606D">
        <w:tc>
          <w:tcPr>
            <w:tcW w:w="1200" w:type="dxa"/>
          </w:tcPr>
          <w:p w14:paraId="52ADF5A1" w14:textId="77777777" w:rsidR="00D16A9E" w:rsidRPr="00AA66E4" w:rsidRDefault="00D16A9E" w:rsidP="007544A3">
            <w:r w:rsidRPr="00AA66E4">
              <w:t>5019</w:t>
            </w:r>
          </w:p>
        </w:tc>
        <w:tc>
          <w:tcPr>
            <w:tcW w:w="3472" w:type="dxa"/>
          </w:tcPr>
          <w:p w14:paraId="76B505BD" w14:textId="77777777" w:rsidR="00D16A9E" w:rsidRPr="00AA66E4" w:rsidRDefault="00D16A9E" w:rsidP="007544A3">
            <w:proofErr w:type="spellStart"/>
            <w:r w:rsidRPr="00AA66E4">
              <w:t>NpaNxx</w:t>
            </w:r>
            <w:proofErr w:type="spellEnd"/>
            <w:r w:rsidRPr="00AA66E4">
              <w:t xml:space="preserve"> Accept - invalid or missing </w:t>
            </w:r>
            <w:proofErr w:type="spellStart"/>
            <w:r w:rsidRPr="00AA66E4">
              <w:t>nxx</w:t>
            </w:r>
            <w:proofErr w:type="spellEnd"/>
          </w:p>
        </w:tc>
        <w:tc>
          <w:tcPr>
            <w:tcW w:w="1193" w:type="dxa"/>
          </w:tcPr>
          <w:p w14:paraId="19AA2537" w14:textId="77777777" w:rsidR="00D16A9E" w:rsidRPr="00AA66E4" w:rsidRDefault="00D16A9E" w:rsidP="007544A3">
            <w:r w:rsidRPr="00AA66E4">
              <w:t>6</w:t>
            </w:r>
          </w:p>
        </w:tc>
        <w:tc>
          <w:tcPr>
            <w:tcW w:w="3485" w:type="dxa"/>
          </w:tcPr>
          <w:p w14:paraId="2F6264B5" w14:textId="77777777" w:rsidR="00D16A9E" w:rsidRPr="00AA66E4" w:rsidRDefault="00D16A9E" w:rsidP="007544A3">
            <w:proofErr w:type="spellStart"/>
            <w:r w:rsidRPr="00AA66E4">
              <w:t>invalidAttributeValue_er</w:t>
            </w:r>
            <w:proofErr w:type="spellEnd"/>
          </w:p>
        </w:tc>
      </w:tr>
      <w:tr w:rsidR="00D16A9E" w:rsidRPr="00AA66E4" w14:paraId="0EF18A83" w14:textId="77777777" w:rsidTr="005C606D">
        <w:tc>
          <w:tcPr>
            <w:tcW w:w="1200" w:type="dxa"/>
          </w:tcPr>
          <w:p w14:paraId="574FA475" w14:textId="77777777" w:rsidR="00D16A9E" w:rsidRPr="00AA66E4" w:rsidRDefault="00D16A9E" w:rsidP="007544A3">
            <w:r w:rsidRPr="00AA66E4">
              <w:t>5020</w:t>
            </w:r>
          </w:p>
        </w:tc>
        <w:tc>
          <w:tcPr>
            <w:tcW w:w="3472" w:type="dxa"/>
          </w:tcPr>
          <w:p w14:paraId="2564F60C" w14:textId="77777777" w:rsidR="00D16A9E" w:rsidRPr="00AA66E4" w:rsidRDefault="00D16A9E" w:rsidP="007544A3">
            <w:proofErr w:type="spellStart"/>
            <w:r w:rsidRPr="00AA66E4">
              <w:t>NpaNxx</w:t>
            </w:r>
            <w:proofErr w:type="spellEnd"/>
            <w:r w:rsidRPr="00AA66E4">
              <w:t xml:space="preserve"> Accept - invalid or missing customer id</w:t>
            </w:r>
          </w:p>
        </w:tc>
        <w:tc>
          <w:tcPr>
            <w:tcW w:w="1193" w:type="dxa"/>
          </w:tcPr>
          <w:p w14:paraId="2D3FE029" w14:textId="77777777" w:rsidR="00D16A9E" w:rsidRPr="00AA66E4" w:rsidRDefault="00D16A9E" w:rsidP="007544A3">
            <w:r w:rsidRPr="00AA66E4">
              <w:t>6</w:t>
            </w:r>
          </w:p>
        </w:tc>
        <w:tc>
          <w:tcPr>
            <w:tcW w:w="3485" w:type="dxa"/>
          </w:tcPr>
          <w:p w14:paraId="06874869" w14:textId="77777777" w:rsidR="00D16A9E" w:rsidRPr="00AA66E4" w:rsidRDefault="00D16A9E" w:rsidP="007544A3">
            <w:proofErr w:type="spellStart"/>
            <w:r w:rsidRPr="00AA66E4">
              <w:t>invalidAttributeValue_er</w:t>
            </w:r>
            <w:proofErr w:type="spellEnd"/>
          </w:p>
        </w:tc>
      </w:tr>
      <w:tr w:rsidR="00D16A9E" w:rsidRPr="00AA66E4" w14:paraId="0D885A95" w14:textId="77777777" w:rsidTr="005C606D">
        <w:tc>
          <w:tcPr>
            <w:tcW w:w="1200" w:type="dxa"/>
          </w:tcPr>
          <w:p w14:paraId="635B7710" w14:textId="77777777" w:rsidR="00D16A9E" w:rsidRPr="00AA66E4" w:rsidRDefault="00D16A9E" w:rsidP="007544A3">
            <w:r w:rsidRPr="00AA66E4">
              <w:t>5021</w:t>
            </w:r>
          </w:p>
        </w:tc>
        <w:tc>
          <w:tcPr>
            <w:tcW w:w="3472" w:type="dxa"/>
          </w:tcPr>
          <w:p w14:paraId="46F398D9" w14:textId="77777777" w:rsidR="00D16A9E" w:rsidRPr="00AA66E4" w:rsidRDefault="00D16A9E" w:rsidP="007544A3">
            <w:proofErr w:type="spellStart"/>
            <w:r w:rsidRPr="00AA66E4">
              <w:t>NpaNxx</w:t>
            </w:r>
            <w:proofErr w:type="spellEnd"/>
            <w:r w:rsidRPr="00AA66E4">
              <w:t xml:space="preserve"> Accept - invalid or missing accepted id</w:t>
            </w:r>
          </w:p>
        </w:tc>
        <w:tc>
          <w:tcPr>
            <w:tcW w:w="1193" w:type="dxa"/>
          </w:tcPr>
          <w:p w14:paraId="0A3B963A" w14:textId="77777777" w:rsidR="00D16A9E" w:rsidRPr="00AA66E4" w:rsidRDefault="00D16A9E" w:rsidP="007544A3">
            <w:r w:rsidRPr="00AA66E4">
              <w:t>6</w:t>
            </w:r>
          </w:p>
        </w:tc>
        <w:tc>
          <w:tcPr>
            <w:tcW w:w="3485" w:type="dxa"/>
          </w:tcPr>
          <w:p w14:paraId="2AFED6EF" w14:textId="77777777" w:rsidR="00D16A9E" w:rsidRPr="00AA66E4" w:rsidRDefault="00D16A9E" w:rsidP="007544A3">
            <w:proofErr w:type="spellStart"/>
            <w:r w:rsidRPr="00AA66E4">
              <w:t>invalidAttributeValue_er</w:t>
            </w:r>
            <w:proofErr w:type="spellEnd"/>
          </w:p>
        </w:tc>
      </w:tr>
      <w:tr w:rsidR="00D16A9E" w:rsidRPr="00AA66E4" w14:paraId="33F4900D" w14:textId="77777777" w:rsidTr="005C606D">
        <w:tc>
          <w:tcPr>
            <w:tcW w:w="1200" w:type="dxa"/>
          </w:tcPr>
          <w:p w14:paraId="4307ABBE" w14:textId="77777777" w:rsidR="00D16A9E" w:rsidRPr="00AA66E4" w:rsidRDefault="00D16A9E" w:rsidP="007544A3">
            <w:r w:rsidRPr="00AA66E4">
              <w:t>5022</w:t>
            </w:r>
          </w:p>
        </w:tc>
        <w:tc>
          <w:tcPr>
            <w:tcW w:w="3472" w:type="dxa"/>
          </w:tcPr>
          <w:p w14:paraId="185478E9" w14:textId="77777777" w:rsidR="00D16A9E" w:rsidRPr="00AA66E4" w:rsidRDefault="00D16A9E" w:rsidP="007544A3">
            <w:proofErr w:type="spellStart"/>
            <w:r w:rsidRPr="00AA66E4">
              <w:t>CustomerId</w:t>
            </w:r>
            <w:proofErr w:type="spellEnd"/>
            <w:r w:rsidRPr="00AA66E4">
              <w:t xml:space="preserve"> and name passed in do </w:t>
            </w:r>
            <w:proofErr w:type="gramStart"/>
            <w:r w:rsidRPr="00AA66E4">
              <w:t>not match</w:t>
            </w:r>
            <w:proofErr w:type="gramEnd"/>
            <w:r w:rsidRPr="00AA66E4">
              <w:t xml:space="preserve"> those in database.</w:t>
            </w:r>
          </w:p>
        </w:tc>
        <w:tc>
          <w:tcPr>
            <w:tcW w:w="1193" w:type="dxa"/>
          </w:tcPr>
          <w:p w14:paraId="7BAF30CC" w14:textId="77777777" w:rsidR="00D16A9E" w:rsidRPr="00AA66E4" w:rsidRDefault="00D16A9E" w:rsidP="007544A3">
            <w:r w:rsidRPr="00AA66E4">
              <w:t>6</w:t>
            </w:r>
          </w:p>
        </w:tc>
        <w:tc>
          <w:tcPr>
            <w:tcW w:w="3485" w:type="dxa"/>
          </w:tcPr>
          <w:p w14:paraId="0AEFFE1F" w14:textId="77777777" w:rsidR="00D16A9E" w:rsidRPr="00AA66E4" w:rsidRDefault="00D16A9E" w:rsidP="007544A3">
            <w:proofErr w:type="spellStart"/>
            <w:r w:rsidRPr="00AA66E4">
              <w:t>invalidAttributeValue_er</w:t>
            </w:r>
            <w:proofErr w:type="spellEnd"/>
          </w:p>
        </w:tc>
      </w:tr>
      <w:tr w:rsidR="00D16A9E" w:rsidRPr="00AA66E4" w14:paraId="0E907C51" w14:textId="77777777" w:rsidTr="005C606D">
        <w:tc>
          <w:tcPr>
            <w:tcW w:w="1200" w:type="dxa"/>
          </w:tcPr>
          <w:p w14:paraId="484723AE" w14:textId="77777777" w:rsidR="00D16A9E" w:rsidRPr="00AA66E4" w:rsidRDefault="00D16A9E" w:rsidP="00CE52D3">
            <w:r w:rsidRPr="00AA66E4">
              <w:t>5023</w:t>
            </w:r>
          </w:p>
        </w:tc>
        <w:tc>
          <w:tcPr>
            <w:tcW w:w="3472" w:type="dxa"/>
          </w:tcPr>
          <w:p w14:paraId="6C30A5B2" w14:textId="77777777" w:rsidR="00D16A9E" w:rsidRPr="00AA66E4" w:rsidRDefault="00D16A9E" w:rsidP="00CE52D3">
            <w:r w:rsidRPr="00AA66E4">
              <w:t>An error which can be overridden has occurred.</w:t>
            </w:r>
          </w:p>
        </w:tc>
        <w:tc>
          <w:tcPr>
            <w:tcW w:w="1193" w:type="dxa"/>
          </w:tcPr>
          <w:p w14:paraId="2151958D" w14:textId="77777777" w:rsidR="00D16A9E" w:rsidRPr="00AA66E4" w:rsidRDefault="00D16A9E" w:rsidP="00CE52D3">
            <w:r w:rsidRPr="00AA66E4">
              <w:t>2</w:t>
            </w:r>
          </w:p>
        </w:tc>
        <w:tc>
          <w:tcPr>
            <w:tcW w:w="3485" w:type="dxa"/>
          </w:tcPr>
          <w:p w14:paraId="51E30DAD" w14:textId="77777777" w:rsidR="00D16A9E" w:rsidRPr="00AA66E4" w:rsidRDefault="00D16A9E" w:rsidP="00CE52D3">
            <w:proofErr w:type="spellStart"/>
            <w:r w:rsidRPr="00AA66E4">
              <w:t>accessDenied_er</w:t>
            </w:r>
            <w:proofErr w:type="spellEnd"/>
          </w:p>
        </w:tc>
      </w:tr>
      <w:tr w:rsidR="00D16A9E" w:rsidRPr="00AA66E4" w14:paraId="368DA84E" w14:textId="77777777" w:rsidTr="005C606D">
        <w:tc>
          <w:tcPr>
            <w:tcW w:w="1200" w:type="dxa"/>
          </w:tcPr>
          <w:p w14:paraId="57FDFA6E" w14:textId="77777777" w:rsidR="00D16A9E" w:rsidRPr="00AA66E4" w:rsidRDefault="00D16A9E" w:rsidP="007544A3">
            <w:r w:rsidRPr="00AA66E4">
              <w:t>5024</w:t>
            </w:r>
          </w:p>
        </w:tc>
        <w:tc>
          <w:tcPr>
            <w:tcW w:w="3472" w:type="dxa"/>
          </w:tcPr>
          <w:p w14:paraId="457D20FB" w14:textId="77777777" w:rsidR="00D16A9E" w:rsidRPr="00AA66E4" w:rsidRDefault="00D16A9E" w:rsidP="007544A3">
            <w:r w:rsidRPr="00AA66E4">
              <w:t xml:space="preserve">Ending </w:t>
            </w:r>
            <w:proofErr w:type="spellStart"/>
            <w:r w:rsidRPr="00AA66E4">
              <w:t>npa</w:t>
            </w:r>
            <w:proofErr w:type="spellEnd"/>
            <w:r w:rsidRPr="00AA66E4">
              <w:t>/</w:t>
            </w:r>
            <w:proofErr w:type="spellStart"/>
            <w:r w:rsidRPr="00AA66E4">
              <w:t>nxx</w:t>
            </w:r>
            <w:proofErr w:type="spellEnd"/>
            <w:r w:rsidRPr="00AA66E4">
              <w:t xml:space="preserve"> doesn't exist in database.</w:t>
            </w:r>
          </w:p>
        </w:tc>
        <w:tc>
          <w:tcPr>
            <w:tcW w:w="1193" w:type="dxa"/>
          </w:tcPr>
          <w:p w14:paraId="6C6720E9" w14:textId="77777777" w:rsidR="00D16A9E" w:rsidRPr="00AA66E4" w:rsidRDefault="00D16A9E" w:rsidP="007544A3">
            <w:r w:rsidRPr="00AA66E4">
              <w:t>6</w:t>
            </w:r>
          </w:p>
        </w:tc>
        <w:tc>
          <w:tcPr>
            <w:tcW w:w="3485" w:type="dxa"/>
          </w:tcPr>
          <w:p w14:paraId="4B6681C8" w14:textId="77777777" w:rsidR="00D16A9E" w:rsidRPr="00AA66E4" w:rsidRDefault="00D16A9E" w:rsidP="007544A3">
            <w:proofErr w:type="spellStart"/>
            <w:r w:rsidRPr="00AA66E4">
              <w:t>invalidAttributeValue_er</w:t>
            </w:r>
            <w:proofErr w:type="spellEnd"/>
          </w:p>
        </w:tc>
      </w:tr>
      <w:tr w:rsidR="00D16A9E" w:rsidRPr="00AA66E4" w14:paraId="3AA80474" w14:textId="77777777" w:rsidTr="005C606D">
        <w:tc>
          <w:tcPr>
            <w:tcW w:w="1200" w:type="dxa"/>
          </w:tcPr>
          <w:p w14:paraId="737E7939" w14:textId="77777777" w:rsidR="00D16A9E" w:rsidRPr="00AA66E4" w:rsidRDefault="00D16A9E" w:rsidP="00CE52D3">
            <w:r w:rsidRPr="00AA66E4">
              <w:t>5025</w:t>
            </w:r>
          </w:p>
        </w:tc>
        <w:tc>
          <w:tcPr>
            <w:tcW w:w="3472" w:type="dxa"/>
          </w:tcPr>
          <w:p w14:paraId="55FD6516" w14:textId="77777777" w:rsidR="00D16A9E" w:rsidRPr="00AA66E4" w:rsidRDefault="00D16A9E" w:rsidP="00CE52D3">
            <w:r w:rsidRPr="00AA66E4">
              <w:t>A network object is in another migration.</w:t>
            </w:r>
          </w:p>
        </w:tc>
        <w:tc>
          <w:tcPr>
            <w:tcW w:w="1193" w:type="dxa"/>
          </w:tcPr>
          <w:p w14:paraId="751BCDB0" w14:textId="77777777" w:rsidR="00D16A9E" w:rsidRPr="00AA66E4" w:rsidRDefault="00D16A9E" w:rsidP="00CE52D3">
            <w:r w:rsidRPr="00AA66E4">
              <w:t>6</w:t>
            </w:r>
          </w:p>
        </w:tc>
        <w:tc>
          <w:tcPr>
            <w:tcW w:w="3485" w:type="dxa"/>
          </w:tcPr>
          <w:p w14:paraId="46AECAD4" w14:textId="77777777" w:rsidR="00D16A9E" w:rsidRPr="00AA66E4" w:rsidRDefault="00D16A9E" w:rsidP="00CE52D3">
            <w:proofErr w:type="spellStart"/>
            <w:r w:rsidRPr="00AA66E4">
              <w:t>invalidAttributeValue_er</w:t>
            </w:r>
            <w:proofErr w:type="spellEnd"/>
          </w:p>
        </w:tc>
      </w:tr>
      <w:tr w:rsidR="00D16A9E" w:rsidRPr="00AA66E4" w14:paraId="4E8C1F42" w14:textId="77777777" w:rsidTr="005C606D">
        <w:tc>
          <w:tcPr>
            <w:tcW w:w="1200" w:type="dxa"/>
          </w:tcPr>
          <w:p w14:paraId="5ABF9D06" w14:textId="77777777" w:rsidR="00D16A9E" w:rsidRPr="00AA66E4" w:rsidRDefault="00D16A9E" w:rsidP="007544A3">
            <w:r w:rsidRPr="00AA66E4">
              <w:t>5027</w:t>
            </w:r>
          </w:p>
        </w:tc>
        <w:tc>
          <w:tcPr>
            <w:tcW w:w="3472" w:type="dxa"/>
          </w:tcPr>
          <w:p w14:paraId="03F7C294" w14:textId="77777777" w:rsidR="00D16A9E" w:rsidRPr="00AA66E4" w:rsidRDefault="00D16A9E" w:rsidP="007544A3">
            <w:proofErr w:type="spellStart"/>
            <w:r w:rsidRPr="00AA66E4">
              <w:t>Npa</w:t>
            </w:r>
            <w:proofErr w:type="spellEnd"/>
            <w:r w:rsidRPr="00AA66E4">
              <w:t xml:space="preserve"> required for </w:t>
            </w:r>
            <w:proofErr w:type="spellStart"/>
            <w:r w:rsidRPr="00AA66E4">
              <w:t>npa</w:t>
            </w:r>
            <w:proofErr w:type="spellEnd"/>
            <w:r w:rsidRPr="00AA66E4">
              <w:t xml:space="preserve"> split.</w:t>
            </w:r>
          </w:p>
        </w:tc>
        <w:tc>
          <w:tcPr>
            <w:tcW w:w="1193" w:type="dxa"/>
          </w:tcPr>
          <w:p w14:paraId="52F0619C" w14:textId="77777777" w:rsidR="00D16A9E" w:rsidRPr="00AA66E4" w:rsidRDefault="00D16A9E" w:rsidP="007544A3">
            <w:r w:rsidRPr="00AA66E4">
              <w:t>6</w:t>
            </w:r>
          </w:p>
        </w:tc>
        <w:tc>
          <w:tcPr>
            <w:tcW w:w="3485" w:type="dxa"/>
          </w:tcPr>
          <w:p w14:paraId="6ADD8033" w14:textId="77777777" w:rsidR="00D16A9E" w:rsidRPr="00AA66E4" w:rsidRDefault="00D16A9E" w:rsidP="007544A3">
            <w:proofErr w:type="spellStart"/>
            <w:r w:rsidRPr="00AA66E4">
              <w:t>invalidAttributeValue_er</w:t>
            </w:r>
            <w:proofErr w:type="spellEnd"/>
          </w:p>
        </w:tc>
      </w:tr>
      <w:tr w:rsidR="00D16A9E" w:rsidRPr="00AA66E4" w14:paraId="36D2B87A" w14:textId="77777777" w:rsidTr="005C606D">
        <w:tc>
          <w:tcPr>
            <w:tcW w:w="1200" w:type="dxa"/>
          </w:tcPr>
          <w:p w14:paraId="70981532" w14:textId="77777777" w:rsidR="00D16A9E" w:rsidRPr="00AA66E4" w:rsidRDefault="00D16A9E" w:rsidP="007544A3">
            <w:r w:rsidRPr="00AA66E4">
              <w:t>5028</w:t>
            </w:r>
          </w:p>
        </w:tc>
        <w:tc>
          <w:tcPr>
            <w:tcW w:w="3472" w:type="dxa"/>
          </w:tcPr>
          <w:p w14:paraId="1572006D" w14:textId="77777777" w:rsidR="00D16A9E" w:rsidRPr="00AA66E4" w:rsidRDefault="00D16A9E" w:rsidP="007544A3">
            <w:r w:rsidRPr="00AA66E4">
              <w:t xml:space="preserve">New </w:t>
            </w:r>
            <w:proofErr w:type="spellStart"/>
            <w:r w:rsidRPr="00AA66E4">
              <w:t>Npa</w:t>
            </w:r>
            <w:proofErr w:type="spellEnd"/>
            <w:r w:rsidRPr="00AA66E4">
              <w:t xml:space="preserve"> required for </w:t>
            </w:r>
            <w:proofErr w:type="spellStart"/>
            <w:r w:rsidRPr="00AA66E4">
              <w:t>npa</w:t>
            </w:r>
            <w:proofErr w:type="spellEnd"/>
            <w:r w:rsidRPr="00AA66E4">
              <w:t xml:space="preserve"> split.</w:t>
            </w:r>
          </w:p>
        </w:tc>
        <w:tc>
          <w:tcPr>
            <w:tcW w:w="1193" w:type="dxa"/>
          </w:tcPr>
          <w:p w14:paraId="51870062" w14:textId="77777777" w:rsidR="00D16A9E" w:rsidRPr="00AA66E4" w:rsidRDefault="00D16A9E" w:rsidP="007544A3">
            <w:r w:rsidRPr="00AA66E4">
              <w:t>6</w:t>
            </w:r>
          </w:p>
        </w:tc>
        <w:tc>
          <w:tcPr>
            <w:tcW w:w="3485" w:type="dxa"/>
          </w:tcPr>
          <w:p w14:paraId="43267E93" w14:textId="77777777" w:rsidR="00D16A9E" w:rsidRPr="00AA66E4" w:rsidRDefault="00D16A9E" w:rsidP="007544A3">
            <w:proofErr w:type="spellStart"/>
            <w:r w:rsidRPr="00AA66E4">
              <w:t>invalidAttributeValue_er</w:t>
            </w:r>
            <w:proofErr w:type="spellEnd"/>
          </w:p>
        </w:tc>
      </w:tr>
      <w:tr w:rsidR="00D16A9E" w:rsidRPr="00AA66E4" w14:paraId="473C2DA0" w14:textId="77777777" w:rsidTr="005C606D">
        <w:tc>
          <w:tcPr>
            <w:tcW w:w="1200" w:type="dxa"/>
          </w:tcPr>
          <w:p w14:paraId="4CFBE973" w14:textId="77777777" w:rsidR="00D16A9E" w:rsidRPr="00AA66E4" w:rsidRDefault="00D16A9E" w:rsidP="007544A3">
            <w:r w:rsidRPr="00AA66E4">
              <w:t>5031</w:t>
            </w:r>
          </w:p>
        </w:tc>
        <w:tc>
          <w:tcPr>
            <w:tcW w:w="3472" w:type="dxa"/>
          </w:tcPr>
          <w:p w14:paraId="7737C567" w14:textId="77777777" w:rsidR="00D16A9E" w:rsidRPr="00AA66E4" w:rsidRDefault="00D16A9E" w:rsidP="007544A3">
            <w:r w:rsidRPr="00AA66E4">
              <w:t xml:space="preserve">PDP Start required for </w:t>
            </w:r>
            <w:proofErr w:type="spellStart"/>
            <w:r w:rsidRPr="00AA66E4">
              <w:t>npa</w:t>
            </w:r>
            <w:proofErr w:type="spellEnd"/>
            <w:r w:rsidRPr="00AA66E4">
              <w:t xml:space="preserve"> split.</w:t>
            </w:r>
          </w:p>
        </w:tc>
        <w:tc>
          <w:tcPr>
            <w:tcW w:w="1193" w:type="dxa"/>
          </w:tcPr>
          <w:p w14:paraId="319CFE73" w14:textId="77777777" w:rsidR="00D16A9E" w:rsidRPr="00AA66E4" w:rsidRDefault="00D16A9E" w:rsidP="007544A3">
            <w:r w:rsidRPr="00AA66E4">
              <w:t>6</w:t>
            </w:r>
          </w:p>
        </w:tc>
        <w:tc>
          <w:tcPr>
            <w:tcW w:w="3485" w:type="dxa"/>
          </w:tcPr>
          <w:p w14:paraId="6EDA4955" w14:textId="77777777" w:rsidR="00D16A9E" w:rsidRPr="00AA66E4" w:rsidRDefault="00D16A9E" w:rsidP="007544A3">
            <w:proofErr w:type="spellStart"/>
            <w:r w:rsidRPr="00AA66E4">
              <w:t>invalidAttributeValue_er</w:t>
            </w:r>
            <w:proofErr w:type="spellEnd"/>
          </w:p>
        </w:tc>
      </w:tr>
      <w:tr w:rsidR="00D16A9E" w:rsidRPr="00AA66E4" w14:paraId="2826E3BA" w14:textId="77777777" w:rsidTr="005C606D">
        <w:tc>
          <w:tcPr>
            <w:tcW w:w="1200" w:type="dxa"/>
          </w:tcPr>
          <w:p w14:paraId="6AAF34C1" w14:textId="77777777" w:rsidR="00D16A9E" w:rsidRPr="00AA66E4" w:rsidRDefault="00D16A9E" w:rsidP="007544A3">
            <w:r w:rsidRPr="00AA66E4">
              <w:t>5032</w:t>
            </w:r>
          </w:p>
        </w:tc>
        <w:tc>
          <w:tcPr>
            <w:tcW w:w="3472" w:type="dxa"/>
          </w:tcPr>
          <w:p w14:paraId="5E87C3F3" w14:textId="77777777" w:rsidR="00D16A9E" w:rsidRPr="00AA66E4" w:rsidRDefault="00D16A9E" w:rsidP="007544A3">
            <w:r w:rsidRPr="00AA66E4">
              <w:t xml:space="preserve">PDP End required for </w:t>
            </w:r>
            <w:proofErr w:type="spellStart"/>
            <w:r w:rsidRPr="00AA66E4">
              <w:t>npa</w:t>
            </w:r>
            <w:proofErr w:type="spellEnd"/>
            <w:r w:rsidRPr="00AA66E4">
              <w:t xml:space="preserve"> split.</w:t>
            </w:r>
          </w:p>
        </w:tc>
        <w:tc>
          <w:tcPr>
            <w:tcW w:w="1193" w:type="dxa"/>
          </w:tcPr>
          <w:p w14:paraId="19753A70" w14:textId="77777777" w:rsidR="00D16A9E" w:rsidRPr="00AA66E4" w:rsidRDefault="00D16A9E" w:rsidP="007544A3">
            <w:r w:rsidRPr="00AA66E4">
              <w:t>6</w:t>
            </w:r>
          </w:p>
        </w:tc>
        <w:tc>
          <w:tcPr>
            <w:tcW w:w="3485" w:type="dxa"/>
          </w:tcPr>
          <w:p w14:paraId="414FA983" w14:textId="77777777" w:rsidR="00D16A9E" w:rsidRPr="00AA66E4" w:rsidRDefault="00D16A9E" w:rsidP="007544A3">
            <w:proofErr w:type="spellStart"/>
            <w:r w:rsidRPr="00AA66E4">
              <w:t>invalidAttributeValue_er</w:t>
            </w:r>
            <w:proofErr w:type="spellEnd"/>
          </w:p>
        </w:tc>
      </w:tr>
      <w:tr w:rsidR="00D16A9E" w:rsidRPr="00AA66E4" w14:paraId="6EC86C9D" w14:textId="77777777" w:rsidTr="005C606D">
        <w:tc>
          <w:tcPr>
            <w:tcW w:w="1200" w:type="dxa"/>
          </w:tcPr>
          <w:p w14:paraId="76FB27F0" w14:textId="77777777" w:rsidR="00D16A9E" w:rsidRPr="00AA66E4" w:rsidRDefault="00D16A9E" w:rsidP="007544A3">
            <w:r w:rsidRPr="00AA66E4">
              <w:t>5033</w:t>
            </w:r>
          </w:p>
        </w:tc>
        <w:tc>
          <w:tcPr>
            <w:tcW w:w="3472" w:type="dxa"/>
          </w:tcPr>
          <w:p w14:paraId="1C382C6F" w14:textId="77777777" w:rsidR="00D16A9E" w:rsidRPr="00AA66E4" w:rsidRDefault="00D16A9E" w:rsidP="007544A3">
            <w:r w:rsidRPr="00AA66E4">
              <w:t>Resync Type required for resync.</w:t>
            </w:r>
          </w:p>
        </w:tc>
        <w:tc>
          <w:tcPr>
            <w:tcW w:w="1193" w:type="dxa"/>
          </w:tcPr>
          <w:p w14:paraId="320D56BF" w14:textId="77777777" w:rsidR="00D16A9E" w:rsidRPr="00AA66E4" w:rsidRDefault="00D16A9E" w:rsidP="007544A3">
            <w:r w:rsidRPr="00AA66E4">
              <w:t>6</w:t>
            </w:r>
          </w:p>
        </w:tc>
        <w:tc>
          <w:tcPr>
            <w:tcW w:w="3485" w:type="dxa"/>
          </w:tcPr>
          <w:p w14:paraId="44C5AE9C" w14:textId="77777777" w:rsidR="00D16A9E" w:rsidRPr="00AA66E4" w:rsidRDefault="00D16A9E" w:rsidP="007544A3">
            <w:proofErr w:type="spellStart"/>
            <w:r w:rsidRPr="00AA66E4">
              <w:t>invalidAttributeValue_er</w:t>
            </w:r>
            <w:proofErr w:type="spellEnd"/>
          </w:p>
        </w:tc>
      </w:tr>
      <w:tr w:rsidR="00D16A9E" w:rsidRPr="00AA66E4" w14:paraId="2D695B8E" w14:textId="77777777" w:rsidTr="005C606D">
        <w:tc>
          <w:tcPr>
            <w:tcW w:w="1200" w:type="dxa"/>
          </w:tcPr>
          <w:p w14:paraId="19FBA9FD" w14:textId="77777777" w:rsidR="00D16A9E" w:rsidRPr="00AA66E4" w:rsidRDefault="00D16A9E" w:rsidP="007544A3">
            <w:r w:rsidRPr="00AA66E4">
              <w:t>5034</w:t>
            </w:r>
          </w:p>
        </w:tc>
        <w:tc>
          <w:tcPr>
            <w:tcW w:w="3472" w:type="dxa"/>
          </w:tcPr>
          <w:p w14:paraId="66B51890" w14:textId="77777777" w:rsidR="00D16A9E" w:rsidRPr="00AA66E4" w:rsidRDefault="00D16A9E" w:rsidP="007544A3">
            <w:r w:rsidRPr="00AA66E4">
              <w:t>Resync Start TS required for resync.</w:t>
            </w:r>
          </w:p>
        </w:tc>
        <w:tc>
          <w:tcPr>
            <w:tcW w:w="1193" w:type="dxa"/>
          </w:tcPr>
          <w:p w14:paraId="4C7C3B5B" w14:textId="77777777" w:rsidR="00D16A9E" w:rsidRPr="00AA66E4" w:rsidRDefault="00D16A9E" w:rsidP="007544A3">
            <w:r w:rsidRPr="00AA66E4">
              <w:t>6</w:t>
            </w:r>
          </w:p>
        </w:tc>
        <w:tc>
          <w:tcPr>
            <w:tcW w:w="3485" w:type="dxa"/>
          </w:tcPr>
          <w:p w14:paraId="54FDF33D" w14:textId="77777777" w:rsidR="00D16A9E" w:rsidRPr="00AA66E4" w:rsidRDefault="00D16A9E" w:rsidP="007544A3">
            <w:proofErr w:type="spellStart"/>
            <w:r w:rsidRPr="00AA66E4">
              <w:t>invalidAttributeValue_er</w:t>
            </w:r>
            <w:proofErr w:type="spellEnd"/>
          </w:p>
        </w:tc>
      </w:tr>
      <w:tr w:rsidR="00D16A9E" w:rsidRPr="00AA66E4" w14:paraId="3CB980D8" w14:textId="77777777" w:rsidTr="005C606D">
        <w:tc>
          <w:tcPr>
            <w:tcW w:w="1200" w:type="dxa"/>
          </w:tcPr>
          <w:p w14:paraId="3DEA1BBF" w14:textId="77777777" w:rsidR="00D16A9E" w:rsidRPr="00AA66E4" w:rsidRDefault="00D16A9E" w:rsidP="007544A3">
            <w:r w:rsidRPr="00AA66E4">
              <w:t>5035</w:t>
            </w:r>
          </w:p>
        </w:tc>
        <w:tc>
          <w:tcPr>
            <w:tcW w:w="3472" w:type="dxa"/>
          </w:tcPr>
          <w:p w14:paraId="59373AF6" w14:textId="77777777" w:rsidR="00D16A9E" w:rsidRPr="00AA66E4" w:rsidRDefault="00D16A9E" w:rsidP="007544A3">
            <w:proofErr w:type="spellStart"/>
            <w:r w:rsidRPr="00AA66E4">
              <w:t>Npa</w:t>
            </w:r>
            <w:proofErr w:type="spellEnd"/>
            <w:r w:rsidRPr="00AA66E4">
              <w:t xml:space="preserve"> required for resync of type </w:t>
            </w:r>
            <w:proofErr w:type="spellStart"/>
            <w:r w:rsidRPr="00AA66E4">
              <w:t>npa</w:t>
            </w:r>
            <w:proofErr w:type="spellEnd"/>
            <w:r w:rsidRPr="00AA66E4">
              <w:t xml:space="preserve"> range.</w:t>
            </w:r>
          </w:p>
        </w:tc>
        <w:tc>
          <w:tcPr>
            <w:tcW w:w="1193" w:type="dxa"/>
          </w:tcPr>
          <w:p w14:paraId="36DDE1A2" w14:textId="77777777" w:rsidR="00D16A9E" w:rsidRPr="00AA66E4" w:rsidRDefault="00D16A9E" w:rsidP="007544A3">
            <w:r w:rsidRPr="00AA66E4">
              <w:t>6</w:t>
            </w:r>
          </w:p>
        </w:tc>
        <w:tc>
          <w:tcPr>
            <w:tcW w:w="3485" w:type="dxa"/>
          </w:tcPr>
          <w:p w14:paraId="7925DDC3" w14:textId="77777777" w:rsidR="00D16A9E" w:rsidRPr="00AA66E4" w:rsidRDefault="00D16A9E" w:rsidP="007544A3">
            <w:proofErr w:type="spellStart"/>
            <w:r w:rsidRPr="00AA66E4">
              <w:t>invalidAttributeValue_er</w:t>
            </w:r>
            <w:proofErr w:type="spellEnd"/>
          </w:p>
        </w:tc>
      </w:tr>
      <w:tr w:rsidR="00D16A9E" w:rsidRPr="00AA66E4" w14:paraId="7F50160D" w14:textId="77777777" w:rsidTr="005C606D">
        <w:tc>
          <w:tcPr>
            <w:tcW w:w="1200" w:type="dxa"/>
          </w:tcPr>
          <w:p w14:paraId="3390B3D0" w14:textId="77777777" w:rsidR="00D16A9E" w:rsidRPr="00AA66E4" w:rsidRDefault="00D16A9E" w:rsidP="007544A3">
            <w:r w:rsidRPr="00AA66E4">
              <w:t>5036</w:t>
            </w:r>
          </w:p>
        </w:tc>
        <w:tc>
          <w:tcPr>
            <w:tcW w:w="3472" w:type="dxa"/>
          </w:tcPr>
          <w:p w14:paraId="514F0821" w14:textId="77777777" w:rsidR="00D16A9E" w:rsidRPr="00AA66E4" w:rsidRDefault="00D16A9E" w:rsidP="007544A3">
            <w:r w:rsidRPr="00AA66E4">
              <w:t xml:space="preserve">Ending </w:t>
            </w:r>
            <w:proofErr w:type="spellStart"/>
            <w:r w:rsidRPr="00AA66E4">
              <w:t>Npa</w:t>
            </w:r>
            <w:proofErr w:type="spellEnd"/>
            <w:r w:rsidRPr="00AA66E4">
              <w:t xml:space="preserve"> required for resync of type </w:t>
            </w:r>
            <w:proofErr w:type="spellStart"/>
            <w:r w:rsidRPr="00AA66E4">
              <w:t>npa</w:t>
            </w:r>
            <w:proofErr w:type="spellEnd"/>
            <w:r w:rsidRPr="00AA66E4">
              <w:t xml:space="preserve"> range.</w:t>
            </w:r>
          </w:p>
        </w:tc>
        <w:tc>
          <w:tcPr>
            <w:tcW w:w="1193" w:type="dxa"/>
          </w:tcPr>
          <w:p w14:paraId="5FF7C476" w14:textId="77777777" w:rsidR="00D16A9E" w:rsidRPr="00AA66E4" w:rsidRDefault="00D16A9E" w:rsidP="007544A3">
            <w:r w:rsidRPr="00AA66E4">
              <w:t>6</w:t>
            </w:r>
          </w:p>
        </w:tc>
        <w:tc>
          <w:tcPr>
            <w:tcW w:w="3485" w:type="dxa"/>
          </w:tcPr>
          <w:p w14:paraId="3F38C0FA" w14:textId="77777777" w:rsidR="00D16A9E" w:rsidRPr="00AA66E4" w:rsidRDefault="00D16A9E" w:rsidP="007544A3">
            <w:proofErr w:type="spellStart"/>
            <w:r w:rsidRPr="00AA66E4">
              <w:t>invalidAttributeValue_er</w:t>
            </w:r>
            <w:proofErr w:type="spellEnd"/>
          </w:p>
        </w:tc>
      </w:tr>
      <w:tr w:rsidR="00D16A9E" w:rsidRPr="00AA66E4" w14:paraId="25F0EF35" w14:textId="77777777" w:rsidTr="005C606D">
        <w:tc>
          <w:tcPr>
            <w:tcW w:w="1200" w:type="dxa"/>
          </w:tcPr>
          <w:p w14:paraId="3E6AEBC1" w14:textId="77777777" w:rsidR="00D16A9E" w:rsidRPr="00AA66E4" w:rsidRDefault="00D16A9E" w:rsidP="007544A3">
            <w:r w:rsidRPr="00AA66E4">
              <w:t>5037</w:t>
            </w:r>
          </w:p>
        </w:tc>
        <w:tc>
          <w:tcPr>
            <w:tcW w:w="3472" w:type="dxa"/>
          </w:tcPr>
          <w:p w14:paraId="26E32ED8" w14:textId="77777777" w:rsidR="00D16A9E" w:rsidRPr="00AA66E4" w:rsidRDefault="00D16A9E" w:rsidP="007544A3">
            <w:proofErr w:type="spellStart"/>
            <w:r w:rsidRPr="00AA66E4">
              <w:t>Nxx</w:t>
            </w:r>
            <w:proofErr w:type="spellEnd"/>
            <w:r w:rsidRPr="00AA66E4">
              <w:t xml:space="preserve"> required for resync of type </w:t>
            </w:r>
            <w:proofErr w:type="spellStart"/>
            <w:r w:rsidRPr="00AA66E4">
              <w:t>npa</w:t>
            </w:r>
            <w:proofErr w:type="spellEnd"/>
            <w:r w:rsidRPr="00AA66E4">
              <w:t xml:space="preserve"> range.</w:t>
            </w:r>
          </w:p>
        </w:tc>
        <w:tc>
          <w:tcPr>
            <w:tcW w:w="1193" w:type="dxa"/>
          </w:tcPr>
          <w:p w14:paraId="7488E53D" w14:textId="77777777" w:rsidR="00D16A9E" w:rsidRPr="00AA66E4" w:rsidRDefault="00D16A9E" w:rsidP="007544A3">
            <w:r w:rsidRPr="00AA66E4">
              <w:t>6</w:t>
            </w:r>
          </w:p>
        </w:tc>
        <w:tc>
          <w:tcPr>
            <w:tcW w:w="3485" w:type="dxa"/>
          </w:tcPr>
          <w:p w14:paraId="42CF4E05" w14:textId="77777777" w:rsidR="00D16A9E" w:rsidRPr="00AA66E4" w:rsidRDefault="00D16A9E" w:rsidP="007544A3">
            <w:proofErr w:type="spellStart"/>
            <w:r w:rsidRPr="00AA66E4">
              <w:t>invalidAttributeValue_er</w:t>
            </w:r>
            <w:proofErr w:type="spellEnd"/>
          </w:p>
        </w:tc>
      </w:tr>
      <w:tr w:rsidR="00D16A9E" w:rsidRPr="00AA66E4" w14:paraId="4733AD99" w14:textId="77777777" w:rsidTr="005C606D">
        <w:tc>
          <w:tcPr>
            <w:tcW w:w="1200" w:type="dxa"/>
          </w:tcPr>
          <w:p w14:paraId="2715927B" w14:textId="77777777" w:rsidR="00D16A9E" w:rsidRPr="00AA66E4" w:rsidRDefault="00D16A9E" w:rsidP="007544A3">
            <w:r w:rsidRPr="00AA66E4">
              <w:t>5038</w:t>
            </w:r>
          </w:p>
        </w:tc>
        <w:tc>
          <w:tcPr>
            <w:tcW w:w="3472" w:type="dxa"/>
          </w:tcPr>
          <w:p w14:paraId="01A14471" w14:textId="77777777" w:rsidR="00D16A9E" w:rsidRPr="00AA66E4" w:rsidRDefault="00D16A9E" w:rsidP="007544A3">
            <w:r w:rsidRPr="00AA66E4">
              <w:t xml:space="preserve">Ending </w:t>
            </w:r>
            <w:proofErr w:type="spellStart"/>
            <w:r w:rsidRPr="00AA66E4">
              <w:t>Nxx</w:t>
            </w:r>
            <w:proofErr w:type="spellEnd"/>
            <w:r w:rsidRPr="00AA66E4">
              <w:t xml:space="preserve"> required for resync of type </w:t>
            </w:r>
            <w:proofErr w:type="spellStart"/>
            <w:r w:rsidRPr="00AA66E4">
              <w:t>npa</w:t>
            </w:r>
            <w:proofErr w:type="spellEnd"/>
            <w:r w:rsidRPr="00AA66E4">
              <w:t xml:space="preserve"> range.</w:t>
            </w:r>
          </w:p>
        </w:tc>
        <w:tc>
          <w:tcPr>
            <w:tcW w:w="1193" w:type="dxa"/>
          </w:tcPr>
          <w:p w14:paraId="22CB48AB" w14:textId="77777777" w:rsidR="00D16A9E" w:rsidRPr="00AA66E4" w:rsidRDefault="00D16A9E" w:rsidP="007544A3">
            <w:r w:rsidRPr="00AA66E4">
              <w:t>6</w:t>
            </w:r>
          </w:p>
        </w:tc>
        <w:tc>
          <w:tcPr>
            <w:tcW w:w="3485" w:type="dxa"/>
          </w:tcPr>
          <w:p w14:paraId="6BAF82A4" w14:textId="77777777" w:rsidR="00D16A9E" w:rsidRPr="00AA66E4" w:rsidRDefault="00D16A9E" w:rsidP="007544A3">
            <w:proofErr w:type="spellStart"/>
            <w:r w:rsidRPr="00AA66E4">
              <w:t>invalidAttributeValue_er</w:t>
            </w:r>
            <w:proofErr w:type="spellEnd"/>
          </w:p>
        </w:tc>
      </w:tr>
      <w:tr w:rsidR="00D16A9E" w:rsidRPr="00AA66E4" w14:paraId="051F8288" w14:textId="77777777" w:rsidTr="005C606D">
        <w:tc>
          <w:tcPr>
            <w:tcW w:w="1200" w:type="dxa"/>
          </w:tcPr>
          <w:p w14:paraId="2497AAEA" w14:textId="77777777" w:rsidR="00D16A9E" w:rsidRPr="00AA66E4" w:rsidRDefault="00D16A9E" w:rsidP="007544A3">
            <w:r w:rsidRPr="00AA66E4">
              <w:t>5039</w:t>
            </w:r>
          </w:p>
        </w:tc>
        <w:tc>
          <w:tcPr>
            <w:tcW w:w="3472" w:type="dxa"/>
          </w:tcPr>
          <w:p w14:paraId="69848ECC" w14:textId="77777777" w:rsidR="00D16A9E" w:rsidRPr="00AA66E4" w:rsidRDefault="00D16A9E" w:rsidP="007544A3">
            <w:proofErr w:type="spellStart"/>
            <w:r w:rsidRPr="00AA66E4">
              <w:t>Lrn</w:t>
            </w:r>
            <w:proofErr w:type="spellEnd"/>
            <w:r w:rsidRPr="00AA66E4">
              <w:t xml:space="preserve"> required for resync of type </w:t>
            </w:r>
            <w:proofErr w:type="spellStart"/>
            <w:r w:rsidRPr="00AA66E4">
              <w:t>lrn</w:t>
            </w:r>
            <w:proofErr w:type="spellEnd"/>
            <w:r w:rsidRPr="00AA66E4">
              <w:t xml:space="preserve"> range.</w:t>
            </w:r>
          </w:p>
        </w:tc>
        <w:tc>
          <w:tcPr>
            <w:tcW w:w="1193" w:type="dxa"/>
          </w:tcPr>
          <w:p w14:paraId="1D67265E" w14:textId="77777777" w:rsidR="00D16A9E" w:rsidRPr="00AA66E4" w:rsidRDefault="00D16A9E" w:rsidP="007544A3">
            <w:r w:rsidRPr="00AA66E4">
              <w:t>6</w:t>
            </w:r>
          </w:p>
        </w:tc>
        <w:tc>
          <w:tcPr>
            <w:tcW w:w="3485" w:type="dxa"/>
          </w:tcPr>
          <w:p w14:paraId="19379A19" w14:textId="77777777" w:rsidR="00D16A9E" w:rsidRPr="00AA66E4" w:rsidRDefault="00D16A9E" w:rsidP="007544A3">
            <w:proofErr w:type="spellStart"/>
            <w:r w:rsidRPr="00AA66E4">
              <w:t>invalidAttributeValue_er</w:t>
            </w:r>
            <w:proofErr w:type="spellEnd"/>
          </w:p>
        </w:tc>
      </w:tr>
      <w:tr w:rsidR="00D16A9E" w:rsidRPr="00AA66E4" w14:paraId="713F9BF7" w14:textId="77777777" w:rsidTr="005C606D">
        <w:tc>
          <w:tcPr>
            <w:tcW w:w="1200" w:type="dxa"/>
          </w:tcPr>
          <w:p w14:paraId="24DF5FE5" w14:textId="77777777" w:rsidR="00D16A9E" w:rsidRPr="00AA66E4" w:rsidRDefault="00D16A9E" w:rsidP="007544A3">
            <w:r w:rsidRPr="00AA66E4">
              <w:t>5040</w:t>
            </w:r>
          </w:p>
        </w:tc>
        <w:tc>
          <w:tcPr>
            <w:tcW w:w="3472" w:type="dxa"/>
          </w:tcPr>
          <w:p w14:paraId="286E886B" w14:textId="77777777" w:rsidR="00D16A9E" w:rsidRPr="00AA66E4" w:rsidRDefault="00D16A9E" w:rsidP="007544A3">
            <w:r w:rsidRPr="00AA66E4">
              <w:t xml:space="preserve">End </w:t>
            </w:r>
            <w:proofErr w:type="spellStart"/>
            <w:r w:rsidRPr="00AA66E4">
              <w:t>Lrn</w:t>
            </w:r>
            <w:proofErr w:type="spellEnd"/>
            <w:r w:rsidRPr="00AA66E4">
              <w:t xml:space="preserve"> required for resync of type </w:t>
            </w:r>
            <w:proofErr w:type="spellStart"/>
            <w:r w:rsidRPr="00AA66E4">
              <w:t>lrn</w:t>
            </w:r>
            <w:proofErr w:type="spellEnd"/>
            <w:r w:rsidRPr="00AA66E4">
              <w:t xml:space="preserve"> range.</w:t>
            </w:r>
          </w:p>
        </w:tc>
        <w:tc>
          <w:tcPr>
            <w:tcW w:w="1193" w:type="dxa"/>
          </w:tcPr>
          <w:p w14:paraId="33743B80" w14:textId="77777777" w:rsidR="00D16A9E" w:rsidRPr="00AA66E4" w:rsidRDefault="00D16A9E" w:rsidP="007544A3">
            <w:r w:rsidRPr="00AA66E4">
              <w:t>6</w:t>
            </w:r>
          </w:p>
        </w:tc>
        <w:tc>
          <w:tcPr>
            <w:tcW w:w="3485" w:type="dxa"/>
          </w:tcPr>
          <w:p w14:paraId="0D1B740C" w14:textId="77777777" w:rsidR="00D16A9E" w:rsidRPr="00AA66E4" w:rsidRDefault="00D16A9E" w:rsidP="007544A3">
            <w:proofErr w:type="spellStart"/>
            <w:r w:rsidRPr="00AA66E4">
              <w:t>invalidAttributeValue_er</w:t>
            </w:r>
            <w:proofErr w:type="spellEnd"/>
          </w:p>
        </w:tc>
      </w:tr>
      <w:tr w:rsidR="00D16A9E" w:rsidRPr="00AA66E4" w14:paraId="7466A938" w14:textId="77777777" w:rsidTr="005C606D">
        <w:tc>
          <w:tcPr>
            <w:tcW w:w="1200" w:type="dxa"/>
          </w:tcPr>
          <w:p w14:paraId="304F47FF" w14:textId="77777777" w:rsidR="00D16A9E" w:rsidRPr="00AA66E4" w:rsidRDefault="00D16A9E" w:rsidP="007544A3">
            <w:r w:rsidRPr="00AA66E4">
              <w:t>5041</w:t>
            </w:r>
          </w:p>
        </w:tc>
        <w:tc>
          <w:tcPr>
            <w:tcW w:w="3472" w:type="dxa"/>
          </w:tcPr>
          <w:p w14:paraId="6C89BF73" w14:textId="77777777" w:rsidR="00D16A9E" w:rsidRPr="00AA66E4" w:rsidRDefault="00D16A9E" w:rsidP="007544A3">
            <w:r w:rsidRPr="00AA66E4">
              <w:t xml:space="preserve">No </w:t>
            </w:r>
            <w:proofErr w:type="spellStart"/>
            <w:r w:rsidRPr="00AA66E4">
              <w:t>NpaNxx</w:t>
            </w:r>
            <w:proofErr w:type="spellEnd"/>
            <w:r w:rsidRPr="00AA66E4">
              <w:t xml:space="preserve"> is available from the </w:t>
            </w:r>
            <w:proofErr w:type="gramStart"/>
            <w:r w:rsidRPr="00AA66E4">
              <w:t>NPANXX::</w:t>
            </w:r>
            <w:proofErr w:type="spellStart"/>
            <w:proofErr w:type="gramEnd"/>
            <w:r w:rsidRPr="00AA66E4">
              <w:t>SelectRandom</w:t>
            </w:r>
            <w:proofErr w:type="spellEnd"/>
            <w:r w:rsidRPr="00AA66E4">
              <w:t>() method.</w:t>
            </w:r>
          </w:p>
        </w:tc>
        <w:tc>
          <w:tcPr>
            <w:tcW w:w="1193" w:type="dxa"/>
          </w:tcPr>
          <w:p w14:paraId="7B82995B" w14:textId="77777777" w:rsidR="00D16A9E" w:rsidRPr="00AA66E4" w:rsidRDefault="00D16A9E" w:rsidP="007544A3">
            <w:r w:rsidRPr="00AA66E4">
              <w:t>6</w:t>
            </w:r>
          </w:p>
        </w:tc>
        <w:tc>
          <w:tcPr>
            <w:tcW w:w="3485" w:type="dxa"/>
          </w:tcPr>
          <w:p w14:paraId="5C423E8E" w14:textId="77777777" w:rsidR="00D16A9E" w:rsidRPr="00AA66E4" w:rsidRDefault="00D16A9E" w:rsidP="007544A3">
            <w:proofErr w:type="spellStart"/>
            <w:r w:rsidRPr="00AA66E4">
              <w:t>invalidAttributeValue_er</w:t>
            </w:r>
            <w:proofErr w:type="spellEnd"/>
          </w:p>
        </w:tc>
      </w:tr>
      <w:tr w:rsidR="00D16A9E" w:rsidRPr="00AA66E4" w14:paraId="4C9DE713" w14:textId="77777777" w:rsidTr="005C606D">
        <w:tc>
          <w:tcPr>
            <w:tcW w:w="1200" w:type="dxa"/>
          </w:tcPr>
          <w:p w14:paraId="2176CF2B" w14:textId="77777777" w:rsidR="00D16A9E" w:rsidRPr="00AA66E4" w:rsidRDefault="00D16A9E" w:rsidP="007544A3">
            <w:r w:rsidRPr="00AA66E4">
              <w:t>5042</w:t>
            </w:r>
          </w:p>
        </w:tc>
        <w:tc>
          <w:tcPr>
            <w:tcW w:w="3472" w:type="dxa"/>
          </w:tcPr>
          <w:p w14:paraId="65F667FB" w14:textId="77777777" w:rsidR="00D16A9E" w:rsidRPr="00AA66E4" w:rsidRDefault="00D16A9E" w:rsidP="007544A3">
            <w:r w:rsidRPr="00AA66E4">
              <w:t xml:space="preserve">Request failed on previous </w:t>
            </w:r>
            <w:proofErr w:type="spellStart"/>
            <w:r w:rsidRPr="00AA66E4">
              <w:t>npaNxx</w:t>
            </w:r>
            <w:proofErr w:type="spellEnd"/>
            <w:r w:rsidRPr="00AA66E4">
              <w:t>.</w:t>
            </w:r>
          </w:p>
        </w:tc>
        <w:tc>
          <w:tcPr>
            <w:tcW w:w="1193" w:type="dxa"/>
          </w:tcPr>
          <w:p w14:paraId="38FFED56" w14:textId="77777777" w:rsidR="00D16A9E" w:rsidRPr="00AA66E4" w:rsidRDefault="00D16A9E" w:rsidP="007544A3">
            <w:r w:rsidRPr="00AA66E4">
              <w:t>10</w:t>
            </w:r>
          </w:p>
        </w:tc>
        <w:tc>
          <w:tcPr>
            <w:tcW w:w="3485" w:type="dxa"/>
          </w:tcPr>
          <w:p w14:paraId="4D40DE53" w14:textId="77777777" w:rsidR="00D16A9E" w:rsidRPr="00AA66E4" w:rsidRDefault="00D16A9E" w:rsidP="007544A3">
            <w:proofErr w:type="spellStart"/>
            <w:r w:rsidRPr="00AA66E4">
              <w:t>processingFailure_er</w:t>
            </w:r>
            <w:proofErr w:type="spellEnd"/>
          </w:p>
        </w:tc>
      </w:tr>
      <w:tr w:rsidR="00D16A9E" w:rsidRPr="00AA66E4" w14:paraId="3CEC914A" w14:textId="77777777" w:rsidTr="005C606D">
        <w:tc>
          <w:tcPr>
            <w:tcW w:w="1200" w:type="dxa"/>
          </w:tcPr>
          <w:p w14:paraId="60B6A455" w14:textId="77777777" w:rsidR="00D16A9E" w:rsidRPr="00AA66E4" w:rsidRDefault="00D16A9E" w:rsidP="007544A3">
            <w:r w:rsidRPr="00AA66E4">
              <w:t>5043</w:t>
            </w:r>
          </w:p>
        </w:tc>
        <w:tc>
          <w:tcPr>
            <w:tcW w:w="3472" w:type="dxa"/>
          </w:tcPr>
          <w:p w14:paraId="59CB4850" w14:textId="77777777" w:rsidR="00D16A9E" w:rsidRPr="00AA66E4" w:rsidRDefault="00D16A9E" w:rsidP="007544A3">
            <w:r w:rsidRPr="00AA66E4">
              <w:t xml:space="preserve">Request failed on previous </w:t>
            </w:r>
            <w:proofErr w:type="spellStart"/>
            <w:r w:rsidRPr="00AA66E4">
              <w:t>lrn</w:t>
            </w:r>
            <w:proofErr w:type="spellEnd"/>
            <w:r w:rsidRPr="00AA66E4">
              <w:t>.</w:t>
            </w:r>
          </w:p>
        </w:tc>
        <w:tc>
          <w:tcPr>
            <w:tcW w:w="1193" w:type="dxa"/>
          </w:tcPr>
          <w:p w14:paraId="66A2136E" w14:textId="77777777" w:rsidR="00D16A9E" w:rsidRPr="00AA66E4" w:rsidRDefault="00D16A9E" w:rsidP="007544A3">
            <w:r w:rsidRPr="00AA66E4">
              <w:t>10</w:t>
            </w:r>
          </w:p>
        </w:tc>
        <w:tc>
          <w:tcPr>
            <w:tcW w:w="3485" w:type="dxa"/>
          </w:tcPr>
          <w:p w14:paraId="72D05227" w14:textId="77777777" w:rsidR="00D16A9E" w:rsidRPr="00AA66E4" w:rsidRDefault="00D16A9E" w:rsidP="007544A3">
            <w:proofErr w:type="spellStart"/>
            <w:r w:rsidRPr="00AA66E4">
              <w:t>processingFailure_er</w:t>
            </w:r>
            <w:proofErr w:type="spellEnd"/>
          </w:p>
        </w:tc>
      </w:tr>
      <w:tr w:rsidR="00D16A9E" w:rsidRPr="00AA66E4" w14:paraId="12CB4BA8" w14:textId="77777777" w:rsidTr="005C606D">
        <w:tc>
          <w:tcPr>
            <w:tcW w:w="1200" w:type="dxa"/>
          </w:tcPr>
          <w:p w14:paraId="5A8E85BE" w14:textId="77777777" w:rsidR="00D16A9E" w:rsidRPr="00AA66E4" w:rsidRDefault="00D16A9E" w:rsidP="007544A3">
            <w:r w:rsidRPr="00AA66E4">
              <w:t>5044</w:t>
            </w:r>
          </w:p>
        </w:tc>
        <w:tc>
          <w:tcPr>
            <w:tcW w:w="3472" w:type="dxa"/>
          </w:tcPr>
          <w:p w14:paraId="28ADBD44" w14:textId="77777777" w:rsidR="00D16A9E" w:rsidRPr="00AA66E4" w:rsidRDefault="00D16A9E" w:rsidP="007544A3">
            <w:r w:rsidRPr="00AA66E4">
              <w:t xml:space="preserve">There are no </w:t>
            </w:r>
            <w:proofErr w:type="spellStart"/>
            <w:r w:rsidRPr="00AA66E4">
              <w:t>npanxx's</w:t>
            </w:r>
            <w:proofErr w:type="spellEnd"/>
            <w:r w:rsidRPr="00AA66E4">
              <w:t xml:space="preserve"> in the specified range</w:t>
            </w:r>
          </w:p>
        </w:tc>
        <w:tc>
          <w:tcPr>
            <w:tcW w:w="1193" w:type="dxa"/>
          </w:tcPr>
          <w:p w14:paraId="2C429B1E" w14:textId="77777777" w:rsidR="00D16A9E" w:rsidRPr="00AA66E4" w:rsidRDefault="00D16A9E" w:rsidP="007544A3">
            <w:r w:rsidRPr="00AA66E4">
              <w:t>6</w:t>
            </w:r>
          </w:p>
        </w:tc>
        <w:tc>
          <w:tcPr>
            <w:tcW w:w="3485" w:type="dxa"/>
          </w:tcPr>
          <w:p w14:paraId="12459755" w14:textId="77777777" w:rsidR="00D16A9E" w:rsidRPr="00AA66E4" w:rsidRDefault="00D16A9E" w:rsidP="007544A3">
            <w:proofErr w:type="spellStart"/>
            <w:r w:rsidRPr="00AA66E4">
              <w:t>invalidAttributeValue_er</w:t>
            </w:r>
            <w:proofErr w:type="spellEnd"/>
          </w:p>
        </w:tc>
      </w:tr>
      <w:tr w:rsidR="00D16A9E" w:rsidRPr="00AA66E4" w14:paraId="035A97F5" w14:textId="77777777" w:rsidTr="005C606D">
        <w:tc>
          <w:tcPr>
            <w:tcW w:w="1200" w:type="dxa"/>
          </w:tcPr>
          <w:p w14:paraId="1C223337" w14:textId="77777777" w:rsidR="00D16A9E" w:rsidRPr="00AA66E4" w:rsidRDefault="00D16A9E" w:rsidP="007544A3">
            <w:r w:rsidRPr="00AA66E4">
              <w:t>5045</w:t>
            </w:r>
          </w:p>
        </w:tc>
        <w:tc>
          <w:tcPr>
            <w:tcW w:w="3472" w:type="dxa"/>
          </w:tcPr>
          <w:p w14:paraId="67138DE2" w14:textId="77777777" w:rsidR="00D16A9E" w:rsidRPr="00AA66E4" w:rsidRDefault="00D16A9E" w:rsidP="007544A3">
            <w:r w:rsidRPr="00AA66E4">
              <w:t xml:space="preserve">Supplied customer id does not match any </w:t>
            </w:r>
            <w:proofErr w:type="spellStart"/>
            <w:r w:rsidRPr="00AA66E4">
              <w:t>npanxx's</w:t>
            </w:r>
            <w:proofErr w:type="spellEnd"/>
            <w:r w:rsidRPr="00AA66E4">
              <w:t xml:space="preserve"> in range</w:t>
            </w:r>
          </w:p>
        </w:tc>
        <w:tc>
          <w:tcPr>
            <w:tcW w:w="1193" w:type="dxa"/>
          </w:tcPr>
          <w:p w14:paraId="74370D30" w14:textId="77777777" w:rsidR="00D16A9E" w:rsidRPr="00AA66E4" w:rsidRDefault="00D16A9E" w:rsidP="007544A3">
            <w:r w:rsidRPr="00AA66E4">
              <w:t>6</w:t>
            </w:r>
          </w:p>
        </w:tc>
        <w:tc>
          <w:tcPr>
            <w:tcW w:w="3485" w:type="dxa"/>
          </w:tcPr>
          <w:p w14:paraId="7F01CE77" w14:textId="77777777" w:rsidR="00D16A9E" w:rsidRPr="00AA66E4" w:rsidRDefault="00D16A9E" w:rsidP="007544A3">
            <w:proofErr w:type="spellStart"/>
            <w:r w:rsidRPr="00AA66E4">
              <w:t>invalidAttributeValue_er</w:t>
            </w:r>
            <w:proofErr w:type="spellEnd"/>
          </w:p>
        </w:tc>
      </w:tr>
      <w:tr w:rsidR="00D16A9E" w:rsidRPr="00AA66E4" w14:paraId="416BF255" w14:textId="77777777" w:rsidTr="005C606D">
        <w:tc>
          <w:tcPr>
            <w:tcW w:w="1200" w:type="dxa"/>
          </w:tcPr>
          <w:p w14:paraId="458434B2" w14:textId="77777777" w:rsidR="00D16A9E" w:rsidRPr="00AA66E4" w:rsidRDefault="00D16A9E" w:rsidP="007544A3">
            <w:r w:rsidRPr="00AA66E4">
              <w:t>5046</w:t>
            </w:r>
          </w:p>
        </w:tc>
        <w:tc>
          <w:tcPr>
            <w:tcW w:w="3472" w:type="dxa"/>
          </w:tcPr>
          <w:p w14:paraId="7BE66E52" w14:textId="77777777" w:rsidR="00D16A9E" w:rsidRPr="00AA66E4" w:rsidRDefault="00D16A9E" w:rsidP="007544A3">
            <w:r w:rsidRPr="00AA66E4">
              <w:t>Resync rollup failed</w:t>
            </w:r>
          </w:p>
        </w:tc>
        <w:tc>
          <w:tcPr>
            <w:tcW w:w="1193" w:type="dxa"/>
          </w:tcPr>
          <w:p w14:paraId="522341F0" w14:textId="77777777" w:rsidR="00D16A9E" w:rsidRPr="00AA66E4" w:rsidRDefault="00D16A9E" w:rsidP="007544A3">
            <w:r w:rsidRPr="00AA66E4">
              <w:t>2</w:t>
            </w:r>
          </w:p>
        </w:tc>
        <w:tc>
          <w:tcPr>
            <w:tcW w:w="3485" w:type="dxa"/>
          </w:tcPr>
          <w:p w14:paraId="2DA581A9" w14:textId="77777777" w:rsidR="00D16A9E" w:rsidRPr="00AA66E4" w:rsidRDefault="00D16A9E" w:rsidP="007544A3">
            <w:proofErr w:type="spellStart"/>
            <w:r w:rsidRPr="00AA66E4">
              <w:t>accessDenied_er</w:t>
            </w:r>
            <w:proofErr w:type="spellEnd"/>
          </w:p>
        </w:tc>
      </w:tr>
      <w:tr w:rsidR="00D16A9E" w:rsidRPr="00AA66E4" w14:paraId="3F401F66" w14:textId="77777777" w:rsidTr="005C606D">
        <w:tc>
          <w:tcPr>
            <w:tcW w:w="1200" w:type="dxa"/>
          </w:tcPr>
          <w:p w14:paraId="653C7AB9" w14:textId="77777777" w:rsidR="00D16A9E" w:rsidRPr="00AA66E4" w:rsidRDefault="00D16A9E" w:rsidP="007544A3">
            <w:r w:rsidRPr="00AA66E4">
              <w:t>5047</w:t>
            </w:r>
          </w:p>
        </w:tc>
        <w:tc>
          <w:tcPr>
            <w:tcW w:w="3472" w:type="dxa"/>
          </w:tcPr>
          <w:p w14:paraId="5C3CEEDC" w14:textId="77777777" w:rsidR="00D16A9E" w:rsidRPr="00AA66E4" w:rsidRDefault="00D16A9E" w:rsidP="007544A3">
            <w:r w:rsidRPr="00AA66E4">
              <w:t>Resync returned zero records</w:t>
            </w:r>
          </w:p>
        </w:tc>
        <w:tc>
          <w:tcPr>
            <w:tcW w:w="1193" w:type="dxa"/>
          </w:tcPr>
          <w:p w14:paraId="28A45E17" w14:textId="77777777" w:rsidR="00D16A9E" w:rsidRPr="00AA66E4" w:rsidRDefault="00D16A9E" w:rsidP="007544A3">
            <w:r w:rsidRPr="00AA66E4">
              <w:t>2</w:t>
            </w:r>
          </w:p>
        </w:tc>
        <w:tc>
          <w:tcPr>
            <w:tcW w:w="3485" w:type="dxa"/>
          </w:tcPr>
          <w:p w14:paraId="44BA6EF9" w14:textId="77777777" w:rsidR="00D16A9E" w:rsidRPr="00AA66E4" w:rsidRDefault="00D16A9E" w:rsidP="007544A3">
            <w:proofErr w:type="spellStart"/>
            <w:r w:rsidRPr="00AA66E4">
              <w:t>accessDenied_er</w:t>
            </w:r>
            <w:proofErr w:type="spellEnd"/>
          </w:p>
        </w:tc>
      </w:tr>
      <w:tr w:rsidR="00D16A9E" w:rsidRPr="00AA66E4" w14:paraId="5E4E887C" w14:textId="77777777" w:rsidTr="005C606D">
        <w:tc>
          <w:tcPr>
            <w:tcW w:w="1200" w:type="dxa"/>
          </w:tcPr>
          <w:p w14:paraId="1A0156D6" w14:textId="77777777" w:rsidR="00D16A9E" w:rsidRPr="00AA66E4" w:rsidRDefault="00D16A9E" w:rsidP="007544A3">
            <w:r w:rsidRPr="00AA66E4">
              <w:t>5048</w:t>
            </w:r>
          </w:p>
        </w:tc>
        <w:tc>
          <w:tcPr>
            <w:tcW w:w="3472" w:type="dxa"/>
          </w:tcPr>
          <w:p w14:paraId="406D0DDC" w14:textId="77777777" w:rsidR="00D16A9E" w:rsidRPr="00AA66E4" w:rsidRDefault="00D16A9E" w:rsidP="007544A3">
            <w:r w:rsidRPr="00AA66E4">
              <w:t>Resync time range exceeds duration tunable</w:t>
            </w:r>
          </w:p>
        </w:tc>
        <w:tc>
          <w:tcPr>
            <w:tcW w:w="1193" w:type="dxa"/>
          </w:tcPr>
          <w:p w14:paraId="32B97AA7" w14:textId="77777777" w:rsidR="00D16A9E" w:rsidRPr="00AA66E4" w:rsidRDefault="00D16A9E" w:rsidP="007544A3">
            <w:r w:rsidRPr="00AA66E4">
              <w:t>2</w:t>
            </w:r>
          </w:p>
        </w:tc>
        <w:tc>
          <w:tcPr>
            <w:tcW w:w="3485" w:type="dxa"/>
          </w:tcPr>
          <w:p w14:paraId="10A32852" w14:textId="77777777" w:rsidR="00D16A9E" w:rsidRPr="00AA66E4" w:rsidRDefault="00D16A9E" w:rsidP="007544A3">
            <w:proofErr w:type="spellStart"/>
            <w:r w:rsidRPr="00AA66E4">
              <w:t>accessDenied_er</w:t>
            </w:r>
            <w:proofErr w:type="spellEnd"/>
          </w:p>
        </w:tc>
      </w:tr>
      <w:tr w:rsidR="00D16A9E" w:rsidRPr="00AA66E4" w14:paraId="575081EF" w14:textId="77777777" w:rsidTr="005C606D">
        <w:tc>
          <w:tcPr>
            <w:tcW w:w="1200" w:type="dxa"/>
          </w:tcPr>
          <w:p w14:paraId="05D6EDD1" w14:textId="77777777" w:rsidR="00D16A9E" w:rsidRPr="00AA66E4" w:rsidRDefault="00D16A9E" w:rsidP="007544A3">
            <w:r w:rsidRPr="00AA66E4">
              <w:t>5050</w:t>
            </w:r>
          </w:p>
        </w:tc>
        <w:tc>
          <w:tcPr>
            <w:tcW w:w="3472" w:type="dxa"/>
          </w:tcPr>
          <w:p w14:paraId="216E2C91" w14:textId="77777777" w:rsidR="00D16A9E" w:rsidRPr="00AA66E4" w:rsidRDefault="00D16A9E" w:rsidP="007544A3">
            <w:r w:rsidRPr="00AA66E4">
              <w:t>Active SVs found for the new NPA-NXX.</w:t>
            </w:r>
          </w:p>
        </w:tc>
        <w:tc>
          <w:tcPr>
            <w:tcW w:w="1193" w:type="dxa"/>
          </w:tcPr>
          <w:p w14:paraId="1AB06EA6" w14:textId="77777777" w:rsidR="00D16A9E" w:rsidRPr="00AA66E4" w:rsidRDefault="00D16A9E" w:rsidP="007544A3">
            <w:r w:rsidRPr="00AA66E4">
              <w:t>6</w:t>
            </w:r>
          </w:p>
        </w:tc>
        <w:tc>
          <w:tcPr>
            <w:tcW w:w="3485" w:type="dxa"/>
          </w:tcPr>
          <w:p w14:paraId="7D91A414" w14:textId="77777777" w:rsidR="00D16A9E" w:rsidRPr="00AA66E4" w:rsidRDefault="00D16A9E" w:rsidP="007544A3">
            <w:proofErr w:type="spellStart"/>
            <w:r w:rsidRPr="00AA66E4">
              <w:t>invalidAttributeValue_er</w:t>
            </w:r>
            <w:proofErr w:type="spellEnd"/>
          </w:p>
        </w:tc>
      </w:tr>
      <w:tr w:rsidR="00D16A9E" w:rsidRPr="00AA66E4" w14:paraId="6BFB2A3B" w14:textId="77777777" w:rsidTr="005C606D">
        <w:tc>
          <w:tcPr>
            <w:tcW w:w="1200" w:type="dxa"/>
          </w:tcPr>
          <w:p w14:paraId="4695929A" w14:textId="77777777" w:rsidR="00D16A9E" w:rsidRPr="00AA66E4" w:rsidRDefault="00D16A9E" w:rsidP="007544A3">
            <w:r w:rsidRPr="00AA66E4">
              <w:t>5051</w:t>
            </w:r>
          </w:p>
        </w:tc>
        <w:tc>
          <w:tcPr>
            <w:tcW w:w="3472" w:type="dxa"/>
          </w:tcPr>
          <w:p w14:paraId="7326038C" w14:textId="77777777" w:rsidR="00D16A9E" w:rsidRPr="00AA66E4" w:rsidRDefault="00D16A9E" w:rsidP="007544A3">
            <w:r w:rsidRPr="00AA66E4">
              <w:t>Invalid Permissive Dialing Period Date entered.</w:t>
            </w:r>
          </w:p>
        </w:tc>
        <w:tc>
          <w:tcPr>
            <w:tcW w:w="1193" w:type="dxa"/>
          </w:tcPr>
          <w:p w14:paraId="1462F764" w14:textId="77777777" w:rsidR="00D16A9E" w:rsidRPr="00AA66E4" w:rsidRDefault="00D16A9E" w:rsidP="007544A3">
            <w:r w:rsidRPr="00AA66E4">
              <w:t>6</w:t>
            </w:r>
          </w:p>
        </w:tc>
        <w:tc>
          <w:tcPr>
            <w:tcW w:w="3485" w:type="dxa"/>
          </w:tcPr>
          <w:p w14:paraId="33B96F9A" w14:textId="77777777" w:rsidR="00D16A9E" w:rsidRPr="00AA66E4" w:rsidRDefault="00D16A9E" w:rsidP="007544A3">
            <w:proofErr w:type="spellStart"/>
            <w:r w:rsidRPr="00AA66E4">
              <w:t>invalidAttributeValue_er</w:t>
            </w:r>
            <w:proofErr w:type="spellEnd"/>
          </w:p>
        </w:tc>
      </w:tr>
      <w:tr w:rsidR="00D16A9E" w:rsidRPr="00AA66E4" w14:paraId="4D383073" w14:textId="77777777" w:rsidTr="005C606D">
        <w:tc>
          <w:tcPr>
            <w:tcW w:w="1200" w:type="dxa"/>
          </w:tcPr>
          <w:p w14:paraId="1D8FF79F" w14:textId="77777777" w:rsidR="00D16A9E" w:rsidRPr="00AA66E4" w:rsidRDefault="00D16A9E" w:rsidP="007544A3">
            <w:r w:rsidRPr="00AA66E4">
              <w:t>5052</w:t>
            </w:r>
          </w:p>
        </w:tc>
        <w:tc>
          <w:tcPr>
            <w:tcW w:w="3472" w:type="dxa"/>
          </w:tcPr>
          <w:p w14:paraId="371B4EAD" w14:textId="77777777" w:rsidR="00D16A9E" w:rsidRPr="00AA66E4" w:rsidRDefault="00D16A9E" w:rsidP="007544A3">
            <w:r w:rsidRPr="00AA66E4">
              <w:t>NPA-NXX Already involved in another split.</w:t>
            </w:r>
          </w:p>
        </w:tc>
        <w:tc>
          <w:tcPr>
            <w:tcW w:w="1193" w:type="dxa"/>
          </w:tcPr>
          <w:p w14:paraId="2DA61A5E" w14:textId="77777777" w:rsidR="00D16A9E" w:rsidRPr="00AA66E4" w:rsidRDefault="00D16A9E" w:rsidP="007544A3">
            <w:r w:rsidRPr="00AA66E4">
              <w:t>6</w:t>
            </w:r>
          </w:p>
        </w:tc>
        <w:tc>
          <w:tcPr>
            <w:tcW w:w="3485" w:type="dxa"/>
          </w:tcPr>
          <w:p w14:paraId="584E419E" w14:textId="77777777" w:rsidR="00D16A9E" w:rsidRPr="00AA66E4" w:rsidRDefault="00D16A9E" w:rsidP="007544A3">
            <w:proofErr w:type="spellStart"/>
            <w:r w:rsidRPr="00AA66E4">
              <w:t>invalidAttributeValue_er</w:t>
            </w:r>
            <w:proofErr w:type="spellEnd"/>
          </w:p>
        </w:tc>
      </w:tr>
      <w:tr w:rsidR="00D16A9E" w:rsidRPr="00AA66E4" w14:paraId="4C84E73A" w14:textId="77777777" w:rsidTr="005C606D">
        <w:tc>
          <w:tcPr>
            <w:tcW w:w="1200" w:type="dxa"/>
          </w:tcPr>
          <w:p w14:paraId="7FA794C0" w14:textId="77777777" w:rsidR="00D16A9E" w:rsidRPr="00AA66E4" w:rsidRDefault="00D16A9E" w:rsidP="007544A3">
            <w:r w:rsidRPr="00AA66E4">
              <w:t>5053</w:t>
            </w:r>
          </w:p>
        </w:tc>
        <w:tc>
          <w:tcPr>
            <w:tcW w:w="3472" w:type="dxa"/>
          </w:tcPr>
          <w:p w14:paraId="5B0275F2" w14:textId="77777777" w:rsidR="00D16A9E" w:rsidRPr="00AA66E4" w:rsidRDefault="00D16A9E" w:rsidP="007544A3">
            <w:r w:rsidRPr="00AA66E4">
              <w:t>Missing required data: NXX List.</w:t>
            </w:r>
          </w:p>
        </w:tc>
        <w:tc>
          <w:tcPr>
            <w:tcW w:w="1193" w:type="dxa"/>
          </w:tcPr>
          <w:p w14:paraId="0873A9D9" w14:textId="77777777" w:rsidR="00D16A9E" w:rsidRPr="00AA66E4" w:rsidRDefault="00D16A9E" w:rsidP="007544A3">
            <w:r w:rsidRPr="00AA66E4">
              <w:t>6</w:t>
            </w:r>
          </w:p>
        </w:tc>
        <w:tc>
          <w:tcPr>
            <w:tcW w:w="3485" w:type="dxa"/>
          </w:tcPr>
          <w:p w14:paraId="584790A5" w14:textId="77777777" w:rsidR="00D16A9E" w:rsidRPr="00AA66E4" w:rsidRDefault="00D16A9E" w:rsidP="007544A3">
            <w:proofErr w:type="spellStart"/>
            <w:r w:rsidRPr="00AA66E4">
              <w:t>invalidAttributeValue_er</w:t>
            </w:r>
            <w:proofErr w:type="spellEnd"/>
          </w:p>
        </w:tc>
      </w:tr>
      <w:tr w:rsidR="00D16A9E" w:rsidRPr="00AA66E4" w14:paraId="67F9BADB" w14:textId="77777777" w:rsidTr="005C606D">
        <w:tc>
          <w:tcPr>
            <w:tcW w:w="1200" w:type="dxa"/>
          </w:tcPr>
          <w:p w14:paraId="21A77B62" w14:textId="77777777" w:rsidR="00D16A9E" w:rsidRPr="00AA66E4" w:rsidRDefault="00D16A9E" w:rsidP="007544A3">
            <w:r w:rsidRPr="00AA66E4">
              <w:t>5054</w:t>
            </w:r>
          </w:p>
        </w:tc>
        <w:tc>
          <w:tcPr>
            <w:tcW w:w="3472" w:type="dxa"/>
          </w:tcPr>
          <w:p w14:paraId="313513E0" w14:textId="77777777" w:rsidR="00D16A9E" w:rsidRPr="00AA66E4" w:rsidRDefault="00D16A9E" w:rsidP="007544A3">
            <w:r w:rsidRPr="00AA66E4">
              <w:t xml:space="preserve">Missing required data: NPA </w:t>
            </w:r>
            <w:smartTag w:uri="urn:schemas-microsoft-com:office:smarttags" w:element="place">
              <w:smartTag w:uri="urn:schemas-microsoft-com:office:smarttags" w:element="City">
                <w:r w:rsidRPr="00AA66E4">
                  <w:t>Split</w:t>
                </w:r>
              </w:smartTag>
              <w:r w:rsidRPr="00AA66E4">
                <w:t xml:space="preserve"> </w:t>
              </w:r>
              <w:smartTag w:uri="urn:schemas-microsoft-com:office:smarttags" w:element="State">
                <w:r w:rsidRPr="00AA66E4">
                  <w:t>Id.</w:t>
                </w:r>
              </w:smartTag>
            </w:smartTag>
          </w:p>
        </w:tc>
        <w:tc>
          <w:tcPr>
            <w:tcW w:w="1193" w:type="dxa"/>
          </w:tcPr>
          <w:p w14:paraId="5C4857D5" w14:textId="77777777" w:rsidR="00D16A9E" w:rsidRPr="00AA66E4" w:rsidRDefault="00D16A9E" w:rsidP="007544A3">
            <w:r w:rsidRPr="00AA66E4">
              <w:t>6</w:t>
            </w:r>
          </w:p>
        </w:tc>
        <w:tc>
          <w:tcPr>
            <w:tcW w:w="3485" w:type="dxa"/>
          </w:tcPr>
          <w:p w14:paraId="5E5E6FF4" w14:textId="77777777" w:rsidR="00D16A9E" w:rsidRPr="00AA66E4" w:rsidRDefault="00D16A9E" w:rsidP="007544A3">
            <w:proofErr w:type="spellStart"/>
            <w:r w:rsidRPr="00AA66E4">
              <w:t>invalidAttributeValue_er</w:t>
            </w:r>
            <w:proofErr w:type="spellEnd"/>
          </w:p>
        </w:tc>
      </w:tr>
      <w:tr w:rsidR="00D16A9E" w:rsidRPr="00AA66E4" w14:paraId="01E26216" w14:textId="77777777" w:rsidTr="005C606D">
        <w:tc>
          <w:tcPr>
            <w:tcW w:w="1200" w:type="dxa"/>
          </w:tcPr>
          <w:p w14:paraId="72824DE1" w14:textId="77777777" w:rsidR="00D16A9E" w:rsidRPr="00AA66E4" w:rsidRDefault="00D16A9E" w:rsidP="007544A3">
            <w:r w:rsidRPr="00AA66E4">
              <w:t>5055</w:t>
            </w:r>
          </w:p>
        </w:tc>
        <w:tc>
          <w:tcPr>
            <w:tcW w:w="3472" w:type="dxa"/>
          </w:tcPr>
          <w:p w14:paraId="0BF2A747" w14:textId="77777777" w:rsidR="00D16A9E" w:rsidRPr="00AA66E4" w:rsidRDefault="00D16A9E" w:rsidP="007544A3">
            <w:r w:rsidRPr="00AA66E4">
              <w:t>Permissive Dialing Period End Date must be after now.</w:t>
            </w:r>
          </w:p>
        </w:tc>
        <w:tc>
          <w:tcPr>
            <w:tcW w:w="1193" w:type="dxa"/>
          </w:tcPr>
          <w:p w14:paraId="7708100D" w14:textId="77777777" w:rsidR="00D16A9E" w:rsidRPr="00AA66E4" w:rsidRDefault="00D16A9E" w:rsidP="007544A3">
            <w:r w:rsidRPr="00AA66E4">
              <w:t>6</w:t>
            </w:r>
          </w:p>
        </w:tc>
        <w:tc>
          <w:tcPr>
            <w:tcW w:w="3485" w:type="dxa"/>
          </w:tcPr>
          <w:p w14:paraId="0B5CCAF2" w14:textId="77777777" w:rsidR="00D16A9E" w:rsidRPr="00AA66E4" w:rsidRDefault="00D16A9E" w:rsidP="007544A3">
            <w:proofErr w:type="spellStart"/>
            <w:r w:rsidRPr="00AA66E4">
              <w:t>invalidAttributeValue_er</w:t>
            </w:r>
            <w:proofErr w:type="spellEnd"/>
          </w:p>
        </w:tc>
      </w:tr>
      <w:tr w:rsidR="00D16A9E" w:rsidRPr="00AA66E4" w14:paraId="084D742B" w14:textId="77777777" w:rsidTr="005C606D">
        <w:tc>
          <w:tcPr>
            <w:tcW w:w="1200" w:type="dxa"/>
          </w:tcPr>
          <w:p w14:paraId="64D993FF" w14:textId="77777777" w:rsidR="00D16A9E" w:rsidRPr="00AA66E4" w:rsidRDefault="00D16A9E" w:rsidP="007544A3">
            <w:r w:rsidRPr="00AA66E4">
              <w:t>5056</w:t>
            </w:r>
          </w:p>
        </w:tc>
        <w:tc>
          <w:tcPr>
            <w:tcW w:w="3472" w:type="dxa"/>
          </w:tcPr>
          <w:p w14:paraId="0A0F8BB6" w14:textId="77777777" w:rsidR="00D16A9E" w:rsidRPr="00AA66E4" w:rsidRDefault="00D16A9E" w:rsidP="007544A3">
            <w:r w:rsidRPr="00AA66E4">
              <w:t xml:space="preserve">Missing required data: PDP End Date and/or </w:t>
            </w:r>
            <w:proofErr w:type="spellStart"/>
            <w:r w:rsidRPr="00AA66E4">
              <w:t>Nxx</w:t>
            </w:r>
            <w:proofErr w:type="spellEnd"/>
            <w:r w:rsidRPr="00AA66E4">
              <w:t xml:space="preserve"> List.</w:t>
            </w:r>
          </w:p>
        </w:tc>
        <w:tc>
          <w:tcPr>
            <w:tcW w:w="1193" w:type="dxa"/>
          </w:tcPr>
          <w:p w14:paraId="116F8915" w14:textId="77777777" w:rsidR="00D16A9E" w:rsidRPr="00AA66E4" w:rsidRDefault="00D16A9E" w:rsidP="007544A3">
            <w:r w:rsidRPr="00AA66E4">
              <w:t>6</w:t>
            </w:r>
          </w:p>
        </w:tc>
        <w:tc>
          <w:tcPr>
            <w:tcW w:w="3485" w:type="dxa"/>
          </w:tcPr>
          <w:p w14:paraId="7EEA946F" w14:textId="77777777" w:rsidR="00D16A9E" w:rsidRPr="00AA66E4" w:rsidRDefault="00D16A9E" w:rsidP="007544A3">
            <w:proofErr w:type="spellStart"/>
            <w:r w:rsidRPr="00AA66E4">
              <w:t>invalidAttributeValue_er</w:t>
            </w:r>
            <w:proofErr w:type="spellEnd"/>
          </w:p>
        </w:tc>
      </w:tr>
      <w:tr w:rsidR="00D16A9E" w:rsidRPr="00AA66E4" w14:paraId="5A656C53" w14:textId="77777777" w:rsidTr="005C606D">
        <w:tc>
          <w:tcPr>
            <w:tcW w:w="1200" w:type="dxa"/>
          </w:tcPr>
          <w:p w14:paraId="1E6E4341" w14:textId="77777777" w:rsidR="00D16A9E" w:rsidRPr="00AA66E4" w:rsidRDefault="00D16A9E" w:rsidP="007544A3">
            <w:r w:rsidRPr="00AA66E4">
              <w:t>5057</w:t>
            </w:r>
          </w:p>
        </w:tc>
        <w:tc>
          <w:tcPr>
            <w:tcW w:w="3472" w:type="dxa"/>
          </w:tcPr>
          <w:p w14:paraId="0716DFD8" w14:textId="77777777" w:rsidR="00D16A9E" w:rsidRPr="00AA66E4" w:rsidRDefault="00D16A9E" w:rsidP="007544A3">
            <w:r w:rsidRPr="00AA66E4">
              <w:t>Permissive Dialing Period Start Date must be after now.</w:t>
            </w:r>
          </w:p>
        </w:tc>
        <w:tc>
          <w:tcPr>
            <w:tcW w:w="1193" w:type="dxa"/>
          </w:tcPr>
          <w:p w14:paraId="13962309" w14:textId="77777777" w:rsidR="00D16A9E" w:rsidRPr="00AA66E4" w:rsidRDefault="00D16A9E" w:rsidP="007544A3">
            <w:r w:rsidRPr="00AA66E4">
              <w:t>6</w:t>
            </w:r>
          </w:p>
        </w:tc>
        <w:tc>
          <w:tcPr>
            <w:tcW w:w="3485" w:type="dxa"/>
          </w:tcPr>
          <w:p w14:paraId="01CAC147" w14:textId="77777777" w:rsidR="00D16A9E" w:rsidRPr="00AA66E4" w:rsidRDefault="00D16A9E" w:rsidP="007544A3">
            <w:proofErr w:type="spellStart"/>
            <w:r w:rsidRPr="00AA66E4">
              <w:t>invalidAttributeValue_er</w:t>
            </w:r>
            <w:proofErr w:type="spellEnd"/>
          </w:p>
        </w:tc>
      </w:tr>
      <w:tr w:rsidR="00D16A9E" w:rsidRPr="00AA66E4" w14:paraId="714A92D4" w14:textId="77777777" w:rsidTr="005C606D">
        <w:tc>
          <w:tcPr>
            <w:tcW w:w="1200" w:type="dxa"/>
          </w:tcPr>
          <w:p w14:paraId="7FF99A72" w14:textId="77777777" w:rsidR="00D16A9E" w:rsidRPr="00AA66E4" w:rsidRDefault="00D16A9E" w:rsidP="007544A3">
            <w:r w:rsidRPr="00AA66E4">
              <w:t>5058</w:t>
            </w:r>
          </w:p>
        </w:tc>
        <w:tc>
          <w:tcPr>
            <w:tcW w:w="3472" w:type="dxa"/>
          </w:tcPr>
          <w:p w14:paraId="25A706A5" w14:textId="77777777" w:rsidR="00D16A9E" w:rsidRPr="00AA66E4" w:rsidRDefault="00D16A9E" w:rsidP="007544A3">
            <w:r w:rsidRPr="00AA66E4">
              <w:t>PDP Start date must be before PDP End date.</w:t>
            </w:r>
          </w:p>
        </w:tc>
        <w:tc>
          <w:tcPr>
            <w:tcW w:w="1193" w:type="dxa"/>
          </w:tcPr>
          <w:p w14:paraId="13B6ABE8" w14:textId="77777777" w:rsidR="00D16A9E" w:rsidRPr="00AA66E4" w:rsidRDefault="00D16A9E" w:rsidP="007544A3">
            <w:r w:rsidRPr="00AA66E4">
              <w:t>6</w:t>
            </w:r>
          </w:p>
        </w:tc>
        <w:tc>
          <w:tcPr>
            <w:tcW w:w="3485" w:type="dxa"/>
          </w:tcPr>
          <w:p w14:paraId="61ED8D17" w14:textId="77777777" w:rsidR="00D16A9E" w:rsidRPr="00AA66E4" w:rsidRDefault="00D16A9E" w:rsidP="007544A3">
            <w:proofErr w:type="spellStart"/>
            <w:r w:rsidRPr="00AA66E4">
              <w:t>invalidAttributeValue_er</w:t>
            </w:r>
            <w:proofErr w:type="spellEnd"/>
          </w:p>
        </w:tc>
      </w:tr>
      <w:tr w:rsidR="00D16A9E" w:rsidRPr="00AA66E4" w14:paraId="2BD98D44" w14:textId="77777777" w:rsidTr="005C606D">
        <w:tc>
          <w:tcPr>
            <w:tcW w:w="1200" w:type="dxa"/>
          </w:tcPr>
          <w:p w14:paraId="54EFC94C" w14:textId="77777777" w:rsidR="00D16A9E" w:rsidRPr="00AA66E4" w:rsidRDefault="00D16A9E" w:rsidP="007544A3">
            <w:r w:rsidRPr="00AA66E4">
              <w:t>5059</w:t>
            </w:r>
          </w:p>
        </w:tc>
        <w:tc>
          <w:tcPr>
            <w:tcW w:w="3472" w:type="dxa"/>
          </w:tcPr>
          <w:p w14:paraId="0E0A533C" w14:textId="77777777" w:rsidR="00D16A9E" w:rsidRPr="00AA66E4" w:rsidRDefault="00D16A9E" w:rsidP="007544A3">
            <w:r w:rsidRPr="00AA66E4">
              <w:t>PDP Start value must equal Effective timestamp of each new NPA-NXX involved in the split.</w:t>
            </w:r>
          </w:p>
        </w:tc>
        <w:tc>
          <w:tcPr>
            <w:tcW w:w="1193" w:type="dxa"/>
          </w:tcPr>
          <w:p w14:paraId="3D27EA7B" w14:textId="77777777" w:rsidR="00D16A9E" w:rsidRPr="00AA66E4" w:rsidRDefault="00D16A9E" w:rsidP="007544A3">
            <w:r w:rsidRPr="00AA66E4">
              <w:t>6</w:t>
            </w:r>
          </w:p>
        </w:tc>
        <w:tc>
          <w:tcPr>
            <w:tcW w:w="3485" w:type="dxa"/>
          </w:tcPr>
          <w:p w14:paraId="3F5B47AD" w14:textId="77777777" w:rsidR="00D16A9E" w:rsidRPr="00AA66E4" w:rsidRDefault="00D16A9E" w:rsidP="007544A3">
            <w:proofErr w:type="spellStart"/>
            <w:r w:rsidRPr="00AA66E4">
              <w:t>invalidAttributeValue_er</w:t>
            </w:r>
            <w:proofErr w:type="spellEnd"/>
          </w:p>
        </w:tc>
      </w:tr>
      <w:tr w:rsidR="00D16A9E" w:rsidRPr="00AA66E4" w14:paraId="42D3A976" w14:textId="77777777" w:rsidTr="005C606D">
        <w:tc>
          <w:tcPr>
            <w:tcW w:w="1200" w:type="dxa"/>
          </w:tcPr>
          <w:p w14:paraId="540D463D" w14:textId="77777777" w:rsidR="00D16A9E" w:rsidRPr="00AA66E4" w:rsidRDefault="00D16A9E" w:rsidP="007544A3">
            <w:r w:rsidRPr="00AA66E4">
              <w:t>5060</w:t>
            </w:r>
          </w:p>
        </w:tc>
        <w:tc>
          <w:tcPr>
            <w:tcW w:w="3472" w:type="dxa"/>
          </w:tcPr>
          <w:p w14:paraId="1C4C7884" w14:textId="77777777" w:rsidR="00D16A9E" w:rsidRPr="00AA66E4" w:rsidRDefault="00D16A9E" w:rsidP="007544A3">
            <w:r w:rsidRPr="00AA66E4">
              <w:t>New and old NPA-NXX records must be owned by same SP.</w:t>
            </w:r>
          </w:p>
        </w:tc>
        <w:tc>
          <w:tcPr>
            <w:tcW w:w="1193" w:type="dxa"/>
          </w:tcPr>
          <w:p w14:paraId="3CB81813" w14:textId="77777777" w:rsidR="00D16A9E" w:rsidRPr="00AA66E4" w:rsidRDefault="00D16A9E" w:rsidP="007544A3">
            <w:r w:rsidRPr="00AA66E4">
              <w:t>6</w:t>
            </w:r>
          </w:p>
        </w:tc>
        <w:tc>
          <w:tcPr>
            <w:tcW w:w="3485" w:type="dxa"/>
          </w:tcPr>
          <w:p w14:paraId="7D806C9C" w14:textId="77777777" w:rsidR="00D16A9E" w:rsidRPr="00AA66E4" w:rsidRDefault="00D16A9E" w:rsidP="007544A3">
            <w:proofErr w:type="spellStart"/>
            <w:r w:rsidRPr="00AA66E4">
              <w:t>invalidAttributeValue_er</w:t>
            </w:r>
            <w:proofErr w:type="spellEnd"/>
          </w:p>
        </w:tc>
      </w:tr>
      <w:tr w:rsidR="00D16A9E" w:rsidRPr="00AA66E4" w14:paraId="2C757008" w14:textId="77777777" w:rsidTr="005C606D">
        <w:tc>
          <w:tcPr>
            <w:tcW w:w="1200" w:type="dxa"/>
          </w:tcPr>
          <w:p w14:paraId="4D18F965" w14:textId="77777777" w:rsidR="00D16A9E" w:rsidRPr="00AA66E4" w:rsidRDefault="00D16A9E" w:rsidP="007544A3">
            <w:r w:rsidRPr="00AA66E4">
              <w:t>5061</w:t>
            </w:r>
          </w:p>
        </w:tc>
        <w:tc>
          <w:tcPr>
            <w:tcW w:w="3472" w:type="dxa"/>
          </w:tcPr>
          <w:p w14:paraId="52247640" w14:textId="77777777" w:rsidR="00D16A9E" w:rsidRPr="00AA66E4" w:rsidRDefault="00D16A9E" w:rsidP="007544A3">
            <w:r w:rsidRPr="00AA66E4">
              <w:t>Cannot Delete a split after the start of PDP.</w:t>
            </w:r>
          </w:p>
        </w:tc>
        <w:tc>
          <w:tcPr>
            <w:tcW w:w="1193" w:type="dxa"/>
          </w:tcPr>
          <w:p w14:paraId="5BD957EE" w14:textId="77777777" w:rsidR="00D16A9E" w:rsidRPr="00AA66E4" w:rsidRDefault="00D16A9E" w:rsidP="007544A3">
            <w:r w:rsidRPr="00AA66E4">
              <w:t>6</w:t>
            </w:r>
          </w:p>
        </w:tc>
        <w:tc>
          <w:tcPr>
            <w:tcW w:w="3485" w:type="dxa"/>
          </w:tcPr>
          <w:p w14:paraId="3C0F27C4" w14:textId="77777777" w:rsidR="00D16A9E" w:rsidRPr="00AA66E4" w:rsidRDefault="00D16A9E" w:rsidP="007544A3">
            <w:proofErr w:type="spellStart"/>
            <w:r w:rsidRPr="00AA66E4">
              <w:t>invalidAttributeValue_er</w:t>
            </w:r>
            <w:proofErr w:type="spellEnd"/>
          </w:p>
        </w:tc>
      </w:tr>
      <w:tr w:rsidR="00D16A9E" w:rsidRPr="00AA66E4" w14:paraId="45E5784B" w14:textId="77777777" w:rsidTr="005C606D">
        <w:tc>
          <w:tcPr>
            <w:tcW w:w="1200" w:type="dxa"/>
          </w:tcPr>
          <w:p w14:paraId="3057B6FA" w14:textId="77777777" w:rsidR="00D16A9E" w:rsidRPr="00AA66E4" w:rsidRDefault="00D16A9E" w:rsidP="007544A3">
            <w:r w:rsidRPr="00AA66E4">
              <w:t>5062</w:t>
            </w:r>
          </w:p>
        </w:tc>
        <w:tc>
          <w:tcPr>
            <w:tcW w:w="3472" w:type="dxa"/>
          </w:tcPr>
          <w:p w14:paraId="30136705" w14:textId="77777777" w:rsidR="00D16A9E" w:rsidRPr="00AA66E4" w:rsidRDefault="00D16A9E" w:rsidP="007544A3">
            <w:r w:rsidRPr="00AA66E4">
              <w:t>The NPA-NXX is currently involved in a split.</w:t>
            </w:r>
          </w:p>
        </w:tc>
        <w:tc>
          <w:tcPr>
            <w:tcW w:w="1193" w:type="dxa"/>
          </w:tcPr>
          <w:p w14:paraId="7363E841" w14:textId="77777777" w:rsidR="00D16A9E" w:rsidRPr="00AA66E4" w:rsidRDefault="00D16A9E" w:rsidP="007544A3">
            <w:r w:rsidRPr="00AA66E4">
              <w:t>6</w:t>
            </w:r>
          </w:p>
        </w:tc>
        <w:tc>
          <w:tcPr>
            <w:tcW w:w="3485" w:type="dxa"/>
          </w:tcPr>
          <w:p w14:paraId="5AD203B7" w14:textId="77777777" w:rsidR="00D16A9E" w:rsidRPr="00AA66E4" w:rsidRDefault="00D16A9E" w:rsidP="007544A3">
            <w:proofErr w:type="spellStart"/>
            <w:r w:rsidRPr="00AA66E4">
              <w:t>invalidAttributeValue_er</w:t>
            </w:r>
            <w:proofErr w:type="spellEnd"/>
          </w:p>
        </w:tc>
      </w:tr>
      <w:tr w:rsidR="00D16A9E" w:rsidRPr="00AA66E4" w14:paraId="12C5A83E" w14:textId="77777777" w:rsidTr="005C606D">
        <w:tc>
          <w:tcPr>
            <w:tcW w:w="1200" w:type="dxa"/>
          </w:tcPr>
          <w:p w14:paraId="0F44B5E8" w14:textId="77777777" w:rsidR="00D16A9E" w:rsidRPr="00AA66E4" w:rsidRDefault="00D16A9E" w:rsidP="00D16A9E">
            <w:r w:rsidRPr="00AA66E4">
              <w:t>5063</w:t>
            </w:r>
          </w:p>
        </w:tc>
        <w:tc>
          <w:tcPr>
            <w:tcW w:w="3472" w:type="dxa"/>
          </w:tcPr>
          <w:p w14:paraId="5A0344E5" w14:textId="77777777" w:rsidR="00D16A9E" w:rsidRPr="00AA66E4" w:rsidRDefault="00D16A9E" w:rsidP="00D16A9E">
            <w:r w:rsidRPr="00AA66E4">
              <w:t>MUMP Pooling Skip Factor out of range.</w:t>
            </w:r>
          </w:p>
        </w:tc>
        <w:tc>
          <w:tcPr>
            <w:tcW w:w="1193" w:type="dxa"/>
          </w:tcPr>
          <w:p w14:paraId="4A76E733" w14:textId="77777777" w:rsidR="00D16A9E" w:rsidRPr="00AA66E4" w:rsidRDefault="00D16A9E" w:rsidP="00D16A9E">
            <w:r w:rsidRPr="00AA66E4">
              <w:t>6</w:t>
            </w:r>
          </w:p>
        </w:tc>
        <w:tc>
          <w:tcPr>
            <w:tcW w:w="3485" w:type="dxa"/>
          </w:tcPr>
          <w:p w14:paraId="4E90597B" w14:textId="77777777" w:rsidR="00D16A9E" w:rsidRPr="00AA66E4" w:rsidRDefault="00D16A9E" w:rsidP="00D16A9E">
            <w:proofErr w:type="spellStart"/>
            <w:r w:rsidRPr="00AA66E4">
              <w:t>invalidAttributeValue_er</w:t>
            </w:r>
            <w:proofErr w:type="spellEnd"/>
          </w:p>
        </w:tc>
      </w:tr>
      <w:tr w:rsidR="00D16A9E" w:rsidRPr="00AA66E4" w14:paraId="663091AE" w14:textId="77777777" w:rsidTr="005C606D">
        <w:tc>
          <w:tcPr>
            <w:tcW w:w="1200" w:type="dxa"/>
          </w:tcPr>
          <w:p w14:paraId="43D3FCDC" w14:textId="77777777" w:rsidR="00D16A9E" w:rsidRPr="00AA66E4" w:rsidRDefault="00D16A9E" w:rsidP="00D16A9E">
            <w:r w:rsidRPr="00AA66E4">
              <w:t>5064</w:t>
            </w:r>
          </w:p>
        </w:tc>
        <w:tc>
          <w:tcPr>
            <w:tcW w:w="3472" w:type="dxa"/>
          </w:tcPr>
          <w:p w14:paraId="36984F73" w14:textId="77777777" w:rsidR="00D16A9E" w:rsidRPr="00AA66E4" w:rsidRDefault="00D16A9E" w:rsidP="00D16A9E">
            <w:r w:rsidRPr="00AA66E4">
              <w:t xml:space="preserve">MUMP Pooling Skip Factor cannot be specified for </w:t>
            </w:r>
            <w:proofErr w:type="spellStart"/>
            <w:r w:rsidRPr="00AA66E4">
              <w:t>slotless</w:t>
            </w:r>
            <w:proofErr w:type="spellEnd"/>
            <w:r w:rsidRPr="00AA66E4">
              <w:t xml:space="preserve"> pooling.</w:t>
            </w:r>
          </w:p>
        </w:tc>
        <w:tc>
          <w:tcPr>
            <w:tcW w:w="1193" w:type="dxa"/>
          </w:tcPr>
          <w:p w14:paraId="0C2CCC37" w14:textId="77777777" w:rsidR="00D16A9E" w:rsidRPr="00AA66E4" w:rsidRDefault="00D16A9E" w:rsidP="00D16A9E">
            <w:r w:rsidRPr="00AA66E4">
              <w:t>6</w:t>
            </w:r>
          </w:p>
        </w:tc>
        <w:tc>
          <w:tcPr>
            <w:tcW w:w="3485" w:type="dxa"/>
          </w:tcPr>
          <w:p w14:paraId="2DA320DD" w14:textId="77777777" w:rsidR="00D16A9E" w:rsidRPr="00AA66E4" w:rsidRDefault="00D16A9E" w:rsidP="00D16A9E">
            <w:proofErr w:type="spellStart"/>
            <w:r w:rsidRPr="00AA66E4">
              <w:t>invalidAttributeValue_er</w:t>
            </w:r>
            <w:proofErr w:type="spellEnd"/>
          </w:p>
        </w:tc>
      </w:tr>
      <w:tr w:rsidR="00D16A9E" w:rsidRPr="00AA66E4" w14:paraId="49BC3A91" w14:textId="77777777" w:rsidTr="005C606D">
        <w:tc>
          <w:tcPr>
            <w:tcW w:w="1200" w:type="dxa"/>
          </w:tcPr>
          <w:p w14:paraId="7051A06B" w14:textId="77777777" w:rsidR="00D16A9E" w:rsidRPr="00AA66E4" w:rsidRDefault="00D16A9E" w:rsidP="00D16A9E">
            <w:r w:rsidRPr="00AA66E4">
              <w:t>5065</w:t>
            </w:r>
          </w:p>
        </w:tc>
        <w:tc>
          <w:tcPr>
            <w:tcW w:w="3472" w:type="dxa"/>
          </w:tcPr>
          <w:p w14:paraId="06840B68" w14:textId="77777777" w:rsidR="00D16A9E" w:rsidRPr="00AA66E4" w:rsidRDefault="00D16A9E" w:rsidP="00D16A9E">
            <w:r w:rsidRPr="00AA66E4">
              <w:t xml:space="preserve">Cannot modify MUMP job </w:t>
            </w:r>
            <w:proofErr w:type="spellStart"/>
            <w:r w:rsidRPr="00AA66E4">
              <w:t>slotless</w:t>
            </w:r>
            <w:proofErr w:type="spellEnd"/>
            <w:r w:rsidRPr="00AA66E4">
              <w:t xml:space="preserve"> pooling indicator.</w:t>
            </w:r>
          </w:p>
        </w:tc>
        <w:tc>
          <w:tcPr>
            <w:tcW w:w="1193" w:type="dxa"/>
          </w:tcPr>
          <w:p w14:paraId="12B642DE" w14:textId="77777777" w:rsidR="00D16A9E" w:rsidRPr="00AA66E4" w:rsidRDefault="00D16A9E" w:rsidP="00D16A9E">
            <w:r w:rsidRPr="00AA66E4">
              <w:t>6</w:t>
            </w:r>
          </w:p>
        </w:tc>
        <w:tc>
          <w:tcPr>
            <w:tcW w:w="3485" w:type="dxa"/>
          </w:tcPr>
          <w:p w14:paraId="752FE6F5" w14:textId="77777777" w:rsidR="00D16A9E" w:rsidRPr="00AA66E4" w:rsidRDefault="00D16A9E" w:rsidP="00D16A9E">
            <w:proofErr w:type="spellStart"/>
            <w:r w:rsidRPr="00AA66E4">
              <w:t>invalidAttributeValue_er</w:t>
            </w:r>
            <w:proofErr w:type="spellEnd"/>
          </w:p>
        </w:tc>
      </w:tr>
      <w:tr w:rsidR="00D16A9E" w:rsidRPr="00AA66E4" w14:paraId="4068ADE0" w14:textId="77777777" w:rsidTr="005C606D">
        <w:tc>
          <w:tcPr>
            <w:tcW w:w="1200" w:type="dxa"/>
          </w:tcPr>
          <w:p w14:paraId="551FA65D" w14:textId="77777777" w:rsidR="00D16A9E" w:rsidRPr="00AA66E4" w:rsidRDefault="00D16A9E" w:rsidP="00D16A9E">
            <w:r w:rsidRPr="00AA66E4">
              <w:t>5066</w:t>
            </w:r>
          </w:p>
        </w:tc>
        <w:tc>
          <w:tcPr>
            <w:tcW w:w="3472" w:type="dxa"/>
          </w:tcPr>
          <w:p w14:paraId="3A3E27E2" w14:textId="77777777" w:rsidR="00D16A9E" w:rsidRPr="00AA66E4" w:rsidRDefault="00D16A9E" w:rsidP="00D16A9E">
            <w:proofErr w:type="spellStart"/>
            <w:r w:rsidRPr="00AA66E4">
              <w:t>Slotless</w:t>
            </w:r>
            <w:proofErr w:type="spellEnd"/>
            <w:r w:rsidRPr="00AA66E4">
              <w:t xml:space="preserve"> pooling is disabled.</w:t>
            </w:r>
          </w:p>
        </w:tc>
        <w:tc>
          <w:tcPr>
            <w:tcW w:w="1193" w:type="dxa"/>
          </w:tcPr>
          <w:p w14:paraId="7D8CEABB" w14:textId="77777777" w:rsidR="00D16A9E" w:rsidRPr="00AA66E4" w:rsidRDefault="00D16A9E" w:rsidP="00D16A9E">
            <w:r w:rsidRPr="00AA66E4">
              <w:t>6</w:t>
            </w:r>
          </w:p>
        </w:tc>
        <w:tc>
          <w:tcPr>
            <w:tcW w:w="3485" w:type="dxa"/>
          </w:tcPr>
          <w:p w14:paraId="2215FBC6" w14:textId="77777777" w:rsidR="00D16A9E" w:rsidRPr="00AA66E4" w:rsidRDefault="00D16A9E" w:rsidP="00D16A9E">
            <w:proofErr w:type="spellStart"/>
            <w:r w:rsidRPr="00AA66E4">
              <w:t>invalidAttributeValue_er</w:t>
            </w:r>
            <w:proofErr w:type="spellEnd"/>
          </w:p>
        </w:tc>
      </w:tr>
      <w:tr w:rsidR="00D16A9E" w:rsidRPr="00AA66E4" w14:paraId="4131F011" w14:textId="77777777" w:rsidTr="005C606D">
        <w:tc>
          <w:tcPr>
            <w:tcW w:w="1200" w:type="dxa"/>
          </w:tcPr>
          <w:p w14:paraId="0AE34724" w14:textId="77777777" w:rsidR="00D16A9E" w:rsidRPr="00AA66E4" w:rsidRDefault="00D16A9E" w:rsidP="007544A3">
            <w:r w:rsidRPr="00AA66E4">
              <w:t>5070</w:t>
            </w:r>
          </w:p>
        </w:tc>
        <w:tc>
          <w:tcPr>
            <w:tcW w:w="3472" w:type="dxa"/>
          </w:tcPr>
          <w:p w14:paraId="4C2CDE9C" w14:textId="77777777" w:rsidR="00D16A9E" w:rsidRPr="00AA66E4" w:rsidRDefault="00D16A9E" w:rsidP="007544A3">
            <w:r w:rsidRPr="00AA66E4">
              <w:t>FAILURE attempting to update NPA-NXX.</w:t>
            </w:r>
          </w:p>
        </w:tc>
        <w:tc>
          <w:tcPr>
            <w:tcW w:w="1193" w:type="dxa"/>
          </w:tcPr>
          <w:p w14:paraId="7064D8CA" w14:textId="77777777" w:rsidR="00D16A9E" w:rsidRPr="00AA66E4" w:rsidRDefault="00D16A9E" w:rsidP="007544A3">
            <w:r w:rsidRPr="00AA66E4">
              <w:t>2</w:t>
            </w:r>
          </w:p>
        </w:tc>
        <w:tc>
          <w:tcPr>
            <w:tcW w:w="3485" w:type="dxa"/>
          </w:tcPr>
          <w:p w14:paraId="67DDC095" w14:textId="77777777" w:rsidR="00D16A9E" w:rsidRPr="00AA66E4" w:rsidRDefault="00D16A9E" w:rsidP="007544A3">
            <w:proofErr w:type="spellStart"/>
            <w:r w:rsidRPr="00AA66E4">
              <w:t>accessDenied_er</w:t>
            </w:r>
            <w:proofErr w:type="spellEnd"/>
          </w:p>
        </w:tc>
      </w:tr>
      <w:tr w:rsidR="00D16A9E" w:rsidRPr="00AA66E4" w14:paraId="0516B4FC" w14:textId="77777777" w:rsidTr="005C606D">
        <w:tc>
          <w:tcPr>
            <w:tcW w:w="1200" w:type="dxa"/>
          </w:tcPr>
          <w:p w14:paraId="33D39125" w14:textId="77777777" w:rsidR="00D16A9E" w:rsidRPr="00AA66E4" w:rsidRDefault="00D16A9E" w:rsidP="007544A3">
            <w:r w:rsidRPr="00AA66E4">
              <w:t>5071</w:t>
            </w:r>
          </w:p>
        </w:tc>
        <w:tc>
          <w:tcPr>
            <w:tcW w:w="3472" w:type="dxa"/>
          </w:tcPr>
          <w:p w14:paraId="56741188" w14:textId="77777777" w:rsidR="00D16A9E" w:rsidRPr="00AA66E4" w:rsidRDefault="00D16A9E" w:rsidP="007544A3">
            <w:r w:rsidRPr="00AA66E4">
              <w:t>FAILURE attempting to delete NPA_SPLIT_LOG records.</w:t>
            </w:r>
          </w:p>
        </w:tc>
        <w:tc>
          <w:tcPr>
            <w:tcW w:w="1193" w:type="dxa"/>
          </w:tcPr>
          <w:p w14:paraId="3DD1671F" w14:textId="77777777" w:rsidR="00D16A9E" w:rsidRPr="00AA66E4" w:rsidRDefault="00D16A9E" w:rsidP="007544A3">
            <w:r w:rsidRPr="00AA66E4">
              <w:t>2</w:t>
            </w:r>
          </w:p>
        </w:tc>
        <w:tc>
          <w:tcPr>
            <w:tcW w:w="3485" w:type="dxa"/>
          </w:tcPr>
          <w:p w14:paraId="256DEC80" w14:textId="77777777" w:rsidR="00D16A9E" w:rsidRPr="00AA66E4" w:rsidRDefault="00D16A9E" w:rsidP="007544A3">
            <w:proofErr w:type="spellStart"/>
            <w:r w:rsidRPr="00AA66E4">
              <w:t>accessDenied_er</w:t>
            </w:r>
            <w:proofErr w:type="spellEnd"/>
          </w:p>
        </w:tc>
      </w:tr>
      <w:tr w:rsidR="00D16A9E" w:rsidRPr="00AA66E4" w14:paraId="5BDE09E0" w14:textId="77777777" w:rsidTr="005C606D">
        <w:tc>
          <w:tcPr>
            <w:tcW w:w="1200" w:type="dxa"/>
          </w:tcPr>
          <w:p w14:paraId="5329C9CA" w14:textId="77777777" w:rsidR="00D16A9E" w:rsidRPr="00AA66E4" w:rsidRDefault="00D16A9E" w:rsidP="007544A3">
            <w:r w:rsidRPr="00AA66E4">
              <w:t>5072</w:t>
            </w:r>
          </w:p>
        </w:tc>
        <w:tc>
          <w:tcPr>
            <w:tcW w:w="3472" w:type="dxa"/>
          </w:tcPr>
          <w:p w14:paraId="052F249A" w14:textId="77777777" w:rsidR="00D16A9E" w:rsidRPr="00AA66E4" w:rsidRDefault="00D16A9E" w:rsidP="007544A3">
            <w:r w:rsidRPr="00AA66E4">
              <w:t>FAILURE attempting to delete NPA_SPLIT records.</w:t>
            </w:r>
          </w:p>
        </w:tc>
        <w:tc>
          <w:tcPr>
            <w:tcW w:w="1193" w:type="dxa"/>
          </w:tcPr>
          <w:p w14:paraId="7C9BCFBB" w14:textId="77777777" w:rsidR="00D16A9E" w:rsidRPr="00AA66E4" w:rsidRDefault="00D16A9E" w:rsidP="007544A3">
            <w:r w:rsidRPr="00AA66E4">
              <w:t>2</w:t>
            </w:r>
          </w:p>
        </w:tc>
        <w:tc>
          <w:tcPr>
            <w:tcW w:w="3485" w:type="dxa"/>
          </w:tcPr>
          <w:p w14:paraId="007D2416" w14:textId="77777777" w:rsidR="00D16A9E" w:rsidRPr="00AA66E4" w:rsidRDefault="00D16A9E" w:rsidP="007544A3">
            <w:proofErr w:type="spellStart"/>
            <w:r w:rsidRPr="00AA66E4">
              <w:t>accessDenied_er</w:t>
            </w:r>
            <w:proofErr w:type="spellEnd"/>
          </w:p>
        </w:tc>
      </w:tr>
      <w:tr w:rsidR="00D16A9E" w:rsidRPr="00AA66E4" w14:paraId="29B5E363" w14:textId="77777777" w:rsidTr="005C606D">
        <w:tc>
          <w:tcPr>
            <w:tcW w:w="1200" w:type="dxa"/>
          </w:tcPr>
          <w:p w14:paraId="702DC4D1" w14:textId="77777777" w:rsidR="00D16A9E" w:rsidRPr="00AA66E4" w:rsidRDefault="00D16A9E" w:rsidP="007544A3">
            <w:r w:rsidRPr="00AA66E4">
              <w:t>5073</w:t>
            </w:r>
          </w:p>
        </w:tc>
        <w:tc>
          <w:tcPr>
            <w:tcW w:w="3472" w:type="dxa"/>
          </w:tcPr>
          <w:p w14:paraId="26E4878E" w14:textId="77777777" w:rsidR="00D16A9E" w:rsidRPr="00AA66E4" w:rsidRDefault="00D16A9E" w:rsidP="007544A3">
            <w:r w:rsidRPr="00AA66E4">
              <w:t>Delete denied due to associated NPA-NXX-Xs.</w:t>
            </w:r>
          </w:p>
        </w:tc>
        <w:tc>
          <w:tcPr>
            <w:tcW w:w="1193" w:type="dxa"/>
          </w:tcPr>
          <w:p w14:paraId="28310F5B" w14:textId="77777777" w:rsidR="00DA55D6" w:rsidRPr="00AA66E4" w:rsidRDefault="00DA55D6" w:rsidP="007544A3">
            <w:r w:rsidRPr="00AA66E4">
              <w:t>2</w:t>
            </w:r>
          </w:p>
          <w:p w14:paraId="7D26D572" w14:textId="77777777" w:rsidR="00D16A9E" w:rsidRPr="00AA66E4" w:rsidRDefault="00D16A9E" w:rsidP="007544A3">
            <w:r w:rsidRPr="00AA66E4">
              <w:t>6</w:t>
            </w:r>
          </w:p>
        </w:tc>
        <w:tc>
          <w:tcPr>
            <w:tcW w:w="3485" w:type="dxa"/>
          </w:tcPr>
          <w:p w14:paraId="55D769E1" w14:textId="77777777" w:rsidR="00DA55D6" w:rsidRPr="00AA66E4" w:rsidRDefault="00DA55D6" w:rsidP="00DA55D6">
            <w:proofErr w:type="spellStart"/>
            <w:r w:rsidRPr="00AA66E4">
              <w:t>accessDenied_er</w:t>
            </w:r>
            <w:proofErr w:type="spellEnd"/>
            <w:r w:rsidRPr="00AA66E4">
              <w:t xml:space="preserve"> (CMIP)</w:t>
            </w:r>
          </w:p>
          <w:p w14:paraId="4405B321" w14:textId="77777777" w:rsidR="00D16A9E" w:rsidRPr="00AA66E4" w:rsidRDefault="00D16A9E" w:rsidP="007544A3">
            <w:proofErr w:type="spellStart"/>
            <w:r w:rsidRPr="00AA66E4">
              <w:t>invalidAttributeValue_er</w:t>
            </w:r>
            <w:proofErr w:type="spellEnd"/>
          </w:p>
        </w:tc>
      </w:tr>
      <w:tr w:rsidR="00D16A9E" w:rsidRPr="00AA66E4" w14:paraId="21E67577" w14:textId="77777777" w:rsidTr="005C606D">
        <w:tc>
          <w:tcPr>
            <w:tcW w:w="1200" w:type="dxa"/>
          </w:tcPr>
          <w:p w14:paraId="41E1241B" w14:textId="77777777" w:rsidR="00D16A9E" w:rsidRPr="00AA66E4" w:rsidRDefault="00D16A9E" w:rsidP="007544A3">
            <w:r w:rsidRPr="00AA66E4">
              <w:t>5074</w:t>
            </w:r>
          </w:p>
        </w:tc>
        <w:tc>
          <w:tcPr>
            <w:tcW w:w="3472" w:type="dxa"/>
          </w:tcPr>
          <w:p w14:paraId="75330329" w14:textId="77777777" w:rsidR="00D16A9E" w:rsidRPr="00AA66E4" w:rsidRDefault="00D16A9E" w:rsidP="007544A3">
            <w:r w:rsidRPr="00AA66E4">
              <w:t xml:space="preserve">Block action denied due to </w:t>
            </w:r>
            <w:proofErr w:type="spellStart"/>
            <w:r w:rsidRPr="00AA66E4">
              <w:t>spid</w:t>
            </w:r>
            <w:proofErr w:type="spellEnd"/>
            <w:r w:rsidRPr="00AA66E4">
              <w:t xml:space="preserve"> not owning </w:t>
            </w:r>
            <w:proofErr w:type="spellStart"/>
            <w:r w:rsidRPr="00AA66E4">
              <w:t>lrn</w:t>
            </w:r>
            <w:proofErr w:type="spellEnd"/>
            <w:r w:rsidRPr="00AA66E4">
              <w:t>.</w:t>
            </w:r>
          </w:p>
        </w:tc>
        <w:tc>
          <w:tcPr>
            <w:tcW w:w="1193" w:type="dxa"/>
          </w:tcPr>
          <w:p w14:paraId="410D368D" w14:textId="77777777" w:rsidR="00D16A9E" w:rsidRPr="00AA66E4" w:rsidRDefault="00D16A9E" w:rsidP="007544A3">
            <w:r w:rsidRPr="00AA66E4">
              <w:t>6</w:t>
            </w:r>
          </w:p>
        </w:tc>
        <w:tc>
          <w:tcPr>
            <w:tcW w:w="3485" w:type="dxa"/>
          </w:tcPr>
          <w:p w14:paraId="32F2A666" w14:textId="77777777" w:rsidR="00D16A9E" w:rsidRPr="00AA66E4" w:rsidRDefault="00D16A9E" w:rsidP="007544A3">
            <w:proofErr w:type="spellStart"/>
            <w:r w:rsidRPr="00AA66E4">
              <w:t>invalidAttributeValue_er</w:t>
            </w:r>
            <w:proofErr w:type="spellEnd"/>
          </w:p>
        </w:tc>
      </w:tr>
      <w:tr w:rsidR="00D16A9E" w:rsidRPr="00AA66E4" w14:paraId="1B9E964E" w14:textId="77777777" w:rsidTr="005C606D">
        <w:tc>
          <w:tcPr>
            <w:tcW w:w="1200" w:type="dxa"/>
          </w:tcPr>
          <w:p w14:paraId="21352AFA" w14:textId="77777777" w:rsidR="00D16A9E" w:rsidRPr="00AA66E4" w:rsidRDefault="00D16A9E" w:rsidP="007544A3">
            <w:r w:rsidRPr="00AA66E4">
              <w:t>5075</w:t>
            </w:r>
          </w:p>
        </w:tc>
        <w:tc>
          <w:tcPr>
            <w:tcW w:w="3472" w:type="dxa"/>
          </w:tcPr>
          <w:p w14:paraId="0FBE7D02" w14:textId="77777777" w:rsidR="00D16A9E" w:rsidRPr="00AA66E4" w:rsidRDefault="00D16A9E" w:rsidP="007544A3">
            <w:r w:rsidRPr="00AA66E4">
              <w:t xml:space="preserve">Create block failed due to too many </w:t>
            </w:r>
            <w:proofErr w:type="spellStart"/>
            <w:r w:rsidRPr="00AA66E4">
              <w:t>tns</w:t>
            </w:r>
            <w:proofErr w:type="spellEnd"/>
            <w:r w:rsidRPr="00AA66E4">
              <w:t xml:space="preserve"> in block.</w:t>
            </w:r>
          </w:p>
        </w:tc>
        <w:tc>
          <w:tcPr>
            <w:tcW w:w="1193" w:type="dxa"/>
          </w:tcPr>
          <w:p w14:paraId="19CE7472" w14:textId="77777777" w:rsidR="00D16A9E" w:rsidRPr="00AA66E4" w:rsidRDefault="00D16A9E" w:rsidP="007544A3">
            <w:r w:rsidRPr="00AA66E4">
              <w:t>6</w:t>
            </w:r>
          </w:p>
        </w:tc>
        <w:tc>
          <w:tcPr>
            <w:tcW w:w="3485" w:type="dxa"/>
          </w:tcPr>
          <w:p w14:paraId="2055EE2A" w14:textId="77777777" w:rsidR="00D16A9E" w:rsidRPr="00AA66E4" w:rsidRDefault="00D16A9E" w:rsidP="007544A3">
            <w:proofErr w:type="spellStart"/>
            <w:r w:rsidRPr="00AA66E4">
              <w:t>invalidAttributeValue_er</w:t>
            </w:r>
            <w:proofErr w:type="spellEnd"/>
          </w:p>
        </w:tc>
      </w:tr>
      <w:tr w:rsidR="00D16A9E" w:rsidRPr="00AA66E4" w14:paraId="13852D37" w14:textId="77777777" w:rsidTr="005C606D">
        <w:tc>
          <w:tcPr>
            <w:tcW w:w="1200" w:type="dxa"/>
          </w:tcPr>
          <w:p w14:paraId="2DF8E808" w14:textId="77777777" w:rsidR="00D16A9E" w:rsidRPr="00AA66E4" w:rsidRDefault="00D16A9E" w:rsidP="007544A3">
            <w:r w:rsidRPr="00AA66E4">
              <w:t>5076</w:t>
            </w:r>
          </w:p>
        </w:tc>
        <w:tc>
          <w:tcPr>
            <w:tcW w:w="3472" w:type="dxa"/>
          </w:tcPr>
          <w:p w14:paraId="40EA4F80" w14:textId="77777777" w:rsidR="00D16A9E" w:rsidRPr="00AA66E4" w:rsidRDefault="00D16A9E" w:rsidP="007544A3">
            <w:r w:rsidRPr="00AA66E4">
              <w:t xml:space="preserve">Create block failed due to </w:t>
            </w:r>
            <w:proofErr w:type="spellStart"/>
            <w:r w:rsidRPr="00AA66E4">
              <w:t>tns</w:t>
            </w:r>
            <w:proofErr w:type="spellEnd"/>
            <w:r w:rsidRPr="00AA66E4">
              <w:t xml:space="preserve"> already in another block.</w:t>
            </w:r>
          </w:p>
        </w:tc>
        <w:tc>
          <w:tcPr>
            <w:tcW w:w="1193" w:type="dxa"/>
          </w:tcPr>
          <w:p w14:paraId="77F8BE1C" w14:textId="77777777" w:rsidR="00D16A9E" w:rsidRPr="00AA66E4" w:rsidRDefault="00D16A9E" w:rsidP="007544A3">
            <w:r w:rsidRPr="00AA66E4">
              <w:t>2</w:t>
            </w:r>
          </w:p>
        </w:tc>
        <w:tc>
          <w:tcPr>
            <w:tcW w:w="3485" w:type="dxa"/>
          </w:tcPr>
          <w:p w14:paraId="1CA2257F" w14:textId="77777777" w:rsidR="00D16A9E" w:rsidRPr="00AA66E4" w:rsidRDefault="00D16A9E" w:rsidP="007544A3">
            <w:proofErr w:type="spellStart"/>
            <w:r w:rsidRPr="00AA66E4">
              <w:t>accessDenied_er</w:t>
            </w:r>
            <w:proofErr w:type="spellEnd"/>
          </w:p>
        </w:tc>
      </w:tr>
      <w:tr w:rsidR="00D16A9E" w:rsidRPr="00AA66E4" w14:paraId="1D980F7F" w14:textId="77777777" w:rsidTr="005C606D">
        <w:tc>
          <w:tcPr>
            <w:tcW w:w="1200" w:type="dxa"/>
          </w:tcPr>
          <w:p w14:paraId="772453AB" w14:textId="77777777" w:rsidR="00D16A9E" w:rsidRPr="00AA66E4" w:rsidRDefault="00D16A9E" w:rsidP="007544A3">
            <w:r w:rsidRPr="00AA66E4">
              <w:t>5077</w:t>
            </w:r>
          </w:p>
        </w:tc>
        <w:tc>
          <w:tcPr>
            <w:tcW w:w="3472" w:type="dxa"/>
          </w:tcPr>
          <w:p w14:paraId="47AACC45" w14:textId="77777777" w:rsidR="00D16A9E" w:rsidRPr="00AA66E4" w:rsidRDefault="00D16A9E" w:rsidP="007544A3">
            <w:r w:rsidRPr="00AA66E4">
              <w:t xml:space="preserve">NPA-NXX-X action denied due to effective date before </w:t>
            </w:r>
            <w:proofErr w:type="spellStart"/>
            <w:r w:rsidRPr="00AA66E4">
              <w:t>NpaNxx</w:t>
            </w:r>
            <w:proofErr w:type="spellEnd"/>
            <w:r w:rsidRPr="00AA66E4">
              <w:t xml:space="preserve"> effective </w:t>
            </w:r>
            <w:proofErr w:type="spellStart"/>
            <w:r w:rsidRPr="00AA66E4">
              <w:t>ts</w:t>
            </w:r>
            <w:proofErr w:type="spellEnd"/>
            <w:r w:rsidRPr="00AA66E4">
              <w:t>.</w:t>
            </w:r>
          </w:p>
        </w:tc>
        <w:tc>
          <w:tcPr>
            <w:tcW w:w="1193" w:type="dxa"/>
          </w:tcPr>
          <w:p w14:paraId="7E6B445C" w14:textId="77777777" w:rsidR="00D16A9E" w:rsidRPr="00AA66E4" w:rsidRDefault="00D16A9E" w:rsidP="007544A3">
            <w:r w:rsidRPr="00AA66E4">
              <w:t>6</w:t>
            </w:r>
          </w:p>
        </w:tc>
        <w:tc>
          <w:tcPr>
            <w:tcW w:w="3485" w:type="dxa"/>
          </w:tcPr>
          <w:p w14:paraId="742A80B2" w14:textId="77777777" w:rsidR="00D16A9E" w:rsidRPr="00AA66E4" w:rsidRDefault="00D16A9E" w:rsidP="007544A3">
            <w:proofErr w:type="spellStart"/>
            <w:r w:rsidRPr="00AA66E4">
              <w:t>invalidAttributeValue_er</w:t>
            </w:r>
            <w:proofErr w:type="spellEnd"/>
          </w:p>
        </w:tc>
      </w:tr>
      <w:tr w:rsidR="00D16A9E" w:rsidRPr="00AA66E4" w14:paraId="67ABBE5A" w14:textId="77777777" w:rsidTr="005C606D">
        <w:tc>
          <w:tcPr>
            <w:tcW w:w="1200" w:type="dxa"/>
          </w:tcPr>
          <w:p w14:paraId="6D974517" w14:textId="77777777" w:rsidR="00D16A9E" w:rsidRPr="00AA66E4" w:rsidRDefault="00D16A9E" w:rsidP="007544A3">
            <w:r w:rsidRPr="00AA66E4">
              <w:t>5078</w:t>
            </w:r>
          </w:p>
        </w:tc>
        <w:tc>
          <w:tcPr>
            <w:tcW w:w="3472" w:type="dxa"/>
          </w:tcPr>
          <w:p w14:paraId="5F4267E8" w14:textId="77777777" w:rsidR="00D16A9E" w:rsidRPr="00AA66E4" w:rsidRDefault="00D16A9E" w:rsidP="007544A3">
            <w:r w:rsidRPr="00AA66E4">
              <w:t>Block id is required for block modify.</w:t>
            </w:r>
          </w:p>
        </w:tc>
        <w:tc>
          <w:tcPr>
            <w:tcW w:w="1193" w:type="dxa"/>
          </w:tcPr>
          <w:p w14:paraId="1199267F" w14:textId="77777777" w:rsidR="00D16A9E" w:rsidRPr="00AA66E4" w:rsidRDefault="00D16A9E" w:rsidP="007544A3">
            <w:r w:rsidRPr="00AA66E4">
              <w:t>6</w:t>
            </w:r>
          </w:p>
        </w:tc>
        <w:tc>
          <w:tcPr>
            <w:tcW w:w="3485" w:type="dxa"/>
          </w:tcPr>
          <w:p w14:paraId="3B66893D" w14:textId="77777777" w:rsidR="00D16A9E" w:rsidRPr="00AA66E4" w:rsidRDefault="00D16A9E" w:rsidP="007544A3">
            <w:proofErr w:type="spellStart"/>
            <w:r w:rsidRPr="00AA66E4">
              <w:t>invalidAttributeValue_er</w:t>
            </w:r>
            <w:proofErr w:type="spellEnd"/>
          </w:p>
        </w:tc>
      </w:tr>
      <w:tr w:rsidR="00D16A9E" w:rsidRPr="00AA66E4" w14:paraId="7BCF47E0" w14:textId="77777777" w:rsidTr="005C606D">
        <w:tc>
          <w:tcPr>
            <w:tcW w:w="1200" w:type="dxa"/>
          </w:tcPr>
          <w:p w14:paraId="42B270B1" w14:textId="77777777" w:rsidR="00D16A9E" w:rsidRPr="00AA66E4" w:rsidRDefault="00D16A9E" w:rsidP="007544A3">
            <w:r w:rsidRPr="00AA66E4">
              <w:t>5079</w:t>
            </w:r>
          </w:p>
        </w:tc>
        <w:tc>
          <w:tcPr>
            <w:tcW w:w="3472" w:type="dxa"/>
          </w:tcPr>
          <w:p w14:paraId="529A02A7" w14:textId="77777777" w:rsidR="00D16A9E" w:rsidRPr="00AA66E4" w:rsidRDefault="00D16A9E" w:rsidP="007544A3">
            <w:proofErr w:type="spellStart"/>
            <w:r w:rsidRPr="00AA66E4">
              <w:t>Lrn</w:t>
            </w:r>
            <w:proofErr w:type="spellEnd"/>
            <w:r w:rsidRPr="00AA66E4">
              <w:t xml:space="preserve"> or GTT Data is required for block modify.</w:t>
            </w:r>
          </w:p>
        </w:tc>
        <w:tc>
          <w:tcPr>
            <w:tcW w:w="1193" w:type="dxa"/>
          </w:tcPr>
          <w:p w14:paraId="79649E07" w14:textId="77777777" w:rsidR="00D16A9E" w:rsidRPr="00AA66E4" w:rsidRDefault="00D16A9E" w:rsidP="007544A3">
            <w:r w:rsidRPr="00AA66E4">
              <w:t>6</w:t>
            </w:r>
          </w:p>
        </w:tc>
        <w:tc>
          <w:tcPr>
            <w:tcW w:w="3485" w:type="dxa"/>
          </w:tcPr>
          <w:p w14:paraId="240F58D2" w14:textId="77777777" w:rsidR="00D16A9E" w:rsidRPr="00AA66E4" w:rsidRDefault="00D16A9E" w:rsidP="007544A3">
            <w:proofErr w:type="spellStart"/>
            <w:r w:rsidRPr="00AA66E4">
              <w:t>invalidAttributeValue_er</w:t>
            </w:r>
            <w:proofErr w:type="spellEnd"/>
          </w:p>
        </w:tc>
      </w:tr>
      <w:tr w:rsidR="00D16A9E" w:rsidRPr="00AA66E4" w14:paraId="7E25FA6F" w14:textId="77777777" w:rsidTr="005C606D">
        <w:tc>
          <w:tcPr>
            <w:tcW w:w="1200" w:type="dxa"/>
          </w:tcPr>
          <w:p w14:paraId="5A05698A" w14:textId="77777777" w:rsidR="00D16A9E" w:rsidRPr="00AA66E4" w:rsidRDefault="00D16A9E" w:rsidP="007544A3">
            <w:r w:rsidRPr="00AA66E4">
              <w:t>5080</w:t>
            </w:r>
          </w:p>
        </w:tc>
        <w:tc>
          <w:tcPr>
            <w:tcW w:w="3472" w:type="dxa"/>
          </w:tcPr>
          <w:p w14:paraId="1CAEB511" w14:textId="77777777" w:rsidR="00D16A9E" w:rsidRPr="00AA66E4" w:rsidRDefault="00D16A9E" w:rsidP="007544A3">
            <w:r w:rsidRPr="00AA66E4">
              <w:t>Block does not exist in database.</w:t>
            </w:r>
          </w:p>
        </w:tc>
        <w:tc>
          <w:tcPr>
            <w:tcW w:w="1193" w:type="dxa"/>
          </w:tcPr>
          <w:p w14:paraId="75651029" w14:textId="77777777" w:rsidR="00D16A9E" w:rsidRPr="00AA66E4" w:rsidRDefault="00D16A9E" w:rsidP="007544A3">
            <w:r w:rsidRPr="00AA66E4">
              <w:t>2</w:t>
            </w:r>
          </w:p>
        </w:tc>
        <w:tc>
          <w:tcPr>
            <w:tcW w:w="3485" w:type="dxa"/>
          </w:tcPr>
          <w:p w14:paraId="4129DD92" w14:textId="77777777" w:rsidR="00D16A9E" w:rsidRPr="00AA66E4" w:rsidRDefault="00D16A9E" w:rsidP="007544A3">
            <w:proofErr w:type="spellStart"/>
            <w:r w:rsidRPr="00AA66E4">
              <w:t>accessDenied_er</w:t>
            </w:r>
            <w:proofErr w:type="spellEnd"/>
          </w:p>
        </w:tc>
      </w:tr>
      <w:tr w:rsidR="00D16A9E" w:rsidRPr="00AA66E4" w14:paraId="330599D6" w14:textId="77777777" w:rsidTr="005C606D">
        <w:tc>
          <w:tcPr>
            <w:tcW w:w="1200" w:type="dxa"/>
          </w:tcPr>
          <w:p w14:paraId="120570B5" w14:textId="77777777" w:rsidR="00D16A9E" w:rsidRPr="00AA66E4" w:rsidRDefault="00D16A9E" w:rsidP="007544A3">
            <w:r w:rsidRPr="00AA66E4">
              <w:t>5081</w:t>
            </w:r>
          </w:p>
        </w:tc>
        <w:tc>
          <w:tcPr>
            <w:tcW w:w="3472" w:type="dxa"/>
          </w:tcPr>
          <w:p w14:paraId="75C1974F" w14:textId="77777777" w:rsidR="00D16A9E" w:rsidRPr="00AA66E4" w:rsidRDefault="00D16A9E" w:rsidP="007544A3">
            <w:r w:rsidRPr="00AA66E4">
              <w:t>NPA-NXX-X delete denied due to non-active block.</w:t>
            </w:r>
          </w:p>
        </w:tc>
        <w:tc>
          <w:tcPr>
            <w:tcW w:w="1193" w:type="dxa"/>
          </w:tcPr>
          <w:p w14:paraId="1ED69D73" w14:textId="77777777" w:rsidR="00D16A9E" w:rsidRPr="00AA66E4" w:rsidRDefault="00D16A9E" w:rsidP="007544A3">
            <w:r w:rsidRPr="00AA66E4">
              <w:t>2</w:t>
            </w:r>
          </w:p>
        </w:tc>
        <w:tc>
          <w:tcPr>
            <w:tcW w:w="3485" w:type="dxa"/>
          </w:tcPr>
          <w:p w14:paraId="2A63000C" w14:textId="77777777" w:rsidR="00D16A9E" w:rsidRPr="00AA66E4" w:rsidRDefault="00D16A9E" w:rsidP="007544A3">
            <w:proofErr w:type="spellStart"/>
            <w:r w:rsidRPr="00AA66E4">
              <w:t>accessDenied_er</w:t>
            </w:r>
            <w:proofErr w:type="spellEnd"/>
          </w:p>
        </w:tc>
      </w:tr>
      <w:tr w:rsidR="00D16A9E" w:rsidRPr="00AA66E4" w14:paraId="7F680699" w14:textId="77777777" w:rsidTr="005C606D">
        <w:tc>
          <w:tcPr>
            <w:tcW w:w="1200" w:type="dxa"/>
          </w:tcPr>
          <w:p w14:paraId="78EB7989" w14:textId="77777777" w:rsidR="00D16A9E" w:rsidRPr="00AA66E4" w:rsidRDefault="00D16A9E" w:rsidP="007544A3">
            <w:r w:rsidRPr="00AA66E4">
              <w:t>5082</w:t>
            </w:r>
          </w:p>
        </w:tc>
        <w:tc>
          <w:tcPr>
            <w:tcW w:w="3472" w:type="dxa"/>
          </w:tcPr>
          <w:p w14:paraId="7CA271F4" w14:textId="77777777" w:rsidR="00D16A9E" w:rsidRPr="00AA66E4" w:rsidRDefault="00D16A9E" w:rsidP="00CE52D3">
            <w:r w:rsidRPr="00AA66E4">
              <w:t>Customer delete denied due to associated SPID Migrations.</w:t>
            </w:r>
          </w:p>
        </w:tc>
        <w:tc>
          <w:tcPr>
            <w:tcW w:w="1193" w:type="dxa"/>
          </w:tcPr>
          <w:p w14:paraId="7EFAA123" w14:textId="77777777" w:rsidR="00D16A9E" w:rsidRPr="00AA66E4" w:rsidRDefault="00D16A9E" w:rsidP="007544A3">
            <w:r w:rsidRPr="00AA66E4">
              <w:t>6</w:t>
            </w:r>
          </w:p>
        </w:tc>
        <w:tc>
          <w:tcPr>
            <w:tcW w:w="3485" w:type="dxa"/>
          </w:tcPr>
          <w:p w14:paraId="7004B386" w14:textId="77777777" w:rsidR="00D16A9E" w:rsidRPr="00AA66E4" w:rsidRDefault="00D16A9E" w:rsidP="007544A3">
            <w:proofErr w:type="spellStart"/>
            <w:r w:rsidRPr="00AA66E4">
              <w:t>invalidAttributeValue_er</w:t>
            </w:r>
            <w:proofErr w:type="spellEnd"/>
          </w:p>
        </w:tc>
      </w:tr>
      <w:tr w:rsidR="00D16A9E" w:rsidRPr="00AA66E4" w14:paraId="534EAB60" w14:textId="77777777" w:rsidTr="005C606D">
        <w:tc>
          <w:tcPr>
            <w:tcW w:w="1200" w:type="dxa"/>
          </w:tcPr>
          <w:p w14:paraId="54D22393" w14:textId="77777777" w:rsidR="00D16A9E" w:rsidRPr="00AA66E4" w:rsidRDefault="00D16A9E" w:rsidP="007544A3">
            <w:r w:rsidRPr="00AA66E4">
              <w:t>5083</w:t>
            </w:r>
          </w:p>
        </w:tc>
        <w:tc>
          <w:tcPr>
            <w:tcW w:w="3472" w:type="dxa"/>
          </w:tcPr>
          <w:p w14:paraId="1CABB252" w14:textId="77777777" w:rsidR="00D16A9E" w:rsidRPr="00AA66E4" w:rsidRDefault="00D16A9E" w:rsidP="007544A3">
            <w:proofErr w:type="spellStart"/>
            <w:r w:rsidRPr="00AA66E4">
              <w:t>BlockId</w:t>
            </w:r>
            <w:proofErr w:type="spellEnd"/>
            <w:r w:rsidRPr="00AA66E4">
              <w:t xml:space="preserve"> does not exist in the NPAC system.</w:t>
            </w:r>
          </w:p>
        </w:tc>
        <w:tc>
          <w:tcPr>
            <w:tcW w:w="1193" w:type="dxa"/>
          </w:tcPr>
          <w:p w14:paraId="01E4A732" w14:textId="77777777" w:rsidR="00D16A9E" w:rsidRPr="00AA66E4" w:rsidRDefault="00D16A9E" w:rsidP="007544A3">
            <w:r w:rsidRPr="00AA66E4">
              <w:t>6</w:t>
            </w:r>
          </w:p>
        </w:tc>
        <w:tc>
          <w:tcPr>
            <w:tcW w:w="3485" w:type="dxa"/>
          </w:tcPr>
          <w:p w14:paraId="3BEECD81" w14:textId="77777777" w:rsidR="00D16A9E" w:rsidRPr="00AA66E4" w:rsidRDefault="00D16A9E" w:rsidP="007544A3">
            <w:proofErr w:type="spellStart"/>
            <w:r w:rsidRPr="00AA66E4">
              <w:t>invalidAttributeValue_er</w:t>
            </w:r>
            <w:proofErr w:type="spellEnd"/>
          </w:p>
        </w:tc>
      </w:tr>
      <w:tr w:rsidR="00D16A9E" w:rsidRPr="00AA66E4" w14:paraId="3F227B6B" w14:textId="77777777" w:rsidTr="005C606D">
        <w:tc>
          <w:tcPr>
            <w:tcW w:w="1200" w:type="dxa"/>
          </w:tcPr>
          <w:p w14:paraId="0C1166BB" w14:textId="77777777" w:rsidR="00D16A9E" w:rsidRPr="00AA66E4" w:rsidRDefault="00D16A9E" w:rsidP="007544A3">
            <w:r w:rsidRPr="00AA66E4">
              <w:t>5084</w:t>
            </w:r>
          </w:p>
        </w:tc>
        <w:tc>
          <w:tcPr>
            <w:tcW w:w="3472" w:type="dxa"/>
          </w:tcPr>
          <w:p w14:paraId="129EDA25" w14:textId="77777777" w:rsidR="00D16A9E" w:rsidRPr="00AA66E4" w:rsidRDefault="00D16A9E" w:rsidP="007544A3">
            <w:r w:rsidRPr="00AA66E4">
              <w:t>The TUNA_MAXIMUM_BLOCK_RANGE value for querying blocks is missing.</w:t>
            </w:r>
          </w:p>
        </w:tc>
        <w:tc>
          <w:tcPr>
            <w:tcW w:w="1193" w:type="dxa"/>
          </w:tcPr>
          <w:p w14:paraId="7323787B" w14:textId="77777777" w:rsidR="00D16A9E" w:rsidRPr="00AA66E4" w:rsidRDefault="00D16A9E" w:rsidP="007544A3">
            <w:r w:rsidRPr="00AA66E4">
              <w:t>6</w:t>
            </w:r>
          </w:p>
        </w:tc>
        <w:tc>
          <w:tcPr>
            <w:tcW w:w="3485" w:type="dxa"/>
          </w:tcPr>
          <w:p w14:paraId="32D20BFB" w14:textId="77777777" w:rsidR="00D16A9E" w:rsidRPr="00AA66E4" w:rsidRDefault="00D16A9E" w:rsidP="007544A3">
            <w:proofErr w:type="spellStart"/>
            <w:r w:rsidRPr="00AA66E4">
              <w:t>invalidAttributeValue_er</w:t>
            </w:r>
            <w:proofErr w:type="spellEnd"/>
          </w:p>
        </w:tc>
      </w:tr>
      <w:tr w:rsidR="00D16A9E" w:rsidRPr="00AA66E4" w14:paraId="39C671E6" w14:textId="77777777" w:rsidTr="005C606D">
        <w:tc>
          <w:tcPr>
            <w:tcW w:w="1200" w:type="dxa"/>
          </w:tcPr>
          <w:p w14:paraId="28E58C8B" w14:textId="77777777" w:rsidR="00D16A9E" w:rsidRPr="00AA66E4" w:rsidRDefault="00D16A9E" w:rsidP="007544A3">
            <w:r w:rsidRPr="00AA66E4">
              <w:t>5085</w:t>
            </w:r>
          </w:p>
        </w:tc>
        <w:tc>
          <w:tcPr>
            <w:tcW w:w="3472" w:type="dxa"/>
          </w:tcPr>
          <w:p w14:paraId="094D6DB7" w14:textId="77777777" w:rsidR="00D16A9E" w:rsidRPr="00AA66E4" w:rsidRDefault="00D16A9E" w:rsidP="007544A3">
            <w:r w:rsidRPr="00AA66E4">
              <w:t xml:space="preserve">Blocks </w:t>
            </w:r>
            <w:proofErr w:type="gramStart"/>
            <w:r w:rsidRPr="00AA66E4">
              <w:t>found:</w:t>
            </w:r>
            <w:proofErr w:type="gramEnd"/>
            <w:r w:rsidRPr="00AA66E4">
              <w:t xml:space="preserve"> exceed maximum query limit.</w:t>
            </w:r>
          </w:p>
        </w:tc>
        <w:tc>
          <w:tcPr>
            <w:tcW w:w="1193" w:type="dxa"/>
          </w:tcPr>
          <w:p w14:paraId="7A76C850" w14:textId="77777777" w:rsidR="00D16A9E" w:rsidRPr="00AA66E4" w:rsidRDefault="00D16A9E" w:rsidP="007544A3">
            <w:r w:rsidRPr="00AA66E4">
              <w:t>10</w:t>
            </w:r>
          </w:p>
        </w:tc>
        <w:tc>
          <w:tcPr>
            <w:tcW w:w="3485" w:type="dxa"/>
          </w:tcPr>
          <w:p w14:paraId="39EFA62A" w14:textId="77777777" w:rsidR="00D16A9E" w:rsidRPr="00AA66E4" w:rsidRDefault="00D16A9E" w:rsidP="007544A3">
            <w:proofErr w:type="spellStart"/>
            <w:r w:rsidRPr="00AA66E4">
              <w:t>processingFailure_er</w:t>
            </w:r>
            <w:proofErr w:type="spellEnd"/>
          </w:p>
        </w:tc>
      </w:tr>
      <w:tr w:rsidR="00D16A9E" w:rsidRPr="00AA66E4" w14:paraId="2434B0A6" w14:textId="77777777" w:rsidTr="005C606D">
        <w:tc>
          <w:tcPr>
            <w:tcW w:w="1200" w:type="dxa"/>
          </w:tcPr>
          <w:p w14:paraId="0D0C59D4" w14:textId="77777777" w:rsidR="00D16A9E" w:rsidRPr="00AA66E4" w:rsidRDefault="00D16A9E" w:rsidP="007544A3">
            <w:r w:rsidRPr="00AA66E4">
              <w:t>5086</w:t>
            </w:r>
          </w:p>
        </w:tc>
        <w:tc>
          <w:tcPr>
            <w:tcW w:w="3472" w:type="dxa"/>
          </w:tcPr>
          <w:p w14:paraId="2DDEC241" w14:textId="77777777" w:rsidR="00D16A9E" w:rsidRPr="00AA66E4" w:rsidRDefault="00D16A9E" w:rsidP="007544A3">
            <w:r w:rsidRPr="00AA66E4">
              <w:t>Block Holder cannot equal the code holder.</w:t>
            </w:r>
          </w:p>
        </w:tc>
        <w:tc>
          <w:tcPr>
            <w:tcW w:w="1193" w:type="dxa"/>
          </w:tcPr>
          <w:p w14:paraId="55CEFFD8" w14:textId="77777777" w:rsidR="00D16A9E" w:rsidRPr="00AA66E4" w:rsidRDefault="00D16A9E" w:rsidP="007544A3">
            <w:r w:rsidRPr="00AA66E4">
              <w:t>6</w:t>
            </w:r>
          </w:p>
        </w:tc>
        <w:tc>
          <w:tcPr>
            <w:tcW w:w="3485" w:type="dxa"/>
          </w:tcPr>
          <w:p w14:paraId="0139DF35" w14:textId="77777777" w:rsidR="00D16A9E" w:rsidRPr="00AA66E4" w:rsidRDefault="00D16A9E" w:rsidP="007544A3">
            <w:proofErr w:type="spellStart"/>
            <w:r w:rsidRPr="00AA66E4">
              <w:t>invalidAttributeValue_er</w:t>
            </w:r>
            <w:proofErr w:type="spellEnd"/>
          </w:p>
        </w:tc>
      </w:tr>
      <w:tr w:rsidR="00D16A9E" w:rsidRPr="00AA66E4" w14:paraId="6B2DC214" w14:textId="77777777" w:rsidTr="005C606D">
        <w:tc>
          <w:tcPr>
            <w:tcW w:w="1200" w:type="dxa"/>
          </w:tcPr>
          <w:p w14:paraId="14699338" w14:textId="77777777" w:rsidR="00D16A9E" w:rsidRPr="00AA66E4" w:rsidRDefault="00D16A9E" w:rsidP="007544A3">
            <w:r w:rsidRPr="00AA66E4">
              <w:t>5087</w:t>
            </w:r>
          </w:p>
        </w:tc>
        <w:tc>
          <w:tcPr>
            <w:tcW w:w="3472" w:type="dxa"/>
          </w:tcPr>
          <w:p w14:paraId="31419231" w14:textId="77777777" w:rsidR="00D16A9E" w:rsidRPr="00AA66E4" w:rsidRDefault="00D16A9E" w:rsidP="007544A3">
            <w:r w:rsidRPr="00AA66E4">
              <w:t xml:space="preserve">The </w:t>
            </w:r>
            <w:proofErr w:type="spellStart"/>
            <w:r w:rsidRPr="00AA66E4">
              <w:t>NpaNxxAcceptId</w:t>
            </w:r>
            <w:proofErr w:type="spellEnd"/>
            <w:r w:rsidRPr="00AA66E4">
              <w:t xml:space="preserve"> does not exist in the </w:t>
            </w:r>
            <w:proofErr w:type="spellStart"/>
            <w:r w:rsidRPr="00AA66E4">
              <w:t>NpaNxxAcceptTable</w:t>
            </w:r>
            <w:proofErr w:type="spellEnd"/>
            <w:r w:rsidRPr="00AA66E4">
              <w:t>.</w:t>
            </w:r>
          </w:p>
        </w:tc>
        <w:tc>
          <w:tcPr>
            <w:tcW w:w="1193" w:type="dxa"/>
          </w:tcPr>
          <w:p w14:paraId="3B921E88" w14:textId="77777777" w:rsidR="00D16A9E" w:rsidRPr="00AA66E4" w:rsidRDefault="00D16A9E" w:rsidP="007544A3">
            <w:r w:rsidRPr="00AA66E4">
              <w:t>6</w:t>
            </w:r>
          </w:p>
        </w:tc>
        <w:tc>
          <w:tcPr>
            <w:tcW w:w="3485" w:type="dxa"/>
          </w:tcPr>
          <w:p w14:paraId="6FAA167E" w14:textId="77777777" w:rsidR="00D16A9E" w:rsidRPr="00AA66E4" w:rsidRDefault="00D16A9E" w:rsidP="007544A3">
            <w:proofErr w:type="spellStart"/>
            <w:r w:rsidRPr="00AA66E4">
              <w:t>invalidAttributeValue_er</w:t>
            </w:r>
            <w:proofErr w:type="spellEnd"/>
          </w:p>
        </w:tc>
      </w:tr>
      <w:tr w:rsidR="00D16A9E" w:rsidRPr="00AA66E4" w14:paraId="292BAFCD" w14:textId="77777777" w:rsidTr="005C606D">
        <w:tc>
          <w:tcPr>
            <w:tcW w:w="1200" w:type="dxa"/>
          </w:tcPr>
          <w:p w14:paraId="557B5F18" w14:textId="77777777" w:rsidR="00D16A9E" w:rsidRPr="00AA66E4" w:rsidRDefault="00D16A9E" w:rsidP="007544A3">
            <w:r w:rsidRPr="00AA66E4">
              <w:t>5088</w:t>
            </w:r>
          </w:p>
        </w:tc>
        <w:tc>
          <w:tcPr>
            <w:tcW w:w="3472" w:type="dxa"/>
          </w:tcPr>
          <w:p w14:paraId="78FBEFDC" w14:textId="77777777" w:rsidR="00D16A9E" w:rsidRPr="00AA66E4" w:rsidRDefault="00D16A9E" w:rsidP="007544A3">
            <w:r w:rsidRPr="00AA66E4">
              <w:t>NPA-NXX-X action denied:  effective date is before NPA-NXX live timestamp.</w:t>
            </w:r>
          </w:p>
        </w:tc>
        <w:tc>
          <w:tcPr>
            <w:tcW w:w="1193" w:type="dxa"/>
          </w:tcPr>
          <w:p w14:paraId="742DCA72" w14:textId="77777777" w:rsidR="00D16A9E" w:rsidRPr="00AA66E4" w:rsidRDefault="00D16A9E" w:rsidP="007544A3">
            <w:r w:rsidRPr="00AA66E4">
              <w:t>2</w:t>
            </w:r>
          </w:p>
        </w:tc>
        <w:tc>
          <w:tcPr>
            <w:tcW w:w="3485" w:type="dxa"/>
          </w:tcPr>
          <w:p w14:paraId="1BBC7D9D" w14:textId="77777777" w:rsidR="00D16A9E" w:rsidRPr="00AA66E4" w:rsidRDefault="00D16A9E" w:rsidP="007544A3">
            <w:proofErr w:type="spellStart"/>
            <w:r w:rsidRPr="00AA66E4">
              <w:t>accessDenied_er</w:t>
            </w:r>
            <w:proofErr w:type="spellEnd"/>
          </w:p>
        </w:tc>
      </w:tr>
      <w:tr w:rsidR="00D16A9E" w:rsidRPr="00AA66E4" w14:paraId="4E6365F0" w14:textId="77777777" w:rsidTr="005C606D">
        <w:tc>
          <w:tcPr>
            <w:tcW w:w="1200" w:type="dxa"/>
          </w:tcPr>
          <w:p w14:paraId="0C04150E" w14:textId="77777777" w:rsidR="00D16A9E" w:rsidRPr="00AA66E4" w:rsidRDefault="00D16A9E" w:rsidP="007544A3">
            <w:r w:rsidRPr="00AA66E4">
              <w:t>5089</w:t>
            </w:r>
          </w:p>
        </w:tc>
        <w:tc>
          <w:tcPr>
            <w:tcW w:w="3472" w:type="dxa"/>
          </w:tcPr>
          <w:p w14:paraId="13A87BCD" w14:textId="77777777" w:rsidR="00D16A9E" w:rsidRPr="00AA66E4" w:rsidRDefault="00D16A9E" w:rsidP="007544A3">
            <w:r w:rsidRPr="00AA66E4">
              <w:t>SV action denied because due date is before NPA-NXX live timestamp.</w:t>
            </w:r>
          </w:p>
        </w:tc>
        <w:tc>
          <w:tcPr>
            <w:tcW w:w="1193" w:type="dxa"/>
          </w:tcPr>
          <w:p w14:paraId="41A2266A" w14:textId="77777777" w:rsidR="00D16A9E" w:rsidRPr="00AA66E4" w:rsidRDefault="00D16A9E" w:rsidP="007544A3">
            <w:r w:rsidRPr="00AA66E4">
              <w:t>2</w:t>
            </w:r>
          </w:p>
        </w:tc>
        <w:tc>
          <w:tcPr>
            <w:tcW w:w="3485" w:type="dxa"/>
          </w:tcPr>
          <w:p w14:paraId="04A87A2B" w14:textId="77777777" w:rsidR="00D16A9E" w:rsidRPr="00AA66E4" w:rsidRDefault="00D16A9E" w:rsidP="007544A3">
            <w:proofErr w:type="spellStart"/>
            <w:r w:rsidRPr="00AA66E4">
              <w:t>accessDenied_er</w:t>
            </w:r>
            <w:proofErr w:type="spellEnd"/>
          </w:p>
        </w:tc>
      </w:tr>
      <w:tr w:rsidR="00D16A9E" w:rsidRPr="00AA66E4" w14:paraId="036BB9BA" w14:textId="77777777" w:rsidTr="005C606D">
        <w:tc>
          <w:tcPr>
            <w:tcW w:w="1200" w:type="dxa"/>
          </w:tcPr>
          <w:p w14:paraId="564A895E" w14:textId="77777777" w:rsidR="00D16A9E" w:rsidRPr="00AA66E4" w:rsidRDefault="00D16A9E" w:rsidP="007544A3">
            <w:r w:rsidRPr="00AA66E4">
              <w:t>5090</w:t>
            </w:r>
          </w:p>
        </w:tc>
        <w:tc>
          <w:tcPr>
            <w:tcW w:w="3472" w:type="dxa"/>
          </w:tcPr>
          <w:p w14:paraId="0484CB8B" w14:textId="77777777" w:rsidR="00D16A9E" w:rsidRPr="00AA66E4" w:rsidRDefault="00D16A9E" w:rsidP="007544A3">
            <w:proofErr w:type="spellStart"/>
            <w:r w:rsidRPr="00AA66E4">
              <w:t>NetworkNotificationRecoveryAction</w:t>
            </w:r>
            <w:proofErr w:type="spellEnd"/>
            <w:r w:rsidRPr="00AA66E4">
              <w:t xml:space="preserve"> time range is invalid</w:t>
            </w:r>
          </w:p>
        </w:tc>
        <w:tc>
          <w:tcPr>
            <w:tcW w:w="1193" w:type="dxa"/>
          </w:tcPr>
          <w:p w14:paraId="758158A7" w14:textId="77777777" w:rsidR="00D16A9E" w:rsidRPr="00AA66E4" w:rsidRDefault="00D16A9E" w:rsidP="007544A3">
            <w:r w:rsidRPr="00AA66E4">
              <w:t>6</w:t>
            </w:r>
          </w:p>
        </w:tc>
        <w:tc>
          <w:tcPr>
            <w:tcW w:w="3485" w:type="dxa"/>
          </w:tcPr>
          <w:p w14:paraId="7E32F19B" w14:textId="77777777" w:rsidR="00D16A9E" w:rsidRPr="00AA66E4" w:rsidRDefault="00D16A9E" w:rsidP="007544A3">
            <w:proofErr w:type="spellStart"/>
            <w:r w:rsidRPr="00AA66E4">
              <w:t>invalidAttributeValue_er</w:t>
            </w:r>
            <w:proofErr w:type="spellEnd"/>
          </w:p>
        </w:tc>
      </w:tr>
      <w:tr w:rsidR="00D16A9E" w:rsidRPr="00AA66E4" w14:paraId="09D29DDF" w14:textId="77777777" w:rsidTr="005C606D">
        <w:tc>
          <w:tcPr>
            <w:tcW w:w="1200" w:type="dxa"/>
          </w:tcPr>
          <w:p w14:paraId="56C0D622" w14:textId="77777777" w:rsidR="00D16A9E" w:rsidRPr="00AA66E4" w:rsidRDefault="00D16A9E" w:rsidP="007544A3">
            <w:r w:rsidRPr="00AA66E4">
              <w:t>5091</w:t>
            </w:r>
          </w:p>
        </w:tc>
        <w:tc>
          <w:tcPr>
            <w:tcW w:w="3472" w:type="dxa"/>
          </w:tcPr>
          <w:p w14:paraId="3EE3ADB8" w14:textId="77777777" w:rsidR="00D16A9E" w:rsidRPr="00AA66E4" w:rsidRDefault="00D16A9E" w:rsidP="007544A3">
            <w:proofErr w:type="spellStart"/>
            <w:r w:rsidRPr="00AA66E4">
              <w:t>NetworkNotificationRecoveryAction</w:t>
            </w:r>
            <w:proofErr w:type="spellEnd"/>
            <w:r w:rsidRPr="00AA66E4">
              <w:t xml:space="preserve"> time range exceeds tunable</w:t>
            </w:r>
          </w:p>
        </w:tc>
        <w:tc>
          <w:tcPr>
            <w:tcW w:w="1193" w:type="dxa"/>
          </w:tcPr>
          <w:p w14:paraId="3F8C3DBE" w14:textId="77777777" w:rsidR="00D16A9E" w:rsidRPr="00AA66E4" w:rsidRDefault="00D16A9E" w:rsidP="007544A3">
            <w:r w:rsidRPr="00AA66E4">
              <w:t>2</w:t>
            </w:r>
          </w:p>
        </w:tc>
        <w:tc>
          <w:tcPr>
            <w:tcW w:w="3485" w:type="dxa"/>
          </w:tcPr>
          <w:p w14:paraId="022969F5" w14:textId="77777777" w:rsidR="00D16A9E" w:rsidRPr="00AA66E4" w:rsidRDefault="00D16A9E" w:rsidP="007544A3">
            <w:proofErr w:type="spellStart"/>
            <w:r w:rsidRPr="00AA66E4">
              <w:t>accessDenied_er</w:t>
            </w:r>
            <w:proofErr w:type="spellEnd"/>
          </w:p>
        </w:tc>
      </w:tr>
      <w:tr w:rsidR="00D16A9E" w:rsidRPr="00AA66E4" w14:paraId="7B425C35" w14:textId="77777777" w:rsidTr="005C606D">
        <w:tc>
          <w:tcPr>
            <w:tcW w:w="1200" w:type="dxa"/>
          </w:tcPr>
          <w:p w14:paraId="6FFF1A86" w14:textId="77777777" w:rsidR="00D16A9E" w:rsidRPr="00AA66E4" w:rsidRDefault="00D16A9E" w:rsidP="007544A3">
            <w:r w:rsidRPr="00AA66E4">
              <w:t>5092</w:t>
            </w:r>
          </w:p>
        </w:tc>
        <w:tc>
          <w:tcPr>
            <w:tcW w:w="3472" w:type="dxa"/>
          </w:tcPr>
          <w:p w14:paraId="28A98573" w14:textId="77777777" w:rsidR="00D16A9E" w:rsidRPr="00AA66E4" w:rsidRDefault="00D16A9E" w:rsidP="007544A3">
            <w:r w:rsidRPr="00AA66E4">
              <w:t>NPA-NXX-X delete denied due to associated failed LSMS entries.</w:t>
            </w:r>
          </w:p>
        </w:tc>
        <w:tc>
          <w:tcPr>
            <w:tcW w:w="1193" w:type="dxa"/>
          </w:tcPr>
          <w:p w14:paraId="0A71645F" w14:textId="77777777" w:rsidR="00D16A9E" w:rsidRPr="00AA66E4" w:rsidRDefault="00D16A9E" w:rsidP="007544A3">
            <w:r w:rsidRPr="00AA66E4">
              <w:t>2</w:t>
            </w:r>
          </w:p>
        </w:tc>
        <w:tc>
          <w:tcPr>
            <w:tcW w:w="3485" w:type="dxa"/>
          </w:tcPr>
          <w:p w14:paraId="3B2450F3" w14:textId="77777777" w:rsidR="00D16A9E" w:rsidRPr="00AA66E4" w:rsidRDefault="00D16A9E" w:rsidP="007544A3">
            <w:proofErr w:type="spellStart"/>
            <w:r w:rsidRPr="00AA66E4">
              <w:t>accessDenied_er</w:t>
            </w:r>
            <w:proofErr w:type="spellEnd"/>
          </w:p>
        </w:tc>
      </w:tr>
      <w:tr w:rsidR="00D16A9E" w:rsidRPr="00AA66E4" w14:paraId="0BB076D3" w14:textId="77777777" w:rsidTr="005C606D">
        <w:tc>
          <w:tcPr>
            <w:tcW w:w="1200" w:type="dxa"/>
          </w:tcPr>
          <w:p w14:paraId="3BD8469B" w14:textId="77777777" w:rsidR="00D16A9E" w:rsidRPr="00AA66E4" w:rsidRDefault="00D16A9E" w:rsidP="007544A3">
            <w:r w:rsidRPr="00AA66E4">
              <w:t>5093</w:t>
            </w:r>
          </w:p>
        </w:tc>
        <w:tc>
          <w:tcPr>
            <w:tcW w:w="3472" w:type="dxa"/>
          </w:tcPr>
          <w:p w14:paraId="73196AC4" w14:textId="77777777" w:rsidR="00D16A9E" w:rsidRPr="00AA66E4" w:rsidRDefault="00D16A9E" w:rsidP="007544A3">
            <w:r w:rsidRPr="00AA66E4">
              <w:t>Pending-like with active pooled SVs and Pending-like PTO SVs exist.</w:t>
            </w:r>
          </w:p>
        </w:tc>
        <w:tc>
          <w:tcPr>
            <w:tcW w:w="1193" w:type="dxa"/>
          </w:tcPr>
          <w:p w14:paraId="3121E5D4" w14:textId="77777777" w:rsidR="00D16A9E" w:rsidRPr="00AA66E4" w:rsidRDefault="00D16A9E" w:rsidP="007544A3">
            <w:r w:rsidRPr="00AA66E4">
              <w:t>2</w:t>
            </w:r>
          </w:p>
        </w:tc>
        <w:tc>
          <w:tcPr>
            <w:tcW w:w="3485" w:type="dxa"/>
          </w:tcPr>
          <w:p w14:paraId="7C7ABCF8" w14:textId="77777777" w:rsidR="00D16A9E" w:rsidRPr="00AA66E4" w:rsidRDefault="00D16A9E" w:rsidP="007544A3">
            <w:proofErr w:type="spellStart"/>
            <w:r w:rsidRPr="00AA66E4">
              <w:t>accessDenied_er</w:t>
            </w:r>
            <w:proofErr w:type="spellEnd"/>
          </w:p>
        </w:tc>
      </w:tr>
      <w:tr w:rsidR="00D16A9E" w:rsidRPr="00AA66E4" w14:paraId="024ECC74" w14:textId="77777777" w:rsidTr="005C606D">
        <w:tc>
          <w:tcPr>
            <w:tcW w:w="1200" w:type="dxa"/>
          </w:tcPr>
          <w:p w14:paraId="0BCB3288" w14:textId="77777777" w:rsidR="00D16A9E" w:rsidRPr="00AA66E4" w:rsidRDefault="00D16A9E" w:rsidP="007544A3">
            <w:r w:rsidRPr="00AA66E4">
              <w:t>5094</w:t>
            </w:r>
          </w:p>
        </w:tc>
        <w:tc>
          <w:tcPr>
            <w:tcW w:w="3472" w:type="dxa"/>
          </w:tcPr>
          <w:p w14:paraId="0D5E2F86" w14:textId="77777777" w:rsidR="00D16A9E" w:rsidRPr="00AA66E4" w:rsidRDefault="00D16A9E" w:rsidP="007544A3">
            <w:r w:rsidRPr="00AA66E4">
              <w:t xml:space="preserve">Cannot delete NPA-NXX-X using new </w:t>
            </w:r>
            <w:proofErr w:type="spellStart"/>
            <w:r w:rsidRPr="00AA66E4">
              <w:t>Npa</w:t>
            </w:r>
            <w:proofErr w:type="spellEnd"/>
            <w:r w:rsidRPr="00AA66E4">
              <w:t xml:space="preserve"> for a scheduled split.</w:t>
            </w:r>
          </w:p>
        </w:tc>
        <w:tc>
          <w:tcPr>
            <w:tcW w:w="1193" w:type="dxa"/>
          </w:tcPr>
          <w:p w14:paraId="7151F048" w14:textId="77777777" w:rsidR="00D16A9E" w:rsidRPr="00AA66E4" w:rsidRDefault="00D16A9E" w:rsidP="007544A3">
            <w:r w:rsidRPr="00AA66E4">
              <w:t>2</w:t>
            </w:r>
          </w:p>
        </w:tc>
        <w:tc>
          <w:tcPr>
            <w:tcW w:w="3485" w:type="dxa"/>
          </w:tcPr>
          <w:p w14:paraId="6F7BFABB" w14:textId="77777777" w:rsidR="00D16A9E" w:rsidRPr="00AA66E4" w:rsidRDefault="00D16A9E" w:rsidP="007544A3">
            <w:proofErr w:type="spellStart"/>
            <w:r w:rsidRPr="00AA66E4">
              <w:t>accessDenied_er</w:t>
            </w:r>
            <w:proofErr w:type="spellEnd"/>
          </w:p>
        </w:tc>
      </w:tr>
      <w:tr w:rsidR="00D16A9E" w:rsidRPr="00AA66E4" w14:paraId="589ECFCE" w14:textId="77777777" w:rsidTr="005C606D">
        <w:tc>
          <w:tcPr>
            <w:tcW w:w="1200" w:type="dxa"/>
          </w:tcPr>
          <w:p w14:paraId="24061CA3" w14:textId="77777777" w:rsidR="00D16A9E" w:rsidRPr="00AA66E4" w:rsidRDefault="00D16A9E" w:rsidP="007544A3">
            <w:r w:rsidRPr="00AA66E4">
              <w:t>5095</w:t>
            </w:r>
          </w:p>
        </w:tc>
        <w:tc>
          <w:tcPr>
            <w:tcW w:w="3472" w:type="dxa"/>
          </w:tcPr>
          <w:p w14:paraId="19857049" w14:textId="77777777" w:rsidR="00D16A9E" w:rsidRPr="00AA66E4" w:rsidRDefault="00D16A9E" w:rsidP="007544A3">
            <w:r w:rsidRPr="00AA66E4">
              <w:t>The NPA-NXX-X ID is required.</w:t>
            </w:r>
          </w:p>
        </w:tc>
        <w:tc>
          <w:tcPr>
            <w:tcW w:w="1193" w:type="dxa"/>
          </w:tcPr>
          <w:p w14:paraId="2F316D8C" w14:textId="77777777" w:rsidR="00D16A9E" w:rsidRPr="00AA66E4" w:rsidRDefault="00D16A9E" w:rsidP="007544A3">
            <w:r w:rsidRPr="00AA66E4">
              <w:t>6</w:t>
            </w:r>
          </w:p>
        </w:tc>
        <w:tc>
          <w:tcPr>
            <w:tcW w:w="3485" w:type="dxa"/>
          </w:tcPr>
          <w:p w14:paraId="16446336" w14:textId="77777777" w:rsidR="00D16A9E" w:rsidRPr="00AA66E4" w:rsidRDefault="00D16A9E" w:rsidP="007544A3">
            <w:proofErr w:type="spellStart"/>
            <w:r w:rsidRPr="00AA66E4">
              <w:t>invalidAttributeValue_er</w:t>
            </w:r>
            <w:proofErr w:type="spellEnd"/>
          </w:p>
        </w:tc>
      </w:tr>
      <w:tr w:rsidR="00D16A9E" w:rsidRPr="00AA66E4" w14:paraId="4449191A" w14:textId="77777777" w:rsidTr="005C606D">
        <w:tc>
          <w:tcPr>
            <w:tcW w:w="1200" w:type="dxa"/>
          </w:tcPr>
          <w:p w14:paraId="5F96ECB9" w14:textId="77777777" w:rsidR="00D16A9E" w:rsidRPr="00AA66E4" w:rsidRDefault="00D16A9E" w:rsidP="007544A3">
            <w:r w:rsidRPr="00AA66E4">
              <w:t>5096</w:t>
            </w:r>
          </w:p>
        </w:tc>
        <w:tc>
          <w:tcPr>
            <w:tcW w:w="3472" w:type="dxa"/>
          </w:tcPr>
          <w:p w14:paraId="3C045BB6" w14:textId="77777777" w:rsidR="00D16A9E" w:rsidRPr="00AA66E4" w:rsidRDefault="00D16A9E" w:rsidP="007544A3">
            <w:r w:rsidRPr="00AA66E4">
              <w:t>No matching NPA-NXX-X exists in the database.</w:t>
            </w:r>
          </w:p>
        </w:tc>
        <w:tc>
          <w:tcPr>
            <w:tcW w:w="1193" w:type="dxa"/>
          </w:tcPr>
          <w:p w14:paraId="0E3F1B2E" w14:textId="77777777" w:rsidR="00D16A9E" w:rsidRPr="00AA66E4" w:rsidRDefault="00D16A9E" w:rsidP="007544A3">
            <w:r w:rsidRPr="00AA66E4">
              <w:t>1</w:t>
            </w:r>
          </w:p>
        </w:tc>
        <w:tc>
          <w:tcPr>
            <w:tcW w:w="3485" w:type="dxa"/>
          </w:tcPr>
          <w:p w14:paraId="260260D2" w14:textId="77777777" w:rsidR="00D16A9E" w:rsidRPr="00AA66E4" w:rsidRDefault="00D16A9E" w:rsidP="007544A3">
            <w:proofErr w:type="spellStart"/>
            <w:r w:rsidRPr="00AA66E4">
              <w:t>noSuchObjectInstance</w:t>
            </w:r>
            <w:proofErr w:type="spellEnd"/>
          </w:p>
        </w:tc>
      </w:tr>
      <w:tr w:rsidR="00D16A9E" w:rsidRPr="00AA66E4" w14:paraId="53F24ECE" w14:textId="77777777" w:rsidTr="005C606D">
        <w:tc>
          <w:tcPr>
            <w:tcW w:w="1200" w:type="dxa"/>
          </w:tcPr>
          <w:p w14:paraId="4354D8DB" w14:textId="77777777" w:rsidR="00D16A9E" w:rsidRPr="00AA66E4" w:rsidRDefault="00D16A9E" w:rsidP="007544A3">
            <w:r w:rsidRPr="00AA66E4">
              <w:t>5097</w:t>
            </w:r>
          </w:p>
        </w:tc>
        <w:tc>
          <w:tcPr>
            <w:tcW w:w="3472" w:type="dxa"/>
          </w:tcPr>
          <w:p w14:paraId="29101E4E" w14:textId="77777777" w:rsidR="00D16A9E" w:rsidRPr="00AA66E4" w:rsidRDefault="00D16A9E" w:rsidP="007544A3">
            <w:r w:rsidRPr="00AA66E4">
              <w:t>The NPA-NXX-X is required.</w:t>
            </w:r>
          </w:p>
        </w:tc>
        <w:tc>
          <w:tcPr>
            <w:tcW w:w="1193" w:type="dxa"/>
          </w:tcPr>
          <w:p w14:paraId="6A675A85" w14:textId="77777777" w:rsidR="00D16A9E" w:rsidRPr="00AA66E4" w:rsidRDefault="00D16A9E" w:rsidP="007544A3">
            <w:r w:rsidRPr="00AA66E4">
              <w:t>18</w:t>
            </w:r>
          </w:p>
        </w:tc>
        <w:tc>
          <w:tcPr>
            <w:tcW w:w="3485" w:type="dxa"/>
          </w:tcPr>
          <w:p w14:paraId="1A088566" w14:textId="77777777" w:rsidR="00D16A9E" w:rsidRPr="00AA66E4" w:rsidRDefault="00D16A9E" w:rsidP="007544A3">
            <w:proofErr w:type="spellStart"/>
            <w:r w:rsidRPr="00AA66E4">
              <w:t>missingAttributeValue</w:t>
            </w:r>
            <w:proofErr w:type="spellEnd"/>
          </w:p>
        </w:tc>
      </w:tr>
      <w:tr w:rsidR="00D16A9E" w:rsidRPr="00AA66E4" w14:paraId="0EDAED32" w14:textId="77777777" w:rsidTr="005C606D">
        <w:tc>
          <w:tcPr>
            <w:tcW w:w="1200" w:type="dxa"/>
          </w:tcPr>
          <w:p w14:paraId="11C609E2" w14:textId="77777777" w:rsidR="00D16A9E" w:rsidRPr="00AA66E4" w:rsidRDefault="00D16A9E" w:rsidP="007544A3">
            <w:r w:rsidRPr="00AA66E4">
              <w:t>5098</w:t>
            </w:r>
          </w:p>
        </w:tc>
        <w:tc>
          <w:tcPr>
            <w:tcW w:w="3472" w:type="dxa"/>
          </w:tcPr>
          <w:p w14:paraId="7575DCCB" w14:textId="77777777" w:rsidR="00D16A9E" w:rsidRPr="00AA66E4" w:rsidRDefault="00D16A9E" w:rsidP="007544A3">
            <w:r w:rsidRPr="00AA66E4">
              <w:t>The SOA Origination Indicator is required.</w:t>
            </w:r>
          </w:p>
        </w:tc>
        <w:tc>
          <w:tcPr>
            <w:tcW w:w="1193" w:type="dxa"/>
          </w:tcPr>
          <w:p w14:paraId="45A452B4" w14:textId="77777777" w:rsidR="00D16A9E" w:rsidRPr="00AA66E4" w:rsidRDefault="00D16A9E" w:rsidP="007544A3">
            <w:r w:rsidRPr="00AA66E4">
              <w:t>18</w:t>
            </w:r>
          </w:p>
        </w:tc>
        <w:tc>
          <w:tcPr>
            <w:tcW w:w="3485" w:type="dxa"/>
          </w:tcPr>
          <w:p w14:paraId="4C05A014" w14:textId="77777777" w:rsidR="00D16A9E" w:rsidRPr="00AA66E4" w:rsidRDefault="00D16A9E" w:rsidP="007544A3">
            <w:proofErr w:type="spellStart"/>
            <w:r w:rsidRPr="00AA66E4">
              <w:t>missingAttributeValue</w:t>
            </w:r>
            <w:proofErr w:type="spellEnd"/>
          </w:p>
        </w:tc>
      </w:tr>
      <w:tr w:rsidR="00D16A9E" w:rsidRPr="00AA66E4" w14:paraId="7D67ACA8" w14:textId="77777777" w:rsidTr="005C606D">
        <w:tc>
          <w:tcPr>
            <w:tcW w:w="1200" w:type="dxa"/>
          </w:tcPr>
          <w:p w14:paraId="7FCA470A" w14:textId="77777777" w:rsidR="00D16A9E" w:rsidRPr="00AA66E4" w:rsidRDefault="00D16A9E" w:rsidP="007544A3">
            <w:r w:rsidRPr="00AA66E4">
              <w:t>5099</w:t>
            </w:r>
          </w:p>
        </w:tc>
        <w:tc>
          <w:tcPr>
            <w:tcW w:w="3472" w:type="dxa"/>
          </w:tcPr>
          <w:p w14:paraId="0E144D76" w14:textId="77777777" w:rsidR="00D16A9E" w:rsidRPr="00AA66E4" w:rsidRDefault="00D16A9E" w:rsidP="007544A3">
            <w:r w:rsidRPr="00AA66E4">
              <w:t>A scheduled create block event is required.</w:t>
            </w:r>
          </w:p>
        </w:tc>
        <w:tc>
          <w:tcPr>
            <w:tcW w:w="1193" w:type="dxa"/>
          </w:tcPr>
          <w:p w14:paraId="3BEC610A" w14:textId="77777777" w:rsidR="00D16A9E" w:rsidRPr="00AA66E4" w:rsidRDefault="00D16A9E" w:rsidP="007544A3">
            <w:r w:rsidRPr="00AA66E4">
              <w:t>18</w:t>
            </w:r>
          </w:p>
        </w:tc>
        <w:tc>
          <w:tcPr>
            <w:tcW w:w="3485" w:type="dxa"/>
          </w:tcPr>
          <w:p w14:paraId="765386CF" w14:textId="77777777" w:rsidR="00D16A9E" w:rsidRPr="00AA66E4" w:rsidRDefault="00D16A9E" w:rsidP="007544A3">
            <w:proofErr w:type="spellStart"/>
            <w:r w:rsidRPr="00AA66E4">
              <w:t>missingAttributeValue</w:t>
            </w:r>
            <w:proofErr w:type="spellEnd"/>
          </w:p>
        </w:tc>
      </w:tr>
      <w:tr w:rsidR="00D16A9E" w:rsidRPr="00AA66E4" w14:paraId="4B18515A" w14:textId="77777777" w:rsidTr="005C606D">
        <w:tc>
          <w:tcPr>
            <w:tcW w:w="1200" w:type="dxa"/>
          </w:tcPr>
          <w:p w14:paraId="0D5793CF" w14:textId="77777777" w:rsidR="00D16A9E" w:rsidRPr="00AA66E4" w:rsidRDefault="00D16A9E" w:rsidP="007544A3">
            <w:r w:rsidRPr="00AA66E4">
              <w:t>5100</w:t>
            </w:r>
          </w:p>
        </w:tc>
        <w:tc>
          <w:tcPr>
            <w:tcW w:w="3472" w:type="dxa"/>
          </w:tcPr>
          <w:p w14:paraId="73CE1987" w14:textId="77777777" w:rsidR="00D16A9E" w:rsidRPr="00AA66E4" w:rsidRDefault="00D16A9E" w:rsidP="007544A3">
            <w:r w:rsidRPr="00AA66E4">
              <w:t xml:space="preserve">The effective date specified for the </w:t>
            </w:r>
            <w:proofErr w:type="spellStart"/>
            <w:r w:rsidRPr="00AA66E4">
              <w:t>DashX</w:t>
            </w:r>
            <w:proofErr w:type="spellEnd"/>
            <w:r w:rsidRPr="00AA66E4">
              <w:t xml:space="preserve"> is prior to today.</w:t>
            </w:r>
          </w:p>
        </w:tc>
        <w:tc>
          <w:tcPr>
            <w:tcW w:w="1193" w:type="dxa"/>
          </w:tcPr>
          <w:p w14:paraId="44B64C20" w14:textId="77777777" w:rsidR="00D16A9E" w:rsidRPr="00AA66E4" w:rsidRDefault="00D16A9E" w:rsidP="007544A3">
            <w:r w:rsidRPr="00AA66E4">
              <w:t>6</w:t>
            </w:r>
          </w:p>
        </w:tc>
        <w:tc>
          <w:tcPr>
            <w:tcW w:w="3485" w:type="dxa"/>
          </w:tcPr>
          <w:p w14:paraId="209339AC" w14:textId="77777777" w:rsidR="00D16A9E" w:rsidRPr="00AA66E4" w:rsidRDefault="00D16A9E" w:rsidP="007544A3">
            <w:proofErr w:type="spellStart"/>
            <w:r w:rsidRPr="00AA66E4">
              <w:t>invalidAttributeValue_er</w:t>
            </w:r>
            <w:proofErr w:type="spellEnd"/>
          </w:p>
        </w:tc>
      </w:tr>
      <w:tr w:rsidR="00D16A9E" w:rsidRPr="00AA66E4" w14:paraId="55CA0CCD" w14:textId="77777777" w:rsidTr="005C606D">
        <w:tc>
          <w:tcPr>
            <w:tcW w:w="1200" w:type="dxa"/>
          </w:tcPr>
          <w:p w14:paraId="7EF5C9AD" w14:textId="77777777" w:rsidR="00D16A9E" w:rsidRPr="00AA66E4" w:rsidRDefault="00D16A9E" w:rsidP="007544A3">
            <w:r w:rsidRPr="00AA66E4">
              <w:t>5101</w:t>
            </w:r>
          </w:p>
        </w:tc>
        <w:tc>
          <w:tcPr>
            <w:tcW w:w="3472" w:type="dxa"/>
          </w:tcPr>
          <w:p w14:paraId="3646E5D6" w14:textId="77777777" w:rsidR="00D16A9E" w:rsidRPr="00AA66E4" w:rsidRDefault="00D16A9E" w:rsidP="007544A3">
            <w:r w:rsidRPr="00AA66E4">
              <w:t>Block Create request is before NPA-NXX-X's effective date.</w:t>
            </w:r>
          </w:p>
        </w:tc>
        <w:tc>
          <w:tcPr>
            <w:tcW w:w="1193" w:type="dxa"/>
          </w:tcPr>
          <w:p w14:paraId="58EC2379" w14:textId="77777777" w:rsidR="00D16A9E" w:rsidRPr="00AA66E4" w:rsidRDefault="00D16A9E" w:rsidP="007544A3">
            <w:r w:rsidRPr="00AA66E4">
              <w:t>6</w:t>
            </w:r>
          </w:p>
        </w:tc>
        <w:tc>
          <w:tcPr>
            <w:tcW w:w="3485" w:type="dxa"/>
          </w:tcPr>
          <w:p w14:paraId="7619C5E6" w14:textId="77777777" w:rsidR="00D16A9E" w:rsidRPr="00AA66E4" w:rsidRDefault="00D16A9E" w:rsidP="007544A3">
            <w:proofErr w:type="spellStart"/>
            <w:r w:rsidRPr="00AA66E4">
              <w:t>invalidAttributeValue_er</w:t>
            </w:r>
            <w:proofErr w:type="spellEnd"/>
          </w:p>
        </w:tc>
      </w:tr>
      <w:tr w:rsidR="00D16A9E" w:rsidRPr="00AA66E4" w14:paraId="29E65CCC" w14:textId="77777777" w:rsidTr="005C606D">
        <w:tc>
          <w:tcPr>
            <w:tcW w:w="1200" w:type="dxa"/>
          </w:tcPr>
          <w:p w14:paraId="435A053D" w14:textId="77777777" w:rsidR="00D16A9E" w:rsidRPr="00AA66E4" w:rsidRDefault="00D16A9E" w:rsidP="007544A3">
            <w:r w:rsidRPr="00AA66E4">
              <w:t>5102</w:t>
            </w:r>
          </w:p>
        </w:tc>
        <w:tc>
          <w:tcPr>
            <w:tcW w:w="3472" w:type="dxa"/>
          </w:tcPr>
          <w:p w14:paraId="6F87DD28" w14:textId="77777777" w:rsidR="00D16A9E" w:rsidRPr="00AA66E4" w:rsidRDefault="00D16A9E" w:rsidP="007544A3">
            <w:r w:rsidRPr="00AA66E4">
              <w:t>A pending/conflict/cancel-pending/failed PTO SV exists.</w:t>
            </w:r>
          </w:p>
        </w:tc>
        <w:tc>
          <w:tcPr>
            <w:tcW w:w="1193" w:type="dxa"/>
          </w:tcPr>
          <w:p w14:paraId="4A3C4C3B" w14:textId="77777777" w:rsidR="00D16A9E" w:rsidRPr="00AA66E4" w:rsidRDefault="00D16A9E" w:rsidP="007544A3">
            <w:r w:rsidRPr="00AA66E4">
              <w:t>2</w:t>
            </w:r>
          </w:p>
        </w:tc>
        <w:tc>
          <w:tcPr>
            <w:tcW w:w="3485" w:type="dxa"/>
          </w:tcPr>
          <w:p w14:paraId="0645414A" w14:textId="77777777" w:rsidR="00D16A9E" w:rsidRPr="00AA66E4" w:rsidRDefault="00D16A9E" w:rsidP="007544A3">
            <w:proofErr w:type="spellStart"/>
            <w:r w:rsidRPr="00AA66E4">
              <w:t>accessDenied_er</w:t>
            </w:r>
            <w:proofErr w:type="spellEnd"/>
          </w:p>
        </w:tc>
      </w:tr>
      <w:tr w:rsidR="00D16A9E" w:rsidRPr="00AA66E4" w14:paraId="17C67260" w14:textId="77777777" w:rsidTr="005C606D">
        <w:tc>
          <w:tcPr>
            <w:tcW w:w="1200" w:type="dxa"/>
          </w:tcPr>
          <w:p w14:paraId="0582B855" w14:textId="77777777" w:rsidR="00D16A9E" w:rsidRPr="00AA66E4" w:rsidRDefault="00D16A9E" w:rsidP="007544A3">
            <w:r w:rsidRPr="00AA66E4">
              <w:t>5103</w:t>
            </w:r>
          </w:p>
        </w:tc>
        <w:tc>
          <w:tcPr>
            <w:tcW w:w="3472" w:type="dxa"/>
          </w:tcPr>
          <w:p w14:paraId="02E64D87" w14:textId="77777777" w:rsidR="00D16A9E" w:rsidRPr="00AA66E4" w:rsidRDefault="00D16A9E" w:rsidP="007544A3">
            <w:r w:rsidRPr="00AA66E4">
              <w:t>LIDB SSN is not allowed.</w:t>
            </w:r>
          </w:p>
        </w:tc>
        <w:tc>
          <w:tcPr>
            <w:tcW w:w="1193" w:type="dxa"/>
          </w:tcPr>
          <w:p w14:paraId="5838F3CE" w14:textId="77777777" w:rsidR="00D16A9E" w:rsidRPr="00AA66E4" w:rsidRDefault="00D16A9E" w:rsidP="007544A3">
            <w:r w:rsidRPr="00AA66E4">
              <w:t>6</w:t>
            </w:r>
          </w:p>
        </w:tc>
        <w:tc>
          <w:tcPr>
            <w:tcW w:w="3485" w:type="dxa"/>
          </w:tcPr>
          <w:p w14:paraId="1BEE15C9" w14:textId="77777777" w:rsidR="00D16A9E" w:rsidRPr="00AA66E4" w:rsidRDefault="00D16A9E" w:rsidP="007544A3">
            <w:proofErr w:type="spellStart"/>
            <w:r w:rsidRPr="00AA66E4">
              <w:t>invalidAttributeValue_er</w:t>
            </w:r>
            <w:proofErr w:type="spellEnd"/>
          </w:p>
        </w:tc>
      </w:tr>
      <w:tr w:rsidR="00D16A9E" w:rsidRPr="00AA66E4" w14:paraId="1E3A39FC" w14:textId="77777777" w:rsidTr="005C606D">
        <w:tc>
          <w:tcPr>
            <w:tcW w:w="1200" w:type="dxa"/>
          </w:tcPr>
          <w:p w14:paraId="331E82C0" w14:textId="77777777" w:rsidR="00D16A9E" w:rsidRPr="00AA66E4" w:rsidRDefault="00D16A9E" w:rsidP="007544A3">
            <w:r w:rsidRPr="00AA66E4">
              <w:t>5104</w:t>
            </w:r>
          </w:p>
        </w:tc>
        <w:tc>
          <w:tcPr>
            <w:tcW w:w="3472" w:type="dxa"/>
          </w:tcPr>
          <w:p w14:paraId="348ACA3B" w14:textId="77777777" w:rsidR="00D16A9E" w:rsidRPr="00AA66E4" w:rsidRDefault="00D16A9E" w:rsidP="007544A3">
            <w:r w:rsidRPr="00AA66E4">
              <w:t>LIDB DPC is not allowed.</w:t>
            </w:r>
          </w:p>
        </w:tc>
        <w:tc>
          <w:tcPr>
            <w:tcW w:w="1193" w:type="dxa"/>
          </w:tcPr>
          <w:p w14:paraId="4B7D020A" w14:textId="77777777" w:rsidR="00D16A9E" w:rsidRPr="00AA66E4" w:rsidRDefault="00D16A9E" w:rsidP="007544A3">
            <w:r w:rsidRPr="00AA66E4">
              <w:t>6</w:t>
            </w:r>
          </w:p>
        </w:tc>
        <w:tc>
          <w:tcPr>
            <w:tcW w:w="3485" w:type="dxa"/>
          </w:tcPr>
          <w:p w14:paraId="15C413D9" w14:textId="77777777" w:rsidR="00D16A9E" w:rsidRPr="00AA66E4" w:rsidRDefault="00D16A9E" w:rsidP="007544A3">
            <w:proofErr w:type="spellStart"/>
            <w:r w:rsidRPr="00AA66E4">
              <w:t>invalidAttributeValue_er</w:t>
            </w:r>
            <w:proofErr w:type="spellEnd"/>
          </w:p>
        </w:tc>
      </w:tr>
      <w:tr w:rsidR="00D16A9E" w:rsidRPr="00AA66E4" w14:paraId="0D0FFFEA" w14:textId="77777777" w:rsidTr="005C606D">
        <w:tc>
          <w:tcPr>
            <w:tcW w:w="1200" w:type="dxa"/>
          </w:tcPr>
          <w:p w14:paraId="3ACF3D55" w14:textId="77777777" w:rsidR="00D16A9E" w:rsidRPr="00AA66E4" w:rsidRDefault="00D16A9E" w:rsidP="007544A3">
            <w:r w:rsidRPr="00AA66E4">
              <w:t>5105</w:t>
            </w:r>
          </w:p>
        </w:tc>
        <w:tc>
          <w:tcPr>
            <w:tcW w:w="3472" w:type="dxa"/>
          </w:tcPr>
          <w:p w14:paraId="3B70B5FA" w14:textId="77777777" w:rsidR="00D16A9E" w:rsidRPr="00AA66E4" w:rsidRDefault="00D16A9E" w:rsidP="007544A3">
            <w:r w:rsidRPr="00AA66E4">
              <w:t>ISVM SSN is not allowed.</w:t>
            </w:r>
          </w:p>
        </w:tc>
        <w:tc>
          <w:tcPr>
            <w:tcW w:w="1193" w:type="dxa"/>
          </w:tcPr>
          <w:p w14:paraId="6E021853" w14:textId="77777777" w:rsidR="00D16A9E" w:rsidRPr="00AA66E4" w:rsidRDefault="00D16A9E" w:rsidP="007544A3">
            <w:r w:rsidRPr="00AA66E4">
              <w:t>6</w:t>
            </w:r>
          </w:p>
        </w:tc>
        <w:tc>
          <w:tcPr>
            <w:tcW w:w="3485" w:type="dxa"/>
          </w:tcPr>
          <w:p w14:paraId="616C268E" w14:textId="77777777" w:rsidR="00D16A9E" w:rsidRPr="00AA66E4" w:rsidRDefault="00D16A9E" w:rsidP="007544A3">
            <w:proofErr w:type="spellStart"/>
            <w:r w:rsidRPr="00AA66E4">
              <w:t>invalidAttributeValue_er</w:t>
            </w:r>
            <w:proofErr w:type="spellEnd"/>
          </w:p>
        </w:tc>
      </w:tr>
      <w:tr w:rsidR="00D16A9E" w:rsidRPr="00AA66E4" w14:paraId="49E82855" w14:textId="77777777" w:rsidTr="005C606D">
        <w:tc>
          <w:tcPr>
            <w:tcW w:w="1200" w:type="dxa"/>
          </w:tcPr>
          <w:p w14:paraId="39D95DD2" w14:textId="77777777" w:rsidR="00D16A9E" w:rsidRPr="00AA66E4" w:rsidRDefault="00D16A9E" w:rsidP="007544A3">
            <w:r w:rsidRPr="00AA66E4">
              <w:t>5106</w:t>
            </w:r>
          </w:p>
        </w:tc>
        <w:tc>
          <w:tcPr>
            <w:tcW w:w="3472" w:type="dxa"/>
          </w:tcPr>
          <w:p w14:paraId="62F10266" w14:textId="77777777" w:rsidR="00D16A9E" w:rsidRPr="00AA66E4" w:rsidRDefault="00D16A9E" w:rsidP="007544A3">
            <w:r w:rsidRPr="00AA66E4">
              <w:t>ISVM DPC is not allowed.</w:t>
            </w:r>
          </w:p>
        </w:tc>
        <w:tc>
          <w:tcPr>
            <w:tcW w:w="1193" w:type="dxa"/>
          </w:tcPr>
          <w:p w14:paraId="52F5FD56" w14:textId="77777777" w:rsidR="00D16A9E" w:rsidRPr="00AA66E4" w:rsidRDefault="00D16A9E" w:rsidP="007544A3">
            <w:r w:rsidRPr="00AA66E4">
              <w:t>6</w:t>
            </w:r>
          </w:p>
        </w:tc>
        <w:tc>
          <w:tcPr>
            <w:tcW w:w="3485" w:type="dxa"/>
          </w:tcPr>
          <w:p w14:paraId="4204B6DE" w14:textId="77777777" w:rsidR="00D16A9E" w:rsidRPr="00AA66E4" w:rsidRDefault="00D16A9E" w:rsidP="007544A3">
            <w:proofErr w:type="spellStart"/>
            <w:r w:rsidRPr="00AA66E4">
              <w:t>invalidAttributeValue_er</w:t>
            </w:r>
            <w:proofErr w:type="spellEnd"/>
          </w:p>
        </w:tc>
      </w:tr>
      <w:tr w:rsidR="00D16A9E" w:rsidRPr="00AA66E4" w14:paraId="1C49730C" w14:textId="77777777" w:rsidTr="005C606D">
        <w:tc>
          <w:tcPr>
            <w:tcW w:w="1200" w:type="dxa"/>
          </w:tcPr>
          <w:p w14:paraId="6A601BDE" w14:textId="77777777" w:rsidR="00D16A9E" w:rsidRPr="00AA66E4" w:rsidRDefault="00D16A9E" w:rsidP="007544A3">
            <w:r w:rsidRPr="00AA66E4">
              <w:t>5107</w:t>
            </w:r>
          </w:p>
        </w:tc>
        <w:tc>
          <w:tcPr>
            <w:tcW w:w="3472" w:type="dxa"/>
          </w:tcPr>
          <w:p w14:paraId="041A0F6F" w14:textId="77777777" w:rsidR="00D16A9E" w:rsidRPr="00AA66E4" w:rsidRDefault="00D16A9E" w:rsidP="007544A3">
            <w:r w:rsidRPr="00AA66E4">
              <w:t>CNAM SSN is not allowed.</w:t>
            </w:r>
          </w:p>
        </w:tc>
        <w:tc>
          <w:tcPr>
            <w:tcW w:w="1193" w:type="dxa"/>
          </w:tcPr>
          <w:p w14:paraId="76CECB7F" w14:textId="77777777" w:rsidR="00D16A9E" w:rsidRPr="00AA66E4" w:rsidRDefault="00D16A9E" w:rsidP="007544A3">
            <w:r w:rsidRPr="00AA66E4">
              <w:t>6</w:t>
            </w:r>
          </w:p>
        </w:tc>
        <w:tc>
          <w:tcPr>
            <w:tcW w:w="3485" w:type="dxa"/>
          </w:tcPr>
          <w:p w14:paraId="7661AD7C" w14:textId="77777777" w:rsidR="00D16A9E" w:rsidRPr="00AA66E4" w:rsidRDefault="00D16A9E" w:rsidP="007544A3">
            <w:proofErr w:type="spellStart"/>
            <w:r w:rsidRPr="00AA66E4">
              <w:t>invalidAttributeValue_er</w:t>
            </w:r>
            <w:proofErr w:type="spellEnd"/>
          </w:p>
        </w:tc>
      </w:tr>
      <w:tr w:rsidR="00D16A9E" w:rsidRPr="00AA66E4" w14:paraId="49FF97A3" w14:textId="77777777" w:rsidTr="005C606D">
        <w:tc>
          <w:tcPr>
            <w:tcW w:w="1200" w:type="dxa"/>
          </w:tcPr>
          <w:p w14:paraId="48CF56B8" w14:textId="77777777" w:rsidR="00D16A9E" w:rsidRPr="00AA66E4" w:rsidRDefault="00D16A9E" w:rsidP="007544A3">
            <w:r w:rsidRPr="00AA66E4">
              <w:t>5108</w:t>
            </w:r>
          </w:p>
        </w:tc>
        <w:tc>
          <w:tcPr>
            <w:tcW w:w="3472" w:type="dxa"/>
          </w:tcPr>
          <w:p w14:paraId="553EB5FF" w14:textId="77777777" w:rsidR="00D16A9E" w:rsidRPr="00AA66E4" w:rsidRDefault="00D16A9E" w:rsidP="007544A3">
            <w:r w:rsidRPr="00AA66E4">
              <w:t>CNAM DPC is not allowed.</w:t>
            </w:r>
          </w:p>
        </w:tc>
        <w:tc>
          <w:tcPr>
            <w:tcW w:w="1193" w:type="dxa"/>
          </w:tcPr>
          <w:p w14:paraId="61D8D9B7" w14:textId="77777777" w:rsidR="00D16A9E" w:rsidRPr="00AA66E4" w:rsidRDefault="00D16A9E" w:rsidP="007544A3">
            <w:r w:rsidRPr="00AA66E4">
              <w:t>6</w:t>
            </w:r>
          </w:p>
        </w:tc>
        <w:tc>
          <w:tcPr>
            <w:tcW w:w="3485" w:type="dxa"/>
          </w:tcPr>
          <w:p w14:paraId="572538C4" w14:textId="77777777" w:rsidR="00D16A9E" w:rsidRPr="00AA66E4" w:rsidRDefault="00D16A9E" w:rsidP="007544A3">
            <w:proofErr w:type="spellStart"/>
            <w:r w:rsidRPr="00AA66E4">
              <w:t>invalidAttributeValue_er</w:t>
            </w:r>
            <w:proofErr w:type="spellEnd"/>
          </w:p>
        </w:tc>
      </w:tr>
      <w:tr w:rsidR="00D16A9E" w:rsidRPr="00AA66E4" w14:paraId="3F6399B7" w14:textId="77777777" w:rsidTr="005C606D">
        <w:tc>
          <w:tcPr>
            <w:tcW w:w="1200" w:type="dxa"/>
          </w:tcPr>
          <w:p w14:paraId="6D691949" w14:textId="77777777" w:rsidR="00D16A9E" w:rsidRPr="00AA66E4" w:rsidRDefault="00D16A9E" w:rsidP="007544A3">
            <w:r w:rsidRPr="00AA66E4">
              <w:t>5109</w:t>
            </w:r>
          </w:p>
        </w:tc>
        <w:tc>
          <w:tcPr>
            <w:tcW w:w="3472" w:type="dxa"/>
          </w:tcPr>
          <w:p w14:paraId="73FBF3E3" w14:textId="77777777" w:rsidR="00D16A9E" w:rsidRPr="00AA66E4" w:rsidRDefault="00D16A9E" w:rsidP="007544A3">
            <w:r w:rsidRPr="00AA66E4">
              <w:t>CLASS SSN is not allowed.</w:t>
            </w:r>
          </w:p>
        </w:tc>
        <w:tc>
          <w:tcPr>
            <w:tcW w:w="1193" w:type="dxa"/>
          </w:tcPr>
          <w:p w14:paraId="23C83ABC" w14:textId="77777777" w:rsidR="00D16A9E" w:rsidRPr="00AA66E4" w:rsidRDefault="00D16A9E" w:rsidP="007544A3">
            <w:r w:rsidRPr="00AA66E4">
              <w:t>6</w:t>
            </w:r>
          </w:p>
        </w:tc>
        <w:tc>
          <w:tcPr>
            <w:tcW w:w="3485" w:type="dxa"/>
          </w:tcPr>
          <w:p w14:paraId="53820E18" w14:textId="77777777" w:rsidR="00D16A9E" w:rsidRPr="00AA66E4" w:rsidRDefault="00D16A9E" w:rsidP="007544A3">
            <w:proofErr w:type="spellStart"/>
            <w:r w:rsidRPr="00AA66E4">
              <w:t>invalidAttributeValue_er</w:t>
            </w:r>
            <w:proofErr w:type="spellEnd"/>
          </w:p>
        </w:tc>
      </w:tr>
      <w:tr w:rsidR="00D16A9E" w:rsidRPr="00AA66E4" w14:paraId="650312BF" w14:textId="77777777" w:rsidTr="005C606D">
        <w:tc>
          <w:tcPr>
            <w:tcW w:w="1200" w:type="dxa"/>
          </w:tcPr>
          <w:p w14:paraId="6B0CEA01" w14:textId="77777777" w:rsidR="00D16A9E" w:rsidRPr="00AA66E4" w:rsidRDefault="00D16A9E" w:rsidP="007544A3">
            <w:r w:rsidRPr="00AA66E4">
              <w:t>5110</w:t>
            </w:r>
          </w:p>
        </w:tc>
        <w:tc>
          <w:tcPr>
            <w:tcW w:w="3472" w:type="dxa"/>
          </w:tcPr>
          <w:p w14:paraId="697A111C" w14:textId="77777777" w:rsidR="00D16A9E" w:rsidRPr="00AA66E4" w:rsidRDefault="00D16A9E" w:rsidP="007544A3">
            <w:r w:rsidRPr="00AA66E4">
              <w:t>CLASS DPC is not allowed.</w:t>
            </w:r>
          </w:p>
        </w:tc>
        <w:tc>
          <w:tcPr>
            <w:tcW w:w="1193" w:type="dxa"/>
          </w:tcPr>
          <w:p w14:paraId="0AEF5CFB" w14:textId="77777777" w:rsidR="00D16A9E" w:rsidRPr="00AA66E4" w:rsidRDefault="00D16A9E" w:rsidP="007544A3">
            <w:r w:rsidRPr="00AA66E4">
              <w:t>6</w:t>
            </w:r>
          </w:p>
        </w:tc>
        <w:tc>
          <w:tcPr>
            <w:tcW w:w="3485" w:type="dxa"/>
          </w:tcPr>
          <w:p w14:paraId="1BCEBBB0" w14:textId="77777777" w:rsidR="00D16A9E" w:rsidRPr="00AA66E4" w:rsidRDefault="00D16A9E" w:rsidP="007544A3">
            <w:proofErr w:type="spellStart"/>
            <w:r w:rsidRPr="00AA66E4">
              <w:t>invalidAttributeValue_er</w:t>
            </w:r>
            <w:proofErr w:type="spellEnd"/>
          </w:p>
        </w:tc>
      </w:tr>
      <w:tr w:rsidR="00D16A9E" w:rsidRPr="00AA66E4" w14:paraId="4C0C02D1" w14:textId="77777777" w:rsidTr="005C606D">
        <w:tc>
          <w:tcPr>
            <w:tcW w:w="1200" w:type="dxa"/>
          </w:tcPr>
          <w:p w14:paraId="41F311FD" w14:textId="77777777" w:rsidR="00D16A9E" w:rsidRPr="00AA66E4" w:rsidRDefault="00D16A9E" w:rsidP="007544A3">
            <w:r w:rsidRPr="00AA66E4">
              <w:t>5111</w:t>
            </w:r>
          </w:p>
        </w:tc>
        <w:tc>
          <w:tcPr>
            <w:tcW w:w="3472" w:type="dxa"/>
          </w:tcPr>
          <w:p w14:paraId="2505E044" w14:textId="77777777" w:rsidR="00D16A9E" w:rsidRPr="00AA66E4" w:rsidRDefault="00D16A9E" w:rsidP="007544A3">
            <w:r w:rsidRPr="00AA66E4">
              <w:t>LRN is not allowed.</w:t>
            </w:r>
          </w:p>
        </w:tc>
        <w:tc>
          <w:tcPr>
            <w:tcW w:w="1193" w:type="dxa"/>
          </w:tcPr>
          <w:p w14:paraId="6D7963DF" w14:textId="77777777" w:rsidR="00D16A9E" w:rsidRPr="00AA66E4" w:rsidRDefault="00D16A9E" w:rsidP="007544A3">
            <w:r w:rsidRPr="00AA66E4">
              <w:t>6</w:t>
            </w:r>
          </w:p>
        </w:tc>
        <w:tc>
          <w:tcPr>
            <w:tcW w:w="3485" w:type="dxa"/>
          </w:tcPr>
          <w:p w14:paraId="64F953AD" w14:textId="77777777" w:rsidR="00D16A9E" w:rsidRPr="00AA66E4" w:rsidRDefault="00D16A9E" w:rsidP="007544A3">
            <w:proofErr w:type="spellStart"/>
            <w:r w:rsidRPr="00AA66E4">
              <w:t>invalidAttributeValue_er</w:t>
            </w:r>
            <w:proofErr w:type="spellEnd"/>
          </w:p>
        </w:tc>
      </w:tr>
      <w:tr w:rsidR="00D16A9E" w:rsidRPr="00AA66E4" w14:paraId="0539F4A3" w14:textId="77777777" w:rsidTr="005C606D">
        <w:tc>
          <w:tcPr>
            <w:tcW w:w="1200" w:type="dxa"/>
          </w:tcPr>
          <w:p w14:paraId="03D4E625" w14:textId="77777777" w:rsidR="00D16A9E" w:rsidRPr="00AA66E4" w:rsidRDefault="00D16A9E" w:rsidP="007544A3">
            <w:r w:rsidRPr="00AA66E4">
              <w:t>5112</w:t>
            </w:r>
          </w:p>
        </w:tc>
        <w:tc>
          <w:tcPr>
            <w:tcW w:w="3472" w:type="dxa"/>
          </w:tcPr>
          <w:p w14:paraId="198DC13B" w14:textId="77777777" w:rsidR="00D16A9E" w:rsidRPr="00AA66E4" w:rsidRDefault="00D16A9E" w:rsidP="007544A3">
            <w:r w:rsidRPr="00AA66E4">
              <w:t>A pooled block already exists.</w:t>
            </w:r>
          </w:p>
        </w:tc>
        <w:tc>
          <w:tcPr>
            <w:tcW w:w="1193" w:type="dxa"/>
          </w:tcPr>
          <w:p w14:paraId="6E3AB937" w14:textId="77777777" w:rsidR="00D16A9E" w:rsidRPr="00AA66E4" w:rsidRDefault="00D16A9E" w:rsidP="007544A3">
            <w:r w:rsidRPr="00AA66E4">
              <w:t>2</w:t>
            </w:r>
          </w:p>
        </w:tc>
        <w:tc>
          <w:tcPr>
            <w:tcW w:w="3485" w:type="dxa"/>
          </w:tcPr>
          <w:p w14:paraId="5DE06971" w14:textId="77777777" w:rsidR="00D16A9E" w:rsidRPr="00AA66E4" w:rsidRDefault="00D16A9E" w:rsidP="007544A3">
            <w:proofErr w:type="spellStart"/>
            <w:r w:rsidRPr="00AA66E4">
              <w:t>accessDenied_er</w:t>
            </w:r>
            <w:proofErr w:type="spellEnd"/>
          </w:p>
        </w:tc>
      </w:tr>
      <w:tr w:rsidR="00D16A9E" w:rsidRPr="00AA66E4" w14:paraId="47A1E667" w14:textId="77777777" w:rsidTr="005C606D">
        <w:tc>
          <w:tcPr>
            <w:tcW w:w="1200" w:type="dxa"/>
          </w:tcPr>
          <w:p w14:paraId="1B6AC9DD" w14:textId="77777777" w:rsidR="00D16A9E" w:rsidRPr="00AA66E4" w:rsidRDefault="00D16A9E" w:rsidP="007544A3">
            <w:r w:rsidRPr="00AA66E4">
              <w:t>5113</w:t>
            </w:r>
          </w:p>
        </w:tc>
        <w:tc>
          <w:tcPr>
            <w:tcW w:w="3472" w:type="dxa"/>
          </w:tcPr>
          <w:p w14:paraId="6ACEE30C" w14:textId="77777777" w:rsidR="00D16A9E" w:rsidRPr="00AA66E4" w:rsidRDefault="00D16A9E" w:rsidP="007544A3">
            <w:r w:rsidRPr="00AA66E4">
              <w:t xml:space="preserve">Cannot modify an NPA-NXX-X using the new </w:t>
            </w:r>
            <w:proofErr w:type="spellStart"/>
            <w:r w:rsidRPr="00AA66E4">
              <w:t>Npa</w:t>
            </w:r>
            <w:proofErr w:type="spellEnd"/>
            <w:r w:rsidRPr="00AA66E4">
              <w:t xml:space="preserve"> of a scheduled split.</w:t>
            </w:r>
          </w:p>
        </w:tc>
        <w:tc>
          <w:tcPr>
            <w:tcW w:w="1193" w:type="dxa"/>
          </w:tcPr>
          <w:p w14:paraId="1DE9334E" w14:textId="77777777" w:rsidR="00D16A9E" w:rsidRPr="00AA66E4" w:rsidRDefault="00D16A9E" w:rsidP="007544A3">
            <w:r w:rsidRPr="00AA66E4">
              <w:t>2</w:t>
            </w:r>
          </w:p>
        </w:tc>
        <w:tc>
          <w:tcPr>
            <w:tcW w:w="3485" w:type="dxa"/>
          </w:tcPr>
          <w:p w14:paraId="1661F933" w14:textId="77777777" w:rsidR="00D16A9E" w:rsidRPr="00AA66E4" w:rsidRDefault="00D16A9E" w:rsidP="007544A3">
            <w:proofErr w:type="spellStart"/>
            <w:r w:rsidRPr="00AA66E4">
              <w:t>accessDenied_er</w:t>
            </w:r>
            <w:proofErr w:type="spellEnd"/>
          </w:p>
        </w:tc>
      </w:tr>
      <w:tr w:rsidR="00D16A9E" w:rsidRPr="00AA66E4" w14:paraId="77CC1436" w14:textId="77777777" w:rsidTr="005C606D">
        <w:tc>
          <w:tcPr>
            <w:tcW w:w="1200" w:type="dxa"/>
          </w:tcPr>
          <w:p w14:paraId="2910E532" w14:textId="77777777" w:rsidR="00D16A9E" w:rsidRPr="00AA66E4" w:rsidRDefault="00D16A9E" w:rsidP="007544A3">
            <w:r w:rsidRPr="00AA66E4">
              <w:t>5114</w:t>
            </w:r>
          </w:p>
        </w:tc>
        <w:tc>
          <w:tcPr>
            <w:tcW w:w="3472" w:type="dxa"/>
          </w:tcPr>
          <w:p w14:paraId="08357899" w14:textId="77777777" w:rsidR="00D16A9E" w:rsidRPr="00AA66E4" w:rsidRDefault="00D16A9E" w:rsidP="007544A3">
            <w:r w:rsidRPr="00AA66E4">
              <w:t xml:space="preserve">Cannot create an NPA-NXX-X using the new </w:t>
            </w:r>
            <w:proofErr w:type="spellStart"/>
            <w:r w:rsidRPr="00AA66E4">
              <w:t>Npa</w:t>
            </w:r>
            <w:proofErr w:type="spellEnd"/>
            <w:r w:rsidRPr="00AA66E4">
              <w:t xml:space="preserve"> of a scheduled split.</w:t>
            </w:r>
          </w:p>
        </w:tc>
        <w:tc>
          <w:tcPr>
            <w:tcW w:w="1193" w:type="dxa"/>
          </w:tcPr>
          <w:p w14:paraId="0660395C" w14:textId="77777777" w:rsidR="00D16A9E" w:rsidRPr="00AA66E4" w:rsidRDefault="00D16A9E" w:rsidP="007544A3">
            <w:r w:rsidRPr="00AA66E4">
              <w:t>2</w:t>
            </w:r>
          </w:p>
        </w:tc>
        <w:tc>
          <w:tcPr>
            <w:tcW w:w="3485" w:type="dxa"/>
          </w:tcPr>
          <w:p w14:paraId="3485459B" w14:textId="77777777" w:rsidR="00D16A9E" w:rsidRPr="00AA66E4" w:rsidRDefault="00D16A9E" w:rsidP="007544A3">
            <w:proofErr w:type="spellStart"/>
            <w:r w:rsidRPr="00AA66E4">
              <w:t>accessDenied_er</w:t>
            </w:r>
            <w:proofErr w:type="spellEnd"/>
          </w:p>
        </w:tc>
      </w:tr>
      <w:tr w:rsidR="00D16A9E" w:rsidRPr="00AA66E4" w14:paraId="1A759A39" w14:textId="77777777" w:rsidTr="005C606D">
        <w:tc>
          <w:tcPr>
            <w:tcW w:w="1200" w:type="dxa"/>
          </w:tcPr>
          <w:p w14:paraId="6B3051B4" w14:textId="77777777" w:rsidR="00D16A9E" w:rsidRPr="00AA66E4" w:rsidRDefault="00D16A9E" w:rsidP="007544A3">
            <w:r w:rsidRPr="00AA66E4">
              <w:t>5115</w:t>
            </w:r>
          </w:p>
        </w:tc>
        <w:tc>
          <w:tcPr>
            <w:tcW w:w="3472" w:type="dxa"/>
          </w:tcPr>
          <w:p w14:paraId="37BB4A6C" w14:textId="77777777" w:rsidR="00D16A9E" w:rsidRPr="00AA66E4" w:rsidRDefault="00D16A9E" w:rsidP="007544A3">
            <w:r w:rsidRPr="00AA66E4">
              <w:t>Effective date is not allowed.</w:t>
            </w:r>
          </w:p>
        </w:tc>
        <w:tc>
          <w:tcPr>
            <w:tcW w:w="1193" w:type="dxa"/>
          </w:tcPr>
          <w:p w14:paraId="2722D798" w14:textId="77777777" w:rsidR="00D16A9E" w:rsidRPr="00AA66E4" w:rsidRDefault="00D16A9E" w:rsidP="007544A3">
            <w:r w:rsidRPr="00AA66E4">
              <w:t>6</w:t>
            </w:r>
          </w:p>
        </w:tc>
        <w:tc>
          <w:tcPr>
            <w:tcW w:w="3485" w:type="dxa"/>
          </w:tcPr>
          <w:p w14:paraId="7EB5AB32" w14:textId="77777777" w:rsidR="00D16A9E" w:rsidRPr="00AA66E4" w:rsidRDefault="00D16A9E" w:rsidP="007544A3">
            <w:proofErr w:type="spellStart"/>
            <w:r w:rsidRPr="00AA66E4">
              <w:t>invalidAttributeValue_er</w:t>
            </w:r>
            <w:proofErr w:type="spellEnd"/>
          </w:p>
        </w:tc>
      </w:tr>
      <w:tr w:rsidR="00D16A9E" w:rsidRPr="00AA66E4" w14:paraId="358D8A54" w14:textId="77777777" w:rsidTr="005C606D">
        <w:tc>
          <w:tcPr>
            <w:tcW w:w="1200" w:type="dxa"/>
          </w:tcPr>
          <w:p w14:paraId="2CAA3654" w14:textId="77777777" w:rsidR="00D16A9E" w:rsidRPr="00AA66E4" w:rsidRDefault="00D16A9E" w:rsidP="007544A3">
            <w:r w:rsidRPr="00AA66E4">
              <w:t>5116</w:t>
            </w:r>
          </w:p>
        </w:tc>
        <w:tc>
          <w:tcPr>
            <w:tcW w:w="3472" w:type="dxa"/>
          </w:tcPr>
          <w:p w14:paraId="18F30225" w14:textId="77777777" w:rsidR="00D16A9E" w:rsidRPr="00AA66E4" w:rsidRDefault="00D16A9E" w:rsidP="007544A3">
            <w:r w:rsidRPr="00AA66E4">
              <w:t xml:space="preserve">An NPA-NXX-X exists for the new </w:t>
            </w:r>
            <w:proofErr w:type="spellStart"/>
            <w:r w:rsidRPr="00AA66E4">
              <w:t>Npa</w:t>
            </w:r>
            <w:proofErr w:type="spellEnd"/>
            <w:r w:rsidRPr="00AA66E4">
              <w:t>.</w:t>
            </w:r>
          </w:p>
        </w:tc>
        <w:tc>
          <w:tcPr>
            <w:tcW w:w="1193" w:type="dxa"/>
          </w:tcPr>
          <w:p w14:paraId="3DA5FFD0" w14:textId="77777777" w:rsidR="00D16A9E" w:rsidRPr="00AA66E4" w:rsidRDefault="00D16A9E" w:rsidP="007544A3">
            <w:r w:rsidRPr="00AA66E4">
              <w:t>2</w:t>
            </w:r>
          </w:p>
        </w:tc>
        <w:tc>
          <w:tcPr>
            <w:tcW w:w="3485" w:type="dxa"/>
          </w:tcPr>
          <w:p w14:paraId="24539526" w14:textId="77777777" w:rsidR="00D16A9E" w:rsidRPr="00AA66E4" w:rsidRDefault="00D16A9E" w:rsidP="007544A3">
            <w:proofErr w:type="spellStart"/>
            <w:r w:rsidRPr="00AA66E4">
              <w:t>accessDenied_er</w:t>
            </w:r>
            <w:proofErr w:type="spellEnd"/>
          </w:p>
        </w:tc>
      </w:tr>
      <w:tr w:rsidR="00D16A9E" w:rsidRPr="00AA66E4" w14:paraId="3280429C" w14:textId="77777777" w:rsidTr="005C606D">
        <w:tc>
          <w:tcPr>
            <w:tcW w:w="1200" w:type="dxa"/>
          </w:tcPr>
          <w:p w14:paraId="120082D9" w14:textId="77777777" w:rsidR="00D16A9E" w:rsidRPr="00AA66E4" w:rsidRDefault="00D16A9E" w:rsidP="007544A3">
            <w:r w:rsidRPr="00AA66E4">
              <w:t>5117</w:t>
            </w:r>
          </w:p>
        </w:tc>
        <w:tc>
          <w:tcPr>
            <w:tcW w:w="3472" w:type="dxa"/>
          </w:tcPr>
          <w:p w14:paraId="38A87980" w14:textId="77777777" w:rsidR="00D16A9E" w:rsidRPr="00AA66E4" w:rsidRDefault="00D16A9E" w:rsidP="007544A3">
            <w:r w:rsidRPr="00AA66E4">
              <w:t>PDP Start, PDP End, or NXX List must be supplied in modify request.</w:t>
            </w:r>
          </w:p>
        </w:tc>
        <w:tc>
          <w:tcPr>
            <w:tcW w:w="1193" w:type="dxa"/>
          </w:tcPr>
          <w:p w14:paraId="324A05F5" w14:textId="77777777" w:rsidR="00D16A9E" w:rsidRPr="00AA66E4" w:rsidRDefault="00D16A9E" w:rsidP="007544A3">
            <w:r w:rsidRPr="00AA66E4">
              <w:t>6</w:t>
            </w:r>
          </w:p>
        </w:tc>
        <w:tc>
          <w:tcPr>
            <w:tcW w:w="3485" w:type="dxa"/>
          </w:tcPr>
          <w:p w14:paraId="5CD35567" w14:textId="77777777" w:rsidR="00D16A9E" w:rsidRPr="00AA66E4" w:rsidRDefault="00D16A9E" w:rsidP="007544A3">
            <w:proofErr w:type="spellStart"/>
            <w:r w:rsidRPr="00AA66E4">
              <w:t>invalidAttributeValue_er</w:t>
            </w:r>
            <w:proofErr w:type="spellEnd"/>
          </w:p>
        </w:tc>
      </w:tr>
      <w:tr w:rsidR="00D16A9E" w:rsidRPr="00AA66E4" w14:paraId="7E4A3059" w14:textId="77777777" w:rsidTr="005C606D">
        <w:tc>
          <w:tcPr>
            <w:tcW w:w="1200" w:type="dxa"/>
          </w:tcPr>
          <w:p w14:paraId="7D882D9D" w14:textId="77777777" w:rsidR="00D16A9E" w:rsidRPr="00AA66E4" w:rsidRDefault="00D16A9E" w:rsidP="007544A3">
            <w:r w:rsidRPr="00AA66E4">
              <w:t>5118</w:t>
            </w:r>
          </w:p>
        </w:tc>
        <w:tc>
          <w:tcPr>
            <w:tcW w:w="3472" w:type="dxa"/>
          </w:tcPr>
          <w:p w14:paraId="6C4AE328" w14:textId="77777777" w:rsidR="00D16A9E" w:rsidRPr="00AA66E4" w:rsidRDefault="00D16A9E" w:rsidP="007544A3">
            <w:r w:rsidRPr="00AA66E4">
              <w:t>New NPA-NXX already exists.</w:t>
            </w:r>
          </w:p>
        </w:tc>
        <w:tc>
          <w:tcPr>
            <w:tcW w:w="1193" w:type="dxa"/>
          </w:tcPr>
          <w:p w14:paraId="0FF970F1" w14:textId="77777777" w:rsidR="00D16A9E" w:rsidRPr="00AA66E4" w:rsidRDefault="00D16A9E" w:rsidP="007544A3">
            <w:r w:rsidRPr="00AA66E4">
              <w:t>6</w:t>
            </w:r>
          </w:p>
        </w:tc>
        <w:tc>
          <w:tcPr>
            <w:tcW w:w="3485" w:type="dxa"/>
          </w:tcPr>
          <w:p w14:paraId="6F6E8751" w14:textId="77777777" w:rsidR="00D16A9E" w:rsidRPr="00AA66E4" w:rsidRDefault="00D16A9E" w:rsidP="007544A3">
            <w:proofErr w:type="spellStart"/>
            <w:r w:rsidRPr="00AA66E4">
              <w:t>invalidAttributeValue_er</w:t>
            </w:r>
            <w:proofErr w:type="spellEnd"/>
          </w:p>
        </w:tc>
      </w:tr>
      <w:tr w:rsidR="00D16A9E" w:rsidRPr="00AA66E4" w14:paraId="54B9C7BC" w14:textId="77777777" w:rsidTr="005C606D">
        <w:tc>
          <w:tcPr>
            <w:tcW w:w="1200" w:type="dxa"/>
          </w:tcPr>
          <w:p w14:paraId="7F2DC555" w14:textId="77777777" w:rsidR="00D16A9E" w:rsidRPr="00AA66E4" w:rsidRDefault="00D16A9E" w:rsidP="007544A3">
            <w:r w:rsidRPr="00AA66E4">
              <w:t>5119</w:t>
            </w:r>
          </w:p>
        </w:tc>
        <w:tc>
          <w:tcPr>
            <w:tcW w:w="3472" w:type="dxa"/>
          </w:tcPr>
          <w:p w14:paraId="19F84997" w14:textId="77777777" w:rsidR="00D16A9E" w:rsidRPr="00AA66E4" w:rsidRDefault="00D16A9E" w:rsidP="007544A3">
            <w:r w:rsidRPr="00AA66E4">
              <w:t>PDP Start Date cannot be changed if pending SVs exist in new NPA-NXX</w:t>
            </w:r>
          </w:p>
        </w:tc>
        <w:tc>
          <w:tcPr>
            <w:tcW w:w="1193" w:type="dxa"/>
          </w:tcPr>
          <w:p w14:paraId="652BD522" w14:textId="77777777" w:rsidR="00D16A9E" w:rsidRPr="00AA66E4" w:rsidRDefault="00D16A9E" w:rsidP="007544A3">
            <w:r w:rsidRPr="00AA66E4">
              <w:t>6</w:t>
            </w:r>
          </w:p>
        </w:tc>
        <w:tc>
          <w:tcPr>
            <w:tcW w:w="3485" w:type="dxa"/>
          </w:tcPr>
          <w:p w14:paraId="5D9C6ACB" w14:textId="77777777" w:rsidR="00D16A9E" w:rsidRPr="00AA66E4" w:rsidRDefault="00D16A9E" w:rsidP="007544A3">
            <w:proofErr w:type="spellStart"/>
            <w:r w:rsidRPr="00AA66E4">
              <w:t>invalidAttributeValue_er</w:t>
            </w:r>
            <w:proofErr w:type="spellEnd"/>
          </w:p>
        </w:tc>
      </w:tr>
      <w:tr w:rsidR="00D16A9E" w:rsidRPr="00AA66E4" w14:paraId="78F2D292" w14:textId="77777777" w:rsidTr="005C606D">
        <w:tc>
          <w:tcPr>
            <w:tcW w:w="1200" w:type="dxa"/>
          </w:tcPr>
          <w:p w14:paraId="763056E7" w14:textId="77777777" w:rsidR="00D16A9E" w:rsidRPr="00AA66E4" w:rsidRDefault="00D16A9E" w:rsidP="007544A3">
            <w:r w:rsidRPr="00AA66E4">
              <w:t>5120</w:t>
            </w:r>
          </w:p>
        </w:tc>
        <w:tc>
          <w:tcPr>
            <w:tcW w:w="3472" w:type="dxa"/>
          </w:tcPr>
          <w:p w14:paraId="3782D36E" w14:textId="77777777" w:rsidR="00D16A9E" w:rsidRPr="00AA66E4" w:rsidRDefault="00D16A9E" w:rsidP="007544A3">
            <w:r w:rsidRPr="00AA66E4">
              <w:t>At least one of old and new NPA-NXX must exist.</w:t>
            </w:r>
          </w:p>
        </w:tc>
        <w:tc>
          <w:tcPr>
            <w:tcW w:w="1193" w:type="dxa"/>
          </w:tcPr>
          <w:p w14:paraId="30F5F203" w14:textId="77777777" w:rsidR="00D16A9E" w:rsidRPr="00AA66E4" w:rsidRDefault="00D16A9E" w:rsidP="007544A3">
            <w:r w:rsidRPr="00AA66E4">
              <w:t>6</w:t>
            </w:r>
          </w:p>
        </w:tc>
        <w:tc>
          <w:tcPr>
            <w:tcW w:w="3485" w:type="dxa"/>
          </w:tcPr>
          <w:p w14:paraId="665228C4" w14:textId="77777777" w:rsidR="00D16A9E" w:rsidRPr="00AA66E4" w:rsidRDefault="00D16A9E" w:rsidP="007544A3">
            <w:proofErr w:type="spellStart"/>
            <w:r w:rsidRPr="00AA66E4">
              <w:t>invalidAttributeValue_er</w:t>
            </w:r>
            <w:proofErr w:type="spellEnd"/>
          </w:p>
        </w:tc>
      </w:tr>
      <w:tr w:rsidR="00D16A9E" w:rsidRPr="00AA66E4" w14:paraId="49CFE85F" w14:textId="77777777" w:rsidTr="005C606D">
        <w:tc>
          <w:tcPr>
            <w:tcW w:w="1200" w:type="dxa"/>
          </w:tcPr>
          <w:p w14:paraId="16853669" w14:textId="77777777" w:rsidR="00D16A9E" w:rsidRPr="00AA66E4" w:rsidRDefault="00D16A9E" w:rsidP="007544A3">
            <w:r w:rsidRPr="00AA66E4">
              <w:t>5121</w:t>
            </w:r>
          </w:p>
        </w:tc>
        <w:tc>
          <w:tcPr>
            <w:tcW w:w="3472" w:type="dxa"/>
          </w:tcPr>
          <w:p w14:paraId="0F8507EE" w14:textId="77777777" w:rsidR="00D16A9E" w:rsidRPr="00AA66E4" w:rsidRDefault="00D16A9E" w:rsidP="007544A3">
            <w:r w:rsidRPr="00AA66E4">
              <w:t>PDP Start date cannot change after PDP Start.</w:t>
            </w:r>
          </w:p>
        </w:tc>
        <w:tc>
          <w:tcPr>
            <w:tcW w:w="1193" w:type="dxa"/>
          </w:tcPr>
          <w:p w14:paraId="7D8DE842" w14:textId="77777777" w:rsidR="00D16A9E" w:rsidRPr="00AA66E4" w:rsidRDefault="00D16A9E" w:rsidP="007544A3">
            <w:r w:rsidRPr="00AA66E4">
              <w:t>6</w:t>
            </w:r>
          </w:p>
        </w:tc>
        <w:tc>
          <w:tcPr>
            <w:tcW w:w="3485" w:type="dxa"/>
          </w:tcPr>
          <w:p w14:paraId="48143206" w14:textId="77777777" w:rsidR="00D16A9E" w:rsidRPr="00AA66E4" w:rsidRDefault="00D16A9E" w:rsidP="007544A3">
            <w:proofErr w:type="spellStart"/>
            <w:r w:rsidRPr="00AA66E4">
              <w:t>invalidAttributeValue_er</w:t>
            </w:r>
            <w:proofErr w:type="spellEnd"/>
          </w:p>
        </w:tc>
      </w:tr>
      <w:tr w:rsidR="00D16A9E" w:rsidRPr="00AA66E4" w14:paraId="7E4F9EAF" w14:textId="77777777" w:rsidTr="005C606D">
        <w:tc>
          <w:tcPr>
            <w:tcW w:w="1200" w:type="dxa"/>
          </w:tcPr>
          <w:p w14:paraId="48125655" w14:textId="77777777" w:rsidR="00D16A9E" w:rsidRPr="00AA66E4" w:rsidRDefault="00D16A9E" w:rsidP="007544A3">
            <w:r w:rsidRPr="00AA66E4">
              <w:t>5122</w:t>
            </w:r>
          </w:p>
        </w:tc>
        <w:tc>
          <w:tcPr>
            <w:tcW w:w="3472" w:type="dxa"/>
          </w:tcPr>
          <w:p w14:paraId="0286E236" w14:textId="77777777" w:rsidR="00D16A9E" w:rsidRPr="00AA66E4" w:rsidRDefault="00D16A9E" w:rsidP="007544A3">
            <w:r w:rsidRPr="00AA66E4">
              <w:t>An SV exists in both the old and new NPA-NXX.</w:t>
            </w:r>
          </w:p>
        </w:tc>
        <w:tc>
          <w:tcPr>
            <w:tcW w:w="1193" w:type="dxa"/>
          </w:tcPr>
          <w:p w14:paraId="0BA0D13E" w14:textId="77777777" w:rsidR="00D16A9E" w:rsidRPr="00AA66E4" w:rsidRDefault="00D16A9E" w:rsidP="007544A3">
            <w:r w:rsidRPr="00AA66E4">
              <w:t>6</w:t>
            </w:r>
          </w:p>
        </w:tc>
        <w:tc>
          <w:tcPr>
            <w:tcW w:w="3485" w:type="dxa"/>
          </w:tcPr>
          <w:p w14:paraId="3387DDAA" w14:textId="77777777" w:rsidR="00D16A9E" w:rsidRPr="00AA66E4" w:rsidRDefault="00D16A9E" w:rsidP="007544A3">
            <w:proofErr w:type="spellStart"/>
            <w:r w:rsidRPr="00AA66E4">
              <w:t>invalidAttributeValue_er</w:t>
            </w:r>
            <w:proofErr w:type="spellEnd"/>
          </w:p>
        </w:tc>
      </w:tr>
      <w:tr w:rsidR="00D16A9E" w:rsidRPr="00AA66E4" w14:paraId="74F766E3" w14:textId="77777777" w:rsidTr="005C606D">
        <w:tc>
          <w:tcPr>
            <w:tcW w:w="1200" w:type="dxa"/>
          </w:tcPr>
          <w:p w14:paraId="4F878BA8" w14:textId="77777777" w:rsidR="00D16A9E" w:rsidRPr="00AA66E4" w:rsidRDefault="00D16A9E" w:rsidP="007544A3">
            <w:r w:rsidRPr="00AA66E4">
              <w:t>5123</w:t>
            </w:r>
          </w:p>
        </w:tc>
        <w:tc>
          <w:tcPr>
            <w:tcW w:w="3472" w:type="dxa"/>
          </w:tcPr>
          <w:p w14:paraId="1E0599CE" w14:textId="77777777" w:rsidR="00D16A9E" w:rsidRPr="00AA66E4" w:rsidRDefault="00D16A9E" w:rsidP="007544A3">
            <w:r w:rsidRPr="00AA66E4">
              <w:t xml:space="preserve">A </w:t>
            </w:r>
            <w:proofErr w:type="spellStart"/>
            <w:r w:rsidRPr="00AA66E4">
              <w:t>DashX</w:t>
            </w:r>
            <w:proofErr w:type="spellEnd"/>
            <w:r w:rsidRPr="00AA66E4">
              <w:t xml:space="preserve"> exists in the new NPA-NXX.</w:t>
            </w:r>
          </w:p>
        </w:tc>
        <w:tc>
          <w:tcPr>
            <w:tcW w:w="1193" w:type="dxa"/>
          </w:tcPr>
          <w:p w14:paraId="57EA2B48" w14:textId="77777777" w:rsidR="00D16A9E" w:rsidRPr="00AA66E4" w:rsidRDefault="00D16A9E" w:rsidP="007544A3">
            <w:r w:rsidRPr="00AA66E4">
              <w:t>6</w:t>
            </w:r>
          </w:p>
        </w:tc>
        <w:tc>
          <w:tcPr>
            <w:tcW w:w="3485" w:type="dxa"/>
          </w:tcPr>
          <w:p w14:paraId="4D8B52E1" w14:textId="77777777" w:rsidR="00D16A9E" w:rsidRPr="00AA66E4" w:rsidRDefault="00D16A9E" w:rsidP="007544A3">
            <w:proofErr w:type="spellStart"/>
            <w:r w:rsidRPr="00AA66E4">
              <w:t>invalidAttributeValue_er</w:t>
            </w:r>
            <w:proofErr w:type="spellEnd"/>
          </w:p>
        </w:tc>
      </w:tr>
      <w:tr w:rsidR="00D16A9E" w:rsidRPr="00AA66E4" w14:paraId="57D23418" w14:textId="77777777" w:rsidTr="005C606D">
        <w:tc>
          <w:tcPr>
            <w:tcW w:w="1200" w:type="dxa"/>
          </w:tcPr>
          <w:p w14:paraId="52331AE9" w14:textId="77777777" w:rsidR="00D16A9E" w:rsidRPr="00AA66E4" w:rsidRDefault="00D16A9E" w:rsidP="007544A3">
            <w:r w:rsidRPr="00AA66E4">
              <w:t>5124</w:t>
            </w:r>
          </w:p>
        </w:tc>
        <w:tc>
          <w:tcPr>
            <w:tcW w:w="3472" w:type="dxa"/>
          </w:tcPr>
          <w:p w14:paraId="0D9C2DA5" w14:textId="77777777" w:rsidR="00D16A9E" w:rsidRPr="00AA66E4" w:rsidRDefault="00D16A9E" w:rsidP="007544A3">
            <w:r w:rsidRPr="00AA66E4">
              <w:t>Cannot create LISP PTO with scheduled block creation.</w:t>
            </w:r>
          </w:p>
        </w:tc>
        <w:tc>
          <w:tcPr>
            <w:tcW w:w="1193" w:type="dxa"/>
          </w:tcPr>
          <w:p w14:paraId="3B8FD3FB" w14:textId="77777777" w:rsidR="00D16A9E" w:rsidRPr="00AA66E4" w:rsidRDefault="00D16A9E" w:rsidP="007544A3">
            <w:r w:rsidRPr="00AA66E4">
              <w:t>2</w:t>
            </w:r>
          </w:p>
        </w:tc>
        <w:tc>
          <w:tcPr>
            <w:tcW w:w="3485" w:type="dxa"/>
          </w:tcPr>
          <w:p w14:paraId="17C41123" w14:textId="77777777" w:rsidR="00D16A9E" w:rsidRPr="00AA66E4" w:rsidRDefault="00D16A9E" w:rsidP="007544A3">
            <w:proofErr w:type="spellStart"/>
            <w:r w:rsidRPr="00AA66E4">
              <w:t>accessDenied_er</w:t>
            </w:r>
            <w:proofErr w:type="spellEnd"/>
          </w:p>
        </w:tc>
      </w:tr>
      <w:tr w:rsidR="00D16A9E" w:rsidRPr="00AA66E4" w14:paraId="058BBC45" w14:textId="77777777" w:rsidTr="005C606D">
        <w:tc>
          <w:tcPr>
            <w:tcW w:w="1200" w:type="dxa"/>
          </w:tcPr>
          <w:p w14:paraId="36256864" w14:textId="77777777" w:rsidR="00D16A9E" w:rsidRPr="00AA66E4" w:rsidRDefault="00D16A9E" w:rsidP="007544A3">
            <w:r w:rsidRPr="00AA66E4">
              <w:t>5125</w:t>
            </w:r>
          </w:p>
        </w:tc>
        <w:tc>
          <w:tcPr>
            <w:tcW w:w="3472" w:type="dxa"/>
          </w:tcPr>
          <w:p w14:paraId="54229ED7" w14:textId="77777777" w:rsidR="00D16A9E" w:rsidRPr="00AA66E4" w:rsidRDefault="00D16A9E" w:rsidP="007544A3">
            <w:r w:rsidRPr="00AA66E4">
              <w:t>Deferred disconnect timer is firing, modify denied.</w:t>
            </w:r>
          </w:p>
        </w:tc>
        <w:tc>
          <w:tcPr>
            <w:tcW w:w="1193" w:type="dxa"/>
          </w:tcPr>
          <w:p w14:paraId="4F348821" w14:textId="77777777" w:rsidR="00D16A9E" w:rsidRPr="00AA66E4" w:rsidRDefault="00D16A9E" w:rsidP="007544A3">
            <w:r w:rsidRPr="00AA66E4">
              <w:t>2</w:t>
            </w:r>
          </w:p>
        </w:tc>
        <w:tc>
          <w:tcPr>
            <w:tcW w:w="3485" w:type="dxa"/>
          </w:tcPr>
          <w:p w14:paraId="2D5734A7" w14:textId="77777777" w:rsidR="00D16A9E" w:rsidRPr="00AA66E4" w:rsidRDefault="00D16A9E" w:rsidP="007544A3">
            <w:proofErr w:type="spellStart"/>
            <w:r w:rsidRPr="00AA66E4">
              <w:t>accessDenied_er</w:t>
            </w:r>
            <w:proofErr w:type="spellEnd"/>
          </w:p>
        </w:tc>
      </w:tr>
      <w:tr w:rsidR="00D16A9E" w:rsidRPr="00AA66E4" w14:paraId="1A7B99A6" w14:textId="77777777" w:rsidTr="005C606D">
        <w:tc>
          <w:tcPr>
            <w:tcW w:w="1200" w:type="dxa"/>
          </w:tcPr>
          <w:p w14:paraId="5CC24F1F" w14:textId="77777777" w:rsidR="00D16A9E" w:rsidRPr="00AA66E4" w:rsidRDefault="00D16A9E" w:rsidP="007544A3">
            <w:r w:rsidRPr="00AA66E4">
              <w:t>5126</w:t>
            </w:r>
          </w:p>
        </w:tc>
        <w:tc>
          <w:tcPr>
            <w:tcW w:w="3472" w:type="dxa"/>
          </w:tcPr>
          <w:p w14:paraId="256250F9" w14:textId="77777777" w:rsidR="00D16A9E" w:rsidRPr="00AA66E4" w:rsidRDefault="00D16A9E" w:rsidP="007544A3">
            <w:r w:rsidRPr="00AA66E4">
              <w:t>LRN specified for SV is in a different LATA from TN.</w:t>
            </w:r>
          </w:p>
        </w:tc>
        <w:tc>
          <w:tcPr>
            <w:tcW w:w="1193" w:type="dxa"/>
          </w:tcPr>
          <w:p w14:paraId="47C92BD6" w14:textId="77777777" w:rsidR="00D16A9E" w:rsidRPr="00AA66E4" w:rsidRDefault="00D16A9E" w:rsidP="007544A3">
            <w:r w:rsidRPr="00AA66E4">
              <w:t>6</w:t>
            </w:r>
          </w:p>
        </w:tc>
        <w:tc>
          <w:tcPr>
            <w:tcW w:w="3485" w:type="dxa"/>
          </w:tcPr>
          <w:p w14:paraId="0BA3803F" w14:textId="77777777" w:rsidR="00D16A9E" w:rsidRPr="00AA66E4" w:rsidRDefault="00D16A9E" w:rsidP="007544A3">
            <w:proofErr w:type="spellStart"/>
            <w:r w:rsidRPr="00AA66E4">
              <w:t>invalidAttributeValue_er</w:t>
            </w:r>
            <w:proofErr w:type="spellEnd"/>
          </w:p>
        </w:tc>
      </w:tr>
      <w:tr w:rsidR="00D16A9E" w:rsidRPr="00AA66E4" w14:paraId="119E0B7C" w14:textId="77777777" w:rsidTr="005C606D">
        <w:tc>
          <w:tcPr>
            <w:tcW w:w="1200" w:type="dxa"/>
          </w:tcPr>
          <w:p w14:paraId="12C247F4" w14:textId="77777777" w:rsidR="00D16A9E" w:rsidRPr="00AA66E4" w:rsidRDefault="00D16A9E" w:rsidP="007544A3">
            <w:r w:rsidRPr="00AA66E4">
              <w:t>5127</w:t>
            </w:r>
          </w:p>
        </w:tc>
        <w:tc>
          <w:tcPr>
            <w:tcW w:w="3472" w:type="dxa"/>
          </w:tcPr>
          <w:p w14:paraId="424F1C87" w14:textId="77777777" w:rsidR="00D16A9E" w:rsidRPr="00AA66E4" w:rsidRDefault="00D16A9E" w:rsidP="007544A3">
            <w:r w:rsidRPr="00AA66E4">
              <w:t xml:space="preserve">LRN specified for Block is in a different LATA from </w:t>
            </w:r>
            <w:proofErr w:type="spellStart"/>
            <w:r w:rsidRPr="00AA66E4">
              <w:t>DashX</w:t>
            </w:r>
            <w:proofErr w:type="spellEnd"/>
            <w:r w:rsidRPr="00AA66E4">
              <w:t>.</w:t>
            </w:r>
          </w:p>
        </w:tc>
        <w:tc>
          <w:tcPr>
            <w:tcW w:w="1193" w:type="dxa"/>
          </w:tcPr>
          <w:p w14:paraId="70064C6B" w14:textId="77777777" w:rsidR="00D16A9E" w:rsidRPr="00AA66E4" w:rsidRDefault="00D16A9E" w:rsidP="007544A3">
            <w:r w:rsidRPr="00AA66E4">
              <w:t>6</w:t>
            </w:r>
          </w:p>
        </w:tc>
        <w:tc>
          <w:tcPr>
            <w:tcW w:w="3485" w:type="dxa"/>
          </w:tcPr>
          <w:p w14:paraId="3CAE9BDC" w14:textId="77777777" w:rsidR="00D16A9E" w:rsidRPr="00AA66E4" w:rsidRDefault="00D16A9E" w:rsidP="007544A3">
            <w:proofErr w:type="spellStart"/>
            <w:r w:rsidRPr="00AA66E4">
              <w:t>invalidAttributeValue_er</w:t>
            </w:r>
            <w:proofErr w:type="spellEnd"/>
          </w:p>
        </w:tc>
      </w:tr>
      <w:tr w:rsidR="00D16A9E" w:rsidRPr="00AA66E4" w14:paraId="312DADFF" w14:textId="77777777" w:rsidTr="005C606D">
        <w:tc>
          <w:tcPr>
            <w:tcW w:w="1200" w:type="dxa"/>
          </w:tcPr>
          <w:p w14:paraId="772B4F3D" w14:textId="77777777" w:rsidR="00D16A9E" w:rsidRPr="00AA66E4" w:rsidRDefault="00D16A9E" w:rsidP="007544A3">
            <w:r w:rsidRPr="00AA66E4">
              <w:t>5128</w:t>
            </w:r>
          </w:p>
        </w:tc>
        <w:tc>
          <w:tcPr>
            <w:tcW w:w="3472" w:type="dxa"/>
          </w:tcPr>
          <w:p w14:paraId="538BC408" w14:textId="77777777" w:rsidR="00D16A9E" w:rsidRPr="00AA66E4" w:rsidRDefault="00D16A9E" w:rsidP="007544A3">
            <w:r w:rsidRPr="00AA66E4">
              <w:t>SPID migration file open error.</w:t>
            </w:r>
          </w:p>
        </w:tc>
        <w:tc>
          <w:tcPr>
            <w:tcW w:w="1193" w:type="dxa"/>
          </w:tcPr>
          <w:p w14:paraId="33EC3DE6" w14:textId="77777777" w:rsidR="00D16A9E" w:rsidRPr="00AA66E4" w:rsidRDefault="00D16A9E" w:rsidP="007544A3">
            <w:r w:rsidRPr="00AA66E4">
              <w:t>6</w:t>
            </w:r>
          </w:p>
        </w:tc>
        <w:tc>
          <w:tcPr>
            <w:tcW w:w="3485" w:type="dxa"/>
          </w:tcPr>
          <w:p w14:paraId="090F75FA" w14:textId="77777777" w:rsidR="00D16A9E" w:rsidRPr="00AA66E4" w:rsidRDefault="00D16A9E" w:rsidP="007544A3">
            <w:proofErr w:type="spellStart"/>
            <w:r w:rsidRPr="00AA66E4">
              <w:t>invalidAttributeValue_er</w:t>
            </w:r>
            <w:proofErr w:type="spellEnd"/>
          </w:p>
        </w:tc>
      </w:tr>
      <w:tr w:rsidR="00D16A9E" w:rsidRPr="00AA66E4" w14:paraId="5678C2FF" w14:textId="77777777" w:rsidTr="005C606D">
        <w:tc>
          <w:tcPr>
            <w:tcW w:w="1200" w:type="dxa"/>
          </w:tcPr>
          <w:p w14:paraId="4078CFA0" w14:textId="77777777" w:rsidR="00D16A9E" w:rsidRPr="00AA66E4" w:rsidRDefault="00D16A9E" w:rsidP="007544A3">
            <w:r w:rsidRPr="00AA66E4">
              <w:t>5129</w:t>
            </w:r>
          </w:p>
        </w:tc>
        <w:tc>
          <w:tcPr>
            <w:tcW w:w="3472" w:type="dxa"/>
          </w:tcPr>
          <w:p w14:paraId="75C20B9B" w14:textId="77777777" w:rsidR="00D16A9E" w:rsidRPr="00AA66E4" w:rsidRDefault="00D16A9E" w:rsidP="007544A3">
            <w:r w:rsidRPr="00AA66E4">
              <w:t>LATA ID Not Found in the LATA File.</w:t>
            </w:r>
          </w:p>
        </w:tc>
        <w:tc>
          <w:tcPr>
            <w:tcW w:w="1193" w:type="dxa"/>
          </w:tcPr>
          <w:p w14:paraId="30443B63" w14:textId="77777777" w:rsidR="00D16A9E" w:rsidRPr="00AA66E4" w:rsidRDefault="00D16A9E" w:rsidP="007544A3">
            <w:r w:rsidRPr="00AA66E4">
              <w:t>6</w:t>
            </w:r>
          </w:p>
        </w:tc>
        <w:tc>
          <w:tcPr>
            <w:tcW w:w="3485" w:type="dxa"/>
          </w:tcPr>
          <w:p w14:paraId="44A70507" w14:textId="77777777" w:rsidR="00D16A9E" w:rsidRPr="00AA66E4" w:rsidRDefault="00D16A9E" w:rsidP="007544A3">
            <w:proofErr w:type="spellStart"/>
            <w:r w:rsidRPr="00AA66E4">
              <w:t>invalidAttributeValue_er</w:t>
            </w:r>
            <w:proofErr w:type="spellEnd"/>
          </w:p>
        </w:tc>
      </w:tr>
      <w:tr w:rsidR="00D16A9E" w:rsidRPr="00AA66E4" w14:paraId="6E50353A" w14:textId="77777777" w:rsidTr="005C606D">
        <w:tc>
          <w:tcPr>
            <w:tcW w:w="1200" w:type="dxa"/>
          </w:tcPr>
          <w:p w14:paraId="71DD883A" w14:textId="77777777" w:rsidR="00D16A9E" w:rsidRPr="00AA66E4" w:rsidRDefault="00D16A9E" w:rsidP="007544A3">
            <w:r w:rsidRPr="00AA66E4">
              <w:t>5130</w:t>
            </w:r>
          </w:p>
        </w:tc>
        <w:tc>
          <w:tcPr>
            <w:tcW w:w="3472" w:type="dxa"/>
          </w:tcPr>
          <w:p w14:paraId="5ABFFFDF" w14:textId="77777777" w:rsidR="00D16A9E" w:rsidRPr="00AA66E4" w:rsidRDefault="00D16A9E" w:rsidP="007544A3">
            <w:r w:rsidRPr="00AA66E4">
              <w:t>LATA File Access Error.</w:t>
            </w:r>
          </w:p>
        </w:tc>
        <w:tc>
          <w:tcPr>
            <w:tcW w:w="1193" w:type="dxa"/>
          </w:tcPr>
          <w:p w14:paraId="12C7EFF2" w14:textId="77777777" w:rsidR="00D16A9E" w:rsidRPr="00AA66E4" w:rsidRDefault="00D16A9E" w:rsidP="007544A3">
            <w:r w:rsidRPr="00AA66E4">
              <w:t>6</w:t>
            </w:r>
          </w:p>
        </w:tc>
        <w:tc>
          <w:tcPr>
            <w:tcW w:w="3485" w:type="dxa"/>
          </w:tcPr>
          <w:p w14:paraId="1B4CD9E7" w14:textId="77777777" w:rsidR="00D16A9E" w:rsidRPr="00AA66E4" w:rsidRDefault="00D16A9E" w:rsidP="007544A3">
            <w:proofErr w:type="spellStart"/>
            <w:r w:rsidRPr="00AA66E4">
              <w:t>invalidAttributeValue_er</w:t>
            </w:r>
            <w:proofErr w:type="spellEnd"/>
          </w:p>
        </w:tc>
      </w:tr>
      <w:tr w:rsidR="00D16A9E" w:rsidRPr="00AA66E4" w14:paraId="167F6BFD" w14:textId="77777777" w:rsidTr="005C606D">
        <w:tc>
          <w:tcPr>
            <w:tcW w:w="1200" w:type="dxa"/>
          </w:tcPr>
          <w:p w14:paraId="1616E8C2" w14:textId="77777777" w:rsidR="00D16A9E" w:rsidRPr="00AA66E4" w:rsidRDefault="00D16A9E" w:rsidP="007544A3">
            <w:r w:rsidRPr="00AA66E4">
              <w:t>5131</w:t>
            </w:r>
          </w:p>
        </w:tc>
        <w:tc>
          <w:tcPr>
            <w:tcW w:w="3472" w:type="dxa"/>
          </w:tcPr>
          <w:p w14:paraId="07EC2988" w14:textId="77777777" w:rsidR="00D16A9E" w:rsidRPr="00AA66E4" w:rsidRDefault="00D16A9E" w:rsidP="007544A3">
            <w:r w:rsidRPr="00AA66E4">
              <w:t xml:space="preserve">Notification recovered exceeded max tunable for </w:t>
            </w:r>
            <w:proofErr w:type="spellStart"/>
            <w:r w:rsidRPr="00AA66E4">
              <w:t>sp</w:t>
            </w:r>
            <w:proofErr w:type="spellEnd"/>
            <w:r w:rsidRPr="00AA66E4">
              <w:t xml:space="preserve"> supports linked reply.</w:t>
            </w:r>
          </w:p>
        </w:tc>
        <w:tc>
          <w:tcPr>
            <w:tcW w:w="1193" w:type="dxa"/>
          </w:tcPr>
          <w:p w14:paraId="0A01EBB9" w14:textId="77777777" w:rsidR="00D16A9E" w:rsidRPr="00AA66E4" w:rsidRDefault="00D16A9E" w:rsidP="007544A3">
            <w:r w:rsidRPr="00AA66E4">
              <w:t>2</w:t>
            </w:r>
          </w:p>
        </w:tc>
        <w:tc>
          <w:tcPr>
            <w:tcW w:w="3485" w:type="dxa"/>
          </w:tcPr>
          <w:p w14:paraId="06BCDD38" w14:textId="77777777" w:rsidR="00D16A9E" w:rsidRPr="00AA66E4" w:rsidRDefault="00D16A9E" w:rsidP="007544A3">
            <w:proofErr w:type="spellStart"/>
            <w:r w:rsidRPr="00AA66E4">
              <w:t>accessDenied_er</w:t>
            </w:r>
            <w:proofErr w:type="spellEnd"/>
          </w:p>
        </w:tc>
      </w:tr>
      <w:tr w:rsidR="00D16A9E" w:rsidRPr="00AA66E4" w14:paraId="00A3C07C" w14:textId="77777777" w:rsidTr="005C606D">
        <w:tc>
          <w:tcPr>
            <w:tcW w:w="1200" w:type="dxa"/>
          </w:tcPr>
          <w:p w14:paraId="315E76B1" w14:textId="77777777" w:rsidR="00D16A9E" w:rsidRPr="00AA66E4" w:rsidRDefault="00D16A9E" w:rsidP="007544A3">
            <w:r w:rsidRPr="00AA66E4">
              <w:t>5132</w:t>
            </w:r>
          </w:p>
        </w:tc>
        <w:tc>
          <w:tcPr>
            <w:tcW w:w="3472" w:type="dxa"/>
          </w:tcPr>
          <w:p w14:paraId="0FFC3D78" w14:textId="77777777" w:rsidR="00D16A9E" w:rsidRPr="00AA66E4" w:rsidRDefault="00D16A9E" w:rsidP="007544A3">
            <w:r w:rsidRPr="00AA66E4">
              <w:t>BDD response file invalid</w:t>
            </w:r>
          </w:p>
        </w:tc>
        <w:tc>
          <w:tcPr>
            <w:tcW w:w="1193" w:type="dxa"/>
          </w:tcPr>
          <w:p w14:paraId="5ACEDDEA" w14:textId="77777777" w:rsidR="00D16A9E" w:rsidRPr="00AA66E4" w:rsidRDefault="00D16A9E" w:rsidP="007544A3">
            <w:r w:rsidRPr="00AA66E4">
              <w:t>6</w:t>
            </w:r>
          </w:p>
        </w:tc>
        <w:tc>
          <w:tcPr>
            <w:tcW w:w="3485" w:type="dxa"/>
          </w:tcPr>
          <w:p w14:paraId="4D24321F" w14:textId="77777777" w:rsidR="00D16A9E" w:rsidRPr="00AA66E4" w:rsidRDefault="00D16A9E" w:rsidP="007544A3">
            <w:proofErr w:type="spellStart"/>
            <w:r w:rsidRPr="00AA66E4">
              <w:t>invalidAttributeValue_er</w:t>
            </w:r>
            <w:proofErr w:type="spellEnd"/>
          </w:p>
        </w:tc>
      </w:tr>
      <w:tr w:rsidR="00D16A9E" w:rsidRPr="00AA66E4" w14:paraId="0A93332B" w14:textId="77777777" w:rsidTr="005C606D">
        <w:tc>
          <w:tcPr>
            <w:tcW w:w="1200" w:type="dxa"/>
          </w:tcPr>
          <w:p w14:paraId="251BF3C5" w14:textId="77777777" w:rsidR="00D16A9E" w:rsidRPr="00AA66E4" w:rsidRDefault="00D16A9E" w:rsidP="007544A3">
            <w:r w:rsidRPr="00AA66E4">
              <w:t>5133</w:t>
            </w:r>
          </w:p>
        </w:tc>
        <w:tc>
          <w:tcPr>
            <w:tcW w:w="3472" w:type="dxa"/>
          </w:tcPr>
          <w:p w14:paraId="3C63922D" w14:textId="77777777" w:rsidR="00D16A9E" w:rsidRPr="00AA66E4" w:rsidRDefault="00D16A9E" w:rsidP="007544A3">
            <w:r w:rsidRPr="00AA66E4">
              <w:t>Processing BDD response file failed</w:t>
            </w:r>
          </w:p>
        </w:tc>
        <w:tc>
          <w:tcPr>
            <w:tcW w:w="1193" w:type="dxa"/>
          </w:tcPr>
          <w:p w14:paraId="52EBA3DF" w14:textId="77777777" w:rsidR="00D16A9E" w:rsidRPr="00AA66E4" w:rsidRDefault="00D16A9E" w:rsidP="007544A3">
            <w:r w:rsidRPr="00AA66E4">
              <w:t>2</w:t>
            </w:r>
          </w:p>
        </w:tc>
        <w:tc>
          <w:tcPr>
            <w:tcW w:w="3485" w:type="dxa"/>
          </w:tcPr>
          <w:p w14:paraId="34FA8A2A" w14:textId="77777777" w:rsidR="00D16A9E" w:rsidRPr="00AA66E4" w:rsidRDefault="00D16A9E" w:rsidP="007544A3">
            <w:proofErr w:type="spellStart"/>
            <w:r w:rsidRPr="00AA66E4">
              <w:t>accessDenied_er</w:t>
            </w:r>
            <w:proofErr w:type="spellEnd"/>
          </w:p>
        </w:tc>
      </w:tr>
      <w:tr w:rsidR="00D16A9E" w:rsidRPr="00AA66E4" w14:paraId="41A79E1C" w14:textId="77777777" w:rsidTr="005C606D">
        <w:tc>
          <w:tcPr>
            <w:tcW w:w="1200" w:type="dxa"/>
          </w:tcPr>
          <w:p w14:paraId="4C1EBE27" w14:textId="77777777" w:rsidR="00D16A9E" w:rsidRPr="00AA66E4" w:rsidRDefault="00D16A9E" w:rsidP="007544A3">
            <w:r w:rsidRPr="00AA66E4">
              <w:t>5134</w:t>
            </w:r>
          </w:p>
        </w:tc>
        <w:tc>
          <w:tcPr>
            <w:tcW w:w="3472" w:type="dxa"/>
          </w:tcPr>
          <w:p w14:paraId="5271CD96" w14:textId="77777777" w:rsidR="00D16A9E" w:rsidRPr="00AA66E4" w:rsidRDefault="00D16A9E" w:rsidP="007544A3">
            <w:r w:rsidRPr="00AA66E4">
              <w:t>Consistency check failed for network item (</w:t>
            </w:r>
            <w:proofErr w:type="gramStart"/>
            <w:r w:rsidRPr="00AA66E4">
              <w:t>i.e.</w:t>
            </w:r>
            <w:proofErr w:type="gramEnd"/>
            <w:r w:rsidRPr="00AA66E4">
              <w:t xml:space="preserve"> LRN, NPANXX, and </w:t>
            </w:r>
            <w:proofErr w:type="spellStart"/>
            <w:r w:rsidRPr="00AA66E4">
              <w:t>DashX</w:t>
            </w:r>
            <w:proofErr w:type="spellEnd"/>
            <w:r w:rsidRPr="00AA66E4">
              <w:t>)</w:t>
            </w:r>
          </w:p>
        </w:tc>
        <w:tc>
          <w:tcPr>
            <w:tcW w:w="1193" w:type="dxa"/>
          </w:tcPr>
          <w:p w14:paraId="72E8D126" w14:textId="77777777" w:rsidR="00D16A9E" w:rsidRPr="00AA66E4" w:rsidRDefault="00D16A9E" w:rsidP="007544A3">
            <w:r w:rsidRPr="00AA66E4">
              <w:t>2</w:t>
            </w:r>
          </w:p>
        </w:tc>
        <w:tc>
          <w:tcPr>
            <w:tcW w:w="3485" w:type="dxa"/>
          </w:tcPr>
          <w:p w14:paraId="68ACA0F4" w14:textId="77777777" w:rsidR="00D16A9E" w:rsidRPr="00AA66E4" w:rsidRDefault="00D16A9E" w:rsidP="007544A3">
            <w:proofErr w:type="spellStart"/>
            <w:r w:rsidRPr="00AA66E4">
              <w:t>accessDenied_er</w:t>
            </w:r>
            <w:proofErr w:type="spellEnd"/>
          </w:p>
        </w:tc>
      </w:tr>
      <w:tr w:rsidR="00D16A9E" w:rsidRPr="00AA66E4" w14:paraId="226BF65E" w14:textId="77777777" w:rsidTr="005C606D">
        <w:tc>
          <w:tcPr>
            <w:tcW w:w="1200" w:type="dxa"/>
          </w:tcPr>
          <w:p w14:paraId="56698079" w14:textId="77777777" w:rsidR="00D16A9E" w:rsidRPr="00AA66E4" w:rsidRDefault="00D16A9E" w:rsidP="007544A3">
            <w:r w:rsidRPr="00AA66E4">
              <w:t>5135</w:t>
            </w:r>
          </w:p>
        </w:tc>
        <w:tc>
          <w:tcPr>
            <w:tcW w:w="3472" w:type="dxa"/>
          </w:tcPr>
          <w:p w14:paraId="287275CE" w14:textId="77777777" w:rsidR="00D16A9E" w:rsidRPr="00AA66E4" w:rsidRDefault="00D16A9E" w:rsidP="007544A3">
            <w:r w:rsidRPr="00AA66E4">
              <w:t>NPA-NXX not valid for this region.</w:t>
            </w:r>
          </w:p>
        </w:tc>
        <w:tc>
          <w:tcPr>
            <w:tcW w:w="1193" w:type="dxa"/>
          </w:tcPr>
          <w:p w14:paraId="4A1E1D21" w14:textId="77777777" w:rsidR="00D16A9E" w:rsidRPr="00AA66E4" w:rsidRDefault="00D16A9E" w:rsidP="007544A3">
            <w:r w:rsidRPr="00AA66E4">
              <w:t>6</w:t>
            </w:r>
          </w:p>
        </w:tc>
        <w:tc>
          <w:tcPr>
            <w:tcW w:w="3485" w:type="dxa"/>
          </w:tcPr>
          <w:p w14:paraId="005044CC" w14:textId="77777777" w:rsidR="00D16A9E" w:rsidRPr="00AA66E4" w:rsidRDefault="00D16A9E" w:rsidP="007544A3">
            <w:proofErr w:type="spellStart"/>
            <w:r w:rsidRPr="00AA66E4">
              <w:t>invalidAttributeValue_er</w:t>
            </w:r>
            <w:proofErr w:type="spellEnd"/>
          </w:p>
        </w:tc>
      </w:tr>
      <w:tr w:rsidR="00D16A9E" w:rsidRPr="00AA66E4" w14:paraId="109F16D4" w14:textId="77777777" w:rsidTr="005C606D">
        <w:tc>
          <w:tcPr>
            <w:tcW w:w="1200" w:type="dxa"/>
          </w:tcPr>
          <w:p w14:paraId="22D726BB" w14:textId="77777777" w:rsidR="00D16A9E" w:rsidRPr="00AA66E4" w:rsidRDefault="00D16A9E" w:rsidP="00CE52D3">
            <w:r w:rsidRPr="00AA66E4">
              <w:t>5136</w:t>
            </w:r>
          </w:p>
        </w:tc>
        <w:tc>
          <w:tcPr>
            <w:tcW w:w="3472" w:type="dxa"/>
          </w:tcPr>
          <w:p w14:paraId="32F586BC" w14:textId="77777777" w:rsidR="00D16A9E" w:rsidRPr="00AA66E4" w:rsidRDefault="00D16A9E" w:rsidP="00CE52D3">
            <w:r w:rsidRPr="00AA66E4">
              <w:t>Pooling slot is not available</w:t>
            </w:r>
          </w:p>
        </w:tc>
        <w:tc>
          <w:tcPr>
            <w:tcW w:w="1193" w:type="dxa"/>
          </w:tcPr>
          <w:p w14:paraId="103EB9FC" w14:textId="77777777" w:rsidR="00D16A9E" w:rsidRPr="00AA66E4" w:rsidRDefault="00D16A9E" w:rsidP="00CE52D3">
            <w:r w:rsidRPr="00AA66E4">
              <w:t>10</w:t>
            </w:r>
          </w:p>
        </w:tc>
        <w:tc>
          <w:tcPr>
            <w:tcW w:w="3485" w:type="dxa"/>
          </w:tcPr>
          <w:p w14:paraId="5171AA4C" w14:textId="77777777" w:rsidR="00D16A9E" w:rsidRPr="00AA66E4" w:rsidRDefault="00D16A9E" w:rsidP="00CE52D3">
            <w:proofErr w:type="spellStart"/>
            <w:r w:rsidRPr="00AA66E4">
              <w:t>processingFailure_er</w:t>
            </w:r>
            <w:proofErr w:type="spellEnd"/>
          </w:p>
        </w:tc>
      </w:tr>
      <w:tr w:rsidR="00D16A9E" w:rsidRPr="00AA66E4" w14:paraId="13F27CBF" w14:textId="77777777" w:rsidTr="005C606D">
        <w:tc>
          <w:tcPr>
            <w:tcW w:w="1200" w:type="dxa"/>
          </w:tcPr>
          <w:p w14:paraId="423B881A" w14:textId="77777777" w:rsidR="00D16A9E" w:rsidRPr="00AA66E4" w:rsidRDefault="00D16A9E" w:rsidP="00CE52D3">
            <w:r w:rsidRPr="00AA66E4">
              <w:t>5137</w:t>
            </w:r>
          </w:p>
        </w:tc>
        <w:tc>
          <w:tcPr>
            <w:tcW w:w="3472" w:type="dxa"/>
          </w:tcPr>
          <w:p w14:paraId="00E1130F" w14:textId="77777777" w:rsidR="00D16A9E" w:rsidRPr="00AA66E4" w:rsidRDefault="00D16A9E" w:rsidP="00CE52D3">
            <w:r w:rsidRPr="00AA66E4">
              <w:t xml:space="preserve">Can't mass </w:t>
            </w:r>
            <w:proofErr w:type="spellStart"/>
            <w:r w:rsidRPr="00AA66E4">
              <w:t>depool</w:t>
            </w:r>
            <w:proofErr w:type="spellEnd"/>
            <w:r w:rsidRPr="00AA66E4">
              <w:t>, block create scheduled</w:t>
            </w:r>
          </w:p>
        </w:tc>
        <w:tc>
          <w:tcPr>
            <w:tcW w:w="1193" w:type="dxa"/>
          </w:tcPr>
          <w:p w14:paraId="55A4D01C" w14:textId="77777777" w:rsidR="00D16A9E" w:rsidRPr="00AA66E4" w:rsidRDefault="00D16A9E" w:rsidP="00CE52D3">
            <w:r w:rsidRPr="00AA66E4">
              <w:t>10</w:t>
            </w:r>
          </w:p>
        </w:tc>
        <w:tc>
          <w:tcPr>
            <w:tcW w:w="3485" w:type="dxa"/>
          </w:tcPr>
          <w:p w14:paraId="2ED09BB7" w14:textId="77777777" w:rsidR="00D16A9E" w:rsidRPr="00AA66E4" w:rsidRDefault="00D16A9E" w:rsidP="00CE52D3">
            <w:proofErr w:type="spellStart"/>
            <w:r w:rsidRPr="00AA66E4">
              <w:t>processingFailure_er</w:t>
            </w:r>
            <w:proofErr w:type="spellEnd"/>
          </w:p>
        </w:tc>
      </w:tr>
      <w:tr w:rsidR="00D16A9E" w:rsidRPr="00AA66E4" w14:paraId="074EB0AF" w14:textId="77777777" w:rsidTr="005C606D">
        <w:tc>
          <w:tcPr>
            <w:tcW w:w="1200" w:type="dxa"/>
          </w:tcPr>
          <w:p w14:paraId="58A866E1" w14:textId="77777777" w:rsidR="00D16A9E" w:rsidRPr="00AA66E4" w:rsidRDefault="00D16A9E" w:rsidP="00CE52D3">
            <w:r w:rsidRPr="00AA66E4">
              <w:t>5138</w:t>
            </w:r>
          </w:p>
        </w:tc>
        <w:tc>
          <w:tcPr>
            <w:tcW w:w="3472" w:type="dxa"/>
          </w:tcPr>
          <w:p w14:paraId="4F7FA81E" w14:textId="77777777" w:rsidR="00D16A9E" w:rsidRPr="00AA66E4" w:rsidRDefault="00D16A9E" w:rsidP="00CE52D3">
            <w:r w:rsidRPr="00AA66E4">
              <w:t>OCN of NPANXX does not match SPID</w:t>
            </w:r>
          </w:p>
        </w:tc>
        <w:tc>
          <w:tcPr>
            <w:tcW w:w="1193" w:type="dxa"/>
          </w:tcPr>
          <w:p w14:paraId="6F6173B1" w14:textId="77777777" w:rsidR="00D16A9E" w:rsidRPr="00AA66E4" w:rsidRDefault="00D16A9E" w:rsidP="00CE52D3">
            <w:r w:rsidRPr="00AA66E4">
              <w:t>2</w:t>
            </w:r>
          </w:p>
        </w:tc>
        <w:tc>
          <w:tcPr>
            <w:tcW w:w="3485" w:type="dxa"/>
          </w:tcPr>
          <w:p w14:paraId="08A0439E" w14:textId="77777777" w:rsidR="00D16A9E" w:rsidRPr="00AA66E4" w:rsidRDefault="00D16A9E" w:rsidP="00CE52D3">
            <w:proofErr w:type="spellStart"/>
            <w:r w:rsidRPr="00AA66E4">
              <w:t>accessDenied_er</w:t>
            </w:r>
            <w:proofErr w:type="spellEnd"/>
          </w:p>
        </w:tc>
      </w:tr>
      <w:tr w:rsidR="00D16A9E" w:rsidRPr="00AA66E4" w14:paraId="12720241" w14:textId="77777777" w:rsidTr="005C606D">
        <w:tc>
          <w:tcPr>
            <w:tcW w:w="1200" w:type="dxa"/>
          </w:tcPr>
          <w:p w14:paraId="70DCEA76" w14:textId="77777777" w:rsidR="00D16A9E" w:rsidRPr="00AA66E4" w:rsidRDefault="00D16A9E" w:rsidP="00CE52D3">
            <w:r w:rsidRPr="00AA66E4">
              <w:t>5139</w:t>
            </w:r>
          </w:p>
        </w:tc>
        <w:tc>
          <w:tcPr>
            <w:tcW w:w="3472" w:type="dxa"/>
          </w:tcPr>
          <w:p w14:paraId="661B963E" w14:textId="77777777" w:rsidR="00D16A9E" w:rsidRPr="00AA66E4" w:rsidRDefault="00D16A9E" w:rsidP="00CE52D3">
            <w:proofErr w:type="spellStart"/>
            <w:r w:rsidRPr="00AA66E4">
              <w:t>NpaNxx</w:t>
            </w:r>
            <w:proofErr w:type="spellEnd"/>
            <w:r w:rsidRPr="00AA66E4">
              <w:t xml:space="preserve"> modify new effective date is in the past</w:t>
            </w:r>
          </w:p>
        </w:tc>
        <w:tc>
          <w:tcPr>
            <w:tcW w:w="1193" w:type="dxa"/>
          </w:tcPr>
          <w:p w14:paraId="4B5FBF96" w14:textId="77777777" w:rsidR="00D16A9E" w:rsidRPr="00AA66E4" w:rsidRDefault="00D16A9E" w:rsidP="00CE52D3">
            <w:r w:rsidRPr="00AA66E4">
              <w:t>10</w:t>
            </w:r>
          </w:p>
        </w:tc>
        <w:tc>
          <w:tcPr>
            <w:tcW w:w="3485" w:type="dxa"/>
          </w:tcPr>
          <w:p w14:paraId="3345A905" w14:textId="77777777" w:rsidR="00D16A9E" w:rsidRPr="00AA66E4" w:rsidRDefault="00D16A9E" w:rsidP="00CE52D3">
            <w:proofErr w:type="spellStart"/>
            <w:r w:rsidRPr="00AA66E4">
              <w:t>processingFailure_er</w:t>
            </w:r>
            <w:proofErr w:type="spellEnd"/>
          </w:p>
        </w:tc>
      </w:tr>
      <w:tr w:rsidR="00D16A9E" w:rsidRPr="00AA66E4" w14:paraId="7944A20B" w14:textId="77777777" w:rsidTr="005C606D">
        <w:tc>
          <w:tcPr>
            <w:tcW w:w="1200" w:type="dxa"/>
          </w:tcPr>
          <w:p w14:paraId="3ACD3E7F" w14:textId="77777777" w:rsidR="00D16A9E" w:rsidRPr="00AA66E4" w:rsidRDefault="00D16A9E" w:rsidP="00CE52D3">
            <w:r w:rsidRPr="00AA66E4">
              <w:t>5140</w:t>
            </w:r>
          </w:p>
        </w:tc>
        <w:tc>
          <w:tcPr>
            <w:tcW w:w="3472" w:type="dxa"/>
          </w:tcPr>
          <w:p w14:paraId="6EE36188" w14:textId="77777777" w:rsidR="00D16A9E" w:rsidRPr="00AA66E4" w:rsidRDefault="00D16A9E" w:rsidP="00CE52D3">
            <w:r w:rsidRPr="00AA66E4">
              <w:t>SPID Migration request error</w:t>
            </w:r>
          </w:p>
        </w:tc>
        <w:tc>
          <w:tcPr>
            <w:tcW w:w="1193" w:type="dxa"/>
          </w:tcPr>
          <w:p w14:paraId="24217E9E" w14:textId="77777777" w:rsidR="00D16A9E" w:rsidRPr="00AA66E4" w:rsidRDefault="00D16A9E" w:rsidP="00CE52D3">
            <w:r w:rsidRPr="00AA66E4">
              <w:t>6</w:t>
            </w:r>
          </w:p>
        </w:tc>
        <w:tc>
          <w:tcPr>
            <w:tcW w:w="3485" w:type="dxa"/>
          </w:tcPr>
          <w:p w14:paraId="34032F91" w14:textId="77777777" w:rsidR="00D16A9E" w:rsidRPr="00AA66E4" w:rsidRDefault="00D16A9E" w:rsidP="00CE52D3">
            <w:proofErr w:type="spellStart"/>
            <w:r w:rsidRPr="00AA66E4">
              <w:t>invalidAttributeValue_er</w:t>
            </w:r>
            <w:proofErr w:type="spellEnd"/>
          </w:p>
        </w:tc>
      </w:tr>
      <w:tr w:rsidR="00EF53FC" w:rsidRPr="00AA66E4" w14:paraId="516B9C33" w14:textId="77777777" w:rsidTr="005C606D">
        <w:tc>
          <w:tcPr>
            <w:tcW w:w="1200" w:type="dxa"/>
          </w:tcPr>
          <w:p w14:paraId="5E6122DF" w14:textId="0EF4BF2A" w:rsidR="00EF53FC" w:rsidRPr="00AA66E4" w:rsidRDefault="00EF53FC" w:rsidP="007544A3">
            <w:r w:rsidRPr="00AA66E4">
              <w:t>5200</w:t>
            </w:r>
          </w:p>
        </w:tc>
        <w:tc>
          <w:tcPr>
            <w:tcW w:w="3472" w:type="dxa"/>
          </w:tcPr>
          <w:p w14:paraId="4F83B2EE" w14:textId="264D9F68" w:rsidR="00EF53FC" w:rsidRPr="00AA66E4" w:rsidRDefault="00300BAB" w:rsidP="007544A3">
            <w:r w:rsidRPr="00AA66E4">
              <w:t xml:space="preserve">Maximum </w:t>
            </w:r>
            <w:proofErr w:type="gramStart"/>
            <w:r w:rsidRPr="00AA66E4">
              <w:t>Tim</w:t>
            </w:r>
            <w:r w:rsidR="00EF53FC" w:rsidRPr="00AA66E4">
              <w:t>e B</w:t>
            </w:r>
            <w:r w:rsidRPr="00AA66E4">
              <w:t>a</w:t>
            </w:r>
            <w:r w:rsidR="00EF53FC" w:rsidRPr="00AA66E4">
              <w:t>sed</w:t>
            </w:r>
            <w:proofErr w:type="gramEnd"/>
            <w:r w:rsidR="00EF53FC" w:rsidRPr="00AA66E4">
              <w:t xml:space="preserve"> Recovery Start Time Limit</w:t>
            </w:r>
          </w:p>
        </w:tc>
        <w:tc>
          <w:tcPr>
            <w:tcW w:w="1193" w:type="dxa"/>
          </w:tcPr>
          <w:p w14:paraId="0A744036" w14:textId="1504F7C9" w:rsidR="00EF53FC" w:rsidRPr="00AA66E4" w:rsidRDefault="005C606D" w:rsidP="007544A3">
            <w:r w:rsidRPr="00AA66E4">
              <w:t>20</w:t>
            </w:r>
          </w:p>
        </w:tc>
        <w:tc>
          <w:tcPr>
            <w:tcW w:w="3485" w:type="dxa"/>
          </w:tcPr>
          <w:p w14:paraId="28D012BD" w14:textId="38EA2CB0" w:rsidR="00EF53FC" w:rsidRPr="00AA66E4" w:rsidRDefault="005C606D" w:rsidP="007544A3">
            <w:proofErr w:type="spellStart"/>
            <w:r w:rsidRPr="00AA66E4">
              <w:t>complexityLimitation</w:t>
            </w:r>
            <w:proofErr w:type="spellEnd"/>
          </w:p>
        </w:tc>
      </w:tr>
      <w:tr w:rsidR="00D16A9E" w:rsidRPr="00AA66E4" w14:paraId="4ACB363D" w14:textId="77777777" w:rsidTr="005C606D">
        <w:tc>
          <w:tcPr>
            <w:tcW w:w="1200" w:type="dxa"/>
          </w:tcPr>
          <w:p w14:paraId="59096E11" w14:textId="77777777" w:rsidR="00D16A9E" w:rsidRPr="00AA66E4" w:rsidRDefault="00D16A9E" w:rsidP="007544A3">
            <w:r w:rsidRPr="00AA66E4">
              <w:t>5500</w:t>
            </w:r>
          </w:p>
        </w:tc>
        <w:tc>
          <w:tcPr>
            <w:tcW w:w="3472" w:type="dxa"/>
          </w:tcPr>
          <w:p w14:paraId="59D05592" w14:textId="77777777" w:rsidR="00D16A9E" w:rsidRPr="00AA66E4" w:rsidRDefault="00D16A9E" w:rsidP="007544A3">
            <w:r w:rsidRPr="00AA66E4">
              <w:t>One or more subscriptions will be affected by change. Require user acknowledgment to proceed.</w:t>
            </w:r>
          </w:p>
        </w:tc>
        <w:tc>
          <w:tcPr>
            <w:tcW w:w="1193" w:type="dxa"/>
          </w:tcPr>
          <w:p w14:paraId="286FA240" w14:textId="77777777" w:rsidR="00D16A9E" w:rsidRPr="00AA66E4" w:rsidRDefault="00D16A9E" w:rsidP="007544A3">
            <w:r w:rsidRPr="00AA66E4">
              <w:t>2</w:t>
            </w:r>
          </w:p>
        </w:tc>
        <w:tc>
          <w:tcPr>
            <w:tcW w:w="3485" w:type="dxa"/>
          </w:tcPr>
          <w:p w14:paraId="5DB02D6A" w14:textId="77777777" w:rsidR="00D16A9E" w:rsidRPr="00AA66E4" w:rsidRDefault="00D16A9E" w:rsidP="007544A3">
            <w:proofErr w:type="spellStart"/>
            <w:r w:rsidRPr="00AA66E4">
              <w:t>accessDenied_er</w:t>
            </w:r>
            <w:proofErr w:type="spellEnd"/>
          </w:p>
        </w:tc>
      </w:tr>
      <w:tr w:rsidR="00D16A9E" w:rsidRPr="00AA66E4" w14:paraId="01E6D055" w14:textId="77777777" w:rsidTr="005C606D">
        <w:tc>
          <w:tcPr>
            <w:tcW w:w="1200" w:type="dxa"/>
          </w:tcPr>
          <w:p w14:paraId="70ECB03A" w14:textId="77777777" w:rsidR="00D16A9E" w:rsidRPr="00AA66E4" w:rsidRDefault="00D16A9E" w:rsidP="007544A3">
            <w:r w:rsidRPr="00AA66E4">
              <w:t>6000</w:t>
            </w:r>
          </w:p>
        </w:tc>
        <w:tc>
          <w:tcPr>
            <w:tcW w:w="3472" w:type="dxa"/>
          </w:tcPr>
          <w:p w14:paraId="43319AC1" w14:textId="77777777" w:rsidR="00D16A9E" w:rsidRPr="00AA66E4" w:rsidRDefault="00D16A9E" w:rsidP="007544A3">
            <w:r w:rsidRPr="00AA66E4">
              <w:t>Item being added already exists in the database.</w:t>
            </w:r>
          </w:p>
        </w:tc>
        <w:tc>
          <w:tcPr>
            <w:tcW w:w="1193" w:type="dxa"/>
          </w:tcPr>
          <w:p w14:paraId="610AB75A" w14:textId="77777777" w:rsidR="00D16A9E" w:rsidRPr="00AA66E4" w:rsidRDefault="00D16A9E" w:rsidP="007544A3">
            <w:r w:rsidRPr="00AA66E4">
              <w:t>6</w:t>
            </w:r>
          </w:p>
        </w:tc>
        <w:tc>
          <w:tcPr>
            <w:tcW w:w="3485" w:type="dxa"/>
          </w:tcPr>
          <w:p w14:paraId="7328DE58" w14:textId="77777777" w:rsidR="00D16A9E" w:rsidRPr="00AA66E4" w:rsidRDefault="00D16A9E" w:rsidP="007544A3">
            <w:proofErr w:type="spellStart"/>
            <w:r w:rsidRPr="00AA66E4">
              <w:t>invalidAttributeValue_er</w:t>
            </w:r>
            <w:proofErr w:type="spellEnd"/>
          </w:p>
        </w:tc>
      </w:tr>
      <w:tr w:rsidR="00D16A9E" w:rsidRPr="00AA66E4" w14:paraId="1929FCD8" w14:textId="77777777" w:rsidTr="005C606D">
        <w:tc>
          <w:tcPr>
            <w:tcW w:w="1200" w:type="dxa"/>
          </w:tcPr>
          <w:p w14:paraId="0ED2F1D2" w14:textId="77777777" w:rsidR="00D16A9E" w:rsidRPr="00AA66E4" w:rsidRDefault="00D16A9E" w:rsidP="007544A3">
            <w:r w:rsidRPr="00AA66E4">
              <w:t>6001</w:t>
            </w:r>
          </w:p>
        </w:tc>
        <w:tc>
          <w:tcPr>
            <w:tcW w:w="3472" w:type="dxa"/>
          </w:tcPr>
          <w:p w14:paraId="4D93CDD2" w14:textId="77777777" w:rsidR="00D16A9E" w:rsidRPr="00AA66E4" w:rsidRDefault="00D16A9E" w:rsidP="007544A3">
            <w:r w:rsidRPr="00AA66E4">
              <w:t>One or more subscriptions will be affected by change. Change is denied.</w:t>
            </w:r>
          </w:p>
        </w:tc>
        <w:tc>
          <w:tcPr>
            <w:tcW w:w="1193" w:type="dxa"/>
          </w:tcPr>
          <w:p w14:paraId="3A4BDB8A" w14:textId="77777777" w:rsidR="00D16A9E" w:rsidRPr="00AA66E4" w:rsidRDefault="00D16A9E" w:rsidP="007544A3">
            <w:r w:rsidRPr="00AA66E4">
              <w:t>2</w:t>
            </w:r>
          </w:p>
        </w:tc>
        <w:tc>
          <w:tcPr>
            <w:tcW w:w="3485" w:type="dxa"/>
          </w:tcPr>
          <w:p w14:paraId="0B320657" w14:textId="77777777" w:rsidR="00D16A9E" w:rsidRPr="00AA66E4" w:rsidRDefault="00D16A9E" w:rsidP="007544A3">
            <w:proofErr w:type="spellStart"/>
            <w:r w:rsidRPr="00AA66E4">
              <w:t>accessDenied_er</w:t>
            </w:r>
            <w:proofErr w:type="spellEnd"/>
          </w:p>
        </w:tc>
      </w:tr>
      <w:tr w:rsidR="00D16A9E" w:rsidRPr="00AA66E4" w14:paraId="724FA7EC" w14:textId="77777777" w:rsidTr="005C606D">
        <w:tc>
          <w:tcPr>
            <w:tcW w:w="1200" w:type="dxa"/>
          </w:tcPr>
          <w:p w14:paraId="7AD597A6" w14:textId="77777777" w:rsidR="00D16A9E" w:rsidRPr="00AA66E4" w:rsidRDefault="00D16A9E" w:rsidP="007544A3">
            <w:r w:rsidRPr="00AA66E4">
              <w:t>6002</w:t>
            </w:r>
          </w:p>
        </w:tc>
        <w:tc>
          <w:tcPr>
            <w:tcW w:w="3472" w:type="dxa"/>
          </w:tcPr>
          <w:p w14:paraId="6F27A972" w14:textId="77777777" w:rsidR="00D16A9E" w:rsidRPr="00AA66E4" w:rsidRDefault="00D16A9E" w:rsidP="007544A3">
            <w:r w:rsidRPr="00AA66E4">
              <w:t xml:space="preserve">One or more </w:t>
            </w:r>
            <w:proofErr w:type="spellStart"/>
            <w:r w:rsidRPr="00AA66E4">
              <w:t>npa-nxxs</w:t>
            </w:r>
            <w:proofErr w:type="spellEnd"/>
            <w:r w:rsidRPr="00AA66E4">
              <w:t xml:space="preserve"> are associated with this customer, Delete is denied.</w:t>
            </w:r>
          </w:p>
        </w:tc>
        <w:tc>
          <w:tcPr>
            <w:tcW w:w="1193" w:type="dxa"/>
          </w:tcPr>
          <w:p w14:paraId="5F9C7B37" w14:textId="77777777" w:rsidR="00D16A9E" w:rsidRPr="00AA66E4" w:rsidRDefault="00D16A9E" w:rsidP="007544A3">
            <w:r w:rsidRPr="00AA66E4">
              <w:t>2</w:t>
            </w:r>
          </w:p>
        </w:tc>
        <w:tc>
          <w:tcPr>
            <w:tcW w:w="3485" w:type="dxa"/>
          </w:tcPr>
          <w:p w14:paraId="112FD01D" w14:textId="77777777" w:rsidR="00D16A9E" w:rsidRPr="00AA66E4" w:rsidRDefault="00D16A9E" w:rsidP="007544A3">
            <w:proofErr w:type="spellStart"/>
            <w:r w:rsidRPr="00AA66E4">
              <w:t>accessDenied_er</w:t>
            </w:r>
            <w:proofErr w:type="spellEnd"/>
          </w:p>
        </w:tc>
      </w:tr>
      <w:tr w:rsidR="00D16A9E" w:rsidRPr="00AA66E4" w14:paraId="5DC1DFFF" w14:textId="77777777" w:rsidTr="005C606D">
        <w:tc>
          <w:tcPr>
            <w:tcW w:w="1200" w:type="dxa"/>
          </w:tcPr>
          <w:p w14:paraId="74E9FC32" w14:textId="77777777" w:rsidR="00D16A9E" w:rsidRPr="00AA66E4" w:rsidRDefault="00D16A9E" w:rsidP="007544A3">
            <w:r w:rsidRPr="00AA66E4">
              <w:t>6003</w:t>
            </w:r>
          </w:p>
        </w:tc>
        <w:tc>
          <w:tcPr>
            <w:tcW w:w="3472" w:type="dxa"/>
          </w:tcPr>
          <w:p w14:paraId="4F7D06EB" w14:textId="77777777" w:rsidR="00D16A9E" w:rsidRPr="00AA66E4" w:rsidRDefault="00D16A9E" w:rsidP="007544A3">
            <w:r w:rsidRPr="00AA66E4">
              <w:t xml:space="preserve">One or more </w:t>
            </w:r>
            <w:proofErr w:type="spellStart"/>
            <w:r w:rsidRPr="00AA66E4">
              <w:t>lrns</w:t>
            </w:r>
            <w:proofErr w:type="spellEnd"/>
            <w:r w:rsidRPr="00AA66E4">
              <w:t xml:space="preserve"> are associated with this customer, Delete is denied.</w:t>
            </w:r>
          </w:p>
        </w:tc>
        <w:tc>
          <w:tcPr>
            <w:tcW w:w="1193" w:type="dxa"/>
          </w:tcPr>
          <w:p w14:paraId="0A7F4FD9" w14:textId="77777777" w:rsidR="00D16A9E" w:rsidRPr="00AA66E4" w:rsidRDefault="00D16A9E" w:rsidP="007544A3">
            <w:r w:rsidRPr="00AA66E4">
              <w:t>2</w:t>
            </w:r>
          </w:p>
        </w:tc>
        <w:tc>
          <w:tcPr>
            <w:tcW w:w="3485" w:type="dxa"/>
          </w:tcPr>
          <w:p w14:paraId="5126EF94" w14:textId="77777777" w:rsidR="00D16A9E" w:rsidRPr="00AA66E4" w:rsidRDefault="00D16A9E" w:rsidP="007544A3">
            <w:proofErr w:type="spellStart"/>
            <w:r w:rsidRPr="00AA66E4">
              <w:t>accessDenied_er</w:t>
            </w:r>
            <w:proofErr w:type="spellEnd"/>
          </w:p>
        </w:tc>
      </w:tr>
      <w:tr w:rsidR="00D16A9E" w:rsidRPr="00AA66E4" w14:paraId="41C065A8" w14:textId="77777777" w:rsidTr="005C606D">
        <w:tc>
          <w:tcPr>
            <w:tcW w:w="1200" w:type="dxa"/>
          </w:tcPr>
          <w:p w14:paraId="71BB34AB" w14:textId="77777777" w:rsidR="00D16A9E" w:rsidRPr="00AA66E4" w:rsidRDefault="00D16A9E" w:rsidP="007544A3">
            <w:r w:rsidRPr="00AA66E4">
              <w:t>6004</w:t>
            </w:r>
          </w:p>
        </w:tc>
        <w:tc>
          <w:tcPr>
            <w:tcW w:w="3472" w:type="dxa"/>
          </w:tcPr>
          <w:p w14:paraId="35E067B4" w14:textId="77777777" w:rsidR="00D16A9E" w:rsidRPr="00AA66E4" w:rsidRDefault="00D16A9E" w:rsidP="007544A3">
            <w:r w:rsidRPr="00AA66E4">
              <w:t>Service Provider ID cannot be modified.</w:t>
            </w:r>
          </w:p>
        </w:tc>
        <w:tc>
          <w:tcPr>
            <w:tcW w:w="1193" w:type="dxa"/>
          </w:tcPr>
          <w:p w14:paraId="7CF7274C" w14:textId="77777777" w:rsidR="00D16A9E" w:rsidRPr="00AA66E4" w:rsidRDefault="00D16A9E" w:rsidP="007544A3">
            <w:r w:rsidRPr="00AA66E4">
              <w:t>6</w:t>
            </w:r>
          </w:p>
        </w:tc>
        <w:tc>
          <w:tcPr>
            <w:tcW w:w="3485" w:type="dxa"/>
          </w:tcPr>
          <w:p w14:paraId="30AB96AE" w14:textId="77777777" w:rsidR="00D16A9E" w:rsidRPr="00AA66E4" w:rsidRDefault="00D16A9E" w:rsidP="007544A3">
            <w:proofErr w:type="spellStart"/>
            <w:r w:rsidRPr="00AA66E4">
              <w:t>invalidAttributeValue_er</w:t>
            </w:r>
            <w:proofErr w:type="spellEnd"/>
          </w:p>
        </w:tc>
      </w:tr>
      <w:tr w:rsidR="00D16A9E" w:rsidRPr="00AA66E4" w14:paraId="3E2FCAC7" w14:textId="77777777" w:rsidTr="005C606D">
        <w:tc>
          <w:tcPr>
            <w:tcW w:w="1200" w:type="dxa"/>
          </w:tcPr>
          <w:p w14:paraId="0D08ACB6" w14:textId="77777777" w:rsidR="00D16A9E" w:rsidRPr="00AA66E4" w:rsidRDefault="00D16A9E" w:rsidP="007544A3">
            <w:r w:rsidRPr="00AA66E4">
              <w:t>6005</w:t>
            </w:r>
          </w:p>
        </w:tc>
        <w:tc>
          <w:tcPr>
            <w:tcW w:w="3472" w:type="dxa"/>
          </w:tcPr>
          <w:p w14:paraId="20D66AF5" w14:textId="77777777" w:rsidR="00D16A9E" w:rsidRPr="00AA66E4" w:rsidRDefault="00D16A9E" w:rsidP="00CE52D3">
            <w:r w:rsidRPr="00AA66E4">
              <w:t>The Service Provider being modified does not exist in the database.</w:t>
            </w:r>
          </w:p>
        </w:tc>
        <w:tc>
          <w:tcPr>
            <w:tcW w:w="1193" w:type="dxa"/>
          </w:tcPr>
          <w:p w14:paraId="5CD1EC41" w14:textId="77777777" w:rsidR="00D16A9E" w:rsidRPr="00AA66E4" w:rsidRDefault="00D16A9E" w:rsidP="007544A3">
            <w:r w:rsidRPr="00AA66E4">
              <w:t>1</w:t>
            </w:r>
          </w:p>
        </w:tc>
        <w:tc>
          <w:tcPr>
            <w:tcW w:w="3485" w:type="dxa"/>
          </w:tcPr>
          <w:p w14:paraId="7C615CBD" w14:textId="77777777" w:rsidR="00D16A9E" w:rsidRPr="00AA66E4" w:rsidRDefault="00D16A9E" w:rsidP="007544A3">
            <w:proofErr w:type="spellStart"/>
            <w:r w:rsidRPr="00AA66E4">
              <w:t>noSuchObjectInstance</w:t>
            </w:r>
            <w:proofErr w:type="spellEnd"/>
          </w:p>
        </w:tc>
      </w:tr>
      <w:tr w:rsidR="00D16A9E" w:rsidRPr="00AA66E4" w14:paraId="5BB53077" w14:textId="77777777" w:rsidTr="005C606D">
        <w:tc>
          <w:tcPr>
            <w:tcW w:w="1200" w:type="dxa"/>
          </w:tcPr>
          <w:p w14:paraId="4A83018B" w14:textId="77777777" w:rsidR="00D16A9E" w:rsidRPr="00AA66E4" w:rsidRDefault="00D16A9E" w:rsidP="007544A3">
            <w:r w:rsidRPr="00AA66E4">
              <w:t>6006</w:t>
            </w:r>
          </w:p>
        </w:tc>
        <w:tc>
          <w:tcPr>
            <w:tcW w:w="3472" w:type="dxa"/>
          </w:tcPr>
          <w:p w14:paraId="1EDF15C1" w14:textId="77777777" w:rsidR="00D16A9E" w:rsidRPr="00AA66E4" w:rsidRDefault="00D16A9E" w:rsidP="00CE52D3">
            <w:r w:rsidRPr="00AA66E4">
              <w:t xml:space="preserve">The Service Provider being deleted does not exist in the </w:t>
            </w:r>
            <w:proofErr w:type="gramStart"/>
            <w:r w:rsidRPr="00AA66E4">
              <w:t>database, or</w:t>
            </w:r>
            <w:proofErr w:type="gramEnd"/>
            <w:r w:rsidRPr="00AA66E4">
              <w:t xml:space="preserve"> has already been deleted.</w:t>
            </w:r>
          </w:p>
        </w:tc>
        <w:tc>
          <w:tcPr>
            <w:tcW w:w="1193" w:type="dxa"/>
          </w:tcPr>
          <w:p w14:paraId="6F5241EF" w14:textId="77777777" w:rsidR="00D16A9E" w:rsidRPr="00AA66E4" w:rsidRDefault="00D16A9E" w:rsidP="007544A3">
            <w:r w:rsidRPr="00AA66E4">
              <w:t>1</w:t>
            </w:r>
          </w:p>
        </w:tc>
        <w:tc>
          <w:tcPr>
            <w:tcW w:w="3485" w:type="dxa"/>
          </w:tcPr>
          <w:p w14:paraId="41B87033" w14:textId="77777777" w:rsidR="00D16A9E" w:rsidRPr="00AA66E4" w:rsidRDefault="00D16A9E" w:rsidP="007544A3">
            <w:proofErr w:type="spellStart"/>
            <w:r w:rsidRPr="00AA66E4">
              <w:t>noSuchObjectInstance</w:t>
            </w:r>
            <w:proofErr w:type="spellEnd"/>
          </w:p>
        </w:tc>
      </w:tr>
      <w:tr w:rsidR="00D16A9E" w:rsidRPr="00AA66E4" w14:paraId="6D8CAE60" w14:textId="77777777" w:rsidTr="005C606D">
        <w:tc>
          <w:tcPr>
            <w:tcW w:w="1200" w:type="dxa"/>
          </w:tcPr>
          <w:p w14:paraId="39CD85D2" w14:textId="77777777" w:rsidR="00D16A9E" w:rsidRPr="00AA66E4" w:rsidRDefault="00D16A9E" w:rsidP="007544A3">
            <w:r w:rsidRPr="00AA66E4">
              <w:t>6009</w:t>
            </w:r>
          </w:p>
        </w:tc>
        <w:tc>
          <w:tcPr>
            <w:tcW w:w="3472" w:type="dxa"/>
          </w:tcPr>
          <w:p w14:paraId="1C93A155" w14:textId="77777777" w:rsidR="00D16A9E" w:rsidRPr="00AA66E4" w:rsidRDefault="00D16A9E" w:rsidP="007544A3">
            <w:r w:rsidRPr="00AA66E4">
              <w:t>The network address list array is missing from the Customer.</w:t>
            </w:r>
          </w:p>
        </w:tc>
        <w:tc>
          <w:tcPr>
            <w:tcW w:w="1193" w:type="dxa"/>
          </w:tcPr>
          <w:p w14:paraId="66A0FDC3" w14:textId="77777777" w:rsidR="00D16A9E" w:rsidRPr="00AA66E4" w:rsidRDefault="00D16A9E" w:rsidP="007544A3">
            <w:r w:rsidRPr="00AA66E4">
              <w:t>6</w:t>
            </w:r>
          </w:p>
        </w:tc>
        <w:tc>
          <w:tcPr>
            <w:tcW w:w="3485" w:type="dxa"/>
          </w:tcPr>
          <w:p w14:paraId="49341168" w14:textId="77777777" w:rsidR="00D16A9E" w:rsidRPr="00AA66E4" w:rsidRDefault="00D16A9E" w:rsidP="007544A3">
            <w:proofErr w:type="spellStart"/>
            <w:r w:rsidRPr="00AA66E4">
              <w:t>invalidAttributeValue_er</w:t>
            </w:r>
            <w:proofErr w:type="spellEnd"/>
          </w:p>
        </w:tc>
      </w:tr>
      <w:tr w:rsidR="00D16A9E" w:rsidRPr="00AA66E4" w14:paraId="6897F94E" w14:textId="77777777" w:rsidTr="005C606D">
        <w:tc>
          <w:tcPr>
            <w:tcW w:w="1200" w:type="dxa"/>
          </w:tcPr>
          <w:p w14:paraId="490A92C8" w14:textId="77777777" w:rsidR="00D16A9E" w:rsidRPr="00AA66E4" w:rsidRDefault="00D16A9E" w:rsidP="007544A3">
            <w:r w:rsidRPr="00AA66E4">
              <w:t>6010</w:t>
            </w:r>
          </w:p>
        </w:tc>
        <w:tc>
          <w:tcPr>
            <w:tcW w:w="3472" w:type="dxa"/>
          </w:tcPr>
          <w:p w14:paraId="35ADF0E0" w14:textId="77777777" w:rsidR="00D16A9E" w:rsidRPr="00AA66E4" w:rsidRDefault="00D16A9E" w:rsidP="007544A3">
            <w:r w:rsidRPr="00AA66E4">
              <w:t>The network address type is missing from the Customer.</w:t>
            </w:r>
          </w:p>
        </w:tc>
        <w:tc>
          <w:tcPr>
            <w:tcW w:w="1193" w:type="dxa"/>
          </w:tcPr>
          <w:p w14:paraId="6CFEA2A1" w14:textId="77777777" w:rsidR="00D16A9E" w:rsidRPr="00AA66E4" w:rsidRDefault="00D16A9E" w:rsidP="007544A3">
            <w:r w:rsidRPr="00AA66E4">
              <w:t>10</w:t>
            </w:r>
          </w:p>
        </w:tc>
        <w:tc>
          <w:tcPr>
            <w:tcW w:w="3485" w:type="dxa"/>
          </w:tcPr>
          <w:p w14:paraId="7FB1F1D8" w14:textId="77777777" w:rsidR="00D16A9E" w:rsidRPr="00AA66E4" w:rsidRDefault="00D16A9E" w:rsidP="007544A3">
            <w:proofErr w:type="spellStart"/>
            <w:r w:rsidRPr="00AA66E4">
              <w:t>processingFailure_er</w:t>
            </w:r>
            <w:proofErr w:type="spellEnd"/>
          </w:p>
        </w:tc>
      </w:tr>
      <w:tr w:rsidR="00D16A9E" w:rsidRPr="00AA66E4" w14:paraId="795E69C9" w14:textId="77777777" w:rsidTr="005C606D">
        <w:tc>
          <w:tcPr>
            <w:tcW w:w="1200" w:type="dxa"/>
          </w:tcPr>
          <w:p w14:paraId="7E780E0C" w14:textId="77777777" w:rsidR="00D16A9E" w:rsidRPr="00AA66E4" w:rsidRDefault="00D16A9E" w:rsidP="007544A3">
            <w:r w:rsidRPr="00AA66E4">
              <w:t>6015</w:t>
            </w:r>
          </w:p>
        </w:tc>
        <w:tc>
          <w:tcPr>
            <w:tcW w:w="3472" w:type="dxa"/>
          </w:tcPr>
          <w:p w14:paraId="5EBFDF6A" w14:textId="77777777" w:rsidR="00D16A9E" w:rsidRPr="00AA66E4" w:rsidRDefault="00D16A9E" w:rsidP="007544A3">
            <w:r w:rsidRPr="00AA66E4">
              <w:t>At least one network address is required for Customer.</w:t>
            </w:r>
          </w:p>
        </w:tc>
        <w:tc>
          <w:tcPr>
            <w:tcW w:w="1193" w:type="dxa"/>
          </w:tcPr>
          <w:p w14:paraId="01EAC57F" w14:textId="77777777" w:rsidR="00D16A9E" w:rsidRPr="00AA66E4" w:rsidRDefault="00D16A9E" w:rsidP="007544A3">
            <w:r w:rsidRPr="00AA66E4">
              <w:t>6</w:t>
            </w:r>
          </w:p>
        </w:tc>
        <w:tc>
          <w:tcPr>
            <w:tcW w:w="3485" w:type="dxa"/>
          </w:tcPr>
          <w:p w14:paraId="26A74067" w14:textId="77777777" w:rsidR="00D16A9E" w:rsidRPr="00AA66E4" w:rsidRDefault="00D16A9E" w:rsidP="007544A3">
            <w:proofErr w:type="spellStart"/>
            <w:r w:rsidRPr="00AA66E4">
              <w:t>invalidAttributeValue_er</w:t>
            </w:r>
            <w:proofErr w:type="spellEnd"/>
          </w:p>
        </w:tc>
      </w:tr>
      <w:tr w:rsidR="00D16A9E" w:rsidRPr="00AA66E4" w14:paraId="56985213" w14:textId="77777777" w:rsidTr="005C606D">
        <w:tc>
          <w:tcPr>
            <w:tcW w:w="1200" w:type="dxa"/>
          </w:tcPr>
          <w:p w14:paraId="2815E278" w14:textId="77777777" w:rsidR="00D16A9E" w:rsidRPr="00AA66E4" w:rsidRDefault="00D16A9E" w:rsidP="007544A3">
            <w:r w:rsidRPr="00AA66E4">
              <w:t>6028</w:t>
            </w:r>
          </w:p>
        </w:tc>
        <w:tc>
          <w:tcPr>
            <w:tcW w:w="3472" w:type="dxa"/>
          </w:tcPr>
          <w:p w14:paraId="6A9DCC70" w14:textId="77777777" w:rsidR="00D16A9E" w:rsidRPr="00AA66E4" w:rsidRDefault="00D16A9E" w:rsidP="007544A3">
            <w:r w:rsidRPr="00AA66E4">
              <w:t>Event subtype not recognized</w:t>
            </w:r>
          </w:p>
        </w:tc>
        <w:tc>
          <w:tcPr>
            <w:tcW w:w="1193" w:type="dxa"/>
          </w:tcPr>
          <w:p w14:paraId="42B8E364" w14:textId="77777777" w:rsidR="00D16A9E" w:rsidRPr="00AA66E4" w:rsidRDefault="00D16A9E" w:rsidP="007544A3">
            <w:r w:rsidRPr="00AA66E4">
              <w:t>6</w:t>
            </w:r>
          </w:p>
        </w:tc>
        <w:tc>
          <w:tcPr>
            <w:tcW w:w="3485" w:type="dxa"/>
          </w:tcPr>
          <w:p w14:paraId="49F85316" w14:textId="77777777" w:rsidR="00D16A9E" w:rsidRPr="00AA66E4" w:rsidRDefault="00D16A9E" w:rsidP="007544A3">
            <w:proofErr w:type="spellStart"/>
            <w:r w:rsidRPr="00AA66E4">
              <w:t>invalidAttributeValue_er</w:t>
            </w:r>
            <w:proofErr w:type="spellEnd"/>
          </w:p>
        </w:tc>
      </w:tr>
      <w:tr w:rsidR="00D16A9E" w:rsidRPr="00AA66E4" w14:paraId="7A83CDA5" w14:textId="77777777" w:rsidTr="005C606D">
        <w:tc>
          <w:tcPr>
            <w:tcW w:w="1200" w:type="dxa"/>
          </w:tcPr>
          <w:p w14:paraId="2C919000" w14:textId="77777777" w:rsidR="00D16A9E" w:rsidRPr="00AA66E4" w:rsidRDefault="00D16A9E" w:rsidP="007544A3">
            <w:r w:rsidRPr="00AA66E4">
              <w:t>6029</w:t>
            </w:r>
          </w:p>
        </w:tc>
        <w:tc>
          <w:tcPr>
            <w:tcW w:w="3472" w:type="dxa"/>
          </w:tcPr>
          <w:p w14:paraId="674E1575" w14:textId="77777777" w:rsidR="00D16A9E" w:rsidRPr="00AA66E4" w:rsidRDefault="00D16A9E" w:rsidP="007544A3">
            <w:r w:rsidRPr="00AA66E4">
              <w:t>Invalid operation for this NPAC Customer</w:t>
            </w:r>
          </w:p>
        </w:tc>
        <w:tc>
          <w:tcPr>
            <w:tcW w:w="1193" w:type="dxa"/>
          </w:tcPr>
          <w:p w14:paraId="399A11F4" w14:textId="77777777" w:rsidR="00D16A9E" w:rsidRPr="00AA66E4" w:rsidRDefault="00D16A9E" w:rsidP="007544A3">
            <w:r w:rsidRPr="00AA66E4">
              <w:t>2</w:t>
            </w:r>
          </w:p>
        </w:tc>
        <w:tc>
          <w:tcPr>
            <w:tcW w:w="3485" w:type="dxa"/>
          </w:tcPr>
          <w:p w14:paraId="66AF9F6C" w14:textId="77777777" w:rsidR="00D16A9E" w:rsidRPr="00AA66E4" w:rsidRDefault="00D16A9E" w:rsidP="007544A3">
            <w:proofErr w:type="spellStart"/>
            <w:r w:rsidRPr="00AA66E4">
              <w:t>accessDenied_er</w:t>
            </w:r>
            <w:proofErr w:type="spellEnd"/>
          </w:p>
        </w:tc>
      </w:tr>
      <w:tr w:rsidR="00D16A9E" w:rsidRPr="00AA66E4" w14:paraId="0ED7BAD7" w14:textId="77777777" w:rsidTr="005C606D">
        <w:tc>
          <w:tcPr>
            <w:tcW w:w="1200" w:type="dxa"/>
          </w:tcPr>
          <w:p w14:paraId="2D7523DC" w14:textId="77777777" w:rsidR="00D16A9E" w:rsidRPr="00AA66E4" w:rsidRDefault="00D16A9E" w:rsidP="007544A3">
            <w:r w:rsidRPr="00AA66E4">
              <w:t>6030</w:t>
            </w:r>
          </w:p>
        </w:tc>
        <w:tc>
          <w:tcPr>
            <w:tcW w:w="3472" w:type="dxa"/>
          </w:tcPr>
          <w:p w14:paraId="01ED7E93" w14:textId="77777777" w:rsidR="00D16A9E" w:rsidRPr="00AA66E4" w:rsidRDefault="00D16A9E" w:rsidP="007544A3">
            <w:r w:rsidRPr="00AA66E4">
              <w:t>SP User cannot modify Customer Name on modify.</w:t>
            </w:r>
          </w:p>
        </w:tc>
        <w:tc>
          <w:tcPr>
            <w:tcW w:w="1193" w:type="dxa"/>
          </w:tcPr>
          <w:p w14:paraId="0F1D841A" w14:textId="77777777" w:rsidR="00D16A9E" w:rsidRPr="00AA66E4" w:rsidRDefault="00D16A9E" w:rsidP="007544A3">
            <w:r w:rsidRPr="00AA66E4">
              <w:t>6</w:t>
            </w:r>
          </w:p>
        </w:tc>
        <w:tc>
          <w:tcPr>
            <w:tcW w:w="3485" w:type="dxa"/>
          </w:tcPr>
          <w:p w14:paraId="7A61A3D9" w14:textId="77777777" w:rsidR="00D16A9E" w:rsidRPr="00AA66E4" w:rsidRDefault="00D16A9E" w:rsidP="007544A3">
            <w:proofErr w:type="spellStart"/>
            <w:r w:rsidRPr="00AA66E4">
              <w:t>invalidAttributeValue_er</w:t>
            </w:r>
            <w:proofErr w:type="spellEnd"/>
          </w:p>
        </w:tc>
      </w:tr>
      <w:tr w:rsidR="00D16A9E" w:rsidRPr="00AA66E4" w14:paraId="20864E34" w14:textId="77777777" w:rsidTr="005C606D">
        <w:tc>
          <w:tcPr>
            <w:tcW w:w="1200" w:type="dxa"/>
          </w:tcPr>
          <w:p w14:paraId="05277917" w14:textId="77777777" w:rsidR="00D16A9E" w:rsidRPr="00AA66E4" w:rsidRDefault="00D16A9E" w:rsidP="007544A3">
            <w:r w:rsidRPr="00AA66E4">
              <w:t>6031</w:t>
            </w:r>
          </w:p>
        </w:tc>
        <w:tc>
          <w:tcPr>
            <w:tcW w:w="3472" w:type="dxa"/>
          </w:tcPr>
          <w:p w14:paraId="565D168F" w14:textId="77777777" w:rsidR="00D16A9E" w:rsidRPr="00AA66E4" w:rsidRDefault="00D16A9E" w:rsidP="007544A3">
            <w:r w:rsidRPr="00AA66E4">
              <w:t>SP User cannot modify allowable functions mask on modify.</w:t>
            </w:r>
          </w:p>
        </w:tc>
        <w:tc>
          <w:tcPr>
            <w:tcW w:w="1193" w:type="dxa"/>
          </w:tcPr>
          <w:p w14:paraId="4C37566C" w14:textId="77777777" w:rsidR="00D16A9E" w:rsidRPr="00AA66E4" w:rsidRDefault="00D16A9E" w:rsidP="007544A3">
            <w:r w:rsidRPr="00AA66E4">
              <w:t>6</w:t>
            </w:r>
          </w:p>
        </w:tc>
        <w:tc>
          <w:tcPr>
            <w:tcW w:w="3485" w:type="dxa"/>
          </w:tcPr>
          <w:p w14:paraId="01FB4B59" w14:textId="77777777" w:rsidR="00D16A9E" w:rsidRPr="00AA66E4" w:rsidRDefault="00D16A9E" w:rsidP="007544A3">
            <w:proofErr w:type="spellStart"/>
            <w:r w:rsidRPr="00AA66E4">
              <w:t>invalidAttributeValue_er</w:t>
            </w:r>
            <w:proofErr w:type="spellEnd"/>
          </w:p>
        </w:tc>
      </w:tr>
      <w:tr w:rsidR="00D16A9E" w:rsidRPr="00AA66E4" w14:paraId="1C9A00DC" w14:textId="77777777" w:rsidTr="005C606D">
        <w:tc>
          <w:tcPr>
            <w:tcW w:w="1200" w:type="dxa"/>
          </w:tcPr>
          <w:p w14:paraId="4C5BA5DD" w14:textId="77777777" w:rsidR="00D16A9E" w:rsidRPr="00AA66E4" w:rsidRDefault="00D16A9E" w:rsidP="007544A3">
            <w:r w:rsidRPr="00AA66E4">
              <w:t>6033</w:t>
            </w:r>
          </w:p>
        </w:tc>
        <w:tc>
          <w:tcPr>
            <w:tcW w:w="3472" w:type="dxa"/>
          </w:tcPr>
          <w:p w14:paraId="72F6E620" w14:textId="77777777" w:rsidR="00D16A9E" w:rsidRPr="00AA66E4" w:rsidRDefault="00D16A9E" w:rsidP="007544A3">
            <w:r w:rsidRPr="00AA66E4">
              <w:t>SP block indicator must be only attribute on event</w:t>
            </w:r>
          </w:p>
        </w:tc>
        <w:tc>
          <w:tcPr>
            <w:tcW w:w="1193" w:type="dxa"/>
          </w:tcPr>
          <w:p w14:paraId="04E74779" w14:textId="77777777" w:rsidR="00D16A9E" w:rsidRPr="00AA66E4" w:rsidRDefault="00D16A9E" w:rsidP="007544A3">
            <w:r w:rsidRPr="00AA66E4">
              <w:t>6</w:t>
            </w:r>
          </w:p>
        </w:tc>
        <w:tc>
          <w:tcPr>
            <w:tcW w:w="3485" w:type="dxa"/>
          </w:tcPr>
          <w:p w14:paraId="37ADAB86" w14:textId="77777777" w:rsidR="00D16A9E" w:rsidRPr="00AA66E4" w:rsidRDefault="00D16A9E" w:rsidP="007544A3">
            <w:proofErr w:type="spellStart"/>
            <w:r w:rsidRPr="00AA66E4">
              <w:t>invalidAttributeValue_er</w:t>
            </w:r>
            <w:proofErr w:type="spellEnd"/>
          </w:p>
        </w:tc>
      </w:tr>
      <w:tr w:rsidR="00D16A9E" w:rsidRPr="00AA66E4" w14:paraId="23CBFA19" w14:textId="77777777" w:rsidTr="005C606D">
        <w:tc>
          <w:tcPr>
            <w:tcW w:w="1200" w:type="dxa"/>
          </w:tcPr>
          <w:p w14:paraId="5B1FAED8" w14:textId="77777777" w:rsidR="00D16A9E" w:rsidRPr="00AA66E4" w:rsidRDefault="00D16A9E" w:rsidP="007544A3">
            <w:r w:rsidRPr="00AA66E4">
              <w:t>6034</w:t>
            </w:r>
          </w:p>
        </w:tc>
        <w:tc>
          <w:tcPr>
            <w:tcW w:w="3472" w:type="dxa"/>
          </w:tcPr>
          <w:p w14:paraId="698373C6" w14:textId="77777777" w:rsidR="00D16A9E" w:rsidRPr="00AA66E4" w:rsidRDefault="00D16A9E" w:rsidP="007544A3">
            <w:r w:rsidRPr="00AA66E4">
              <w:t>LTI-Only Customer attribute missing from event</w:t>
            </w:r>
          </w:p>
        </w:tc>
        <w:tc>
          <w:tcPr>
            <w:tcW w:w="1193" w:type="dxa"/>
          </w:tcPr>
          <w:p w14:paraId="72FD74ED" w14:textId="77777777" w:rsidR="00D16A9E" w:rsidRPr="00AA66E4" w:rsidRDefault="00D16A9E" w:rsidP="007544A3">
            <w:r w:rsidRPr="00AA66E4">
              <w:t>6</w:t>
            </w:r>
          </w:p>
        </w:tc>
        <w:tc>
          <w:tcPr>
            <w:tcW w:w="3485" w:type="dxa"/>
          </w:tcPr>
          <w:p w14:paraId="007BADEC" w14:textId="77777777" w:rsidR="00D16A9E" w:rsidRPr="00AA66E4" w:rsidRDefault="00D16A9E" w:rsidP="007544A3">
            <w:proofErr w:type="spellStart"/>
            <w:r w:rsidRPr="00AA66E4">
              <w:t>invalidAttributeValue_er</w:t>
            </w:r>
            <w:proofErr w:type="spellEnd"/>
          </w:p>
        </w:tc>
      </w:tr>
      <w:tr w:rsidR="00D16A9E" w:rsidRPr="00AA66E4" w14:paraId="0DEC253C" w14:textId="77777777" w:rsidTr="005C606D">
        <w:tc>
          <w:tcPr>
            <w:tcW w:w="1200" w:type="dxa"/>
          </w:tcPr>
          <w:p w14:paraId="63464FDF" w14:textId="77777777" w:rsidR="00D16A9E" w:rsidRPr="00AA66E4" w:rsidRDefault="00D16A9E" w:rsidP="007544A3">
            <w:r w:rsidRPr="00AA66E4">
              <w:t>6035</w:t>
            </w:r>
          </w:p>
        </w:tc>
        <w:tc>
          <w:tcPr>
            <w:tcW w:w="3472" w:type="dxa"/>
          </w:tcPr>
          <w:p w14:paraId="1B730B99" w14:textId="77777777" w:rsidR="00D16A9E" w:rsidRPr="00AA66E4" w:rsidRDefault="00D16A9E" w:rsidP="007544A3">
            <w:r w:rsidRPr="00AA66E4">
              <w:t xml:space="preserve">SP cannot modify </w:t>
            </w:r>
            <w:proofErr w:type="spellStart"/>
            <w:r w:rsidRPr="00AA66E4">
              <w:t>sp</w:t>
            </w:r>
            <w:proofErr w:type="spellEnd"/>
            <w:r w:rsidRPr="00AA66E4">
              <w:t xml:space="preserve"> block indicator flag</w:t>
            </w:r>
          </w:p>
        </w:tc>
        <w:tc>
          <w:tcPr>
            <w:tcW w:w="1193" w:type="dxa"/>
          </w:tcPr>
          <w:p w14:paraId="2790A5D4" w14:textId="77777777" w:rsidR="00D16A9E" w:rsidRPr="00AA66E4" w:rsidRDefault="00D16A9E" w:rsidP="007544A3">
            <w:r w:rsidRPr="00AA66E4">
              <w:t>6</w:t>
            </w:r>
          </w:p>
        </w:tc>
        <w:tc>
          <w:tcPr>
            <w:tcW w:w="3485" w:type="dxa"/>
          </w:tcPr>
          <w:p w14:paraId="73368729" w14:textId="77777777" w:rsidR="00D16A9E" w:rsidRPr="00AA66E4" w:rsidRDefault="00D16A9E" w:rsidP="007544A3">
            <w:proofErr w:type="spellStart"/>
            <w:r w:rsidRPr="00AA66E4">
              <w:t>invalidAttributeValue_er</w:t>
            </w:r>
            <w:proofErr w:type="spellEnd"/>
          </w:p>
        </w:tc>
      </w:tr>
      <w:tr w:rsidR="00D16A9E" w:rsidRPr="00AA66E4" w14:paraId="49AAA174" w14:textId="77777777" w:rsidTr="005C606D">
        <w:tc>
          <w:tcPr>
            <w:tcW w:w="1200" w:type="dxa"/>
          </w:tcPr>
          <w:p w14:paraId="375D33A8" w14:textId="77777777" w:rsidR="00D16A9E" w:rsidRPr="00AA66E4" w:rsidRDefault="00D16A9E" w:rsidP="007544A3">
            <w:r w:rsidRPr="00AA66E4">
              <w:t>6036</w:t>
            </w:r>
          </w:p>
        </w:tc>
        <w:tc>
          <w:tcPr>
            <w:tcW w:w="3472" w:type="dxa"/>
          </w:tcPr>
          <w:p w14:paraId="0D938B1A" w14:textId="77777777" w:rsidR="00D16A9E" w:rsidRPr="00AA66E4" w:rsidRDefault="00D16A9E" w:rsidP="007544A3">
            <w:r w:rsidRPr="00AA66E4">
              <w:t>Customer cannot be deleted if associated with primary or secondary customer</w:t>
            </w:r>
          </w:p>
        </w:tc>
        <w:tc>
          <w:tcPr>
            <w:tcW w:w="1193" w:type="dxa"/>
          </w:tcPr>
          <w:p w14:paraId="704C1A77" w14:textId="77777777" w:rsidR="00D16A9E" w:rsidRPr="00AA66E4" w:rsidRDefault="00D16A9E" w:rsidP="007544A3">
            <w:r w:rsidRPr="00AA66E4">
              <w:t>6</w:t>
            </w:r>
          </w:p>
        </w:tc>
        <w:tc>
          <w:tcPr>
            <w:tcW w:w="3485" w:type="dxa"/>
          </w:tcPr>
          <w:p w14:paraId="32A04603" w14:textId="77777777" w:rsidR="00D16A9E" w:rsidRPr="00AA66E4" w:rsidRDefault="00D16A9E" w:rsidP="007544A3">
            <w:proofErr w:type="spellStart"/>
            <w:r w:rsidRPr="00AA66E4">
              <w:t>invalidAttributeValue_er</w:t>
            </w:r>
            <w:proofErr w:type="spellEnd"/>
          </w:p>
        </w:tc>
      </w:tr>
      <w:tr w:rsidR="00D16A9E" w:rsidRPr="00AA66E4" w14:paraId="45A4EF27" w14:textId="77777777" w:rsidTr="005C606D">
        <w:tc>
          <w:tcPr>
            <w:tcW w:w="1200" w:type="dxa"/>
          </w:tcPr>
          <w:p w14:paraId="3200BA1B" w14:textId="77777777" w:rsidR="00D16A9E" w:rsidRPr="00AA66E4" w:rsidRDefault="00D16A9E" w:rsidP="007544A3">
            <w:r w:rsidRPr="00AA66E4">
              <w:t>6037</w:t>
            </w:r>
          </w:p>
        </w:tc>
        <w:tc>
          <w:tcPr>
            <w:tcW w:w="3472" w:type="dxa"/>
          </w:tcPr>
          <w:p w14:paraId="60F064EA" w14:textId="77777777" w:rsidR="00D16A9E" w:rsidRPr="00AA66E4" w:rsidRDefault="00D16A9E" w:rsidP="007544A3">
            <w:r w:rsidRPr="00AA66E4">
              <w:t>Active customer to modify or delete does not exist</w:t>
            </w:r>
          </w:p>
        </w:tc>
        <w:tc>
          <w:tcPr>
            <w:tcW w:w="1193" w:type="dxa"/>
          </w:tcPr>
          <w:p w14:paraId="015C4D50" w14:textId="77777777" w:rsidR="00D16A9E" w:rsidRPr="00AA66E4" w:rsidRDefault="00D16A9E" w:rsidP="007544A3">
            <w:r w:rsidRPr="00AA66E4">
              <w:t>2</w:t>
            </w:r>
          </w:p>
        </w:tc>
        <w:tc>
          <w:tcPr>
            <w:tcW w:w="3485" w:type="dxa"/>
          </w:tcPr>
          <w:p w14:paraId="4D0EA38B" w14:textId="77777777" w:rsidR="00D16A9E" w:rsidRPr="00AA66E4" w:rsidRDefault="00D16A9E" w:rsidP="007544A3">
            <w:proofErr w:type="spellStart"/>
            <w:r w:rsidRPr="00AA66E4">
              <w:t>accessDenied_er</w:t>
            </w:r>
            <w:proofErr w:type="spellEnd"/>
          </w:p>
        </w:tc>
      </w:tr>
      <w:tr w:rsidR="00D16A9E" w:rsidRPr="00AA66E4" w14:paraId="285861D3" w14:textId="77777777" w:rsidTr="005C606D">
        <w:tc>
          <w:tcPr>
            <w:tcW w:w="1200" w:type="dxa"/>
          </w:tcPr>
          <w:p w14:paraId="6377806F" w14:textId="77777777" w:rsidR="00D16A9E" w:rsidRPr="00AA66E4" w:rsidRDefault="00D16A9E" w:rsidP="007544A3">
            <w:r w:rsidRPr="00AA66E4">
              <w:t>6038</w:t>
            </w:r>
          </w:p>
        </w:tc>
        <w:tc>
          <w:tcPr>
            <w:tcW w:w="3472" w:type="dxa"/>
          </w:tcPr>
          <w:p w14:paraId="7A871749" w14:textId="77777777" w:rsidR="00D16A9E" w:rsidRPr="00AA66E4" w:rsidRDefault="00D16A9E" w:rsidP="00D16A9E">
            <w:r w:rsidRPr="00AA66E4">
              <w:t>Customer SOA type cannot be modified to requested type if associated customers exist.</w:t>
            </w:r>
          </w:p>
        </w:tc>
        <w:tc>
          <w:tcPr>
            <w:tcW w:w="1193" w:type="dxa"/>
          </w:tcPr>
          <w:p w14:paraId="2B953A1E" w14:textId="77777777" w:rsidR="00D16A9E" w:rsidRPr="00AA66E4" w:rsidRDefault="00D16A9E" w:rsidP="007544A3">
            <w:r w:rsidRPr="00AA66E4">
              <w:t>6</w:t>
            </w:r>
          </w:p>
        </w:tc>
        <w:tc>
          <w:tcPr>
            <w:tcW w:w="3485" w:type="dxa"/>
          </w:tcPr>
          <w:p w14:paraId="16E34846" w14:textId="77777777" w:rsidR="00D16A9E" w:rsidRPr="00AA66E4" w:rsidRDefault="00D16A9E" w:rsidP="007544A3">
            <w:proofErr w:type="spellStart"/>
            <w:r w:rsidRPr="00AA66E4">
              <w:t>invalidAttributeValue_er</w:t>
            </w:r>
            <w:proofErr w:type="spellEnd"/>
          </w:p>
        </w:tc>
      </w:tr>
      <w:tr w:rsidR="00D16A9E" w:rsidRPr="00AA66E4" w14:paraId="15A9BDA8" w14:textId="77777777" w:rsidTr="005C606D">
        <w:tc>
          <w:tcPr>
            <w:tcW w:w="1200" w:type="dxa"/>
          </w:tcPr>
          <w:p w14:paraId="61AD9E90" w14:textId="77777777" w:rsidR="00D16A9E" w:rsidRPr="00AA66E4" w:rsidRDefault="00D16A9E" w:rsidP="007544A3">
            <w:r w:rsidRPr="00AA66E4">
              <w:t>6039</w:t>
            </w:r>
          </w:p>
        </w:tc>
        <w:tc>
          <w:tcPr>
            <w:tcW w:w="3472" w:type="dxa"/>
          </w:tcPr>
          <w:p w14:paraId="5CA8DC04" w14:textId="77777777" w:rsidR="00D16A9E" w:rsidRPr="00AA66E4" w:rsidRDefault="00D16A9E" w:rsidP="007544A3">
            <w:r w:rsidRPr="00AA66E4">
              <w:t>Customer Request denied due to duplicate Network Address PSAP.</w:t>
            </w:r>
          </w:p>
        </w:tc>
        <w:tc>
          <w:tcPr>
            <w:tcW w:w="1193" w:type="dxa"/>
          </w:tcPr>
          <w:p w14:paraId="550D8042" w14:textId="77777777" w:rsidR="00D16A9E" w:rsidRPr="00AA66E4" w:rsidRDefault="00D16A9E" w:rsidP="007544A3">
            <w:r w:rsidRPr="00AA66E4">
              <w:t>6</w:t>
            </w:r>
          </w:p>
        </w:tc>
        <w:tc>
          <w:tcPr>
            <w:tcW w:w="3485" w:type="dxa"/>
          </w:tcPr>
          <w:p w14:paraId="01FE5905" w14:textId="77777777" w:rsidR="00D16A9E" w:rsidRPr="00AA66E4" w:rsidRDefault="00D16A9E" w:rsidP="007544A3">
            <w:proofErr w:type="spellStart"/>
            <w:r w:rsidRPr="00AA66E4">
              <w:t>invalidAttributeValue_er</w:t>
            </w:r>
            <w:proofErr w:type="spellEnd"/>
          </w:p>
        </w:tc>
      </w:tr>
      <w:tr w:rsidR="00D16A9E" w:rsidRPr="00AA66E4" w14:paraId="146967D9" w14:textId="77777777" w:rsidTr="005C606D">
        <w:tc>
          <w:tcPr>
            <w:tcW w:w="1200" w:type="dxa"/>
          </w:tcPr>
          <w:p w14:paraId="2BDD8949" w14:textId="77777777" w:rsidR="00D16A9E" w:rsidRPr="00AA66E4" w:rsidRDefault="00D16A9E" w:rsidP="007544A3">
            <w:r w:rsidRPr="00AA66E4">
              <w:t>6040</w:t>
            </w:r>
          </w:p>
        </w:tc>
        <w:tc>
          <w:tcPr>
            <w:tcW w:w="3472" w:type="dxa"/>
          </w:tcPr>
          <w:p w14:paraId="6CE88949" w14:textId="77777777" w:rsidR="00D16A9E" w:rsidRPr="00AA66E4" w:rsidRDefault="00D16A9E" w:rsidP="007544A3">
            <w:r w:rsidRPr="00AA66E4">
              <w:t>Customer does not exist and cannot be added as a Secondary Customer.</w:t>
            </w:r>
          </w:p>
        </w:tc>
        <w:tc>
          <w:tcPr>
            <w:tcW w:w="1193" w:type="dxa"/>
          </w:tcPr>
          <w:p w14:paraId="2FE7B892" w14:textId="77777777" w:rsidR="00D16A9E" w:rsidRPr="00AA66E4" w:rsidRDefault="00D16A9E" w:rsidP="007544A3">
            <w:r w:rsidRPr="00AA66E4">
              <w:t>1</w:t>
            </w:r>
          </w:p>
        </w:tc>
        <w:tc>
          <w:tcPr>
            <w:tcW w:w="3485" w:type="dxa"/>
          </w:tcPr>
          <w:p w14:paraId="67A0870A" w14:textId="77777777" w:rsidR="00D16A9E" w:rsidRPr="00AA66E4" w:rsidRDefault="00D16A9E" w:rsidP="007544A3">
            <w:proofErr w:type="spellStart"/>
            <w:r w:rsidRPr="00AA66E4">
              <w:t>noSuchObjectInstance</w:t>
            </w:r>
            <w:proofErr w:type="spellEnd"/>
          </w:p>
        </w:tc>
      </w:tr>
      <w:tr w:rsidR="00D16A9E" w:rsidRPr="00AA66E4" w14:paraId="65EE97D0" w14:textId="77777777" w:rsidTr="005C606D">
        <w:tc>
          <w:tcPr>
            <w:tcW w:w="1200" w:type="dxa"/>
          </w:tcPr>
          <w:p w14:paraId="2AC1A1D0" w14:textId="77777777" w:rsidR="00D16A9E" w:rsidRPr="00AA66E4" w:rsidRDefault="00D16A9E" w:rsidP="007544A3">
            <w:r w:rsidRPr="00AA66E4">
              <w:t>6041</w:t>
            </w:r>
          </w:p>
        </w:tc>
        <w:tc>
          <w:tcPr>
            <w:tcW w:w="3472" w:type="dxa"/>
          </w:tcPr>
          <w:p w14:paraId="616961F5" w14:textId="77777777" w:rsidR="00D16A9E" w:rsidRPr="00AA66E4" w:rsidRDefault="00D16A9E" w:rsidP="007544A3">
            <w:r w:rsidRPr="00AA66E4">
              <w:t>This customer must be removed from all router config lists before it can be deleted.</w:t>
            </w:r>
          </w:p>
        </w:tc>
        <w:tc>
          <w:tcPr>
            <w:tcW w:w="1193" w:type="dxa"/>
          </w:tcPr>
          <w:p w14:paraId="22DFD317" w14:textId="77777777" w:rsidR="00D16A9E" w:rsidRPr="00AA66E4" w:rsidRDefault="00D16A9E" w:rsidP="007544A3">
            <w:r w:rsidRPr="00AA66E4">
              <w:t>2</w:t>
            </w:r>
          </w:p>
        </w:tc>
        <w:tc>
          <w:tcPr>
            <w:tcW w:w="3485" w:type="dxa"/>
          </w:tcPr>
          <w:p w14:paraId="7FB1E016" w14:textId="77777777" w:rsidR="00D16A9E" w:rsidRPr="00AA66E4" w:rsidRDefault="00D16A9E" w:rsidP="007544A3">
            <w:proofErr w:type="spellStart"/>
            <w:r w:rsidRPr="00AA66E4">
              <w:t>accessDenied_er</w:t>
            </w:r>
            <w:proofErr w:type="spellEnd"/>
          </w:p>
        </w:tc>
      </w:tr>
      <w:tr w:rsidR="00D16A9E" w:rsidRPr="00AA66E4" w14:paraId="57BBD81C" w14:textId="77777777" w:rsidTr="005C606D">
        <w:tc>
          <w:tcPr>
            <w:tcW w:w="1200" w:type="dxa"/>
          </w:tcPr>
          <w:p w14:paraId="0D42EF17" w14:textId="77777777" w:rsidR="00D16A9E" w:rsidRPr="00AA66E4" w:rsidRDefault="00D16A9E" w:rsidP="007544A3">
            <w:r w:rsidRPr="00AA66E4">
              <w:t>6042</w:t>
            </w:r>
          </w:p>
        </w:tc>
        <w:tc>
          <w:tcPr>
            <w:tcW w:w="3472" w:type="dxa"/>
          </w:tcPr>
          <w:p w14:paraId="5BDB07BE" w14:textId="77777777" w:rsidR="00D16A9E" w:rsidRPr="00AA66E4" w:rsidRDefault="00D16A9E" w:rsidP="007544A3">
            <w:r w:rsidRPr="00AA66E4">
              <w:t xml:space="preserve">Reporting Effective Date for </w:t>
            </w:r>
            <w:proofErr w:type="spellStart"/>
            <w:r w:rsidRPr="00AA66E4">
              <w:t>DashX</w:t>
            </w:r>
            <w:proofErr w:type="spellEnd"/>
            <w:r w:rsidRPr="00AA66E4">
              <w:t xml:space="preserve"> must be supplied.</w:t>
            </w:r>
          </w:p>
        </w:tc>
        <w:tc>
          <w:tcPr>
            <w:tcW w:w="1193" w:type="dxa"/>
          </w:tcPr>
          <w:p w14:paraId="7CC4DB50" w14:textId="77777777" w:rsidR="00D16A9E" w:rsidRPr="00AA66E4" w:rsidRDefault="00D16A9E" w:rsidP="007544A3">
            <w:r w:rsidRPr="00AA66E4">
              <w:t>6</w:t>
            </w:r>
          </w:p>
        </w:tc>
        <w:tc>
          <w:tcPr>
            <w:tcW w:w="3485" w:type="dxa"/>
          </w:tcPr>
          <w:p w14:paraId="271E7D5B" w14:textId="77777777" w:rsidR="00D16A9E" w:rsidRPr="00AA66E4" w:rsidRDefault="00D16A9E" w:rsidP="007544A3">
            <w:proofErr w:type="spellStart"/>
            <w:r w:rsidRPr="00AA66E4">
              <w:t>invalidAttributeValue_er</w:t>
            </w:r>
            <w:proofErr w:type="spellEnd"/>
          </w:p>
        </w:tc>
      </w:tr>
      <w:tr w:rsidR="00D16A9E" w:rsidRPr="00AA66E4" w14:paraId="31F89C27" w14:textId="77777777" w:rsidTr="005C606D">
        <w:tc>
          <w:tcPr>
            <w:tcW w:w="1200" w:type="dxa"/>
          </w:tcPr>
          <w:p w14:paraId="5C5E9205" w14:textId="77777777" w:rsidR="00D16A9E" w:rsidRPr="00AA66E4" w:rsidRDefault="00D16A9E" w:rsidP="007544A3">
            <w:r w:rsidRPr="00AA66E4">
              <w:t>6043</w:t>
            </w:r>
          </w:p>
        </w:tc>
        <w:tc>
          <w:tcPr>
            <w:tcW w:w="3472" w:type="dxa"/>
          </w:tcPr>
          <w:p w14:paraId="3314C094" w14:textId="77777777" w:rsidR="00D16A9E" w:rsidRPr="00AA66E4" w:rsidRDefault="00D16A9E" w:rsidP="007544A3">
            <w:r w:rsidRPr="00AA66E4">
              <w:t xml:space="preserve">Reporting Effective Date for </w:t>
            </w:r>
            <w:proofErr w:type="spellStart"/>
            <w:r w:rsidRPr="00AA66E4">
              <w:t>DashX</w:t>
            </w:r>
            <w:proofErr w:type="spellEnd"/>
            <w:r w:rsidRPr="00AA66E4">
              <w:t xml:space="preserve"> is invalid.</w:t>
            </w:r>
          </w:p>
        </w:tc>
        <w:tc>
          <w:tcPr>
            <w:tcW w:w="1193" w:type="dxa"/>
          </w:tcPr>
          <w:p w14:paraId="3E2CC3C9" w14:textId="77777777" w:rsidR="00D16A9E" w:rsidRPr="00AA66E4" w:rsidRDefault="00D16A9E" w:rsidP="007544A3">
            <w:r w:rsidRPr="00AA66E4">
              <w:t>6</w:t>
            </w:r>
          </w:p>
        </w:tc>
        <w:tc>
          <w:tcPr>
            <w:tcW w:w="3485" w:type="dxa"/>
          </w:tcPr>
          <w:p w14:paraId="565FBD93" w14:textId="77777777" w:rsidR="00D16A9E" w:rsidRPr="00AA66E4" w:rsidRDefault="00D16A9E" w:rsidP="007544A3">
            <w:proofErr w:type="spellStart"/>
            <w:r w:rsidRPr="00AA66E4">
              <w:t>invalidAttributeValue_er</w:t>
            </w:r>
            <w:proofErr w:type="spellEnd"/>
          </w:p>
        </w:tc>
      </w:tr>
      <w:tr w:rsidR="00D16A9E" w:rsidRPr="00AA66E4" w14:paraId="7195EF0A" w14:textId="77777777" w:rsidTr="005C606D">
        <w:tc>
          <w:tcPr>
            <w:tcW w:w="1200" w:type="dxa"/>
          </w:tcPr>
          <w:p w14:paraId="298B3F4A" w14:textId="77777777" w:rsidR="00D16A9E" w:rsidRPr="00AA66E4" w:rsidRDefault="00D16A9E" w:rsidP="007544A3">
            <w:r w:rsidRPr="00AA66E4">
              <w:t>6044</w:t>
            </w:r>
          </w:p>
        </w:tc>
        <w:tc>
          <w:tcPr>
            <w:tcW w:w="3472" w:type="dxa"/>
          </w:tcPr>
          <w:p w14:paraId="5E07B96C" w14:textId="77777777" w:rsidR="00D16A9E" w:rsidRPr="00AA66E4" w:rsidRDefault="00D16A9E" w:rsidP="007544A3">
            <w:r w:rsidRPr="00AA66E4">
              <w:t xml:space="preserve">Pooling Administrator Contact for </w:t>
            </w:r>
            <w:proofErr w:type="spellStart"/>
            <w:r w:rsidRPr="00AA66E4">
              <w:t>DashX</w:t>
            </w:r>
            <w:proofErr w:type="spellEnd"/>
            <w:r w:rsidRPr="00AA66E4">
              <w:t xml:space="preserve"> must be supplied.</w:t>
            </w:r>
          </w:p>
        </w:tc>
        <w:tc>
          <w:tcPr>
            <w:tcW w:w="1193" w:type="dxa"/>
          </w:tcPr>
          <w:p w14:paraId="69613F45" w14:textId="77777777" w:rsidR="00D16A9E" w:rsidRPr="00AA66E4" w:rsidRDefault="00D16A9E" w:rsidP="007544A3">
            <w:r w:rsidRPr="00AA66E4">
              <w:t>6</w:t>
            </w:r>
          </w:p>
        </w:tc>
        <w:tc>
          <w:tcPr>
            <w:tcW w:w="3485" w:type="dxa"/>
          </w:tcPr>
          <w:p w14:paraId="52C52E81" w14:textId="77777777" w:rsidR="00D16A9E" w:rsidRPr="00AA66E4" w:rsidRDefault="00D16A9E" w:rsidP="007544A3">
            <w:proofErr w:type="spellStart"/>
            <w:r w:rsidRPr="00AA66E4">
              <w:t>invalidAttributeValue_er</w:t>
            </w:r>
            <w:proofErr w:type="spellEnd"/>
          </w:p>
        </w:tc>
      </w:tr>
      <w:tr w:rsidR="00D16A9E" w:rsidRPr="00AA66E4" w14:paraId="468CF0BC" w14:textId="77777777" w:rsidTr="005C606D">
        <w:tc>
          <w:tcPr>
            <w:tcW w:w="1200" w:type="dxa"/>
          </w:tcPr>
          <w:p w14:paraId="20004D38" w14:textId="77777777" w:rsidR="00D16A9E" w:rsidRPr="00AA66E4" w:rsidRDefault="00D16A9E" w:rsidP="007544A3">
            <w:r w:rsidRPr="00AA66E4">
              <w:t>6045</w:t>
            </w:r>
          </w:p>
        </w:tc>
        <w:tc>
          <w:tcPr>
            <w:tcW w:w="3472" w:type="dxa"/>
          </w:tcPr>
          <w:p w14:paraId="469F171D" w14:textId="77777777" w:rsidR="00D16A9E" w:rsidRPr="00AA66E4" w:rsidRDefault="00D16A9E" w:rsidP="007544A3">
            <w:r w:rsidRPr="00AA66E4">
              <w:t xml:space="preserve">Pooling Administrator Contact for </w:t>
            </w:r>
            <w:proofErr w:type="spellStart"/>
            <w:r w:rsidRPr="00AA66E4">
              <w:t>DashX</w:t>
            </w:r>
            <w:proofErr w:type="spellEnd"/>
            <w:r w:rsidRPr="00AA66E4">
              <w:t xml:space="preserve"> is invalid.</w:t>
            </w:r>
          </w:p>
        </w:tc>
        <w:tc>
          <w:tcPr>
            <w:tcW w:w="1193" w:type="dxa"/>
          </w:tcPr>
          <w:p w14:paraId="60468F19" w14:textId="77777777" w:rsidR="00D16A9E" w:rsidRPr="00AA66E4" w:rsidRDefault="00D16A9E" w:rsidP="007544A3">
            <w:r w:rsidRPr="00AA66E4">
              <w:t>6</w:t>
            </w:r>
          </w:p>
        </w:tc>
        <w:tc>
          <w:tcPr>
            <w:tcW w:w="3485" w:type="dxa"/>
          </w:tcPr>
          <w:p w14:paraId="0DEC8A93" w14:textId="77777777" w:rsidR="00D16A9E" w:rsidRPr="00AA66E4" w:rsidRDefault="00D16A9E" w:rsidP="007544A3">
            <w:proofErr w:type="spellStart"/>
            <w:r w:rsidRPr="00AA66E4">
              <w:t>invalidAttributeValue_er</w:t>
            </w:r>
            <w:proofErr w:type="spellEnd"/>
          </w:p>
        </w:tc>
      </w:tr>
      <w:tr w:rsidR="00D16A9E" w:rsidRPr="00AA66E4" w14:paraId="53C2EF83" w14:textId="77777777" w:rsidTr="005C606D">
        <w:tc>
          <w:tcPr>
            <w:tcW w:w="1200" w:type="dxa"/>
          </w:tcPr>
          <w:p w14:paraId="27FC3324" w14:textId="77777777" w:rsidR="00D16A9E" w:rsidRPr="00AA66E4" w:rsidRDefault="00D16A9E" w:rsidP="007544A3">
            <w:r w:rsidRPr="00AA66E4">
              <w:t>6046</w:t>
            </w:r>
          </w:p>
        </w:tc>
        <w:tc>
          <w:tcPr>
            <w:tcW w:w="3472" w:type="dxa"/>
          </w:tcPr>
          <w:p w14:paraId="1142B390" w14:textId="77777777" w:rsidR="00D16A9E" w:rsidRPr="00AA66E4" w:rsidRDefault="00D16A9E" w:rsidP="007544A3">
            <w:r w:rsidRPr="00AA66E4">
              <w:t xml:space="preserve">Request Method for </w:t>
            </w:r>
            <w:proofErr w:type="spellStart"/>
            <w:r w:rsidRPr="00AA66E4">
              <w:t>DashX</w:t>
            </w:r>
            <w:proofErr w:type="spellEnd"/>
            <w:r w:rsidRPr="00AA66E4">
              <w:t xml:space="preserve"> must be supplied.</w:t>
            </w:r>
          </w:p>
        </w:tc>
        <w:tc>
          <w:tcPr>
            <w:tcW w:w="1193" w:type="dxa"/>
          </w:tcPr>
          <w:p w14:paraId="46EF59BA" w14:textId="77777777" w:rsidR="00D16A9E" w:rsidRPr="00AA66E4" w:rsidRDefault="00D16A9E" w:rsidP="007544A3">
            <w:r w:rsidRPr="00AA66E4">
              <w:t>6</w:t>
            </w:r>
          </w:p>
        </w:tc>
        <w:tc>
          <w:tcPr>
            <w:tcW w:w="3485" w:type="dxa"/>
          </w:tcPr>
          <w:p w14:paraId="67521A2C" w14:textId="77777777" w:rsidR="00D16A9E" w:rsidRPr="00AA66E4" w:rsidRDefault="00D16A9E" w:rsidP="007544A3">
            <w:proofErr w:type="spellStart"/>
            <w:r w:rsidRPr="00AA66E4">
              <w:t>invalidAttributeValue_er</w:t>
            </w:r>
            <w:proofErr w:type="spellEnd"/>
          </w:p>
        </w:tc>
      </w:tr>
      <w:tr w:rsidR="00D16A9E" w:rsidRPr="00AA66E4" w14:paraId="011902A5" w14:textId="77777777" w:rsidTr="005C606D">
        <w:tc>
          <w:tcPr>
            <w:tcW w:w="1200" w:type="dxa"/>
          </w:tcPr>
          <w:p w14:paraId="786B5325" w14:textId="77777777" w:rsidR="00D16A9E" w:rsidRPr="00AA66E4" w:rsidRDefault="00D16A9E" w:rsidP="007544A3">
            <w:r w:rsidRPr="00AA66E4">
              <w:t>6047</w:t>
            </w:r>
          </w:p>
        </w:tc>
        <w:tc>
          <w:tcPr>
            <w:tcW w:w="3472" w:type="dxa"/>
          </w:tcPr>
          <w:p w14:paraId="4861BB7C" w14:textId="77777777" w:rsidR="00D16A9E" w:rsidRPr="00AA66E4" w:rsidRDefault="00D16A9E" w:rsidP="007544A3">
            <w:r w:rsidRPr="00AA66E4">
              <w:t xml:space="preserve">Request Method for </w:t>
            </w:r>
            <w:proofErr w:type="spellStart"/>
            <w:r w:rsidRPr="00AA66E4">
              <w:t>DashX</w:t>
            </w:r>
            <w:proofErr w:type="spellEnd"/>
            <w:r w:rsidRPr="00AA66E4">
              <w:t xml:space="preserve"> is invalid.</w:t>
            </w:r>
          </w:p>
        </w:tc>
        <w:tc>
          <w:tcPr>
            <w:tcW w:w="1193" w:type="dxa"/>
          </w:tcPr>
          <w:p w14:paraId="6862666D" w14:textId="77777777" w:rsidR="00D16A9E" w:rsidRPr="00AA66E4" w:rsidRDefault="00D16A9E" w:rsidP="007544A3">
            <w:r w:rsidRPr="00AA66E4">
              <w:t>6</w:t>
            </w:r>
          </w:p>
        </w:tc>
        <w:tc>
          <w:tcPr>
            <w:tcW w:w="3485" w:type="dxa"/>
          </w:tcPr>
          <w:p w14:paraId="22005065" w14:textId="77777777" w:rsidR="00D16A9E" w:rsidRPr="00AA66E4" w:rsidRDefault="00D16A9E" w:rsidP="007544A3">
            <w:proofErr w:type="spellStart"/>
            <w:r w:rsidRPr="00AA66E4">
              <w:t>invalidAttributeValue_er</w:t>
            </w:r>
            <w:proofErr w:type="spellEnd"/>
          </w:p>
        </w:tc>
      </w:tr>
      <w:tr w:rsidR="00D16A9E" w:rsidRPr="00AA66E4" w14:paraId="668B3888" w14:textId="77777777" w:rsidTr="005C606D">
        <w:tc>
          <w:tcPr>
            <w:tcW w:w="1200" w:type="dxa"/>
          </w:tcPr>
          <w:p w14:paraId="37872026" w14:textId="77777777" w:rsidR="00D16A9E" w:rsidRPr="00AA66E4" w:rsidRDefault="00D16A9E" w:rsidP="007544A3">
            <w:r w:rsidRPr="00AA66E4">
              <w:t>6048</w:t>
            </w:r>
          </w:p>
        </w:tc>
        <w:tc>
          <w:tcPr>
            <w:tcW w:w="3472" w:type="dxa"/>
          </w:tcPr>
          <w:p w14:paraId="55E93216" w14:textId="77777777" w:rsidR="00D16A9E" w:rsidRPr="00AA66E4" w:rsidRDefault="00D16A9E" w:rsidP="007544A3">
            <w:r w:rsidRPr="00AA66E4">
              <w:t xml:space="preserve">Update Type for </w:t>
            </w:r>
            <w:proofErr w:type="spellStart"/>
            <w:r w:rsidRPr="00AA66E4">
              <w:t>DashX</w:t>
            </w:r>
            <w:proofErr w:type="spellEnd"/>
            <w:r w:rsidRPr="00AA66E4">
              <w:t xml:space="preserve"> must be supplied.</w:t>
            </w:r>
          </w:p>
        </w:tc>
        <w:tc>
          <w:tcPr>
            <w:tcW w:w="1193" w:type="dxa"/>
          </w:tcPr>
          <w:p w14:paraId="6E336AF4" w14:textId="77777777" w:rsidR="00D16A9E" w:rsidRPr="00AA66E4" w:rsidRDefault="00D16A9E" w:rsidP="007544A3">
            <w:r w:rsidRPr="00AA66E4">
              <w:t>6</w:t>
            </w:r>
          </w:p>
        </w:tc>
        <w:tc>
          <w:tcPr>
            <w:tcW w:w="3485" w:type="dxa"/>
          </w:tcPr>
          <w:p w14:paraId="459B013C" w14:textId="77777777" w:rsidR="00D16A9E" w:rsidRPr="00AA66E4" w:rsidRDefault="00D16A9E" w:rsidP="007544A3">
            <w:proofErr w:type="spellStart"/>
            <w:r w:rsidRPr="00AA66E4">
              <w:t>invalidAttributeValue_er</w:t>
            </w:r>
            <w:proofErr w:type="spellEnd"/>
          </w:p>
        </w:tc>
      </w:tr>
      <w:tr w:rsidR="00D16A9E" w:rsidRPr="00AA66E4" w14:paraId="6572FB0A" w14:textId="77777777" w:rsidTr="005C606D">
        <w:tc>
          <w:tcPr>
            <w:tcW w:w="1200" w:type="dxa"/>
          </w:tcPr>
          <w:p w14:paraId="06049C2A" w14:textId="77777777" w:rsidR="00D16A9E" w:rsidRPr="00AA66E4" w:rsidRDefault="00D16A9E" w:rsidP="007544A3">
            <w:r w:rsidRPr="00AA66E4">
              <w:t>6049</w:t>
            </w:r>
          </w:p>
        </w:tc>
        <w:tc>
          <w:tcPr>
            <w:tcW w:w="3472" w:type="dxa"/>
          </w:tcPr>
          <w:p w14:paraId="79E7BA2A" w14:textId="77777777" w:rsidR="00D16A9E" w:rsidRPr="00AA66E4" w:rsidRDefault="00D16A9E" w:rsidP="007544A3">
            <w:r w:rsidRPr="00AA66E4">
              <w:t xml:space="preserve">Update Type for </w:t>
            </w:r>
            <w:proofErr w:type="spellStart"/>
            <w:r w:rsidRPr="00AA66E4">
              <w:t>DashX</w:t>
            </w:r>
            <w:proofErr w:type="spellEnd"/>
            <w:r w:rsidRPr="00AA66E4">
              <w:t xml:space="preserve"> is invalid.</w:t>
            </w:r>
          </w:p>
        </w:tc>
        <w:tc>
          <w:tcPr>
            <w:tcW w:w="1193" w:type="dxa"/>
          </w:tcPr>
          <w:p w14:paraId="49DDE554" w14:textId="77777777" w:rsidR="00D16A9E" w:rsidRPr="00AA66E4" w:rsidRDefault="00D16A9E" w:rsidP="007544A3">
            <w:r w:rsidRPr="00AA66E4">
              <w:t>6</w:t>
            </w:r>
          </w:p>
        </w:tc>
        <w:tc>
          <w:tcPr>
            <w:tcW w:w="3485" w:type="dxa"/>
          </w:tcPr>
          <w:p w14:paraId="60B39BF5" w14:textId="77777777" w:rsidR="00D16A9E" w:rsidRPr="00AA66E4" w:rsidRDefault="00D16A9E" w:rsidP="007544A3">
            <w:proofErr w:type="spellStart"/>
            <w:r w:rsidRPr="00AA66E4">
              <w:t>invalidAttributeValue_er</w:t>
            </w:r>
            <w:proofErr w:type="spellEnd"/>
          </w:p>
        </w:tc>
      </w:tr>
      <w:tr w:rsidR="00D16A9E" w:rsidRPr="00AA66E4" w14:paraId="4AE8AF03" w14:textId="77777777" w:rsidTr="005C606D">
        <w:tc>
          <w:tcPr>
            <w:tcW w:w="1200" w:type="dxa"/>
          </w:tcPr>
          <w:p w14:paraId="0715A433" w14:textId="77777777" w:rsidR="00D16A9E" w:rsidRPr="00AA66E4" w:rsidRDefault="00D16A9E" w:rsidP="007544A3">
            <w:r w:rsidRPr="00AA66E4">
              <w:t>6050</w:t>
            </w:r>
          </w:p>
        </w:tc>
        <w:tc>
          <w:tcPr>
            <w:tcW w:w="3472" w:type="dxa"/>
          </w:tcPr>
          <w:p w14:paraId="6448EBC7" w14:textId="77777777" w:rsidR="00D16A9E" w:rsidRPr="00AA66E4" w:rsidRDefault="00D16A9E" w:rsidP="007544A3">
            <w:r w:rsidRPr="00AA66E4">
              <w:t xml:space="preserve">Service Provider Contact for </w:t>
            </w:r>
            <w:proofErr w:type="spellStart"/>
            <w:r w:rsidRPr="00AA66E4">
              <w:t>DashX</w:t>
            </w:r>
            <w:proofErr w:type="spellEnd"/>
            <w:r w:rsidRPr="00AA66E4">
              <w:t xml:space="preserve"> must be supplied.</w:t>
            </w:r>
          </w:p>
        </w:tc>
        <w:tc>
          <w:tcPr>
            <w:tcW w:w="1193" w:type="dxa"/>
          </w:tcPr>
          <w:p w14:paraId="5C8A146C" w14:textId="77777777" w:rsidR="00D16A9E" w:rsidRPr="00AA66E4" w:rsidRDefault="00D16A9E" w:rsidP="007544A3">
            <w:r w:rsidRPr="00AA66E4">
              <w:t>6</w:t>
            </w:r>
          </w:p>
        </w:tc>
        <w:tc>
          <w:tcPr>
            <w:tcW w:w="3485" w:type="dxa"/>
          </w:tcPr>
          <w:p w14:paraId="383E58FD" w14:textId="77777777" w:rsidR="00D16A9E" w:rsidRPr="00AA66E4" w:rsidRDefault="00D16A9E" w:rsidP="007544A3">
            <w:proofErr w:type="spellStart"/>
            <w:r w:rsidRPr="00AA66E4">
              <w:t>invalidAttributeValue_er</w:t>
            </w:r>
            <w:proofErr w:type="spellEnd"/>
          </w:p>
        </w:tc>
      </w:tr>
      <w:tr w:rsidR="00D16A9E" w:rsidRPr="00AA66E4" w14:paraId="694A57A8" w14:textId="77777777" w:rsidTr="005C606D">
        <w:tc>
          <w:tcPr>
            <w:tcW w:w="1200" w:type="dxa"/>
          </w:tcPr>
          <w:p w14:paraId="5B8EDC68" w14:textId="77777777" w:rsidR="00D16A9E" w:rsidRPr="00AA66E4" w:rsidRDefault="00D16A9E" w:rsidP="007544A3">
            <w:r w:rsidRPr="00AA66E4">
              <w:t>6051</w:t>
            </w:r>
          </w:p>
        </w:tc>
        <w:tc>
          <w:tcPr>
            <w:tcW w:w="3472" w:type="dxa"/>
          </w:tcPr>
          <w:p w14:paraId="12AA6537" w14:textId="77777777" w:rsidR="00D16A9E" w:rsidRPr="00AA66E4" w:rsidRDefault="00D16A9E" w:rsidP="007544A3">
            <w:r w:rsidRPr="00AA66E4">
              <w:t xml:space="preserve">Service Provider Contact for </w:t>
            </w:r>
            <w:proofErr w:type="spellStart"/>
            <w:r w:rsidRPr="00AA66E4">
              <w:t>DashX</w:t>
            </w:r>
            <w:proofErr w:type="spellEnd"/>
            <w:r w:rsidRPr="00AA66E4">
              <w:t xml:space="preserve"> is invalid.</w:t>
            </w:r>
          </w:p>
        </w:tc>
        <w:tc>
          <w:tcPr>
            <w:tcW w:w="1193" w:type="dxa"/>
          </w:tcPr>
          <w:p w14:paraId="2DF9A3E2" w14:textId="77777777" w:rsidR="00D16A9E" w:rsidRPr="00AA66E4" w:rsidRDefault="00D16A9E" w:rsidP="007544A3">
            <w:r w:rsidRPr="00AA66E4">
              <w:t>6</w:t>
            </w:r>
          </w:p>
        </w:tc>
        <w:tc>
          <w:tcPr>
            <w:tcW w:w="3485" w:type="dxa"/>
          </w:tcPr>
          <w:p w14:paraId="5D10D1B8" w14:textId="77777777" w:rsidR="00D16A9E" w:rsidRPr="00AA66E4" w:rsidRDefault="00D16A9E" w:rsidP="007544A3">
            <w:proofErr w:type="spellStart"/>
            <w:r w:rsidRPr="00AA66E4">
              <w:t>invalidAttributeValue_er</w:t>
            </w:r>
            <w:proofErr w:type="spellEnd"/>
          </w:p>
        </w:tc>
      </w:tr>
      <w:tr w:rsidR="00D16A9E" w:rsidRPr="00AA66E4" w14:paraId="3236718B" w14:textId="77777777" w:rsidTr="005C606D">
        <w:tc>
          <w:tcPr>
            <w:tcW w:w="1200" w:type="dxa"/>
          </w:tcPr>
          <w:p w14:paraId="6411C3BC" w14:textId="77777777" w:rsidR="00D16A9E" w:rsidRPr="00AA66E4" w:rsidRDefault="00D16A9E" w:rsidP="007544A3">
            <w:r w:rsidRPr="00AA66E4">
              <w:t>6052</w:t>
            </w:r>
          </w:p>
        </w:tc>
        <w:tc>
          <w:tcPr>
            <w:tcW w:w="3472" w:type="dxa"/>
          </w:tcPr>
          <w:p w14:paraId="188EFF3B" w14:textId="77777777" w:rsidR="00D16A9E" w:rsidRPr="00AA66E4" w:rsidRDefault="00D16A9E" w:rsidP="007544A3">
            <w:r w:rsidRPr="00AA66E4">
              <w:t xml:space="preserve">Pooling Administrator Notification for </w:t>
            </w:r>
            <w:proofErr w:type="spellStart"/>
            <w:r w:rsidRPr="00AA66E4">
              <w:t>DashX</w:t>
            </w:r>
            <w:proofErr w:type="spellEnd"/>
            <w:r w:rsidRPr="00AA66E4">
              <w:t xml:space="preserve"> is invalid.</w:t>
            </w:r>
          </w:p>
        </w:tc>
        <w:tc>
          <w:tcPr>
            <w:tcW w:w="1193" w:type="dxa"/>
          </w:tcPr>
          <w:p w14:paraId="40E23E8B" w14:textId="77777777" w:rsidR="00D16A9E" w:rsidRPr="00AA66E4" w:rsidRDefault="00D16A9E" w:rsidP="007544A3">
            <w:r w:rsidRPr="00AA66E4">
              <w:t>6</w:t>
            </w:r>
          </w:p>
        </w:tc>
        <w:tc>
          <w:tcPr>
            <w:tcW w:w="3485" w:type="dxa"/>
          </w:tcPr>
          <w:p w14:paraId="4286389B" w14:textId="77777777" w:rsidR="00D16A9E" w:rsidRPr="00AA66E4" w:rsidRDefault="00D16A9E" w:rsidP="007544A3">
            <w:proofErr w:type="spellStart"/>
            <w:r w:rsidRPr="00AA66E4">
              <w:t>invalidAttributeValue_er</w:t>
            </w:r>
            <w:proofErr w:type="spellEnd"/>
          </w:p>
        </w:tc>
      </w:tr>
      <w:tr w:rsidR="00D16A9E" w:rsidRPr="00AA66E4" w14:paraId="44073757" w14:textId="77777777" w:rsidTr="005C606D">
        <w:tc>
          <w:tcPr>
            <w:tcW w:w="1200" w:type="dxa"/>
          </w:tcPr>
          <w:p w14:paraId="6DAEB62A" w14:textId="77777777" w:rsidR="00D16A9E" w:rsidRPr="00AA66E4" w:rsidRDefault="00D16A9E" w:rsidP="007544A3">
            <w:r w:rsidRPr="00AA66E4">
              <w:t>6053</w:t>
            </w:r>
          </w:p>
        </w:tc>
        <w:tc>
          <w:tcPr>
            <w:tcW w:w="3472" w:type="dxa"/>
          </w:tcPr>
          <w:p w14:paraId="628F4CD6" w14:textId="77777777" w:rsidR="00D16A9E" w:rsidRPr="00AA66E4" w:rsidRDefault="00D16A9E" w:rsidP="007544A3">
            <w:r w:rsidRPr="00AA66E4">
              <w:t xml:space="preserve">Block Holder Notification for </w:t>
            </w:r>
            <w:proofErr w:type="spellStart"/>
            <w:r w:rsidRPr="00AA66E4">
              <w:t>DashX</w:t>
            </w:r>
            <w:proofErr w:type="spellEnd"/>
            <w:r w:rsidRPr="00AA66E4">
              <w:t xml:space="preserve"> is invalid.</w:t>
            </w:r>
          </w:p>
        </w:tc>
        <w:tc>
          <w:tcPr>
            <w:tcW w:w="1193" w:type="dxa"/>
          </w:tcPr>
          <w:p w14:paraId="2E839705" w14:textId="77777777" w:rsidR="00D16A9E" w:rsidRPr="00AA66E4" w:rsidRDefault="00D16A9E" w:rsidP="007544A3">
            <w:r w:rsidRPr="00AA66E4">
              <w:t>6</w:t>
            </w:r>
          </w:p>
        </w:tc>
        <w:tc>
          <w:tcPr>
            <w:tcW w:w="3485" w:type="dxa"/>
          </w:tcPr>
          <w:p w14:paraId="0945562A" w14:textId="77777777" w:rsidR="00D16A9E" w:rsidRPr="00AA66E4" w:rsidRDefault="00D16A9E" w:rsidP="007544A3">
            <w:proofErr w:type="spellStart"/>
            <w:r w:rsidRPr="00AA66E4">
              <w:t>invalidAttributeValue_er</w:t>
            </w:r>
            <w:proofErr w:type="spellEnd"/>
          </w:p>
        </w:tc>
      </w:tr>
      <w:tr w:rsidR="00D16A9E" w:rsidRPr="00AA66E4" w14:paraId="4FAE6DCA" w14:textId="77777777" w:rsidTr="005C606D">
        <w:tc>
          <w:tcPr>
            <w:tcW w:w="1200" w:type="dxa"/>
          </w:tcPr>
          <w:p w14:paraId="63E2D347" w14:textId="77777777" w:rsidR="00D16A9E" w:rsidRPr="00AA66E4" w:rsidRDefault="00D16A9E" w:rsidP="007544A3">
            <w:r w:rsidRPr="00AA66E4">
              <w:t>6054</w:t>
            </w:r>
          </w:p>
        </w:tc>
        <w:tc>
          <w:tcPr>
            <w:tcW w:w="3472" w:type="dxa"/>
          </w:tcPr>
          <w:p w14:paraId="0FD0405C" w14:textId="77777777" w:rsidR="00D16A9E" w:rsidRPr="00AA66E4" w:rsidRDefault="00D16A9E" w:rsidP="007544A3">
            <w:r w:rsidRPr="00AA66E4">
              <w:t xml:space="preserve">Not Completed Reason for </w:t>
            </w:r>
            <w:proofErr w:type="spellStart"/>
            <w:r w:rsidRPr="00AA66E4">
              <w:t>DashX</w:t>
            </w:r>
            <w:proofErr w:type="spellEnd"/>
            <w:r w:rsidRPr="00AA66E4">
              <w:t xml:space="preserve"> is invalid.</w:t>
            </w:r>
          </w:p>
        </w:tc>
        <w:tc>
          <w:tcPr>
            <w:tcW w:w="1193" w:type="dxa"/>
          </w:tcPr>
          <w:p w14:paraId="4341BCAC" w14:textId="77777777" w:rsidR="00D16A9E" w:rsidRPr="00AA66E4" w:rsidRDefault="00D16A9E" w:rsidP="007544A3">
            <w:r w:rsidRPr="00AA66E4">
              <w:t>6</w:t>
            </w:r>
          </w:p>
        </w:tc>
        <w:tc>
          <w:tcPr>
            <w:tcW w:w="3485" w:type="dxa"/>
          </w:tcPr>
          <w:p w14:paraId="4BEFF59D" w14:textId="77777777" w:rsidR="00D16A9E" w:rsidRPr="00AA66E4" w:rsidRDefault="00D16A9E" w:rsidP="007544A3">
            <w:proofErr w:type="spellStart"/>
            <w:r w:rsidRPr="00AA66E4">
              <w:t>invalidAttributeValue_er</w:t>
            </w:r>
            <w:proofErr w:type="spellEnd"/>
          </w:p>
        </w:tc>
      </w:tr>
      <w:tr w:rsidR="00D16A9E" w:rsidRPr="00AA66E4" w14:paraId="0F709F82" w14:textId="77777777" w:rsidTr="005C606D">
        <w:tc>
          <w:tcPr>
            <w:tcW w:w="1200" w:type="dxa"/>
          </w:tcPr>
          <w:p w14:paraId="71B6AB7B" w14:textId="77777777" w:rsidR="00D16A9E" w:rsidRPr="00AA66E4" w:rsidRDefault="00D16A9E" w:rsidP="007544A3">
            <w:r w:rsidRPr="00AA66E4">
              <w:t>6055</w:t>
            </w:r>
          </w:p>
        </w:tc>
        <w:tc>
          <w:tcPr>
            <w:tcW w:w="3472" w:type="dxa"/>
          </w:tcPr>
          <w:p w14:paraId="07DD8A5E" w14:textId="77777777" w:rsidR="00D16A9E" w:rsidRPr="00AA66E4" w:rsidRDefault="00D16A9E" w:rsidP="007544A3">
            <w:r w:rsidRPr="00AA66E4">
              <w:t xml:space="preserve">Code Holder Notification for </w:t>
            </w:r>
            <w:proofErr w:type="spellStart"/>
            <w:r w:rsidRPr="00AA66E4">
              <w:t>DashX</w:t>
            </w:r>
            <w:proofErr w:type="spellEnd"/>
            <w:r w:rsidRPr="00AA66E4">
              <w:t xml:space="preserve"> is invalid.</w:t>
            </w:r>
          </w:p>
        </w:tc>
        <w:tc>
          <w:tcPr>
            <w:tcW w:w="1193" w:type="dxa"/>
          </w:tcPr>
          <w:p w14:paraId="5911F537" w14:textId="77777777" w:rsidR="00D16A9E" w:rsidRPr="00AA66E4" w:rsidRDefault="00D16A9E" w:rsidP="007544A3">
            <w:r w:rsidRPr="00AA66E4">
              <w:t>6</w:t>
            </w:r>
          </w:p>
        </w:tc>
        <w:tc>
          <w:tcPr>
            <w:tcW w:w="3485" w:type="dxa"/>
          </w:tcPr>
          <w:p w14:paraId="20F91A3F" w14:textId="77777777" w:rsidR="00D16A9E" w:rsidRPr="00AA66E4" w:rsidRDefault="00D16A9E" w:rsidP="007544A3">
            <w:proofErr w:type="spellStart"/>
            <w:r w:rsidRPr="00AA66E4">
              <w:t>invalidAttributeValue_er</w:t>
            </w:r>
            <w:proofErr w:type="spellEnd"/>
          </w:p>
        </w:tc>
      </w:tr>
      <w:tr w:rsidR="00D16A9E" w:rsidRPr="00AA66E4" w14:paraId="163BC1BB" w14:textId="77777777" w:rsidTr="005C606D">
        <w:tc>
          <w:tcPr>
            <w:tcW w:w="1200" w:type="dxa"/>
          </w:tcPr>
          <w:p w14:paraId="6EA3EFAD" w14:textId="77777777" w:rsidR="00D16A9E" w:rsidRPr="00AA66E4" w:rsidRDefault="00D16A9E" w:rsidP="00977E8F">
            <w:r w:rsidRPr="00AA66E4">
              <w:t>6057</w:t>
            </w:r>
          </w:p>
        </w:tc>
        <w:tc>
          <w:tcPr>
            <w:tcW w:w="3472" w:type="dxa"/>
          </w:tcPr>
          <w:p w14:paraId="222EBB8E" w14:textId="77777777" w:rsidR="00D16A9E" w:rsidRPr="00AA66E4" w:rsidRDefault="00D16A9E" w:rsidP="00977E8F">
            <w:r w:rsidRPr="00AA66E4">
              <w:t>Required SOA Type value missing from Customer.</w:t>
            </w:r>
          </w:p>
        </w:tc>
        <w:tc>
          <w:tcPr>
            <w:tcW w:w="1193" w:type="dxa"/>
          </w:tcPr>
          <w:p w14:paraId="75DE0C3A" w14:textId="77777777" w:rsidR="00D16A9E" w:rsidRPr="00AA66E4" w:rsidRDefault="00D16A9E" w:rsidP="00977E8F">
            <w:r w:rsidRPr="00AA66E4">
              <w:t>6</w:t>
            </w:r>
          </w:p>
        </w:tc>
        <w:tc>
          <w:tcPr>
            <w:tcW w:w="3485" w:type="dxa"/>
          </w:tcPr>
          <w:p w14:paraId="6287FE83" w14:textId="77777777" w:rsidR="00D16A9E" w:rsidRPr="00AA66E4" w:rsidRDefault="00D16A9E" w:rsidP="00977E8F">
            <w:proofErr w:type="spellStart"/>
            <w:r w:rsidRPr="00AA66E4">
              <w:t>invalidAttributeValue_er</w:t>
            </w:r>
            <w:proofErr w:type="spellEnd"/>
          </w:p>
        </w:tc>
      </w:tr>
      <w:tr w:rsidR="008C64A8" w:rsidRPr="00AA66E4" w14:paraId="5D17DB77" w14:textId="77777777" w:rsidTr="005C606D">
        <w:tc>
          <w:tcPr>
            <w:tcW w:w="1200" w:type="dxa"/>
          </w:tcPr>
          <w:p w14:paraId="0D83EA1E" w14:textId="77777777" w:rsidR="008C64A8" w:rsidRPr="00AA66E4" w:rsidRDefault="008C64A8" w:rsidP="00977E8F">
            <w:r w:rsidRPr="00AA66E4">
              <w:t>6058</w:t>
            </w:r>
          </w:p>
        </w:tc>
        <w:tc>
          <w:tcPr>
            <w:tcW w:w="3472" w:type="dxa"/>
          </w:tcPr>
          <w:p w14:paraId="18B949CE" w14:textId="77777777" w:rsidR="008C64A8" w:rsidRPr="00AA66E4" w:rsidRDefault="008C64A8" w:rsidP="00977E8F">
            <w:r w:rsidRPr="00AA66E4">
              <w:t>LSMS Type value missing from Customer</w:t>
            </w:r>
          </w:p>
        </w:tc>
        <w:tc>
          <w:tcPr>
            <w:tcW w:w="1193" w:type="dxa"/>
          </w:tcPr>
          <w:p w14:paraId="17513390" w14:textId="77777777" w:rsidR="008C64A8" w:rsidRPr="00AA66E4" w:rsidRDefault="008C64A8" w:rsidP="00977E8F">
            <w:r w:rsidRPr="00AA66E4">
              <w:t>6</w:t>
            </w:r>
          </w:p>
        </w:tc>
        <w:tc>
          <w:tcPr>
            <w:tcW w:w="3485" w:type="dxa"/>
          </w:tcPr>
          <w:p w14:paraId="2133D8FB" w14:textId="77777777" w:rsidR="008C64A8" w:rsidRPr="00AA66E4" w:rsidRDefault="008C64A8" w:rsidP="00977E8F">
            <w:proofErr w:type="spellStart"/>
            <w:r w:rsidRPr="00AA66E4">
              <w:t>invalidAttributeValue_er</w:t>
            </w:r>
            <w:proofErr w:type="spellEnd"/>
          </w:p>
        </w:tc>
      </w:tr>
      <w:tr w:rsidR="008C64A8" w:rsidRPr="00AA66E4" w14:paraId="4BDE6EFA" w14:textId="77777777" w:rsidTr="005C606D">
        <w:tc>
          <w:tcPr>
            <w:tcW w:w="1200" w:type="dxa"/>
          </w:tcPr>
          <w:p w14:paraId="774B4C9A" w14:textId="77777777" w:rsidR="008C64A8" w:rsidRPr="00AA66E4" w:rsidRDefault="008C64A8" w:rsidP="00977E8F">
            <w:r w:rsidRPr="00AA66E4">
              <w:t>6059</w:t>
            </w:r>
          </w:p>
        </w:tc>
        <w:tc>
          <w:tcPr>
            <w:tcW w:w="3472" w:type="dxa"/>
          </w:tcPr>
          <w:p w14:paraId="1EC6B120" w14:textId="77777777" w:rsidR="008C64A8" w:rsidRPr="00AA66E4" w:rsidRDefault="008C64A8" w:rsidP="00977E8F">
            <w:r w:rsidRPr="00AA66E4">
              <w:t>Connection Point List missing from Customer</w:t>
            </w:r>
          </w:p>
        </w:tc>
        <w:tc>
          <w:tcPr>
            <w:tcW w:w="1193" w:type="dxa"/>
          </w:tcPr>
          <w:p w14:paraId="4785D1CC" w14:textId="77777777" w:rsidR="008C64A8" w:rsidRPr="00AA66E4" w:rsidRDefault="008C64A8" w:rsidP="00977E8F">
            <w:r w:rsidRPr="00AA66E4">
              <w:t>6</w:t>
            </w:r>
          </w:p>
        </w:tc>
        <w:tc>
          <w:tcPr>
            <w:tcW w:w="3485" w:type="dxa"/>
          </w:tcPr>
          <w:p w14:paraId="73CE4949" w14:textId="77777777" w:rsidR="006B14E3" w:rsidRPr="00AA66E4" w:rsidRDefault="008C64A8">
            <w:pPr>
              <w:tabs>
                <w:tab w:val="left" w:pos="2454"/>
              </w:tabs>
              <w:rPr>
                <w:b/>
                <w:i/>
                <w:sz w:val="24"/>
              </w:rPr>
            </w:pPr>
            <w:proofErr w:type="spellStart"/>
            <w:r w:rsidRPr="00AA66E4">
              <w:t>invalidAttributeValue_er</w:t>
            </w:r>
            <w:proofErr w:type="spellEnd"/>
          </w:p>
        </w:tc>
      </w:tr>
      <w:tr w:rsidR="008C64A8" w:rsidRPr="00AA66E4" w14:paraId="082E1F11" w14:textId="77777777" w:rsidTr="005C606D">
        <w:tc>
          <w:tcPr>
            <w:tcW w:w="1200" w:type="dxa"/>
          </w:tcPr>
          <w:p w14:paraId="2F545798" w14:textId="77777777" w:rsidR="008C64A8" w:rsidRPr="00AA66E4" w:rsidRDefault="008C64A8" w:rsidP="00977E8F">
            <w:r w:rsidRPr="00AA66E4">
              <w:t>6060</w:t>
            </w:r>
          </w:p>
        </w:tc>
        <w:tc>
          <w:tcPr>
            <w:tcW w:w="3472" w:type="dxa"/>
          </w:tcPr>
          <w:p w14:paraId="51B135D7" w14:textId="77777777" w:rsidR="008C64A8" w:rsidRPr="00AA66E4" w:rsidRDefault="008C64A8" w:rsidP="00977E8F">
            <w:proofErr w:type="spellStart"/>
            <w:r w:rsidRPr="00AA66E4">
              <w:t>NetworkType</w:t>
            </w:r>
            <w:proofErr w:type="spellEnd"/>
            <w:r w:rsidRPr="00AA66E4">
              <w:t xml:space="preserve"> missing from Customer</w:t>
            </w:r>
          </w:p>
        </w:tc>
        <w:tc>
          <w:tcPr>
            <w:tcW w:w="1193" w:type="dxa"/>
          </w:tcPr>
          <w:p w14:paraId="166B47DC" w14:textId="77777777" w:rsidR="008C64A8" w:rsidRPr="00AA66E4" w:rsidRDefault="008C64A8" w:rsidP="00977E8F">
            <w:r w:rsidRPr="00AA66E4">
              <w:t>6</w:t>
            </w:r>
          </w:p>
        </w:tc>
        <w:tc>
          <w:tcPr>
            <w:tcW w:w="3485" w:type="dxa"/>
          </w:tcPr>
          <w:p w14:paraId="2CB072BA" w14:textId="77777777" w:rsidR="008C64A8" w:rsidRPr="00AA66E4" w:rsidRDefault="008C64A8" w:rsidP="00977E8F">
            <w:proofErr w:type="spellStart"/>
            <w:r w:rsidRPr="00AA66E4">
              <w:t>invalidAttributeValue_er</w:t>
            </w:r>
            <w:proofErr w:type="spellEnd"/>
          </w:p>
        </w:tc>
      </w:tr>
      <w:tr w:rsidR="008C64A8" w:rsidRPr="00AA66E4" w14:paraId="138D1A88" w14:textId="77777777" w:rsidTr="005C606D">
        <w:tc>
          <w:tcPr>
            <w:tcW w:w="1200" w:type="dxa"/>
          </w:tcPr>
          <w:p w14:paraId="6C6A8C51" w14:textId="77777777" w:rsidR="008C64A8" w:rsidRPr="00AA66E4" w:rsidRDefault="008C64A8" w:rsidP="00977E8F">
            <w:r w:rsidRPr="00AA66E4">
              <w:t>6061</w:t>
            </w:r>
          </w:p>
        </w:tc>
        <w:tc>
          <w:tcPr>
            <w:tcW w:w="3472" w:type="dxa"/>
          </w:tcPr>
          <w:p w14:paraId="4E95E1A8" w14:textId="77777777" w:rsidR="008C64A8" w:rsidRPr="00AA66E4" w:rsidRDefault="008C64A8" w:rsidP="00977E8F">
            <w:proofErr w:type="spellStart"/>
            <w:r w:rsidRPr="00AA66E4">
              <w:t>Self Primary</w:t>
            </w:r>
            <w:proofErr w:type="spellEnd"/>
            <w:r w:rsidRPr="00AA66E4">
              <w:t xml:space="preserve"> </w:t>
            </w:r>
            <w:proofErr w:type="spellStart"/>
            <w:r w:rsidRPr="00AA66E4">
              <w:t>Url</w:t>
            </w:r>
            <w:proofErr w:type="spellEnd"/>
            <w:r w:rsidRPr="00AA66E4">
              <w:t xml:space="preserve"> missing from Customer</w:t>
            </w:r>
          </w:p>
        </w:tc>
        <w:tc>
          <w:tcPr>
            <w:tcW w:w="1193" w:type="dxa"/>
          </w:tcPr>
          <w:p w14:paraId="66FEC8F7" w14:textId="77777777" w:rsidR="008C64A8" w:rsidRPr="00AA66E4" w:rsidRDefault="008C64A8" w:rsidP="00977E8F">
            <w:r w:rsidRPr="00AA66E4">
              <w:t>6</w:t>
            </w:r>
          </w:p>
        </w:tc>
        <w:tc>
          <w:tcPr>
            <w:tcW w:w="3485" w:type="dxa"/>
          </w:tcPr>
          <w:p w14:paraId="57708AE3" w14:textId="77777777" w:rsidR="008C64A8" w:rsidRPr="00AA66E4" w:rsidRDefault="008C64A8" w:rsidP="00977E8F">
            <w:proofErr w:type="spellStart"/>
            <w:r w:rsidRPr="00AA66E4">
              <w:t>invalidAttributeValue_er</w:t>
            </w:r>
            <w:proofErr w:type="spellEnd"/>
          </w:p>
        </w:tc>
      </w:tr>
      <w:tr w:rsidR="008C64A8" w:rsidRPr="00AA66E4" w14:paraId="01F1FE79" w14:textId="77777777" w:rsidTr="005C606D">
        <w:tc>
          <w:tcPr>
            <w:tcW w:w="1200" w:type="dxa"/>
          </w:tcPr>
          <w:p w14:paraId="273F94BF" w14:textId="77777777" w:rsidR="008C64A8" w:rsidRPr="00AA66E4" w:rsidRDefault="008C64A8" w:rsidP="00977E8F">
            <w:r w:rsidRPr="00AA66E4">
              <w:t>6062</w:t>
            </w:r>
          </w:p>
        </w:tc>
        <w:tc>
          <w:tcPr>
            <w:tcW w:w="3472" w:type="dxa"/>
          </w:tcPr>
          <w:p w14:paraId="4D3A25D9" w14:textId="77777777" w:rsidR="008C64A8" w:rsidRPr="00AA66E4" w:rsidRDefault="008C64A8" w:rsidP="00977E8F">
            <w:proofErr w:type="spellStart"/>
            <w:r w:rsidRPr="00AA66E4">
              <w:t>Self Primary</w:t>
            </w:r>
            <w:proofErr w:type="spellEnd"/>
            <w:r w:rsidRPr="00AA66E4">
              <w:t xml:space="preserve"> Port missing from Customer</w:t>
            </w:r>
          </w:p>
        </w:tc>
        <w:tc>
          <w:tcPr>
            <w:tcW w:w="1193" w:type="dxa"/>
          </w:tcPr>
          <w:p w14:paraId="4ACAD417" w14:textId="77777777" w:rsidR="008C64A8" w:rsidRPr="00AA66E4" w:rsidRDefault="008C64A8" w:rsidP="00977E8F">
            <w:r w:rsidRPr="00AA66E4">
              <w:t>6</w:t>
            </w:r>
          </w:p>
        </w:tc>
        <w:tc>
          <w:tcPr>
            <w:tcW w:w="3485" w:type="dxa"/>
          </w:tcPr>
          <w:p w14:paraId="62376386" w14:textId="77777777" w:rsidR="008C64A8" w:rsidRPr="00AA66E4" w:rsidRDefault="008C64A8" w:rsidP="00977E8F">
            <w:proofErr w:type="spellStart"/>
            <w:r w:rsidRPr="00AA66E4">
              <w:t>invalidAttributeValue_er</w:t>
            </w:r>
            <w:proofErr w:type="spellEnd"/>
          </w:p>
        </w:tc>
      </w:tr>
      <w:tr w:rsidR="00A068C6" w:rsidRPr="00AA66E4" w14:paraId="7FB72169" w14:textId="77777777" w:rsidTr="005C606D">
        <w:tc>
          <w:tcPr>
            <w:tcW w:w="1200" w:type="dxa"/>
          </w:tcPr>
          <w:p w14:paraId="3BBC25EC" w14:textId="77777777" w:rsidR="00A068C6" w:rsidRPr="00AA66E4" w:rsidRDefault="00A068C6" w:rsidP="00977E8F">
            <w:r w:rsidRPr="00AA66E4">
              <w:t>6063</w:t>
            </w:r>
          </w:p>
        </w:tc>
        <w:tc>
          <w:tcPr>
            <w:tcW w:w="3472" w:type="dxa"/>
          </w:tcPr>
          <w:p w14:paraId="3C07B0E5" w14:textId="77777777" w:rsidR="00A068C6" w:rsidRPr="00AA66E4" w:rsidRDefault="00A068C6" w:rsidP="00977E8F">
            <w:proofErr w:type="spellStart"/>
            <w:r w:rsidRPr="00AA66E4">
              <w:t>Self Backup</w:t>
            </w:r>
            <w:proofErr w:type="spellEnd"/>
            <w:r w:rsidRPr="00AA66E4">
              <w:t xml:space="preserve"> </w:t>
            </w:r>
            <w:proofErr w:type="spellStart"/>
            <w:r w:rsidRPr="00AA66E4">
              <w:t>Url</w:t>
            </w:r>
            <w:proofErr w:type="spellEnd"/>
            <w:r w:rsidRPr="00AA66E4">
              <w:t xml:space="preserve"> missing from Customer</w:t>
            </w:r>
          </w:p>
        </w:tc>
        <w:tc>
          <w:tcPr>
            <w:tcW w:w="1193" w:type="dxa"/>
          </w:tcPr>
          <w:p w14:paraId="0E1A09BA" w14:textId="77777777" w:rsidR="00A068C6" w:rsidRPr="00AA66E4" w:rsidRDefault="00A068C6" w:rsidP="00977E8F">
            <w:r w:rsidRPr="00AA66E4">
              <w:t>6</w:t>
            </w:r>
          </w:p>
        </w:tc>
        <w:tc>
          <w:tcPr>
            <w:tcW w:w="3485" w:type="dxa"/>
          </w:tcPr>
          <w:p w14:paraId="17F3D175" w14:textId="77777777" w:rsidR="00A068C6" w:rsidRPr="00AA66E4" w:rsidRDefault="00A068C6" w:rsidP="00977E8F">
            <w:proofErr w:type="spellStart"/>
            <w:r w:rsidRPr="00AA66E4">
              <w:t>invalidAttributeValue_er</w:t>
            </w:r>
            <w:proofErr w:type="spellEnd"/>
          </w:p>
        </w:tc>
      </w:tr>
      <w:tr w:rsidR="00A068C6" w:rsidRPr="00AA66E4" w14:paraId="24932408" w14:textId="77777777" w:rsidTr="005C606D">
        <w:tc>
          <w:tcPr>
            <w:tcW w:w="1200" w:type="dxa"/>
          </w:tcPr>
          <w:p w14:paraId="2F89A3EB" w14:textId="77777777" w:rsidR="00A068C6" w:rsidRPr="00AA66E4" w:rsidRDefault="00A068C6" w:rsidP="00977E8F">
            <w:r w:rsidRPr="00AA66E4">
              <w:t>6064</w:t>
            </w:r>
          </w:p>
        </w:tc>
        <w:tc>
          <w:tcPr>
            <w:tcW w:w="3472" w:type="dxa"/>
          </w:tcPr>
          <w:p w14:paraId="4E624211" w14:textId="77777777" w:rsidR="00A068C6" w:rsidRPr="00AA66E4" w:rsidRDefault="00A068C6" w:rsidP="00977E8F">
            <w:proofErr w:type="spellStart"/>
            <w:r w:rsidRPr="00AA66E4">
              <w:t>Self Backup</w:t>
            </w:r>
            <w:proofErr w:type="spellEnd"/>
            <w:r w:rsidRPr="00AA66E4">
              <w:t xml:space="preserve"> Port missing from Customer</w:t>
            </w:r>
          </w:p>
        </w:tc>
        <w:tc>
          <w:tcPr>
            <w:tcW w:w="1193" w:type="dxa"/>
          </w:tcPr>
          <w:p w14:paraId="2A8D5BE5" w14:textId="77777777" w:rsidR="00A068C6" w:rsidRPr="00AA66E4" w:rsidRDefault="00A068C6" w:rsidP="00977E8F">
            <w:r w:rsidRPr="00AA66E4">
              <w:t>6</w:t>
            </w:r>
          </w:p>
        </w:tc>
        <w:tc>
          <w:tcPr>
            <w:tcW w:w="3485" w:type="dxa"/>
          </w:tcPr>
          <w:p w14:paraId="0C0B323E" w14:textId="77777777" w:rsidR="00A068C6" w:rsidRPr="00AA66E4" w:rsidRDefault="00A068C6" w:rsidP="00977E8F">
            <w:proofErr w:type="spellStart"/>
            <w:r w:rsidRPr="00AA66E4">
              <w:t>invalidAttributeValue_er</w:t>
            </w:r>
            <w:proofErr w:type="spellEnd"/>
          </w:p>
        </w:tc>
      </w:tr>
      <w:tr w:rsidR="00A068C6" w:rsidRPr="00AA66E4" w14:paraId="7DCC22F6" w14:textId="77777777" w:rsidTr="005C606D">
        <w:tc>
          <w:tcPr>
            <w:tcW w:w="1200" w:type="dxa"/>
          </w:tcPr>
          <w:p w14:paraId="3BDA0087" w14:textId="77777777" w:rsidR="00A068C6" w:rsidRPr="00AA66E4" w:rsidRDefault="00A068C6" w:rsidP="00977E8F">
            <w:r w:rsidRPr="00AA66E4">
              <w:t>6065</w:t>
            </w:r>
          </w:p>
        </w:tc>
        <w:tc>
          <w:tcPr>
            <w:tcW w:w="3472" w:type="dxa"/>
          </w:tcPr>
          <w:p w14:paraId="355308AB" w14:textId="77777777" w:rsidR="00A068C6" w:rsidRPr="00AA66E4" w:rsidRDefault="00A068C6" w:rsidP="00977E8F">
            <w:proofErr w:type="spellStart"/>
            <w:r w:rsidRPr="00AA66E4">
              <w:t>Self Simultaneous</w:t>
            </w:r>
            <w:proofErr w:type="spellEnd"/>
            <w:r w:rsidRPr="00AA66E4">
              <w:t xml:space="preserve"> Cons missing from Customer</w:t>
            </w:r>
          </w:p>
        </w:tc>
        <w:tc>
          <w:tcPr>
            <w:tcW w:w="1193" w:type="dxa"/>
          </w:tcPr>
          <w:p w14:paraId="4D8068DA" w14:textId="77777777" w:rsidR="00A068C6" w:rsidRPr="00AA66E4" w:rsidRDefault="00A068C6" w:rsidP="00977E8F">
            <w:r w:rsidRPr="00AA66E4">
              <w:t>6</w:t>
            </w:r>
          </w:p>
        </w:tc>
        <w:tc>
          <w:tcPr>
            <w:tcW w:w="3485" w:type="dxa"/>
          </w:tcPr>
          <w:p w14:paraId="52436024" w14:textId="77777777" w:rsidR="00A068C6" w:rsidRPr="00AA66E4" w:rsidRDefault="00A068C6" w:rsidP="00977E8F">
            <w:proofErr w:type="spellStart"/>
            <w:r w:rsidRPr="00AA66E4">
              <w:t>invalidAttributeValue_er</w:t>
            </w:r>
            <w:proofErr w:type="spellEnd"/>
          </w:p>
        </w:tc>
      </w:tr>
      <w:tr w:rsidR="00A068C6" w:rsidRPr="00AA66E4" w14:paraId="2E554596" w14:textId="77777777" w:rsidTr="005C606D">
        <w:tc>
          <w:tcPr>
            <w:tcW w:w="1200" w:type="dxa"/>
          </w:tcPr>
          <w:p w14:paraId="1B662810" w14:textId="77777777" w:rsidR="00A068C6" w:rsidRPr="00AA66E4" w:rsidRDefault="00A068C6" w:rsidP="00977E8F">
            <w:r w:rsidRPr="00AA66E4">
              <w:t>6066</w:t>
            </w:r>
          </w:p>
        </w:tc>
        <w:tc>
          <w:tcPr>
            <w:tcW w:w="3472" w:type="dxa"/>
          </w:tcPr>
          <w:p w14:paraId="391BA87B" w14:textId="77777777" w:rsidR="00A068C6" w:rsidRPr="00AA66E4" w:rsidRDefault="00A068C6" w:rsidP="00977E8F">
            <w:r w:rsidRPr="00AA66E4">
              <w:t>Incoming Key missing from Customer</w:t>
            </w:r>
          </w:p>
        </w:tc>
        <w:tc>
          <w:tcPr>
            <w:tcW w:w="1193" w:type="dxa"/>
          </w:tcPr>
          <w:p w14:paraId="751B5923" w14:textId="77777777" w:rsidR="00A068C6" w:rsidRPr="00AA66E4" w:rsidRDefault="00A068C6" w:rsidP="00977E8F">
            <w:r w:rsidRPr="00AA66E4">
              <w:t>6</w:t>
            </w:r>
          </w:p>
        </w:tc>
        <w:tc>
          <w:tcPr>
            <w:tcW w:w="3485" w:type="dxa"/>
          </w:tcPr>
          <w:p w14:paraId="3537877B" w14:textId="77777777" w:rsidR="00A068C6" w:rsidRPr="00AA66E4" w:rsidRDefault="00A068C6" w:rsidP="00977E8F">
            <w:proofErr w:type="spellStart"/>
            <w:r w:rsidRPr="00AA66E4">
              <w:t>invalidAttributeValue_er</w:t>
            </w:r>
            <w:proofErr w:type="spellEnd"/>
          </w:p>
        </w:tc>
      </w:tr>
      <w:tr w:rsidR="00A068C6" w:rsidRPr="00AA66E4" w14:paraId="1C781377" w14:textId="77777777" w:rsidTr="005C606D">
        <w:tc>
          <w:tcPr>
            <w:tcW w:w="1200" w:type="dxa"/>
          </w:tcPr>
          <w:p w14:paraId="185B6569" w14:textId="77777777" w:rsidR="00A068C6" w:rsidRPr="00AA66E4" w:rsidRDefault="00A068C6" w:rsidP="00977E8F">
            <w:r w:rsidRPr="00AA66E4">
              <w:t>6067</w:t>
            </w:r>
          </w:p>
        </w:tc>
        <w:tc>
          <w:tcPr>
            <w:tcW w:w="3472" w:type="dxa"/>
          </w:tcPr>
          <w:p w14:paraId="054E1F6D" w14:textId="77777777" w:rsidR="00A068C6" w:rsidRPr="00AA66E4" w:rsidRDefault="00A068C6" w:rsidP="00977E8F">
            <w:proofErr w:type="spellStart"/>
            <w:r w:rsidRPr="00AA66E4">
              <w:t>Self Certificate</w:t>
            </w:r>
            <w:proofErr w:type="spellEnd"/>
            <w:r w:rsidRPr="00AA66E4">
              <w:t xml:space="preserve"> missing from Customer</w:t>
            </w:r>
          </w:p>
        </w:tc>
        <w:tc>
          <w:tcPr>
            <w:tcW w:w="1193" w:type="dxa"/>
          </w:tcPr>
          <w:p w14:paraId="21184781" w14:textId="77777777" w:rsidR="00A068C6" w:rsidRPr="00AA66E4" w:rsidRDefault="00A068C6" w:rsidP="00977E8F">
            <w:r w:rsidRPr="00AA66E4">
              <w:t>6</w:t>
            </w:r>
          </w:p>
        </w:tc>
        <w:tc>
          <w:tcPr>
            <w:tcW w:w="3485" w:type="dxa"/>
          </w:tcPr>
          <w:p w14:paraId="3B7BEE77" w14:textId="77777777" w:rsidR="00A068C6" w:rsidRPr="00AA66E4" w:rsidRDefault="00A068C6" w:rsidP="00977E8F">
            <w:proofErr w:type="spellStart"/>
            <w:r w:rsidRPr="00AA66E4">
              <w:t>invalidAttributeValue_er</w:t>
            </w:r>
            <w:proofErr w:type="spellEnd"/>
          </w:p>
        </w:tc>
      </w:tr>
      <w:tr w:rsidR="00A068C6" w:rsidRPr="00AA66E4" w14:paraId="422C13A8" w14:textId="77777777" w:rsidTr="005C606D">
        <w:tc>
          <w:tcPr>
            <w:tcW w:w="1200" w:type="dxa"/>
          </w:tcPr>
          <w:p w14:paraId="458F739A" w14:textId="77777777" w:rsidR="00A068C6" w:rsidRPr="00AA66E4" w:rsidRDefault="00A068C6" w:rsidP="00977E8F">
            <w:r w:rsidRPr="00AA66E4">
              <w:t>6068</w:t>
            </w:r>
          </w:p>
        </w:tc>
        <w:tc>
          <w:tcPr>
            <w:tcW w:w="3472" w:type="dxa"/>
          </w:tcPr>
          <w:p w14:paraId="2B52BDB4" w14:textId="77777777" w:rsidR="00A068C6" w:rsidRPr="00AA66E4" w:rsidRDefault="00A068C6" w:rsidP="00977E8F">
            <w:r w:rsidRPr="00AA66E4">
              <w:t xml:space="preserve">Peer Primary </w:t>
            </w:r>
            <w:proofErr w:type="spellStart"/>
            <w:r w:rsidRPr="00AA66E4">
              <w:t>Url</w:t>
            </w:r>
            <w:proofErr w:type="spellEnd"/>
            <w:r w:rsidRPr="00AA66E4">
              <w:t xml:space="preserve"> missing from Customer</w:t>
            </w:r>
          </w:p>
        </w:tc>
        <w:tc>
          <w:tcPr>
            <w:tcW w:w="1193" w:type="dxa"/>
          </w:tcPr>
          <w:p w14:paraId="2044654E" w14:textId="77777777" w:rsidR="00A068C6" w:rsidRPr="00AA66E4" w:rsidRDefault="00A068C6" w:rsidP="00977E8F">
            <w:r w:rsidRPr="00AA66E4">
              <w:t>6</w:t>
            </w:r>
          </w:p>
        </w:tc>
        <w:tc>
          <w:tcPr>
            <w:tcW w:w="3485" w:type="dxa"/>
          </w:tcPr>
          <w:p w14:paraId="7AEF1CAD" w14:textId="77777777" w:rsidR="00A068C6" w:rsidRPr="00AA66E4" w:rsidRDefault="00A068C6" w:rsidP="00977E8F">
            <w:proofErr w:type="spellStart"/>
            <w:r w:rsidRPr="00AA66E4">
              <w:t>invalidAttributeValue_er</w:t>
            </w:r>
            <w:proofErr w:type="spellEnd"/>
          </w:p>
        </w:tc>
      </w:tr>
      <w:tr w:rsidR="00A068C6" w:rsidRPr="00AA66E4" w14:paraId="0048B826" w14:textId="77777777" w:rsidTr="005C606D">
        <w:tc>
          <w:tcPr>
            <w:tcW w:w="1200" w:type="dxa"/>
          </w:tcPr>
          <w:p w14:paraId="2FFAE2C8" w14:textId="77777777" w:rsidR="00A068C6" w:rsidRPr="00AA66E4" w:rsidRDefault="00A068C6" w:rsidP="00977E8F">
            <w:r w:rsidRPr="00AA66E4">
              <w:t>6069</w:t>
            </w:r>
          </w:p>
        </w:tc>
        <w:tc>
          <w:tcPr>
            <w:tcW w:w="3472" w:type="dxa"/>
          </w:tcPr>
          <w:p w14:paraId="46DAE8D3" w14:textId="77777777" w:rsidR="00A068C6" w:rsidRPr="00AA66E4" w:rsidRDefault="00A068C6" w:rsidP="00977E8F">
            <w:r w:rsidRPr="00AA66E4">
              <w:t>Peer Primary Port missing from Customer</w:t>
            </w:r>
          </w:p>
        </w:tc>
        <w:tc>
          <w:tcPr>
            <w:tcW w:w="1193" w:type="dxa"/>
          </w:tcPr>
          <w:p w14:paraId="5722BC25" w14:textId="77777777" w:rsidR="00A068C6" w:rsidRPr="00AA66E4" w:rsidRDefault="00A068C6" w:rsidP="00977E8F">
            <w:r w:rsidRPr="00AA66E4">
              <w:t>6</w:t>
            </w:r>
          </w:p>
        </w:tc>
        <w:tc>
          <w:tcPr>
            <w:tcW w:w="3485" w:type="dxa"/>
          </w:tcPr>
          <w:p w14:paraId="6A98BAF2" w14:textId="77777777" w:rsidR="00A068C6" w:rsidRPr="00AA66E4" w:rsidRDefault="00A068C6" w:rsidP="00977E8F">
            <w:proofErr w:type="spellStart"/>
            <w:r w:rsidRPr="00AA66E4">
              <w:t>invalidAttributeValue_er</w:t>
            </w:r>
            <w:proofErr w:type="spellEnd"/>
          </w:p>
        </w:tc>
      </w:tr>
      <w:tr w:rsidR="00A068C6" w:rsidRPr="00AA66E4" w14:paraId="467EF196" w14:textId="77777777" w:rsidTr="005C606D">
        <w:tc>
          <w:tcPr>
            <w:tcW w:w="1200" w:type="dxa"/>
          </w:tcPr>
          <w:p w14:paraId="00CD424E" w14:textId="77777777" w:rsidR="00A068C6" w:rsidRPr="00AA66E4" w:rsidRDefault="00A068C6" w:rsidP="00977E8F">
            <w:r w:rsidRPr="00AA66E4">
              <w:t>6070</w:t>
            </w:r>
          </w:p>
        </w:tc>
        <w:tc>
          <w:tcPr>
            <w:tcW w:w="3472" w:type="dxa"/>
          </w:tcPr>
          <w:p w14:paraId="5D755C2A" w14:textId="77777777" w:rsidR="00A068C6" w:rsidRPr="00AA66E4" w:rsidRDefault="00A068C6" w:rsidP="00977E8F">
            <w:r w:rsidRPr="00AA66E4">
              <w:t xml:space="preserve">Peer Backup </w:t>
            </w:r>
            <w:proofErr w:type="spellStart"/>
            <w:r w:rsidRPr="00AA66E4">
              <w:t>Url</w:t>
            </w:r>
            <w:proofErr w:type="spellEnd"/>
            <w:r w:rsidRPr="00AA66E4">
              <w:t xml:space="preserve"> missing from Customer</w:t>
            </w:r>
          </w:p>
        </w:tc>
        <w:tc>
          <w:tcPr>
            <w:tcW w:w="1193" w:type="dxa"/>
          </w:tcPr>
          <w:p w14:paraId="7A5D9773" w14:textId="77777777" w:rsidR="00A068C6" w:rsidRPr="00AA66E4" w:rsidRDefault="00A068C6" w:rsidP="00977E8F">
            <w:r w:rsidRPr="00AA66E4">
              <w:t>6</w:t>
            </w:r>
          </w:p>
        </w:tc>
        <w:tc>
          <w:tcPr>
            <w:tcW w:w="3485" w:type="dxa"/>
          </w:tcPr>
          <w:p w14:paraId="73881448" w14:textId="77777777" w:rsidR="00A068C6" w:rsidRPr="00AA66E4" w:rsidRDefault="00A068C6" w:rsidP="00977E8F">
            <w:proofErr w:type="spellStart"/>
            <w:r w:rsidRPr="00AA66E4">
              <w:t>invalidAttributeValue_er</w:t>
            </w:r>
            <w:proofErr w:type="spellEnd"/>
          </w:p>
        </w:tc>
      </w:tr>
      <w:tr w:rsidR="00A068C6" w:rsidRPr="00AA66E4" w14:paraId="7B4C4B78" w14:textId="77777777" w:rsidTr="005C606D">
        <w:tc>
          <w:tcPr>
            <w:tcW w:w="1200" w:type="dxa"/>
          </w:tcPr>
          <w:p w14:paraId="0F06E2D5" w14:textId="77777777" w:rsidR="00A068C6" w:rsidRPr="00AA66E4" w:rsidRDefault="00A068C6" w:rsidP="00977E8F">
            <w:r w:rsidRPr="00AA66E4">
              <w:t>6071</w:t>
            </w:r>
          </w:p>
        </w:tc>
        <w:tc>
          <w:tcPr>
            <w:tcW w:w="3472" w:type="dxa"/>
          </w:tcPr>
          <w:p w14:paraId="1638C8F8" w14:textId="77777777" w:rsidR="00A068C6" w:rsidRPr="00AA66E4" w:rsidRDefault="00A068C6" w:rsidP="00977E8F">
            <w:r w:rsidRPr="00AA66E4">
              <w:t>Peer Backup Port missing from Customer</w:t>
            </w:r>
          </w:p>
        </w:tc>
        <w:tc>
          <w:tcPr>
            <w:tcW w:w="1193" w:type="dxa"/>
          </w:tcPr>
          <w:p w14:paraId="1B827F6E" w14:textId="77777777" w:rsidR="00A068C6" w:rsidRPr="00AA66E4" w:rsidRDefault="00A068C6" w:rsidP="00977E8F">
            <w:r w:rsidRPr="00AA66E4">
              <w:t>6</w:t>
            </w:r>
          </w:p>
        </w:tc>
        <w:tc>
          <w:tcPr>
            <w:tcW w:w="3485" w:type="dxa"/>
          </w:tcPr>
          <w:p w14:paraId="785F4E50" w14:textId="77777777" w:rsidR="00A068C6" w:rsidRPr="00AA66E4" w:rsidRDefault="00A068C6" w:rsidP="00977E8F">
            <w:proofErr w:type="spellStart"/>
            <w:r w:rsidRPr="00AA66E4">
              <w:t>invalidAttributeValue_er</w:t>
            </w:r>
            <w:proofErr w:type="spellEnd"/>
          </w:p>
        </w:tc>
      </w:tr>
      <w:tr w:rsidR="00A068C6" w:rsidRPr="00AA66E4" w14:paraId="0CC4F443" w14:textId="77777777" w:rsidTr="005C606D">
        <w:tc>
          <w:tcPr>
            <w:tcW w:w="1200" w:type="dxa"/>
          </w:tcPr>
          <w:p w14:paraId="38F836E7" w14:textId="77777777" w:rsidR="00A068C6" w:rsidRPr="00AA66E4" w:rsidRDefault="00A068C6" w:rsidP="00977E8F">
            <w:r w:rsidRPr="00AA66E4">
              <w:t>6072</w:t>
            </w:r>
          </w:p>
        </w:tc>
        <w:tc>
          <w:tcPr>
            <w:tcW w:w="3472" w:type="dxa"/>
          </w:tcPr>
          <w:p w14:paraId="255EFC95" w14:textId="77777777" w:rsidR="00A068C6" w:rsidRPr="00AA66E4" w:rsidRDefault="00A068C6" w:rsidP="00977E8F">
            <w:r w:rsidRPr="00AA66E4">
              <w:t>Peer Simultaneous Cons missing from Customer</w:t>
            </w:r>
          </w:p>
        </w:tc>
        <w:tc>
          <w:tcPr>
            <w:tcW w:w="1193" w:type="dxa"/>
          </w:tcPr>
          <w:p w14:paraId="480CB09A" w14:textId="77777777" w:rsidR="00A068C6" w:rsidRPr="00AA66E4" w:rsidRDefault="00A068C6" w:rsidP="00977E8F">
            <w:r w:rsidRPr="00AA66E4">
              <w:t>6</w:t>
            </w:r>
          </w:p>
        </w:tc>
        <w:tc>
          <w:tcPr>
            <w:tcW w:w="3485" w:type="dxa"/>
          </w:tcPr>
          <w:p w14:paraId="29DFE0EF" w14:textId="77777777" w:rsidR="00A068C6" w:rsidRPr="00AA66E4" w:rsidRDefault="00A068C6" w:rsidP="00977E8F">
            <w:proofErr w:type="spellStart"/>
            <w:r w:rsidRPr="00AA66E4">
              <w:t>invalidAttributeValue_er</w:t>
            </w:r>
            <w:proofErr w:type="spellEnd"/>
          </w:p>
        </w:tc>
      </w:tr>
      <w:tr w:rsidR="00A068C6" w:rsidRPr="00AA66E4" w14:paraId="1A445B4C" w14:textId="77777777" w:rsidTr="005C606D">
        <w:tc>
          <w:tcPr>
            <w:tcW w:w="1200" w:type="dxa"/>
          </w:tcPr>
          <w:p w14:paraId="7ADB7418" w14:textId="77777777" w:rsidR="00A068C6" w:rsidRPr="00AA66E4" w:rsidRDefault="00A068C6" w:rsidP="00977E8F">
            <w:r w:rsidRPr="00AA66E4">
              <w:t>6073</w:t>
            </w:r>
          </w:p>
        </w:tc>
        <w:tc>
          <w:tcPr>
            <w:tcW w:w="3472" w:type="dxa"/>
          </w:tcPr>
          <w:p w14:paraId="5001C10B" w14:textId="77777777" w:rsidR="00A068C6" w:rsidRPr="00AA66E4" w:rsidRDefault="00A068C6" w:rsidP="00977E8F">
            <w:r w:rsidRPr="00AA66E4">
              <w:t>Outgoing Key missing from Customer</w:t>
            </w:r>
          </w:p>
        </w:tc>
        <w:tc>
          <w:tcPr>
            <w:tcW w:w="1193" w:type="dxa"/>
          </w:tcPr>
          <w:p w14:paraId="6E579471" w14:textId="77777777" w:rsidR="00A068C6" w:rsidRPr="00AA66E4" w:rsidRDefault="00A068C6" w:rsidP="00977E8F">
            <w:r w:rsidRPr="00AA66E4">
              <w:t>6</w:t>
            </w:r>
          </w:p>
        </w:tc>
        <w:tc>
          <w:tcPr>
            <w:tcW w:w="3485" w:type="dxa"/>
          </w:tcPr>
          <w:p w14:paraId="30E69DE6" w14:textId="77777777" w:rsidR="00A068C6" w:rsidRPr="00AA66E4" w:rsidRDefault="00A068C6" w:rsidP="00977E8F">
            <w:proofErr w:type="spellStart"/>
            <w:r w:rsidRPr="00AA66E4">
              <w:t>invalidAttributeValue_er</w:t>
            </w:r>
            <w:proofErr w:type="spellEnd"/>
          </w:p>
        </w:tc>
      </w:tr>
      <w:tr w:rsidR="00A068C6" w:rsidRPr="00AA66E4" w14:paraId="5B770A63" w14:textId="77777777" w:rsidTr="005C606D">
        <w:tc>
          <w:tcPr>
            <w:tcW w:w="1200" w:type="dxa"/>
          </w:tcPr>
          <w:p w14:paraId="4B6F24D0" w14:textId="77777777" w:rsidR="00A068C6" w:rsidRPr="00AA66E4" w:rsidRDefault="00A068C6" w:rsidP="00977E8F">
            <w:r w:rsidRPr="00AA66E4">
              <w:t>6074</w:t>
            </w:r>
          </w:p>
        </w:tc>
        <w:tc>
          <w:tcPr>
            <w:tcW w:w="3472" w:type="dxa"/>
          </w:tcPr>
          <w:p w14:paraId="01E40DDE" w14:textId="77777777" w:rsidR="00A068C6" w:rsidRPr="00AA66E4" w:rsidRDefault="00A068C6" w:rsidP="00977E8F">
            <w:r w:rsidRPr="00AA66E4">
              <w:t>Ca Certificate missing from Customer</w:t>
            </w:r>
          </w:p>
        </w:tc>
        <w:tc>
          <w:tcPr>
            <w:tcW w:w="1193" w:type="dxa"/>
          </w:tcPr>
          <w:p w14:paraId="24F4AA02" w14:textId="77777777" w:rsidR="00A068C6" w:rsidRPr="00AA66E4" w:rsidRDefault="00A068C6" w:rsidP="00977E8F">
            <w:r w:rsidRPr="00AA66E4">
              <w:t>6</w:t>
            </w:r>
          </w:p>
        </w:tc>
        <w:tc>
          <w:tcPr>
            <w:tcW w:w="3485" w:type="dxa"/>
          </w:tcPr>
          <w:p w14:paraId="592AD695" w14:textId="77777777" w:rsidR="00A068C6" w:rsidRPr="00AA66E4" w:rsidRDefault="00A068C6" w:rsidP="00977E8F">
            <w:proofErr w:type="spellStart"/>
            <w:r w:rsidRPr="00AA66E4">
              <w:t>invalidAttributeValue_er</w:t>
            </w:r>
            <w:proofErr w:type="spellEnd"/>
          </w:p>
        </w:tc>
      </w:tr>
      <w:tr w:rsidR="00A068C6" w:rsidRPr="00AA66E4" w14:paraId="0E3471D4" w14:textId="77777777" w:rsidTr="005C606D">
        <w:tc>
          <w:tcPr>
            <w:tcW w:w="1200" w:type="dxa"/>
          </w:tcPr>
          <w:p w14:paraId="00D66643" w14:textId="77777777" w:rsidR="00A068C6" w:rsidRPr="00AA66E4" w:rsidRDefault="00A068C6" w:rsidP="00977E8F">
            <w:r w:rsidRPr="00AA66E4">
              <w:t>6075</w:t>
            </w:r>
          </w:p>
        </w:tc>
        <w:tc>
          <w:tcPr>
            <w:tcW w:w="3472" w:type="dxa"/>
          </w:tcPr>
          <w:p w14:paraId="3C1DDA34" w14:textId="77777777" w:rsidR="00A068C6" w:rsidRPr="00AA66E4" w:rsidRDefault="00A068C6" w:rsidP="00977E8F">
            <w:r w:rsidRPr="00AA66E4">
              <w:t>At least one Connection Point is required for each XML Interface Type</w:t>
            </w:r>
          </w:p>
        </w:tc>
        <w:tc>
          <w:tcPr>
            <w:tcW w:w="1193" w:type="dxa"/>
          </w:tcPr>
          <w:p w14:paraId="6048C9C4" w14:textId="77777777" w:rsidR="00A068C6" w:rsidRPr="00AA66E4" w:rsidRDefault="00A068C6" w:rsidP="00977E8F">
            <w:r w:rsidRPr="00AA66E4">
              <w:t>6</w:t>
            </w:r>
          </w:p>
        </w:tc>
        <w:tc>
          <w:tcPr>
            <w:tcW w:w="3485" w:type="dxa"/>
          </w:tcPr>
          <w:p w14:paraId="63715771" w14:textId="77777777" w:rsidR="00A068C6" w:rsidRPr="00AA66E4" w:rsidRDefault="00A068C6" w:rsidP="00977E8F">
            <w:proofErr w:type="spellStart"/>
            <w:r w:rsidRPr="00AA66E4">
              <w:t>invalidAttributeValue_er</w:t>
            </w:r>
            <w:proofErr w:type="spellEnd"/>
          </w:p>
        </w:tc>
      </w:tr>
      <w:tr w:rsidR="00A068C6" w:rsidRPr="00AA66E4" w14:paraId="607C7BC1" w14:textId="77777777" w:rsidTr="005C606D">
        <w:tc>
          <w:tcPr>
            <w:tcW w:w="1200" w:type="dxa"/>
          </w:tcPr>
          <w:p w14:paraId="0CFF9B73" w14:textId="77777777" w:rsidR="00A068C6" w:rsidRPr="00AA66E4" w:rsidRDefault="00A068C6" w:rsidP="00977E8F">
            <w:r w:rsidRPr="00AA66E4">
              <w:t>6076</w:t>
            </w:r>
          </w:p>
        </w:tc>
        <w:tc>
          <w:tcPr>
            <w:tcW w:w="3472" w:type="dxa"/>
          </w:tcPr>
          <w:p w14:paraId="44FB3E8E" w14:textId="77777777" w:rsidR="00A068C6" w:rsidRPr="00AA66E4" w:rsidRDefault="00A068C6" w:rsidP="00977E8F">
            <w:r w:rsidRPr="00AA66E4">
              <w:t>If the SOA type is Mechanized XML, a SOA Connection point is required</w:t>
            </w:r>
          </w:p>
        </w:tc>
        <w:tc>
          <w:tcPr>
            <w:tcW w:w="1193" w:type="dxa"/>
          </w:tcPr>
          <w:p w14:paraId="759B94C4" w14:textId="77777777" w:rsidR="00A068C6" w:rsidRPr="00AA66E4" w:rsidRDefault="00A068C6" w:rsidP="00977E8F">
            <w:r w:rsidRPr="00AA66E4">
              <w:t>6</w:t>
            </w:r>
          </w:p>
        </w:tc>
        <w:tc>
          <w:tcPr>
            <w:tcW w:w="3485" w:type="dxa"/>
          </w:tcPr>
          <w:p w14:paraId="6CA71278" w14:textId="77777777" w:rsidR="00A068C6" w:rsidRPr="00AA66E4" w:rsidRDefault="00A068C6" w:rsidP="00977E8F">
            <w:proofErr w:type="spellStart"/>
            <w:r w:rsidRPr="00AA66E4">
              <w:t>invalidAttributeValue_er</w:t>
            </w:r>
            <w:proofErr w:type="spellEnd"/>
          </w:p>
        </w:tc>
      </w:tr>
      <w:tr w:rsidR="00A068C6" w:rsidRPr="00AA66E4" w14:paraId="00A774C6" w14:textId="77777777" w:rsidTr="005C606D">
        <w:tc>
          <w:tcPr>
            <w:tcW w:w="1200" w:type="dxa"/>
          </w:tcPr>
          <w:p w14:paraId="22A48630" w14:textId="77777777" w:rsidR="006B14E3" w:rsidRPr="00AA66E4" w:rsidRDefault="00A068C6">
            <w:pPr>
              <w:rPr>
                <w:b/>
                <w:i/>
                <w:sz w:val="24"/>
              </w:rPr>
            </w:pPr>
            <w:r w:rsidRPr="00AA66E4">
              <w:t>6077</w:t>
            </w:r>
          </w:p>
        </w:tc>
        <w:tc>
          <w:tcPr>
            <w:tcW w:w="3472" w:type="dxa"/>
          </w:tcPr>
          <w:p w14:paraId="1CBCA892" w14:textId="77777777" w:rsidR="006B14E3" w:rsidRPr="00AA66E4" w:rsidRDefault="00A068C6">
            <w:pPr>
              <w:rPr>
                <w:b/>
                <w:i/>
                <w:sz w:val="24"/>
              </w:rPr>
            </w:pPr>
            <w:r w:rsidRPr="00AA66E4">
              <w:t>If the LSMS type is Mechanized XML, an LSMS Connection point is required</w:t>
            </w:r>
          </w:p>
        </w:tc>
        <w:tc>
          <w:tcPr>
            <w:tcW w:w="1193" w:type="dxa"/>
          </w:tcPr>
          <w:p w14:paraId="0C9BA74F" w14:textId="77777777" w:rsidR="00A068C6" w:rsidRPr="00AA66E4" w:rsidRDefault="00A068C6" w:rsidP="00977E8F">
            <w:r w:rsidRPr="00AA66E4">
              <w:t>6</w:t>
            </w:r>
          </w:p>
        </w:tc>
        <w:tc>
          <w:tcPr>
            <w:tcW w:w="3485" w:type="dxa"/>
          </w:tcPr>
          <w:p w14:paraId="4A6E3300" w14:textId="77777777" w:rsidR="00A068C6" w:rsidRPr="00AA66E4" w:rsidRDefault="00A068C6" w:rsidP="00977E8F">
            <w:proofErr w:type="spellStart"/>
            <w:r w:rsidRPr="00AA66E4">
              <w:t>invalidAttributeValue_er</w:t>
            </w:r>
            <w:proofErr w:type="spellEnd"/>
          </w:p>
        </w:tc>
      </w:tr>
      <w:tr w:rsidR="00A068C6" w:rsidRPr="00AA66E4" w14:paraId="260BF364" w14:textId="77777777" w:rsidTr="005C606D">
        <w:tc>
          <w:tcPr>
            <w:tcW w:w="1200" w:type="dxa"/>
          </w:tcPr>
          <w:p w14:paraId="33378761" w14:textId="77777777" w:rsidR="00A068C6" w:rsidRPr="00AA66E4" w:rsidRDefault="00A068C6" w:rsidP="00977E8F">
            <w:r w:rsidRPr="00AA66E4">
              <w:t>6078</w:t>
            </w:r>
          </w:p>
        </w:tc>
        <w:tc>
          <w:tcPr>
            <w:tcW w:w="3472" w:type="dxa"/>
          </w:tcPr>
          <w:p w14:paraId="74515799" w14:textId="77777777" w:rsidR="006B14E3" w:rsidRPr="00AA66E4" w:rsidRDefault="00A068C6">
            <w:pPr>
              <w:rPr>
                <w:b/>
                <w:i/>
                <w:sz w:val="24"/>
              </w:rPr>
            </w:pPr>
            <w:r w:rsidRPr="00AA66E4">
              <w:t>If the SOA type is Mechanized CMIP, a SOA Network address is required</w:t>
            </w:r>
          </w:p>
        </w:tc>
        <w:tc>
          <w:tcPr>
            <w:tcW w:w="1193" w:type="dxa"/>
          </w:tcPr>
          <w:p w14:paraId="6F9A793C" w14:textId="77777777" w:rsidR="00A068C6" w:rsidRPr="00AA66E4" w:rsidRDefault="00A068C6" w:rsidP="00977E8F">
            <w:r w:rsidRPr="00AA66E4">
              <w:t>6</w:t>
            </w:r>
          </w:p>
        </w:tc>
        <w:tc>
          <w:tcPr>
            <w:tcW w:w="3485" w:type="dxa"/>
          </w:tcPr>
          <w:p w14:paraId="1429E391" w14:textId="77777777" w:rsidR="00A068C6" w:rsidRPr="00AA66E4" w:rsidRDefault="00A068C6" w:rsidP="00977E8F">
            <w:proofErr w:type="spellStart"/>
            <w:r w:rsidRPr="00AA66E4">
              <w:t>invalidAttributeValue_er</w:t>
            </w:r>
            <w:proofErr w:type="spellEnd"/>
          </w:p>
        </w:tc>
      </w:tr>
      <w:tr w:rsidR="00A068C6" w:rsidRPr="00AA66E4" w14:paraId="360F6656" w14:textId="77777777" w:rsidTr="005C606D">
        <w:tc>
          <w:tcPr>
            <w:tcW w:w="1200" w:type="dxa"/>
          </w:tcPr>
          <w:p w14:paraId="33850245" w14:textId="77777777" w:rsidR="00A068C6" w:rsidRPr="00AA66E4" w:rsidRDefault="00A068C6" w:rsidP="00977E8F">
            <w:r w:rsidRPr="00AA66E4">
              <w:t>6079</w:t>
            </w:r>
          </w:p>
        </w:tc>
        <w:tc>
          <w:tcPr>
            <w:tcW w:w="3472" w:type="dxa"/>
          </w:tcPr>
          <w:p w14:paraId="10B4DAB9" w14:textId="77777777" w:rsidR="00A068C6" w:rsidRPr="00AA66E4" w:rsidRDefault="00A068C6" w:rsidP="00977E8F">
            <w:r w:rsidRPr="00AA66E4">
              <w:t>If the LSMS type is Mechanized CMIP, an LSMS Network address is required</w:t>
            </w:r>
          </w:p>
        </w:tc>
        <w:tc>
          <w:tcPr>
            <w:tcW w:w="1193" w:type="dxa"/>
          </w:tcPr>
          <w:p w14:paraId="0537B3E4" w14:textId="77777777" w:rsidR="00A068C6" w:rsidRPr="00AA66E4" w:rsidRDefault="00A068C6" w:rsidP="00977E8F">
            <w:r w:rsidRPr="00AA66E4">
              <w:t>6</w:t>
            </w:r>
          </w:p>
        </w:tc>
        <w:tc>
          <w:tcPr>
            <w:tcW w:w="3485" w:type="dxa"/>
          </w:tcPr>
          <w:p w14:paraId="44FCECA6" w14:textId="77777777" w:rsidR="00A068C6" w:rsidRPr="00AA66E4" w:rsidRDefault="00A068C6" w:rsidP="00977E8F">
            <w:proofErr w:type="spellStart"/>
            <w:r w:rsidRPr="00AA66E4">
              <w:t>invalidAttributeValue_er</w:t>
            </w:r>
            <w:proofErr w:type="spellEnd"/>
          </w:p>
        </w:tc>
      </w:tr>
      <w:tr w:rsidR="00A068C6" w:rsidRPr="00AA66E4" w14:paraId="4A4C5C00" w14:textId="77777777" w:rsidTr="005C606D">
        <w:tc>
          <w:tcPr>
            <w:tcW w:w="1200" w:type="dxa"/>
          </w:tcPr>
          <w:p w14:paraId="07D5B668" w14:textId="77777777" w:rsidR="00A068C6" w:rsidRPr="00AA66E4" w:rsidRDefault="00A068C6" w:rsidP="00977E8F">
            <w:r w:rsidRPr="00AA66E4">
              <w:t>6080</w:t>
            </w:r>
          </w:p>
        </w:tc>
        <w:tc>
          <w:tcPr>
            <w:tcW w:w="3472" w:type="dxa"/>
          </w:tcPr>
          <w:p w14:paraId="2CC359FF" w14:textId="77777777" w:rsidR="00A068C6" w:rsidRPr="00AA66E4" w:rsidRDefault="00A068C6" w:rsidP="00977E8F">
            <w:r w:rsidRPr="00AA66E4">
              <w:t>Customer cannot be deleted if associated with a grantor or delegate customer</w:t>
            </w:r>
          </w:p>
        </w:tc>
        <w:tc>
          <w:tcPr>
            <w:tcW w:w="1193" w:type="dxa"/>
          </w:tcPr>
          <w:p w14:paraId="5D60578A" w14:textId="77777777" w:rsidR="00A068C6" w:rsidRPr="00AA66E4" w:rsidRDefault="00A068C6" w:rsidP="00977E8F">
            <w:r w:rsidRPr="00AA66E4">
              <w:t>2</w:t>
            </w:r>
          </w:p>
        </w:tc>
        <w:tc>
          <w:tcPr>
            <w:tcW w:w="3485" w:type="dxa"/>
          </w:tcPr>
          <w:p w14:paraId="540B230C" w14:textId="77777777" w:rsidR="00A068C6" w:rsidRPr="00AA66E4" w:rsidRDefault="00A068C6" w:rsidP="00977E8F">
            <w:proofErr w:type="spellStart"/>
            <w:r w:rsidRPr="00AA66E4">
              <w:t>accessDenied_er</w:t>
            </w:r>
            <w:proofErr w:type="spellEnd"/>
          </w:p>
        </w:tc>
      </w:tr>
      <w:tr w:rsidR="00A068C6" w:rsidRPr="00AA66E4" w14:paraId="6E0BEC9B" w14:textId="77777777" w:rsidTr="005C606D">
        <w:tc>
          <w:tcPr>
            <w:tcW w:w="1200" w:type="dxa"/>
          </w:tcPr>
          <w:p w14:paraId="6E724144" w14:textId="77777777" w:rsidR="00A068C6" w:rsidRPr="00AA66E4" w:rsidRDefault="00A068C6" w:rsidP="00977E8F">
            <w:r w:rsidRPr="00AA66E4">
              <w:t>6081</w:t>
            </w:r>
          </w:p>
        </w:tc>
        <w:tc>
          <w:tcPr>
            <w:tcW w:w="3472" w:type="dxa"/>
          </w:tcPr>
          <w:p w14:paraId="303EC2AB" w14:textId="77777777" w:rsidR="00A068C6" w:rsidRPr="00AA66E4" w:rsidRDefault="00A068C6" w:rsidP="00977E8F">
            <w:r w:rsidRPr="00AA66E4">
              <w:t>Unable to open Xml Key File</w:t>
            </w:r>
          </w:p>
        </w:tc>
        <w:tc>
          <w:tcPr>
            <w:tcW w:w="1193" w:type="dxa"/>
          </w:tcPr>
          <w:p w14:paraId="72BEE26D" w14:textId="77777777" w:rsidR="00A068C6" w:rsidRPr="00AA66E4" w:rsidRDefault="00A068C6" w:rsidP="00977E8F">
            <w:r w:rsidRPr="00AA66E4">
              <w:t>10</w:t>
            </w:r>
          </w:p>
        </w:tc>
        <w:tc>
          <w:tcPr>
            <w:tcW w:w="3485" w:type="dxa"/>
          </w:tcPr>
          <w:p w14:paraId="2001544E" w14:textId="77777777" w:rsidR="00A068C6" w:rsidRPr="00AA66E4" w:rsidRDefault="00A068C6" w:rsidP="00977E8F">
            <w:proofErr w:type="spellStart"/>
            <w:r w:rsidRPr="00AA66E4">
              <w:t>processingFailure_er</w:t>
            </w:r>
            <w:proofErr w:type="spellEnd"/>
          </w:p>
        </w:tc>
      </w:tr>
      <w:tr w:rsidR="00A068C6" w:rsidRPr="00AA66E4" w14:paraId="7C27AB0E" w14:textId="77777777" w:rsidTr="005C606D">
        <w:tc>
          <w:tcPr>
            <w:tcW w:w="1200" w:type="dxa"/>
          </w:tcPr>
          <w:p w14:paraId="5A80DFF5" w14:textId="77777777" w:rsidR="00A068C6" w:rsidRPr="00AA66E4" w:rsidRDefault="00A068C6" w:rsidP="00977E8F">
            <w:r w:rsidRPr="00AA66E4">
              <w:t>6082</w:t>
            </w:r>
          </w:p>
        </w:tc>
        <w:tc>
          <w:tcPr>
            <w:tcW w:w="3472" w:type="dxa"/>
          </w:tcPr>
          <w:p w14:paraId="1D1C9857" w14:textId="77777777" w:rsidR="00A068C6" w:rsidRPr="00AA66E4" w:rsidRDefault="00A068C6" w:rsidP="00977E8F">
            <w:r w:rsidRPr="00AA66E4">
              <w:t>Unable to write to the Xml Key File</w:t>
            </w:r>
          </w:p>
        </w:tc>
        <w:tc>
          <w:tcPr>
            <w:tcW w:w="1193" w:type="dxa"/>
          </w:tcPr>
          <w:p w14:paraId="6D0D0F61" w14:textId="77777777" w:rsidR="00A068C6" w:rsidRPr="00AA66E4" w:rsidRDefault="00A068C6" w:rsidP="00977E8F">
            <w:r w:rsidRPr="00AA66E4">
              <w:t>10</w:t>
            </w:r>
          </w:p>
        </w:tc>
        <w:tc>
          <w:tcPr>
            <w:tcW w:w="3485" w:type="dxa"/>
          </w:tcPr>
          <w:p w14:paraId="2913EAE9" w14:textId="77777777" w:rsidR="00A068C6" w:rsidRPr="00AA66E4" w:rsidRDefault="00A068C6" w:rsidP="00977E8F">
            <w:proofErr w:type="spellStart"/>
            <w:r w:rsidRPr="00AA66E4">
              <w:t>processingFailure_er</w:t>
            </w:r>
            <w:proofErr w:type="spellEnd"/>
          </w:p>
        </w:tc>
      </w:tr>
      <w:tr w:rsidR="00A068C6" w:rsidRPr="00AA66E4" w14:paraId="66061E0B" w14:textId="77777777" w:rsidTr="005C606D">
        <w:tc>
          <w:tcPr>
            <w:tcW w:w="1200" w:type="dxa"/>
          </w:tcPr>
          <w:p w14:paraId="18DA440E" w14:textId="77777777" w:rsidR="00A068C6" w:rsidRPr="00AA66E4" w:rsidRDefault="00A068C6" w:rsidP="00977E8F">
            <w:r w:rsidRPr="00AA66E4">
              <w:t>6083</w:t>
            </w:r>
          </w:p>
        </w:tc>
        <w:tc>
          <w:tcPr>
            <w:tcW w:w="3472" w:type="dxa"/>
          </w:tcPr>
          <w:p w14:paraId="08718C41" w14:textId="77777777" w:rsidR="00A068C6" w:rsidRPr="00AA66E4" w:rsidRDefault="00A068C6" w:rsidP="00977E8F">
            <w:r w:rsidRPr="00AA66E4">
              <w:t>Unable to find Xml Key File on FTP server</w:t>
            </w:r>
          </w:p>
        </w:tc>
        <w:tc>
          <w:tcPr>
            <w:tcW w:w="1193" w:type="dxa"/>
          </w:tcPr>
          <w:p w14:paraId="071E51D0" w14:textId="77777777" w:rsidR="00A068C6" w:rsidRPr="00AA66E4" w:rsidRDefault="00A068C6" w:rsidP="00977E8F">
            <w:r w:rsidRPr="00AA66E4">
              <w:t>10</w:t>
            </w:r>
          </w:p>
        </w:tc>
        <w:tc>
          <w:tcPr>
            <w:tcW w:w="3485" w:type="dxa"/>
          </w:tcPr>
          <w:p w14:paraId="313554E2" w14:textId="77777777" w:rsidR="00A068C6" w:rsidRPr="00AA66E4" w:rsidRDefault="00A068C6" w:rsidP="00977E8F">
            <w:proofErr w:type="spellStart"/>
            <w:r w:rsidRPr="00AA66E4">
              <w:t>processingFailure_er</w:t>
            </w:r>
            <w:proofErr w:type="spellEnd"/>
          </w:p>
        </w:tc>
      </w:tr>
      <w:tr w:rsidR="00A068C6" w:rsidRPr="00AA66E4" w14:paraId="7C922772" w14:textId="77777777" w:rsidTr="005C606D">
        <w:tc>
          <w:tcPr>
            <w:tcW w:w="1200" w:type="dxa"/>
          </w:tcPr>
          <w:p w14:paraId="13BB71D4" w14:textId="77777777" w:rsidR="00A068C6" w:rsidRPr="00AA66E4" w:rsidRDefault="00A068C6" w:rsidP="00977E8F">
            <w:r w:rsidRPr="00AA66E4">
              <w:t>6084</w:t>
            </w:r>
          </w:p>
        </w:tc>
        <w:tc>
          <w:tcPr>
            <w:tcW w:w="3472" w:type="dxa"/>
          </w:tcPr>
          <w:p w14:paraId="190A7FB9" w14:textId="77777777" w:rsidR="00A068C6" w:rsidRPr="00AA66E4" w:rsidRDefault="00A068C6" w:rsidP="00977E8F">
            <w:r w:rsidRPr="00AA66E4">
              <w:t>Unable to copy Xml Key File to FTP server</w:t>
            </w:r>
          </w:p>
        </w:tc>
        <w:tc>
          <w:tcPr>
            <w:tcW w:w="1193" w:type="dxa"/>
          </w:tcPr>
          <w:p w14:paraId="42D2AE67" w14:textId="77777777" w:rsidR="00A068C6" w:rsidRPr="00AA66E4" w:rsidRDefault="00A068C6" w:rsidP="00977E8F">
            <w:r w:rsidRPr="00AA66E4">
              <w:t>10</w:t>
            </w:r>
          </w:p>
        </w:tc>
        <w:tc>
          <w:tcPr>
            <w:tcW w:w="3485" w:type="dxa"/>
          </w:tcPr>
          <w:p w14:paraId="27798939" w14:textId="77777777" w:rsidR="00A068C6" w:rsidRPr="00AA66E4" w:rsidRDefault="00A068C6" w:rsidP="00977E8F">
            <w:proofErr w:type="spellStart"/>
            <w:r w:rsidRPr="00AA66E4">
              <w:t>processingFailure_er</w:t>
            </w:r>
            <w:proofErr w:type="spellEnd"/>
          </w:p>
        </w:tc>
      </w:tr>
      <w:tr w:rsidR="008C64A8" w:rsidRPr="00AA66E4" w14:paraId="6BC08AA3" w14:textId="77777777" w:rsidTr="005C606D">
        <w:tc>
          <w:tcPr>
            <w:tcW w:w="1200" w:type="dxa"/>
          </w:tcPr>
          <w:p w14:paraId="0E003528" w14:textId="77777777" w:rsidR="008C64A8" w:rsidRPr="00AA66E4" w:rsidRDefault="008C64A8" w:rsidP="007544A3">
            <w:r w:rsidRPr="00AA66E4">
              <w:t>6500</w:t>
            </w:r>
          </w:p>
        </w:tc>
        <w:tc>
          <w:tcPr>
            <w:tcW w:w="3472" w:type="dxa"/>
          </w:tcPr>
          <w:p w14:paraId="3903F302" w14:textId="77777777" w:rsidR="008C64A8" w:rsidRPr="00AA66E4" w:rsidRDefault="008C64A8" w:rsidP="007544A3">
            <w:r w:rsidRPr="00AA66E4">
              <w:t>One or more subscriptions will be affected by change. Require user acknowledgment to proceed.</w:t>
            </w:r>
          </w:p>
        </w:tc>
        <w:tc>
          <w:tcPr>
            <w:tcW w:w="1193" w:type="dxa"/>
          </w:tcPr>
          <w:p w14:paraId="678E6565" w14:textId="77777777" w:rsidR="008C64A8" w:rsidRPr="00AA66E4" w:rsidRDefault="008C64A8" w:rsidP="007544A3">
            <w:r w:rsidRPr="00AA66E4">
              <w:t>6</w:t>
            </w:r>
          </w:p>
        </w:tc>
        <w:tc>
          <w:tcPr>
            <w:tcW w:w="3485" w:type="dxa"/>
          </w:tcPr>
          <w:p w14:paraId="5CD4D371" w14:textId="77777777" w:rsidR="008C64A8" w:rsidRPr="00AA66E4" w:rsidRDefault="008C64A8" w:rsidP="007544A3">
            <w:proofErr w:type="spellStart"/>
            <w:r w:rsidRPr="00AA66E4">
              <w:t>invalidAttributeValue_er</w:t>
            </w:r>
            <w:proofErr w:type="spellEnd"/>
          </w:p>
        </w:tc>
      </w:tr>
      <w:tr w:rsidR="008C64A8" w:rsidRPr="00AA66E4" w14:paraId="5B8E98E2" w14:textId="77777777" w:rsidTr="005C606D">
        <w:tc>
          <w:tcPr>
            <w:tcW w:w="1200" w:type="dxa"/>
          </w:tcPr>
          <w:p w14:paraId="54938154" w14:textId="77777777" w:rsidR="008C64A8" w:rsidRPr="00AA66E4" w:rsidRDefault="008C64A8" w:rsidP="007544A3">
            <w:r w:rsidRPr="00AA66E4">
              <w:t>6750</w:t>
            </w:r>
          </w:p>
        </w:tc>
        <w:tc>
          <w:tcPr>
            <w:tcW w:w="3472" w:type="dxa"/>
          </w:tcPr>
          <w:p w14:paraId="39D565EF" w14:textId="77777777" w:rsidR="008C64A8" w:rsidRPr="00AA66E4" w:rsidRDefault="008C64A8" w:rsidP="007544A3">
            <w:r w:rsidRPr="00AA66E4">
              <w:t>No match found in the database for the search criteria.</w:t>
            </w:r>
          </w:p>
        </w:tc>
        <w:tc>
          <w:tcPr>
            <w:tcW w:w="1193" w:type="dxa"/>
          </w:tcPr>
          <w:p w14:paraId="4AB44350" w14:textId="77777777" w:rsidR="008C64A8" w:rsidRPr="00AA66E4" w:rsidRDefault="008C64A8" w:rsidP="007544A3">
            <w:r w:rsidRPr="00AA66E4">
              <w:t>1</w:t>
            </w:r>
          </w:p>
        </w:tc>
        <w:tc>
          <w:tcPr>
            <w:tcW w:w="3485" w:type="dxa"/>
          </w:tcPr>
          <w:p w14:paraId="00872477" w14:textId="77777777" w:rsidR="008C64A8" w:rsidRPr="00AA66E4" w:rsidRDefault="008C64A8" w:rsidP="007544A3">
            <w:proofErr w:type="spellStart"/>
            <w:r w:rsidRPr="00AA66E4">
              <w:t>noSuchObjectInstance</w:t>
            </w:r>
            <w:proofErr w:type="spellEnd"/>
          </w:p>
        </w:tc>
      </w:tr>
      <w:tr w:rsidR="008C64A8" w:rsidRPr="00AA66E4" w14:paraId="5FC04F1B" w14:textId="77777777" w:rsidTr="005C606D">
        <w:tc>
          <w:tcPr>
            <w:tcW w:w="1200" w:type="dxa"/>
          </w:tcPr>
          <w:p w14:paraId="088C0407" w14:textId="77777777" w:rsidR="008C64A8" w:rsidRPr="00AA66E4" w:rsidRDefault="008C64A8" w:rsidP="007544A3">
            <w:r w:rsidRPr="00AA66E4">
              <w:t>6752</w:t>
            </w:r>
          </w:p>
        </w:tc>
        <w:tc>
          <w:tcPr>
            <w:tcW w:w="3472" w:type="dxa"/>
          </w:tcPr>
          <w:p w14:paraId="7E832B06" w14:textId="77777777" w:rsidR="008C64A8" w:rsidRPr="00AA66E4" w:rsidRDefault="008C64A8" w:rsidP="007544A3">
            <w:r w:rsidRPr="00AA66E4">
              <w:t>No subscription versions found for the given input search criteria.</w:t>
            </w:r>
          </w:p>
        </w:tc>
        <w:tc>
          <w:tcPr>
            <w:tcW w:w="1193" w:type="dxa"/>
          </w:tcPr>
          <w:p w14:paraId="09168503" w14:textId="77777777" w:rsidR="008C64A8" w:rsidRPr="00AA66E4" w:rsidRDefault="008C64A8" w:rsidP="007544A3">
            <w:r w:rsidRPr="00AA66E4">
              <w:t>1</w:t>
            </w:r>
          </w:p>
        </w:tc>
        <w:tc>
          <w:tcPr>
            <w:tcW w:w="3485" w:type="dxa"/>
          </w:tcPr>
          <w:p w14:paraId="3FF97312" w14:textId="77777777" w:rsidR="008C64A8" w:rsidRPr="00AA66E4" w:rsidRDefault="008C64A8" w:rsidP="007544A3">
            <w:proofErr w:type="spellStart"/>
            <w:r w:rsidRPr="00AA66E4">
              <w:t>noSuchObjectInstance</w:t>
            </w:r>
            <w:proofErr w:type="spellEnd"/>
          </w:p>
        </w:tc>
      </w:tr>
      <w:tr w:rsidR="008C64A8" w:rsidRPr="00AA66E4" w14:paraId="6DCD7C49" w14:textId="77777777" w:rsidTr="005C606D">
        <w:tc>
          <w:tcPr>
            <w:tcW w:w="1200" w:type="dxa"/>
          </w:tcPr>
          <w:p w14:paraId="6FA7A947" w14:textId="77777777" w:rsidR="008C64A8" w:rsidRPr="00AA66E4" w:rsidRDefault="008C64A8" w:rsidP="007544A3">
            <w:r w:rsidRPr="00AA66E4">
              <w:t>6753</w:t>
            </w:r>
          </w:p>
        </w:tc>
        <w:tc>
          <w:tcPr>
            <w:tcW w:w="3472" w:type="dxa"/>
          </w:tcPr>
          <w:p w14:paraId="0E160D45" w14:textId="77777777" w:rsidR="008C64A8" w:rsidRPr="00AA66E4" w:rsidRDefault="008C64A8" w:rsidP="007544A3">
            <w:r w:rsidRPr="00AA66E4">
              <w:t>Warning - Primary Customer has no SOA Functionality Set.</w:t>
            </w:r>
          </w:p>
        </w:tc>
        <w:tc>
          <w:tcPr>
            <w:tcW w:w="1193" w:type="dxa"/>
          </w:tcPr>
          <w:p w14:paraId="7F07C8EF" w14:textId="77777777" w:rsidR="008C64A8" w:rsidRPr="00AA66E4" w:rsidRDefault="008C64A8" w:rsidP="007544A3">
            <w:r w:rsidRPr="00AA66E4">
              <w:t>6</w:t>
            </w:r>
          </w:p>
        </w:tc>
        <w:tc>
          <w:tcPr>
            <w:tcW w:w="3485" w:type="dxa"/>
          </w:tcPr>
          <w:p w14:paraId="68B473DB" w14:textId="77777777" w:rsidR="008C64A8" w:rsidRPr="00AA66E4" w:rsidRDefault="008C64A8" w:rsidP="007544A3">
            <w:proofErr w:type="spellStart"/>
            <w:r w:rsidRPr="00AA66E4">
              <w:t>invalidAttributeValue_er</w:t>
            </w:r>
            <w:proofErr w:type="spellEnd"/>
          </w:p>
        </w:tc>
      </w:tr>
      <w:tr w:rsidR="008C64A8" w:rsidRPr="00AA66E4" w14:paraId="55822F40" w14:textId="77777777" w:rsidTr="005C606D">
        <w:tc>
          <w:tcPr>
            <w:tcW w:w="1200" w:type="dxa"/>
          </w:tcPr>
          <w:p w14:paraId="7F25F3A7" w14:textId="77777777" w:rsidR="008C64A8" w:rsidRPr="00AA66E4" w:rsidRDefault="008C64A8" w:rsidP="007544A3">
            <w:r w:rsidRPr="00AA66E4">
              <w:t>6754</w:t>
            </w:r>
          </w:p>
        </w:tc>
        <w:tc>
          <w:tcPr>
            <w:tcW w:w="3472" w:type="dxa"/>
          </w:tcPr>
          <w:p w14:paraId="6E0146AD" w14:textId="77777777" w:rsidR="008C64A8" w:rsidRPr="00AA66E4" w:rsidRDefault="008C64A8" w:rsidP="007544A3">
            <w:r w:rsidRPr="00AA66E4">
              <w:t>Warning - Secondary Customer has no SOA Functionality Set.</w:t>
            </w:r>
          </w:p>
        </w:tc>
        <w:tc>
          <w:tcPr>
            <w:tcW w:w="1193" w:type="dxa"/>
          </w:tcPr>
          <w:p w14:paraId="4201422D" w14:textId="77777777" w:rsidR="008C64A8" w:rsidRPr="00AA66E4" w:rsidRDefault="008C64A8" w:rsidP="007544A3">
            <w:r w:rsidRPr="00AA66E4">
              <w:t>6</w:t>
            </w:r>
          </w:p>
        </w:tc>
        <w:tc>
          <w:tcPr>
            <w:tcW w:w="3485" w:type="dxa"/>
          </w:tcPr>
          <w:p w14:paraId="45547E68" w14:textId="77777777" w:rsidR="008C64A8" w:rsidRPr="00AA66E4" w:rsidRDefault="008C64A8" w:rsidP="007544A3">
            <w:proofErr w:type="spellStart"/>
            <w:r w:rsidRPr="00AA66E4">
              <w:t>invalidAttributeValue_er</w:t>
            </w:r>
            <w:proofErr w:type="spellEnd"/>
          </w:p>
        </w:tc>
      </w:tr>
      <w:tr w:rsidR="008C64A8" w:rsidRPr="00AA66E4" w14:paraId="6D662627" w14:textId="77777777" w:rsidTr="005C606D">
        <w:tc>
          <w:tcPr>
            <w:tcW w:w="1200" w:type="dxa"/>
          </w:tcPr>
          <w:p w14:paraId="7E5B916C" w14:textId="77777777" w:rsidR="008C64A8" w:rsidRPr="00AA66E4" w:rsidRDefault="008C64A8" w:rsidP="007544A3">
            <w:r w:rsidRPr="00AA66E4">
              <w:t>7000</w:t>
            </w:r>
          </w:p>
        </w:tc>
        <w:tc>
          <w:tcPr>
            <w:tcW w:w="3472" w:type="dxa"/>
          </w:tcPr>
          <w:p w14:paraId="19E6E103" w14:textId="77777777" w:rsidR="008C64A8" w:rsidRPr="00AA66E4" w:rsidRDefault="008C64A8" w:rsidP="007544A3">
            <w:r w:rsidRPr="00AA66E4">
              <w:t>The NPA-NXX for this operation does not exist in the NPAC SMS system.</w:t>
            </w:r>
          </w:p>
        </w:tc>
        <w:tc>
          <w:tcPr>
            <w:tcW w:w="1193" w:type="dxa"/>
          </w:tcPr>
          <w:p w14:paraId="4952DE78" w14:textId="77777777" w:rsidR="008C64A8" w:rsidRPr="00AA66E4" w:rsidRDefault="008C64A8" w:rsidP="007544A3">
            <w:r w:rsidRPr="00AA66E4">
              <w:t>1</w:t>
            </w:r>
          </w:p>
        </w:tc>
        <w:tc>
          <w:tcPr>
            <w:tcW w:w="3485" w:type="dxa"/>
          </w:tcPr>
          <w:p w14:paraId="0B2D8C25" w14:textId="77777777" w:rsidR="008C64A8" w:rsidRPr="00AA66E4" w:rsidRDefault="008C64A8" w:rsidP="007544A3">
            <w:proofErr w:type="spellStart"/>
            <w:r w:rsidRPr="00AA66E4">
              <w:t>noSuchObjectInstance</w:t>
            </w:r>
            <w:proofErr w:type="spellEnd"/>
          </w:p>
        </w:tc>
      </w:tr>
      <w:tr w:rsidR="008C64A8" w:rsidRPr="00AA66E4" w14:paraId="06BF20D5" w14:textId="77777777" w:rsidTr="005C606D">
        <w:tc>
          <w:tcPr>
            <w:tcW w:w="1200" w:type="dxa"/>
          </w:tcPr>
          <w:p w14:paraId="02D2A7A6" w14:textId="77777777" w:rsidR="008C64A8" w:rsidRPr="00AA66E4" w:rsidRDefault="008C64A8" w:rsidP="007544A3">
            <w:r w:rsidRPr="00AA66E4">
              <w:t>7001</w:t>
            </w:r>
          </w:p>
        </w:tc>
        <w:tc>
          <w:tcPr>
            <w:tcW w:w="3472" w:type="dxa"/>
          </w:tcPr>
          <w:p w14:paraId="667639FC" w14:textId="77777777" w:rsidR="008C64A8" w:rsidRPr="00AA66E4" w:rsidRDefault="008C64A8" w:rsidP="007544A3">
            <w:r w:rsidRPr="00AA66E4">
              <w:t>Service Provider ID does not exist in the NPAC SMS system.</w:t>
            </w:r>
          </w:p>
        </w:tc>
        <w:tc>
          <w:tcPr>
            <w:tcW w:w="1193" w:type="dxa"/>
          </w:tcPr>
          <w:p w14:paraId="609B589B" w14:textId="77777777" w:rsidR="008C64A8" w:rsidRPr="00AA66E4" w:rsidRDefault="008C64A8" w:rsidP="007544A3">
            <w:r w:rsidRPr="00AA66E4">
              <w:t>6</w:t>
            </w:r>
          </w:p>
        </w:tc>
        <w:tc>
          <w:tcPr>
            <w:tcW w:w="3485" w:type="dxa"/>
          </w:tcPr>
          <w:p w14:paraId="42A31DE8" w14:textId="77777777" w:rsidR="008C64A8" w:rsidRPr="00AA66E4" w:rsidRDefault="008C64A8" w:rsidP="007544A3">
            <w:proofErr w:type="spellStart"/>
            <w:r w:rsidRPr="00AA66E4">
              <w:t>invalidAttributeValue_er</w:t>
            </w:r>
            <w:proofErr w:type="spellEnd"/>
          </w:p>
        </w:tc>
      </w:tr>
      <w:tr w:rsidR="008C64A8" w:rsidRPr="00AA66E4" w14:paraId="1FD86675" w14:textId="77777777" w:rsidTr="005C606D">
        <w:tc>
          <w:tcPr>
            <w:tcW w:w="1200" w:type="dxa"/>
          </w:tcPr>
          <w:p w14:paraId="6D5B2CCB" w14:textId="77777777" w:rsidR="008C64A8" w:rsidRPr="00AA66E4" w:rsidRDefault="008C64A8" w:rsidP="007544A3">
            <w:r w:rsidRPr="00AA66E4">
              <w:t>7002</w:t>
            </w:r>
          </w:p>
        </w:tc>
        <w:tc>
          <w:tcPr>
            <w:tcW w:w="3472" w:type="dxa"/>
          </w:tcPr>
          <w:p w14:paraId="5DD26865" w14:textId="77777777" w:rsidR="008C64A8" w:rsidRPr="00AA66E4" w:rsidRDefault="008C64A8" w:rsidP="007544A3">
            <w:r w:rsidRPr="00AA66E4">
              <w:t>The Service Provider issuing this subscription version request is not the Service Provider identified as the New Service Provider ID or the Old Service Provider ID on the subscription version</w:t>
            </w:r>
          </w:p>
        </w:tc>
        <w:tc>
          <w:tcPr>
            <w:tcW w:w="1193" w:type="dxa"/>
          </w:tcPr>
          <w:p w14:paraId="6BFBE63F" w14:textId="77777777" w:rsidR="008C64A8" w:rsidRPr="00AA66E4" w:rsidRDefault="008C64A8" w:rsidP="007544A3">
            <w:r w:rsidRPr="00AA66E4">
              <w:t>2</w:t>
            </w:r>
          </w:p>
        </w:tc>
        <w:tc>
          <w:tcPr>
            <w:tcW w:w="3485" w:type="dxa"/>
          </w:tcPr>
          <w:p w14:paraId="39BCECE2" w14:textId="77777777" w:rsidR="008C64A8" w:rsidRPr="00AA66E4" w:rsidRDefault="008C64A8" w:rsidP="007544A3">
            <w:proofErr w:type="spellStart"/>
            <w:r w:rsidRPr="00AA66E4">
              <w:t>accessDenied_er</w:t>
            </w:r>
            <w:proofErr w:type="spellEnd"/>
          </w:p>
        </w:tc>
      </w:tr>
      <w:tr w:rsidR="008C64A8" w:rsidRPr="00AA66E4" w14:paraId="64CB3BF5" w14:textId="77777777" w:rsidTr="005C606D">
        <w:tc>
          <w:tcPr>
            <w:tcW w:w="1200" w:type="dxa"/>
          </w:tcPr>
          <w:p w14:paraId="4BDF4D80" w14:textId="77777777" w:rsidR="008C64A8" w:rsidRPr="00AA66E4" w:rsidRDefault="008C64A8" w:rsidP="007544A3">
            <w:r w:rsidRPr="00AA66E4">
              <w:t>7003</w:t>
            </w:r>
          </w:p>
        </w:tc>
        <w:tc>
          <w:tcPr>
            <w:tcW w:w="3472" w:type="dxa"/>
          </w:tcPr>
          <w:p w14:paraId="50AD0DC7" w14:textId="77777777" w:rsidR="008C64A8" w:rsidRPr="00AA66E4" w:rsidRDefault="008C64A8" w:rsidP="007544A3">
            <w:r w:rsidRPr="00AA66E4">
              <w:t>This Service Provider has already issued a create for the subscription version.</w:t>
            </w:r>
          </w:p>
        </w:tc>
        <w:tc>
          <w:tcPr>
            <w:tcW w:w="1193" w:type="dxa"/>
          </w:tcPr>
          <w:p w14:paraId="19F662D0" w14:textId="77777777" w:rsidR="008C64A8" w:rsidRPr="00AA66E4" w:rsidRDefault="008C64A8" w:rsidP="007544A3">
            <w:r w:rsidRPr="00AA66E4">
              <w:t>11</w:t>
            </w:r>
          </w:p>
        </w:tc>
        <w:tc>
          <w:tcPr>
            <w:tcW w:w="3485" w:type="dxa"/>
          </w:tcPr>
          <w:p w14:paraId="1C397F09" w14:textId="77777777" w:rsidR="008C64A8" w:rsidRPr="00AA66E4" w:rsidRDefault="008C64A8" w:rsidP="007544A3">
            <w:proofErr w:type="spellStart"/>
            <w:r w:rsidRPr="00AA66E4">
              <w:t>duplicateManagedObjectInstance</w:t>
            </w:r>
            <w:proofErr w:type="spellEnd"/>
          </w:p>
        </w:tc>
      </w:tr>
      <w:tr w:rsidR="008C64A8" w:rsidRPr="00AA66E4" w14:paraId="707606BA" w14:textId="77777777" w:rsidTr="005C606D">
        <w:tc>
          <w:tcPr>
            <w:tcW w:w="1200" w:type="dxa"/>
          </w:tcPr>
          <w:p w14:paraId="63C80EFA" w14:textId="77777777" w:rsidR="008C64A8" w:rsidRPr="00AA66E4" w:rsidRDefault="008C64A8" w:rsidP="007544A3">
            <w:r w:rsidRPr="00AA66E4">
              <w:t>7004</w:t>
            </w:r>
          </w:p>
        </w:tc>
        <w:tc>
          <w:tcPr>
            <w:tcW w:w="3472" w:type="dxa"/>
          </w:tcPr>
          <w:p w14:paraId="0CF37905" w14:textId="77777777" w:rsidR="008C64A8" w:rsidRPr="00AA66E4" w:rsidRDefault="008C64A8" w:rsidP="007544A3">
            <w:r w:rsidRPr="00AA66E4">
              <w:t>The entered LRN is not associated with the New Service Provider in the NPAC SMS system.</w:t>
            </w:r>
          </w:p>
        </w:tc>
        <w:tc>
          <w:tcPr>
            <w:tcW w:w="1193" w:type="dxa"/>
          </w:tcPr>
          <w:p w14:paraId="73767361" w14:textId="77777777" w:rsidR="008C64A8" w:rsidRPr="00AA66E4" w:rsidRDefault="008C64A8" w:rsidP="007544A3">
            <w:r w:rsidRPr="00AA66E4">
              <w:t>6</w:t>
            </w:r>
          </w:p>
        </w:tc>
        <w:tc>
          <w:tcPr>
            <w:tcW w:w="3485" w:type="dxa"/>
          </w:tcPr>
          <w:p w14:paraId="223543C8" w14:textId="77777777" w:rsidR="008C64A8" w:rsidRPr="00AA66E4" w:rsidRDefault="008C64A8" w:rsidP="007544A3">
            <w:proofErr w:type="spellStart"/>
            <w:r w:rsidRPr="00AA66E4">
              <w:t>invalidAttributeValue_er</w:t>
            </w:r>
            <w:proofErr w:type="spellEnd"/>
          </w:p>
        </w:tc>
      </w:tr>
      <w:tr w:rsidR="008C64A8" w:rsidRPr="00AA66E4" w14:paraId="70144928" w14:textId="77777777" w:rsidTr="005C606D">
        <w:tc>
          <w:tcPr>
            <w:tcW w:w="1200" w:type="dxa"/>
          </w:tcPr>
          <w:p w14:paraId="7AECFAD0" w14:textId="77777777" w:rsidR="008C64A8" w:rsidRPr="00AA66E4" w:rsidRDefault="008C64A8" w:rsidP="007544A3">
            <w:r w:rsidRPr="00AA66E4">
              <w:t>7005</w:t>
            </w:r>
          </w:p>
        </w:tc>
        <w:tc>
          <w:tcPr>
            <w:tcW w:w="3472" w:type="dxa"/>
          </w:tcPr>
          <w:p w14:paraId="705EF778" w14:textId="77777777" w:rsidR="008C64A8" w:rsidRPr="00AA66E4" w:rsidRDefault="008C64A8" w:rsidP="007544A3">
            <w:r w:rsidRPr="00AA66E4">
              <w:t>The Old Service Provider ID in the subscription version does not match the current Service Provider ID on an existing active subscription version for this TN.</w:t>
            </w:r>
          </w:p>
        </w:tc>
        <w:tc>
          <w:tcPr>
            <w:tcW w:w="1193" w:type="dxa"/>
          </w:tcPr>
          <w:p w14:paraId="0648A4D1" w14:textId="77777777" w:rsidR="008C64A8" w:rsidRPr="00AA66E4" w:rsidRDefault="008C64A8" w:rsidP="007544A3">
            <w:r w:rsidRPr="00AA66E4">
              <w:t>2</w:t>
            </w:r>
          </w:p>
        </w:tc>
        <w:tc>
          <w:tcPr>
            <w:tcW w:w="3485" w:type="dxa"/>
          </w:tcPr>
          <w:p w14:paraId="2BE7A0E5" w14:textId="77777777" w:rsidR="008C64A8" w:rsidRPr="00AA66E4" w:rsidRDefault="008C64A8" w:rsidP="007544A3">
            <w:proofErr w:type="spellStart"/>
            <w:r w:rsidRPr="00AA66E4">
              <w:t>accessDenied_er</w:t>
            </w:r>
            <w:proofErr w:type="spellEnd"/>
          </w:p>
        </w:tc>
      </w:tr>
      <w:tr w:rsidR="008C64A8" w:rsidRPr="00AA66E4" w14:paraId="7FFF12F3" w14:textId="77777777" w:rsidTr="005C606D">
        <w:tc>
          <w:tcPr>
            <w:tcW w:w="1200" w:type="dxa"/>
          </w:tcPr>
          <w:p w14:paraId="554766CF" w14:textId="77777777" w:rsidR="008C64A8" w:rsidRPr="00AA66E4" w:rsidRDefault="008C64A8" w:rsidP="007544A3">
            <w:r w:rsidRPr="00AA66E4">
              <w:t>7006</w:t>
            </w:r>
          </w:p>
        </w:tc>
        <w:tc>
          <w:tcPr>
            <w:tcW w:w="3472" w:type="dxa"/>
          </w:tcPr>
          <w:p w14:paraId="2F4006F7" w14:textId="77777777" w:rsidR="008C64A8" w:rsidRPr="00AA66E4" w:rsidRDefault="008C64A8" w:rsidP="007544A3">
            <w:r w:rsidRPr="00AA66E4">
              <w:t>The New Service Provider ID input data does not match the new Service Provider ID in an existing pending subscription version for this TN.</w:t>
            </w:r>
          </w:p>
        </w:tc>
        <w:tc>
          <w:tcPr>
            <w:tcW w:w="1193" w:type="dxa"/>
          </w:tcPr>
          <w:p w14:paraId="4657FD8F" w14:textId="77777777" w:rsidR="008C64A8" w:rsidRPr="00AA66E4" w:rsidRDefault="008C64A8" w:rsidP="007544A3">
            <w:r w:rsidRPr="00AA66E4">
              <w:t>2</w:t>
            </w:r>
          </w:p>
        </w:tc>
        <w:tc>
          <w:tcPr>
            <w:tcW w:w="3485" w:type="dxa"/>
          </w:tcPr>
          <w:p w14:paraId="38A729E5" w14:textId="77777777" w:rsidR="008C64A8" w:rsidRPr="00AA66E4" w:rsidRDefault="008C64A8" w:rsidP="007544A3">
            <w:proofErr w:type="spellStart"/>
            <w:r w:rsidRPr="00AA66E4">
              <w:t>accessDenied_er</w:t>
            </w:r>
            <w:proofErr w:type="spellEnd"/>
          </w:p>
        </w:tc>
      </w:tr>
      <w:tr w:rsidR="008C64A8" w:rsidRPr="00AA66E4" w14:paraId="12DA97DC" w14:textId="77777777" w:rsidTr="005C606D">
        <w:tc>
          <w:tcPr>
            <w:tcW w:w="1200" w:type="dxa"/>
          </w:tcPr>
          <w:p w14:paraId="7786EF88" w14:textId="77777777" w:rsidR="008C64A8" w:rsidRPr="00AA66E4" w:rsidRDefault="008C64A8" w:rsidP="007544A3">
            <w:r w:rsidRPr="00AA66E4">
              <w:t>7007</w:t>
            </w:r>
          </w:p>
        </w:tc>
        <w:tc>
          <w:tcPr>
            <w:tcW w:w="3472" w:type="dxa"/>
          </w:tcPr>
          <w:p w14:paraId="0EA02CF8" w14:textId="77777777" w:rsidR="008C64A8" w:rsidRPr="00AA66E4" w:rsidRDefault="008C64A8" w:rsidP="007544A3">
            <w:r w:rsidRPr="00AA66E4">
              <w:t>The Old Service Provider ID input data does not match the old Service Provider ID in an existing pending subscription version for this TN.</w:t>
            </w:r>
          </w:p>
        </w:tc>
        <w:tc>
          <w:tcPr>
            <w:tcW w:w="1193" w:type="dxa"/>
          </w:tcPr>
          <w:p w14:paraId="31E9E39C" w14:textId="77777777" w:rsidR="008C64A8" w:rsidRPr="00AA66E4" w:rsidRDefault="008C64A8" w:rsidP="007544A3">
            <w:r w:rsidRPr="00AA66E4">
              <w:t>2</w:t>
            </w:r>
          </w:p>
        </w:tc>
        <w:tc>
          <w:tcPr>
            <w:tcW w:w="3485" w:type="dxa"/>
          </w:tcPr>
          <w:p w14:paraId="74CDB661" w14:textId="77777777" w:rsidR="008C64A8" w:rsidRPr="00AA66E4" w:rsidRDefault="008C64A8" w:rsidP="007544A3">
            <w:proofErr w:type="spellStart"/>
            <w:r w:rsidRPr="00AA66E4">
              <w:t>accessDenied_er</w:t>
            </w:r>
            <w:proofErr w:type="spellEnd"/>
          </w:p>
        </w:tc>
      </w:tr>
      <w:tr w:rsidR="008C64A8" w:rsidRPr="00AA66E4" w14:paraId="18186F73" w14:textId="77777777" w:rsidTr="005C606D">
        <w:tc>
          <w:tcPr>
            <w:tcW w:w="1200" w:type="dxa"/>
          </w:tcPr>
          <w:p w14:paraId="670086B2" w14:textId="77777777" w:rsidR="008C64A8" w:rsidRPr="00AA66E4" w:rsidRDefault="008C64A8" w:rsidP="007544A3">
            <w:r w:rsidRPr="00AA66E4">
              <w:t>7008</w:t>
            </w:r>
          </w:p>
        </w:tc>
        <w:tc>
          <w:tcPr>
            <w:tcW w:w="3472" w:type="dxa"/>
          </w:tcPr>
          <w:p w14:paraId="1A3C4836" w14:textId="77777777" w:rsidR="008C64A8" w:rsidRPr="00AA66E4" w:rsidRDefault="008C64A8" w:rsidP="007544A3">
            <w:r w:rsidRPr="00AA66E4">
              <w:t>Releasing a subscription version for an Intra-Service Provider port does not apply.</w:t>
            </w:r>
          </w:p>
        </w:tc>
        <w:tc>
          <w:tcPr>
            <w:tcW w:w="1193" w:type="dxa"/>
          </w:tcPr>
          <w:p w14:paraId="15AB0886" w14:textId="77777777" w:rsidR="008C64A8" w:rsidRPr="00AA66E4" w:rsidRDefault="008C64A8" w:rsidP="007544A3">
            <w:r w:rsidRPr="00AA66E4">
              <w:t>2</w:t>
            </w:r>
          </w:p>
        </w:tc>
        <w:tc>
          <w:tcPr>
            <w:tcW w:w="3485" w:type="dxa"/>
          </w:tcPr>
          <w:p w14:paraId="5D72CC67" w14:textId="77777777" w:rsidR="008C64A8" w:rsidRPr="00AA66E4" w:rsidRDefault="008C64A8" w:rsidP="007544A3">
            <w:proofErr w:type="spellStart"/>
            <w:r w:rsidRPr="00AA66E4">
              <w:t>accessDenied_er</w:t>
            </w:r>
            <w:proofErr w:type="spellEnd"/>
          </w:p>
        </w:tc>
      </w:tr>
      <w:tr w:rsidR="008C64A8" w:rsidRPr="00AA66E4" w14:paraId="0FC42047" w14:textId="77777777" w:rsidTr="005C606D">
        <w:tc>
          <w:tcPr>
            <w:tcW w:w="1200" w:type="dxa"/>
          </w:tcPr>
          <w:p w14:paraId="7C78550F" w14:textId="77777777" w:rsidR="008C64A8" w:rsidRPr="00AA66E4" w:rsidRDefault="008C64A8" w:rsidP="007544A3">
            <w:r w:rsidRPr="00AA66E4">
              <w:t>7009</w:t>
            </w:r>
          </w:p>
        </w:tc>
        <w:tc>
          <w:tcPr>
            <w:tcW w:w="3472" w:type="dxa"/>
          </w:tcPr>
          <w:p w14:paraId="2F6408D3" w14:textId="77777777" w:rsidR="008C64A8" w:rsidRPr="00AA66E4" w:rsidRDefault="008C64A8" w:rsidP="007544A3">
            <w:r w:rsidRPr="00AA66E4">
              <w:t>The Old Service Provider ID must match the New Service Provider ID for an Intra-Service Port.</w:t>
            </w:r>
          </w:p>
        </w:tc>
        <w:tc>
          <w:tcPr>
            <w:tcW w:w="1193" w:type="dxa"/>
          </w:tcPr>
          <w:p w14:paraId="2BB3618B" w14:textId="77777777" w:rsidR="008C64A8" w:rsidRPr="00AA66E4" w:rsidRDefault="008C64A8" w:rsidP="007544A3">
            <w:r w:rsidRPr="00AA66E4">
              <w:t>6</w:t>
            </w:r>
          </w:p>
        </w:tc>
        <w:tc>
          <w:tcPr>
            <w:tcW w:w="3485" w:type="dxa"/>
          </w:tcPr>
          <w:p w14:paraId="1BB1D1A3" w14:textId="77777777" w:rsidR="008C64A8" w:rsidRPr="00AA66E4" w:rsidRDefault="008C64A8" w:rsidP="007544A3">
            <w:proofErr w:type="spellStart"/>
            <w:r w:rsidRPr="00AA66E4">
              <w:t>invalidAttributeValue_er</w:t>
            </w:r>
            <w:proofErr w:type="spellEnd"/>
          </w:p>
        </w:tc>
      </w:tr>
      <w:tr w:rsidR="008C64A8" w:rsidRPr="00AA66E4" w14:paraId="4092B86D" w14:textId="77777777" w:rsidTr="005C606D">
        <w:tc>
          <w:tcPr>
            <w:tcW w:w="1200" w:type="dxa"/>
          </w:tcPr>
          <w:p w14:paraId="7216F0E6" w14:textId="77777777" w:rsidR="008C64A8" w:rsidRPr="00AA66E4" w:rsidRDefault="008C64A8" w:rsidP="007544A3">
            <w:r w:rsidRPr="00AA66E4">
              <w:t>7010</w:t>
            </w:r>
          </w:p>
        </w:tc>
        <w:tc>
          <w:tcPr>
            <w:tcW w:w="3472" w:type="dxa"/>
          </w:tcPr>
          <w:p w14:paraId="75248EBA" w14:textId="77777777" w:rsidR="008C64A8" w:rsidRPr="00AA66E4" w:rsidRDefault="008C64A8" w:rsidP="007544A3">
            <w:r w:rsidRPr="00AA66E4">
              <w:t>The New and Old Service Provider Due Dates must match.</w:t>
            </w:r>
          </w:p>
        </w:tc>
        <w:tc>
          <w:tcPr>
            <w:tcW w:w="1193" w:type="dxa"/>
          </w:tcPr>
          <w:p w14:paraId="16847A6C" w14:textId="77777777" w:rsidR="008C64A8" w:rsidRPr="00AA66E4" w:rsidRDefault="008C64A8" w:rsidP="007544A3">
            <w:r w:rsidRPr="00AA66E4">
              <w:t>6</w:t>
            </w:r>
          </w:p>
        </w:tc>
        <w:tc>
          <w:tcPr>
            <w:tcW w:w="3485" w:type="dxa"/>
          </w:tcPr>
          <w:p w14:paraId="735936A8" w14:textId="77777777" w:rsidR="008C64A8" w:rsidRPr="00AA66E4" w:rsidRDefault="008C64A8" w:rsidP="007544A3">
            <w:proofErr w:type="spellStart"/>
            <w:r w:rsidRPr="00AA66E4">
              <w:t>invalidAttributeValue_er</w:t>
            </w:r>
            <w:proofErr w:type="spellEnd"/>
          </w:p>
        </w:tc>
      </w:tr>
      <w:tr w:rsidR="008C64A8" w:rsidRPr="00AA66E4" w14:paraId="55069209" w14:textId="77777777" w:rsidTr="005C606D">
        <w:tc>
          <w:tcPr>
            <w:tcW w:w="1200" w:type="dxa"/>
          </w:tcPr>
          <w:p w14:paraId="57BA0EEE" w14:textId="77777777" w:rsidR="008C64A8" w:rsidRPr="00AA66E4" w:rsidRDefault="008C64A8" w:rsidP="007544A3">
            <w:r w:rsidRPr="00AA66E4">
              <w:t>7011</w:t>
            </w:r>
          </w:p>
        </w:tc>
        <w:tc>
          <w:tcPr>
            <w:tcW w:w="3472" w:type="dxa"/>
          </w:tcPr>
          <w:p w14:paraId="17DB986E" w14:textId="77777777" w:rsidR="008C64A8" w:rsidRPr="00AA66E4" w:rsidRDefault="008C64A8" w:rsidP="007544A3">
            <w:r w:rsidRPr="00AA66E4">
              <w:t>An active subscription version must exist for an Intra-SP port.</w:t>
            </w:r>
          </w:p>
        </w:tc>
        <w:tc>
          <w:tcPr>
            <w:tcW w:w="1193" w:type="dxa"/>
          </w:tcPr>
          <w:p w14:paraId="5E7370E0" w14:textId="77777777" w:rsidR="008C64A8" w:rsidRPr="00AA66E4" w:rsidRDefault="008C64A8" w:rsidP="007544A3">
            <w:r w:rsidRPr="00AA66E4">
              <w:t>2</w:t>
            </w:r>
          </w:p>
        </w:tc>
        <w:tc>
          <w:tcPr>
            <w:tcW w:w="3485" w:type="dxa"/>
          </w:tcPr>
          <w:p w14:paraId="0DBE3511" w14:textId="77777777" w:rsidR="008C64A8" w:rsidRPr="00AA66E4" w:rsidRDefault="008C64A8" w:rsidP="007544A3">
            <w:proofErr w:type="spellStart"/>
            <w:r w:rsidRPr="00AA66E4">
              <w:t>accessDenied_er</w:t>
            </w:r>
            <w:proofErr w:type="spellEnd"/>
          </w:p>
        </w:tc>
      </w:tr>
      <w:tr w:rsidR="008C64A8" w:rsidRPr="00AA66E4" w14:paraId="3E50BFCC" w14:textId="77777777" w:rsidTr="005C606D">
        <w:tc>
          <w:tcPr>
            <w:tcW w:w="1200" w:type="dxa"/>
          </w:tcPr>
          <w:p w14:paraId="781D3A55" w14:textId="77777777" w:rsidR="008C64A8" w:rsidRPr="00AA66E4" w:rsidRDefault="008C64A8" w:rsidP="007544A3">
            <w:r w:rsidRPr="00AA66E4">
              <w:t>7012</w:t>
            </w:r>
          </w:p>
        </w:tc>
        <w:tc>
          <w:tcPr>
            <w:tcW w:w="3472" w:type="dxa"/>
          </w:tcPr>
          <w:p w14:paraId="1453D1A2" w14:textId="77777777" w:rsidR="008C64A8" w:rsidRPr="00AA66E4" w:rsidRDefault="008C64A8" w:rsidP="007544A3">
            <w:r w:rsidRPr="00AA66E4">
              <w:t>A subscription version with sending status cannot be modified.</w:t>
            </w:r>
          </w:p>
        </w:tc>
        <w:tc>
          <w:tcPr>
            <w:tcW w:w="1193" w:type="dxa"/>
          </w:tcPr>
          <w:p w14:paraId="6E9DE5FA" w14:textId="77777777" w:rsidR="008C64A8" w:rsidRPr="00AA66E4" w:rsidRDefault="008C64A8" w:rsidP="007544A3">
            <w:r w:rsidRPr="00AA66E4">
              <w:t>2</w:t>
            </w:r>
          </w:p>
        </w:tc>
        <w:tc>
          <w:tcPr>
            <w:tcW w:w="3485" w:type="dxa"/>
          </w:tcPr>
          <w:p w14:paraId="3A8C9584" w14:textId="77777777" w:rsidR="008C64A8" w:rsidRPr="00AA66E4" w:rsidRDefault="008C64A8" w:rsidP="007544A3">
            <w:proofErr w:type="spellStart"/>
            <w:r w:rsidRPr="00AA66E4">
              <w:t>accessDenied_er</w:t>
            </w:r>
            <w:proofErr w:type="spellEnd"/>
          </w:p>
        </w:tc>
      </w:tr>
      <w:tr w:rsidR="008C64A8" w:rsidRPr="00AA66E4" w14:paraId="7E2CEAAD" w14:textId="77777777" w:rsidTr="005C606D">
        <w:tc>
          <w:tcPr>
            <w:tcW w:w="1200" w:type="dxa"/>
          </w:tcPr>
          <w:p w14:paraId="3ADABC97" w14:textId="77777777" w:rsidR="008C64A8" w:rsidRPr="00AA66E4" w:rsidRDefault="008C64A8" w:rsidP="007544A3">
            <w:r w:rsidRPr="00AA66E4">
              <w:t>7013</w:t>
            </w:r>
          </w:p>
        </w:tc>
        <w:tc>
          <w:tcPr>
            <w:tcW w:w="3472" w:type="dxa"/>
          </w:tcPr>
          <w:p w14:paraId="7481D1A2" w14:textId="77777777" w:rsidR="008C64A8" w:rsidRPr="00AA66E4" w:rsidRDefault="008C64A8" w:rsidP="007544A3">
            <w:r w:rsidRPr="00AA66E4">
              <w:t>A subscription version with failed status cannot be modified.</w:t>
            </w:r>
          </w:p>
        </w:tc>
        <w:tc>
          <w:tcPr>
            <w:tcW w:w="1193" w:type="dxa"/>
          </w:tcPr>
          <w:p w14:paraId="33541975" w14:textId="77777777" w:rsidR="008C64A8" w:rsidRPr="00AA66E4" w:rsidRDefault="008C64A8" w:rsidP="007544A3">
            <w:r w:rsidRPr="00AA66E4">
              <w:t>2</w:t>
            </w:r>
          </w:p>
        </w:tc>
        <w:tc>
          <w:tcPr>
            <w:tcW w:w="3485" w:type="dxa"/>
          </w:tcPr>
          <w:p w14:paraId="3C615CAB" w14:textId="77777777" w:rsidR="008C64A8" w:rsidRPr="00AA66E4" w:rsidRDefault="008C64A8" w:rsidP="007544A3">
            <w:proofErr w:type="spellStart"/>
            <w:r w:rsidRPr="00AA66E4">
              <w:t>accessDenied_er</w:t>
            </w:r>
            <w:proofErr w:type="spellEnd"/>
          </w:p>
        </w:tc>
      </w:tr>
      <w:tr w:rsidR="008C64A8" w:rsidRPr="00AA66E4" w14:paraId="3D78490E" w14:textId="77777777" w:rsidTr="005C606D">
        <w:tc>
          <w:tcPr>
            <w:tcW w:w="1200" w:type="dxa"/>
          </w:tcPr>
          <w:p w14:paraId="1C33F7E5" w14:textId="77777777" w:rsidR="008C64A8" w:rsidRPr="00AA66E4" w:rsidRDefault="008C64A8" w:rsidP="007544A3">
            <w:r w:rsidRPr="00AA66E4">
              <w:t>7014</w:t>
            </w:r>
          </w:p>
        </w:tc>
        <w:tc>
          <w:tcPr>
            <w:tcW w:w="3472" w:type="dxa"/>
          </w:tcPr>
          <w:p w14:paraId="10B9C836" w14:textId="77777777" w:rsidR="008C64A8" w:rsidRPr="00AA66E4" w:rsidRDefault="008C64A8" w:rsidP="007544A3">
            <w:r w:rsidRPr="00AA66E4">
              <w:t>A subscription version with partial failure status cannot be modified.</w:t>
            </w:r>
          </w:p>
        </w:tc>
        <w:tc>
          <w:tcPr>
            <w:tcW w:w="1193" w:type="dxa"/>
          </w:tcPr>
          <w:p w14:paraId="4242860D" w14:textId="77777777" w:rsidR="008C64A8" w:rsidRPr="00AA66E4" w:rsidRDefault="008C64A8" w:rsidP="007544A3">
            <w:r w:rsidRPr="00AA66E4">
              <w:t>2</w:t>
            </w:r>
          </w:p>
        </w:tc>
        <w:tc>
          <w:tcPr>
            <w:tcW w:w="3485" w:type="dxa"/>
          </w:tcPr>
          <w:p w14:paraId="0D1D70AD" w14:textId="77777777" w:rsidR="008C64A8" w:rsidRPr="00AA66E4" w:rsidRDefault="008C64A8" w:rsidP="007544A3">
            <w:proofErr w:type="spellStart"/>
            <w:r w:rsidRPr="00AA66E4">
              <w:t>accessDenied_er</w:t>
            </w:r>
            <w:proofErr w:type="spellEnd"/>
          </w:p>
        </w:tc>
      </w:tr>
      <w:tr w:rsidR="008C64A8" w:rsidRPr="00AA66E4" w14:paraId="5D65EBEB" w14:textId="77777777" w:rsidTr="005C606D">
        <w:tc>
          <w:tcPr>
            <w:tcW w:w="1200" w:type="dxa"/>
          </w:tcPr>
          <w:p w14:paraId="4A977E5E" w14:textId="77777777" w:rsidR="008C64A8" w:rsidRPr="00AA66E4" w:rsidRDefault="008C64A8" w:rsidP="007544A3">
            <w:r w:rsidRPr="00AA66E4">
              <w:t>7015</w:t>
            </w:r>
          </w:p>
        </w:tc>
        <w:tc>
          <w:tcPr>
            <w:tcW w:w="3472" w:type="dxa"/>
          </w:tcPr>
          <w:p w14:paraId="30D7C5A6" w14:textId="77777777" w:rsidR="008C64A8" w:rsidRPr="00AA66E4" w:rsidRDefault="008C64A8" w:rsidP="007544A3">
            <w:r w:rsidRPr="00AA66E4">
              <w:t>A subscription version with canceled status cannot be modified.</w:t>
            </w:r>
          </w:p>
        </w:tc>
        <w:tc>
          <w:tcPr>
            <w:tcW w:w="1193" w:type="dxa"/>
          </w:tcPr>
          <w:p w14:paraId="60C6418D" w14:textId="77777777" w:rsidR="008C64A8" w:rsidRPr="00AA66E4" w:rsidRDefault="008C64A8" w:rsidP="007544A3">
            <w:r w:rsidRPr="00AA66E4">
              <w:t>2</w:t>
            </w:r>
          </w:p>
        </w:tc>
        <w:tc>
          <w:tcPr>
            <w:tcW w:w="3485" w:type="dxa"/>
          </w:tcPr>
          <w:p w14:paraId="30CDACAB" w14:textId="77777777" w:rsidR="008C64A8" w:rsidRPr="00AA66E4" w:rsidRDefault="008C64A8" w:rsidP="007544A3">
            <w:proofErr w:type="spellStart"/>
            <w:r w:rsidRPr="00AA66E4">
              <w:t>accessDenied_er</w:t>
            </w:r>
            <w:proofErr w:type="spellEnd"/>
          </w:p>
        </w:tc>
      </w:tr>
      <w:tr w:rsidR="008C64A8" w:rsidRPr="00AA66E4" w14:paraId="730E4C48" w14:textId="77777777" w:rsidTr="005C606D">
        <w:tc>
          <w:tcPr>
            <w:tcW w:w="1200" w:type="dxa"/>
          </w:tcPr>
          <w:p w14:paraId="2A18815F" w14:textId="77777777" w:rsidR="008C64A8" w:rsidRPr="00AA66E4" w:rsidRDefault="008C64A8" w:rsidP="007544A3">
            <w:r w:rsidRPr="00AA66E4">
              <w:t>7016</w:t>
            </w:r>
          </w:p>
        </w:tc>
        <w:tc>
          <w:tcPr>
            <w:tcW w:w="3472" w:type="dxa"/>
          </w:tcPr>
          <w:p w14:paraId="0927DBAD" w14:textId="77777777" w:rsidR="008C64A8" w:rsidRPr="00AA66E4" w:rsidRDefault="008C64A8" w:rsidP="007544A3">
            <w:r w:rsidRPr="00AA66E4">
              <w:t>A subscription version with old status cannot be modified.</w:t>
            </w:r>
          </w:p>
        </w:tc>
        <w:tc>
          <w:tcPr>
            <w:tcW w:w="1193" w:type="dxa"/>
          </w:tcPr>
          <w:p w14:paraId="59233E3C" w14:textId="77777777" w:rsidR="008C64A8" w:rsidRPr="00AA66E4" w:rsidRDefault="008C64A8" w:rsidP="007544A3">
            <w:r w:rsidRPr="00AA66E4">
              <w:t>2</w:t>
            </w:r>
          </w:p>
        </w:tc>
        <w:tc>
          <w:tcPr>
            <w:tcW w:w="3485" w:type="dxa"/>
          </w:tcPr>
          <w:p w14:paraId="38175B17" w14:textId="77777777" w:rsidR="008C64A8" w:rsidRPr="00AA66E4" w:rsidRDefault="008C64A8" w:rsidP="007544A3">
            <w:proofErr w:type="spellStart"/>
            <w:r w:rsidRPr="00AA66E4">
              <w:t>accessDenied_er</w:t>
            </w:r>
            <w:proofErr w:type="spellEnd"/>
          </w:p>
        </w:tc>
      </w:tr>
      <w:tr w:rsidR="008C64A8" w:rsidRPr="00AA66E4" w14:paraId="5669681D" w14:textId="77777777" w:rsidTr="005C606D">
        <w:tc>
          <w:tcPr>
            <w:tcW w:w="1200" w:type="dxa"/>
          </w:tcPr>
          <w:p w14:paraId="06915893" w14:textId="77777777" w:rsidR="008C64A8" w:rsidRPr="00AA66E4" w:rsidRDefault="008C64A8" w:rsidP="007544A3">
            <w:r w:rsidRPr="00AA66E4">
              <w:t>7017</w:t>
            </w:r>
          </w:p>
        </w:tc>
        <w:tc>
          <w:tcPr>
            <w:tcW w:w="3472" w:type="dxa"/>
          </w:tcPr>
          <w:p w14:paraId="10FFC0F8" w14:textId="77777777" w:rsidR="008C64A8" w:rsidRPr="00AA66E4" w:rsidRDefault="008C64A8" w:rsidP="007544A3">
            <w:r w:rsidRPr="00AA66E4">
              <w:t>A subscription version with disconnect pending status cannot be modified.</w:t>
            </w:r>
          </w:p>
        </w:tc>
        <w:tc>
          <w:tcPr>
            <w:tcW w:w="1193" w:type="dxa"/>
          </w:tcPr>
          <w:p w14:paraId="3E9A9B19" w14:textId="77777777" w:rsidR="008C64A8" w:rsidRPr="00AA66E4" w:rsidRDefault="008C64A8" w:rsidP="007544A3">
            <w:r w:rsidRPr="00AA66E4">
              <w:t>2</w:t>
            </w:r>
          </w:p>
        </w:tc>
        <w:tc>
          <w:tcPr>
            <w:tcW w:w="3485" w:type="dxa"/>
          </w:tcPr>
          <w:p w14:paraId="4C3CDFFA" w14:textId="77777777" w:rsidR="008C64A8" w:rsidRPr="00AA66E4" w:rsidRDefault="008C64A8" w:rsidP="007544A3">
            <w:proofErr w:type="spellStart"/>
            <w:r w:rsidRPr="00AA66E4">
              <w:t>accessDenied_er</w:t>
            </w:r>
            <w:proofErr w:type="spellEnd"/>
          </w:p>
        </w:tc>
      </w:tr>
      <w:tr w:rsidR="008C64A8" w:rsidRPr="00AA66E4" w14:paraId="3139DDEC" w14:textId="77777777" w:rsidTr="005C606D">
        <w:tc>
          <w:tcPr>
            <w:tcW w:w="1200" w:type="dxa"/>
          </w:tcPr>
          <w:p w14:paraId="24CC08C3" w14:textId="77777777" w:rsidR="008C64A8" w:rsidRPr="00AA66E4" w:rsidRDefault="008C64A8" w:rsidP="007544A3">
            <w:r w:rsidRPr="00AA66E4">
              <w:t>7018</w:t>
            </w:r>
          </w:p>
        </w:tc>
        <w:tc>
          <w:tcPr>
            <w:tcW w:w="3472" w:type="dxa"/>
          </w:tcPr>
          <w:p w14:paraId="4278EDB7" w14:textId="77777777" w:rsidR="008C64A8" w:rsidRPr="00AA66E4" w:rsidRDefault="008C64A8" w:rsidP="007544A3">
            <w:r w:rsidRPr="00AA66E4">
              <w:t>A subscription version with cancel pending status cannot be modified.</w:t>
            </w:r>
          </w:p>
        </w:tc>
        <w:tc>
          <w:tcPr>
            <w:tcW w:w="1193" w:type="dxa"/>
          </w:tcPr>
          <w:p w14:paraId="34446D42" w14:textId="77777777" w:rsidR="008C64A8" w:rsidRPr="00AA66E4" w:rsidRDefault="008C64A8" w:rsidP="007544A3">
            <w:r w:rsidRPr="00AA66E4">
              <w:t>2</w:t>
            </w:r>
          </w:p>
        </w:tc>
        <w:tc>
          <w:tcPr>
            <w:tcW w:w="3485" w:type="dxa"/>
          </w:tcPr>
          <w:p w14:paraId="40204668" w14:textId="77777777" w:rsidR="008C64A8" w:rsidRPr="00AA66E4" w:rsidRDefault="008C64A8" w:rsidP="007544A3">
            <w:proofErr w:type="spellStart"/>
            <w:r w:rsidRPr="00AA66E4">
              <w:t>accessDenied_er</w:t>
            </w:r>
            <w:proofErr w:type="spellEnd"/>
          </w:p>
        </w:tc>
      </w:tr>
      <w:tr w:rsidR="008C64A8" w:rsidRPr="00AA66E4" w14:paraId="1159F0D5" w14:textId="77777777" w:rsidTr="005C606D">
        <w:tc>
          <w:tcPr>
            <w:tcW w:w="1200" w:type="dxa"/>
          </w:tcPr>
          <w:p w14:paraId="14036DEB" w14:textId="77777777" w:rsidR="008C64A8" w:rsidRPr="00AA66E4" w:rsidRDefault="008C64A8" w:rsidP="007544A3">
            <w:r w:rsidRPr="00AA66E4">
              <w:t>7019</w:t>
            </w:r>
          </w:p>
        </w:tc>
        <w:tc>
          <w:tcPr>
            <w:tcW w:w="3472" w:type="dxa"/>
          </w:tcPr>
          <w:p w14:paraId="629C9946" w14:textId="77777777" w:rsidR="008C64A8" w:rsidRPr="00AA66E4" w:rsidRDefault="008C64A8" w:rsidP="007544A3">
            <w:r w:rsidRPr="00AA66E4">
              <w:t>A subscription version must be in pending status to be activated.</w:t>
            </w:r>
          </w:p>
        </w:tc>
        <w:tc>
          <w:tcPr>
            <w:tcW w:w="1193" w:type="dxa"/>
          </w:tcPr>
          <w:p w14:paraId="2CB10885" w14:textId="77777777" w:rsidR="008C64A8" w:rsidRPr="00AA66E4" w:rsidRDefault="008C64A8" w:rsidP="007544A3">
            <w:r w:rsidRPr="00AA66E4">
              <w:t>2</w:t>
            </w:r>
          </w:p>
        </w:tc>
        <w:tc>
          <w:tcPr>
            <w:tcW w:w="3485" w:type="dxa"/>
          </w:tcPr>
          <w:p w14:paraId="1EA093FC" w14:textId="77777777" w:rsidR="008C64A8" w:rsidRPr="00AA66E4" w:rsidRDefault="008C64A8" w:rsidP="007544A3">
            <w:proofErr w:type="spellStart"/>
            <w:r w:rsidRPr="00AA66E4">
              <w:t>accessDenied_er</w:t>
            </w:r>
            <w:proofErr w:type="spellEnd"/>
          </w:p>
        </w:tc>
      </w:tr>
      <w:tr w:rsidR="008C64A8" w:rsidRPr="00AA66E4" w14:paraId="56F28213" w14:textId="77777777" w:rsidTr="005C606D">
        <w:tc>
          <w:tcPr>
            <w:tcW w:w="1200" w:type="dxa"/>
          </w:tcPr>
          <w:p w14:paraId="4278DD64" w14:textId="77777777" w:rsidR="008C64A8" w:rsidRPr="00AA66E4" w:rsidRDefault="008C64A8" w:rsidP="007544A3">
            <w:r w:rsidRPr="00AA66E4">
              <w:t>7020</w:t>
            </w:r>
          </w:p>
        </w:tc>
        <w:tc>
          <w:tcPr>
            <w:tcW w:w="3472" w:type="dxa"/>
          </w:tcPr>
          <w:p w14:paraId="31D22024" w14:textId="77777777" w:rsidR="008C64A8" w:rsidRPr="00AA66E4" w:rsidRDefault="008C64A8" w:rsidP="007544A3">
            <w:r w:rsidRPr="00AA66E4">
              <w:t>The Old Service Provider ID is not equal to the New Service Provider ID on the active subscription version, as required for an Intra-Service Provider port.</w:t>
            </w:r>
          </w:p>
        </w:tc>
        <w:tc>
          <w:tcPr>
            <w:tcW w:w="1193" w:type="dxa"/>
          </w:tcPr>
          <w:p w14:paraId="6527E49C" w14:textId="77777777" w:rsidR="008C64A8" w:rsidRPr="00AA66E4" w:rsidRDefault="008C64A8" w:rsidP="007544A3">
            <w:r w:rsidRPr="00AA66E4">
              <w:t>2</w:t>
            </w:r>
          </w:p>
        </w:tc>
        <w:tc>
          <w:tcPr>
            <w:tcW w:w="3485" w:type="dxa"/>
          </w:tcPr>
          <w:p w14:paraId="467A2537" w14:textId="77777777" w:rsidR="008C64A8" w:rsidRPr="00AA66E4" w:rsidRDefault="008C64A8" w:rsidP="007544A3">
            <w:proofErr w:type="spellStart"/>
            <w:r w:rsidRPr="00AA66E4">
              <w:t>accessDenied_er</w:t>
            </w:r>
            <w:proofErr w:type="spellEnd"/>
          </w:p>
        </w:tc>
      </w:tr>
      <w:tr w:rsidR="008C64A8" w:rsidRPr="00AA66E4" w14:paraId="552751EA" w14:textId="77777777" w:rsidTr="005C606D">
        <w:tc>
          <w:tcPr>
            <w:tcW w:w="1200" w:type="dxa"/>
          </w:tcPr>
          <w:p w14:paraId="3074FD9A" w14:textId="77777777" w:rsidR="008C64A8" w:rsidRPr="00AA66E4" w:rsidRDefault="008C64A8" w:rsidP="007544A3">
            <w:r w:rsidRPr="00AA66E4">
              <w:t>7021</w:t>
            </w:r>
          </w:p>
        </w:tc>
        <w:tc>
          <w:tcPr>
            <w:tcW w:w="3472" w:type="dxa"/>
          </w:tcPr>
          <w:p w14:paraId="1331C99A" w14:textId="77777777" w:rsidR="008C64A8" w:rsidRPr="00AA66E4" w:rsidRDefault="008C64A8" w:rsidP="007544A3">
            <w:r w:rsidRPr="00AA66E4">
              <w:t>The Service Provider originating the modification request is not the current Service Provider.</w:t>
            </w:r>
          </w:p>
        </w:tc>
        <w:tc>
          <w:tcPr>
            <w:tcW w:w="1193" w:type="dxa"/>
          </w:tcPr>
          <w:p w14:paraId="780FC573" w14:textId="77777777" w:rsidR="008C64A8" w:rsidRPr="00AA66E4" w:rsidRDefault="008C64A8" w:rsidP="007544A3">
            <w:r w:rsidRPr="00AA66E4">
              <w:t>2</w:t>
            </w:r>
          </w:p>
        </w:tc>
        <w:tc>
          <w:tcPr>
            <w:tcW w:w="3485" w:type="dxa"/>
          </w:tcPr>
          <w:p w14:paraId="1016C8F0" w14:textId="77777777" w:rsidR="008C64A8" w:rsidRPr="00AA66E4" w:rsidRDefault="008C64A8" w:rsidP="007544A3">
            <w:proofErr w:type="spellStart"/>
            <w:r w:rsidRPr="00AA66E4">
              <w:t>accessDenied_er</w:t>
            </w:r>
            <w:proofErr w:type="spellEnd"/>
          </w:p>
        </w:tc>
      </w:tr>
      <w:tr w:rsidR="008C64A8" w:rsidRPr="00AA66E4" w14:paraId="1905B753" w14:textId="77777777" w:rsidTr="005C606D">
        <w:tc>
          <w:tcPr>
            <w:tcW w:w="1200" w:type="dxa"/>
          </w:tcPr>
          <w:p w14:paraId="607E56B9" w14:textId="77777777" w:rsidR="008C64A8" w:rsidRPr="00AA66E4" w:rsidRDefault="008C64A8" w:rsidP="007544A3">
            <w:r w:rsidRPr="00AA66E4">
              <w:t>7022</w:t>
            </w:r>
          </w:p>
        </w:tc>
        <w:tc>
          <w:tcPr>
            <w:tcW w:w="3472" w:type="dxa"/>
          </w:tcPr>
          <w:p w14:paraId="69D1D371" w14:textId="77777777" w:rsidR="008C64A8" w:rsidRPr="00AA66E4" w:rsidRDefault="008C64A8" w:rsidP="007544A3">
            <w:r w:rsidRPr="00AA66E4">
              <w:t xml:space="preserve">The subscription version cannot be put in conflict because its current status is not </w:t>
            </w:r>
            <w:proofErr w:type="gramStart"/>
            <w:r w:rsidRPr="00AA66E4">
              <w:t>pending, or</w:t>
            </w:r>
            <w:proofErr w:type="gramEnd"/>
            <w:r w:rsidRPr="00AA66E4">
              <w:t xml:space="preserve"> cancel pending.</w:t>
            </w:r>
          </w:p>
        </w:tc>
        <w:tc>
          <w:tcPr>
            <w:tcW w:w="1193" w:type="dxa"/>
          </w:tcPr>
          <w:p w14:paraId="31A986E5" w14:textId="77777777" w:rsidR="008C64A8" w:rsidRPr="00AA66E4" w:rsidRDefault="008C64A8" w:rsidP="007544A3">
            <w:r w:rsidRPr="00AA66E4">
              <w:t>2</w:t>
            </w:r>
          </w:p>
        </w:tc>
        <w:tc>
          <w:tcPr>
            <w:tcW w:w="3485" w:type="dxa"/>
          </w:tcPr>
          <w:p w14:paraId="4FA8C7CC" w14:textId="77777777" w:rsidR="008C64A8" w:rsidRPr="00AA66E4" w:rsidRDefault="008C64A8" w:rsidP="007544A3">
            <w:proofErr w:type="spellStart"/>
            <w:r w:rsidRPr="00AA66E4">
              <w:t>accessDenied_er</w:t>
            </w:r>
            <w:proofErr w:type="spellEnd"/>
          </w:p>
        </w:tc>
      </w:tr>
      <w:tr w:rsidR="008C64A8" w:rsidRPr="00AA66E4" w14:paraId="302A1681" w14:textId="77777777" w:rsidTr="005C606D">
        <w:tc>
          <w:tcPr>
            <w:tcW w:w="1200" w:type="dxa"/>
          </w:tcPr>
          <w:p w14:paraId="0B56B94E" w14:textId="77777777" w:rsidR="008C64A8" w:rsidRPr="00AA66E4" w:rsidRDefault="008C64A8" w:rsidP="007544A3">
            <w:r w:rsidRPr="00AA66E4">
              <w:t>7023</w:t>
            </w:r>
          </w:p>
        </w:tc>
        <w:tc>
          <w:tcPr>
            <w:tcW w:w="3472" w:type="dxa"/>
          </w:tcPr>
          <w:p w14:paraId="190FAA1F" w14:textId="77777777" w:rsidR="008C64A8" w:rsidRPr="00AA66E4" w:rsidRDefault="008C64A8" w:rsidP="007544A3">
            <w:r w:rsidRPr="00AA66E4">
              <w:t>The subscription version cannot be disconnected because there is no current subscription version in active status.</w:t>
            </w:r>
          </w:p>
        </w:tc>
        <w:tc>
          <w:tcPr>
            <w:tcW w:w="1193" w:type="dxa"/>
          </w:tcPr>
          <w:p w14:paraId="08FE375D" w14:textId="77777777" w:rsidR="008C64A8" w:rsidRPr="00AA66E4" w:rsidRDefault="008C64A8" w:rsidP="007544A3">
            <w:r w:rsidRPr="00AA66E4">
              <w:t>2</w:t>
            </w:r>
          </w:p>
        </w:tc>
        <w:tc>
          <w:tcPr>
            <w:tcW w:w="3485" w:type="dxa"/>
          </w:tcPr>
          <w:p w14:paraId="1B9EA4EF" w14:textId="77777777" w:rsidR="008C64A8" w:rsidRPr="00AA66E4" w:rsidRDefault="008C64A8" w:rsidP="007544A3">
            <w:proofErr w:type="spellStart"/>
            <w:r w:rsidRPr="00AA66E4">
              <w:t>accessDenied_er</w:t>
            </w:r>
            <w:proofErr w:type="spellEnd"/>
          </w:p>
        </w:tc>
      </w:tr>
      <w:tr w:rsidR="008C64A8" w:rsidRPr="00AA66E4" w14:paraId="25ECBA9D" w14:textId="77777777" w:rsidTr="005C606D">
        <w:tc>
          <w:tcPr>
            <w:tcW w:w="1200" w:type="dxa"/>
          </w:tcPr>
          <w:p w14:paraId="59AE16BF" w14:textId="77777777" w:rsidR="008C64A8" w:rsidRPr="00AA66E4" w:rsidRDefault="008C64A8" w:rsidP="007544A3">
            <w:r w:rsidRPr="00AA66E4">
              <w:t>7024</w:t>
            </w:r>
          </w:p>
        </w:tc>
        <w:tc>
          <w:tcPr>
            <w:tcW w:w="3472" w:type="dxa"/>
          </w:tcPr>
          <w:p w14:paraId="06AB8CF5" w14:textId="77777777" w:rsidR="008C64A8" w:rsidRPr="00AA66E4" w:rsidRDefault="008C64A8" w:rsidP="007544A3">
            <w:r w:rsidRPr="00AA66E4">
              <w:t xml:space="preserve">Cannot delete an NPA-NXX-X with an associated pooled </w:t>
            </w:r>
            <w:proofErr w:type="spellStart"/>
            <w:r w:rsidRPr="00AA66E4">
              <w:t>sv</w:t>
            </w:r>
            <w:proofErr w:type="spellEnd"/>
            <w:r w:rsidRPr="00AA66E4">
              <w:t xml:space="preserve"> that is not active.</w:t>
            </w:r>
          </w:p>
        </w:tc>
        <w:tc>
          <w:tcPr>
            <w:tcW w:w="1193" w:type="dxa"/>
          </w:tcPr>
          <w:p w14:paraId="7E4B583C" w14:textId="77777777" w:rsidR="008C64A8" w:rsidRPr="00AA66E4" w:rsidRDefault="008C64A8" w:rsidP="007544A3">
            <w:r w:rsidRPr="00AA66E4">
              <w:t>2</w:t>
            </w:r>
          </w:p>
        </w:tc>
        <w:tc>
          <w:tcPr>
            <w:tcW w:w="3485" w:type="dxa"/>
          </w:tcPr>
          <w:p w14:paraId="2B84EFB5" w14:textId="77777777" w:rsidR="008C64A8" w:rsidRPr="00AA66E4" w:rsidRDefault="008C64A8" w:rsidP="007544A3">
            <w:proofErr w:type="spellStart"/>
            <w:r w:rsidRPr="00AA66E4">
              <w:t>accessDenied_er</w:t>
            </w:r>
            <w:proofErr w:type="spellEnd"/>
          </w:p>
        </w:tc>
      </w:tr>
      <w:tr w:rsidR="008C64A8" w:rsidRPr="00AA66E4" w14:paraId="2746442E" w14:textId="77777777" w:rsidTr="005C606D">
        <w:tc>
          <w:tcPr>
            <w:tcW w:w="1200" w:type="dxa"/>
          </w:tcPr>
          <w:p w14:paraId="05BFD3EF" w14:textId="77777777" w:rsidR="008C64A8" w:rsidRPr="00AA66E4" w:rsidRDefault="008C64A8" w:rsidP="007544A3">
            <w:r w:rsidRPr="00AA66E4">
              <w:t>7025</w:t>
            </w:r>
          </w:p>
        </w:tc>
        <w:tc>
          <w:tcPr>
            <w:tcW w:w="3472" w:type="dxa"/>
          </w:tcPr>
          <w:p w14:paraId="2B322276" w14:textId="77777777" w:rsidR="008C64A8" w:rsidRPr="00AA66E4" w:rsidRDefault="008C64A8" w:rsidP="007544A3">
            <w:r w:rsidRPr="00AA66E4">
              <w:t>This active subscription version cannot be disconnected until a failed or partial failure subscription version is re-sent and successfully completes.</w:t>
            </w:r>
          </w:p>
        </w:tc>
        <w:tc>
          <w:tcPr>
            <w:tcW w:w="1193" w:type="dxa"/>
          </w:tcPr>
          <w:p w14:paraId="3D60C9E8" w14:textId="77777777" w:rsidR="008C64A8" w:rsidRPr="00AA66E4" w:rsidRDefault="008C64A8" w:rsidP="007544A3">
            <w:r w:rsidRPr="00AA66E4">
              <w:t>2</w:t>
            </w:r>
          </w:p>
        </w:tc>
        <w:tc>
          <w:tcPr>
            <w:tcW w:w="3485" w:type="dxa"/>
          </w:tcPr>
          <w:p w14:paraId="452E963C" w14:textId="77777777" w:rsidR="008C64A8" w:rsidRPr="00AA66E4" w:rsidRDefault="008C64A8" w:rsidP="007544A3">
            <w:proofErr w:type="spellStart"/>
            <w:r w:rsidRPr="00AA66E4">
              <w:t>accessDenied_er</w:t>
            </w:r>
            <w:proofErr w:type="spellEnd"/>
          </w:p>
        </w:tc>
      </w:tr>
      <w:tr w:rsidR="008C64A8" w:rsidRPr="00AA66E4" w14:paraId="13140BB6" w14:textId="77777777" w:rsidTr="005C606D">
        <w:tc>
          <w:tcPr>
            <w:tcW w:w="1200" w:type="dxa"/>
          </w:tcPr>
          <w:p w14:paraId="4DB25E05" w14:textId="77777777" w:rsidR="008C64A8" w:rsidRPr="00AA66E4" w:rsidRDefault="008C64A8" w:rsidP="007544A3">
            <w:r w:rsidRPr="00AA66E4">
              <w:t>7026</w:t>
            </w:r>
          </w:p>
        </w:tc>
        <w:tc>
          <w:tcPr>
            <w:tcW w:w="3472" w:type="dxa"/>
          </w:tcPr>
          <w:p w14:paraId="4ECDC054" w14:textId="77777777" w:rsidR="008C64A8" w:rsidRPr="00AA66E4" w:rsidRDefault="008C64A8" w:rsidP="007544A3">
            <w:r w:rsidRPr="00AA66E4">
              <w:t xml:space="preserve">The subscription version cannot be canceled because its </w:t>
            </w:r>
            <w:proofErr w:type="gramStart"/>
            <w:r w:rsidRPr="00AA66E4">
              <w:t>current status</w:t>
            </w:r>
            <w:proofErr w:type="gramEnd"/>
            <w:r w:rsidRPr="00AA66E4">
              <w:t xml:space="preserve"> is not pending,</w:t>
            </w:r>
            <w:r w:rsidR="00A068C6" w:rsidRPr="00AA66E4">
              <w:t xml:space="preserve"> cancel-pending,</w:t>
            </w:r>
            <w:r w:rsidRPr="00AA66E4">
              <w:t xml:space="preserve"> conflict or disconnect pending.</w:t>
            </w:r>
          </w:p>
        </w:tc>
        <w:tc>
          <w:tcPr>
            <w:tcW w:w="1193" w:type="dxa"/>
          </w:tcPr>
          <w:p w14:paraId="4658408A" w14:textId="77777777" w:rsidR="008C64A8" w:rsidRPr="00AA66E4" w:rsidRDefault="008C64A8" w:rsidP="007544A3">
            <w:r w:rsidRPr="00AA66E4">
              <w:t>2</w:t>
            </w:r>
          </w:p>
        </w:tc>
        <w:tc>
          <w:tcPr>
            <w:tcW w:w="3485" w:type="dxa"/>
          </w:tcPr>
          <w:p w14:paraId="42B0C8CC" w14:textId="77777777" w:rsidR="008C64A8" w:rsidRPr="00AA66E4" w:rsidRDefault="008C64A8" w:rsidP="007544A3">
            <w:proofErr w:type="spellStart"/>
            <w:r w:rsidRPr="00AA66E4">
              <w:t>accessDenied_er</w:t>
            </w:r>
            <w:proofErr w:type="spellEnd"/>
          </w:p>
        </w:tc>
      </w:tr>
      <w:tr w:rsidR="008C64A8" w:rsidRPr="00AA66E4" w14:paraId="6F44998E" w14:textId="77777777" w:rsidTr="005C606D">
        <w:tc>
          <w:tcPr>
            <w:tcW w:w="1200" w:type="dxa"/>
          </w:tcPr>
          <w:p w14:paraId="0311F12E" w14:textId="77777777" w:rsidR="008C64A8" w:rsidRPr="00AA66E4" w:rsidRDefault="008C64A8" w:rsidP="007544A3">
            <w:r w:rsidRPr="00AA66E4">
              <w:t>7027</w:t>
            </w:r>
          </w:p>
        </w:tc>
        <w:tc>
          <w:tcPr>
            <w:tcW w:w="3472" w:type="dxa"/>
          </w:tcPr>
          <w:p w14:paraId="625E1DB1" w14:textId="77777777" w:rsidR="008C64A8" w:rsidRPr="00AA66E4" w:rsidRDefault="008C64A8" w:rsidP="007544A3">
            <w:r w:rsidRPr="00AA66E4">
              <w:t xml:space="preserve">The subscription version cannot be resent because its </w:t>
            </w:r>
            <w:proofErr w:type="gramStart"/>
            <w:r w:rsidRPr="00AA66E4">
              <w:t>current status</w:t>
            </w:r>
            <w:proofErr w:type="gramEnd"/>
            <w:r w:rsidRPr="00AA66E4">
              <w:t xml:space="preserve"> is not partial failure, failure, disconnect pending, old or active.</w:t>
            </w:r>
          </w:p>
        </w:tc>
        <w:tc>
          <w:tcPr>
            <w:tcW w:w="1193" w:type="dxa"/>
          </w:tcPr>
          <w:p w14:paraId="4FA6010B" w14:textId="77777777" w:rsidR="008C64A8" w:rsidRPr="00AA66E4" w:rsidRDefault="008C64A8" w:rsidP="007544A3">
            <w:r w:rsidRPr="00AA66E4">
              <w:t>2</w:t>
            </w:r>
          </w:p>
        </w:tc>
        <w:tc>
          <w:tcPr>
            <w:tcW w:w="3485" w:type="dxa"/>
          </w:tcPr>
          <w:p w14:paraId="2E82E980" w14:textId="77777777" w:rsidR="008C64A8" w:rsidRPr="00AA66E4" w:rsidRDefault="008C64A8" w:rsidP="007544A3">
            <w:proofErr w:type="spellStart"/>
            <w:r w:rsidRPr="00AA66E4">
              <w:t>accessDenied_er</w:t>
            </w:r>
            <w:proofErr w:type="spellEnd"/>
          </w:p>
        </w:tc>
      </w:tr>
      <w:tr w:rsidR="008C64A8" w:rsidRPr="00AA66E4" w14:paraId="1481F3A8" w14:textId="77777777" w:rsidTr="005C606D">
        <w:tc>
          <w:tcPr>
            <w:tcW w:w="1200" w:type="dxa"/>
          </w:tcPr>
          <w:p w14:paraId="35C3D66C" w14:textId="77777777" w:rsidR="008C64A8" w:rsidRPr="00AA66E4" w:rsidRDefault="008C64A8" w:rsidP="007544A3">
            <w:r w:rsidRPr="00AA66E4">
              <w:t>7028</w:t>
            </w:r>
          </w:p>
        </w:tc>
        <w:tc>
          <w:tcPr>
            <w:tcW w:w="3472" w:type="dxa"/>
          </w:tcPr>
          <w:p w14:paraId="3505AE33" w14:textId="77777777" w:rsidR="008C64A8" w:rsidRPr="00AA66E4" w:rsidRDefault="008C64A8" w:rsidP="007544A3">
            <w:r w:rsidRPr="00AA66E4">
              <w:t>Active subscription version may not be modified because a related subscription version for this TN has been activated.</w:t>
            </w:r>
          </w:p>
        </w:tc>
        <w:tc>
          <w:tcPr>
            <w:tcW w:w="1193" w:type="dxa"/>
          </w:tcPr>
          <w:p w14:paraId="35F8A083" w14:textId="77777777" w:rsidR="008C64A8" w:rsidRPr="00AA66E4" w:rsidRDefault="008C64A8" w:rsidP="007544A3">
            <w:r w:rsidRPr="00AA66E4">
              <w:t>2</w:t>
            </w:r>
          </w:p>
        </w:tc>
        <w:tc>
          <w:tcPr>
            <w:tcW w:w="3485" w:type="dxa"/>
          </w:tcPr>
          <w:p w14:paraId="1E328E18" w14:textId="77777777" w:rsidR="008C64A8" w:rsidRPr="00AA66E4" w:rsidRDefault="008C64A8" w:rsidP="007544A3">
            <w:proofErr w:type="spellStart"/>
            <w:r w:rsidRPr="00AA66E4">
              <w:t>accessDenied_er</w:t>
            </w:r>
            <w:proofErr w:type="spellEnd"/>
          </w:p>
        </w:tc>
      </w:tr>
      <w:tr w:rsidR="008C64A8" w:rsidRPr="00AA66E4" w14:paraId="10C8DA71" w14:textId="77777777" w:rsidTr="005C606D">
        <w:tc>
          <w:tcPr>
            <w:tcW w:w="1200" w:type="dxa"/>
          </w:tcPr>
          <w:p w14:paraId="586D2BB4" w14:textId="77777777" w:rsidR="008C64A8" w:rsidRPr="00AA66E4" w:rsidRDefault="008C64A8" w:rsidP="007544A3">
            <w:r w:rsidRPr="00AA66E4">
              <w:t>7029</w:t>
            </w:r>
          </w:p>
        </w:tc>
        <w:tc>
          <w:tcPr>
            <w:tcW w:w="3472" w:type="dxa"/>
          </w:tcPr>
          <w:p w14:paraId="6F3270A7" w14:textId="77777777" w:rsidR="008C64A8" w:rsidRPr="00AA66E4" w:rsidRDefault="008C64A8" w:rsidP="007544A3">
            <w:r w:rsidRPr="00AA66E4">
              <w:t>Pending subscription version may not be activated until a related subscription version in sending status becomes active.</w:t>
            </w:r>
          </w:p>
        </w:tc>
        <w:tc>
          <w:tcPr>
            <w:tcW w:w="1193" w:type="dxa"/>
          </w:tcPr>
          <w:p w14:paraId="7D18B5D1" w14:textId="77777777" w:rsidR="008C64A8" w:rsidRPr="00AA66E4" w:rsidRDefault="008C64A8" w:rsidP="007544A3">
            <w:r w:rsidRPr="00AA66E4">
              <w:t>2</w:t>
            </w:r>
          </w:p>
        </w:tc>
        <w:tc>
          <w:tcPr>
            <w:tcW w:w="3485" w:type="dxa"/>
          </w:tcPr>
          <w:p w14:paraId="38041C92" w14:textId="77777777" w:rsidR="008C64A8" w:rsidRPr="00AA66E4" w:rsidRDefault="008C64A8" w:rsidP="007544A3">
            <w:proofErr w:type="spellStart"/>
            <w:r w:rsidRPr="00AA66E4">
              <w:t>accessDenied_er</w:t>
            </w:r>
            <w:proofErr w:type="spellEnd"/>
          </w:p>
        </w:tc>
      </w:tr>
      <w:tr w:rsidR="008C64A8" w:rsidRPr="00AA66E4" w14:paraId="0C8B4C95" w14:textId="77777777" w:rsidTr="005C606D">
        <w:tc>
          <w:tcPr>
            <w:tcW w:w="1200" w:type="dxa"/>
          </w:tcPr>
          <w:p w14:paraId="0470ECE2" w14:textId="77777777" w:rsidR="008C64A8" w:rsidRPr="00AA66E4" w:rsidRDefault="008C64A8" w:rsidP="007544A3">
            <w:r w:rsidRPr="00AA66E4">
              <w:t>7030</w:t>
            </w:r>
          </w:p>
        </w:tc>
        <w:tc>
          <w:tcPr>
            <w:tcW w:w="3472" w:type="dxa"/>
          </w:tcPr>
          <w:p w14:paraId="7B3C46AE" w14:textId="77777777" w:rsidR="008C64A8" w:rsidRPr="00AA66E4" w:rsidRDefault="008C64A8" w:rsidP="007544A3">
            <w:r w:rsidRPr="00AA66E4">
              <w:t>Deferred disconnect request is not allowed because a pending subscription version exists for this TN.</w:t>
            </w:r>
          </w:p>
        </w:tc>
        <w:tc>
          <w:tcPr>
            <w:tcW w:w="1193" w:type="dxa"/>
          </w:tcPr>
          <w:p w14:paraId="52708456" w14:textId="77777777" w:rsidR="008C64A8" w:rsidRPr="00AA66E4" w:rsidRDefault="008C64A8" w:rsidP="007544A3">
            <w:r w:rsidRPr="00AA66E4">
              <w:t>2</w:t>
            </w:r>
          </w:p>
        </w:tc>
        <w:tc>
          <w:tcPr>
            <w:tcW w:w="3485" w:type="dxa"/>
          </w:tcPr>
          <w:p w14:paraId="4191AC49" w14:textId="77777777" w:rsidR="008C64A8" w:rsidRPr="00AA66E4" w:rsidRDefault="008C64A8" w:rsidP="007544A3">
            <w:proofErr w:type="spellStart"/>
            <w:r w:rsidRPr="00AA66E4">
              <w:t>accessDenied_er</w:t>
            </w:r>
            <w:proofErr w:type="spellEnd"/>
          </w:p>
        </w:tc>
      </w:tr>
      <w:tr w:rsidR="008C64A8" w:rsidRPr="00AA66E4" w14:paraId="69A75969" w14:textId="77777777" w:rsidTr="005C606D">
        <w:tc>
          <w:tcPr>
            <w:tcW w:w="1200" w:type="dxa"/>
          </w:tcPr>
          <w:p w14:paraId="57059E5C" w14:textId="77777777" w:rsidR="008C64A8" w:rsidRPr="00AA66E4" w:rsidRDefault="008C64A8" w:rsidP="007544A3">
            <w:r w:rsidRPr="00AA66E4">
              <w:t>7031</w:t>
            </w:r>
          </w:p>
        </w:tc>
        <w:tc>
          <w:tcPr>
            <w:tcW w:w="3472" w:type="dxa"/>
          </w:tcPr>
          <w:p w14:paraId="0D990C09" w14:textId="77777777" w:rsidR="008C64A8" w:rsidRPr="00AA66E4" w:rsidRDefault="008C64A8" w:rsidP="007544A3">
            <w:r w:rsidRPr="00AA66E4">
              <w:t>This subscription version may not be activated because authorization for transfer of service has not been received from the New SP.</w:t>
            </w:r>
          </w:p>
        </w:tc>
        <w:tc>
          <w:tcPr>
            <w:tcW w:w="1193" w:type="dxa"/>
          </w:tcPr>
          <w:p w14:paraId="436F7C3A" w14:textId="77777777" w:rsidR="008C64A8" w:rsidRPr="00AA66E4" w:rsidRDefault="008C64A8" w:rsidP="007544A3">
            <w:r w:rsidRPr="00AA66E4">
              <w:t>2</w:t>
            </w:r>
          </w:p>
        </w:tc>
        <w:tc>
          <w:tcPr>
            <w:tcW w:w="3485" w:type="dxa"/>
          </w:tcPr>
          <w:p w14:paraId="26FD9770" w14:textId="77777777" w:rsidR="008C64A8" w:rsidRPr="00AA66E4" w:rsidRDefault="008C64A8" w:rsidP="007544A3">
            <w:proofErr w:type="spellStart"/>
            <w:r w:rsidRPr="00AA66E4">
              <w:t>accessDenied_er</w:t>
            </w:r>
            <w:proofErr w:type="spellEnd"/>
          </w:p>
        </w:tc>
      </w:tr>
      <w:tr w:rsidR="008C64A8" w:rsidRPr="00AA66E4" w14:paraId="75D25614" w14:textId="77777777" w:rsidTr="005C606D">
        <w:tc>
          <w:tcPr>
            <w:tcW w:w="1200" w:type="dxa"/>
          </w:tcPr>
          <w:p w14:paraId="541DF40D" w14:textId="77777777" w:rsidR="008C64A8" w:rsidRPr="00AA66E4" w:rsidRDefault="008C64A8" w:rsidP="007544A3">
            <w:r w:rsidRPr="00AA66E4">
              <w:t>7032</w:t>
            </w:r>
          </w:p>
        </w:tc>
        <w:tc>
          <w:tcPr>
            <w:tcW w:w="3472" w:type="dxa"/>
          </w:tcPr>
          <w:p w14:paraId="1C286793" w14:textId="77777777" w:rsidR="008C64A8" w:rsidRPr="00AA66E4" w:rsidRDefault="008C64A8" w:rsidP="007544A3">
            <w:r w:rsidRPr="00AA66E4">
              <w:t>The due date of a subscription version with active status cannot be modified.</w:t>
            </w:r>
          </w:p>
        </w:tc>
        <w:tc>
          <w:tcPr>
            <w:tcW w:w="1193" w:type="dxa"/>
          </w:tcPr>
          <w:p w14:paraId="551A2581" w14:textId="77777777" w:rsidR="008C64A8" w:rsidRPr="00AA66E4" w:rsidRDefault="008C64A8" w:rsidP="007544A3">
            <w:r w:rsidRPr="00AA66E4">
              <w:t>6</w:t>
            </w:r>
          </w:p>
        </w:tc>
        <w:tc>
          <w:tcPr>
            <w:tcW w:w="3485" w:type="dxa"/>
          </w:tcPr>
          <w:p w14:paraId="671D9B0E" w14:textId="77777777" w:rsidR="008C64A8" w:rsidRPr="00AA66E4" w:rsidRDefault="008C64A8" w:rsidP="007544A3">
            <w:proofErr w:type="spellStart"/>
            <w:r w:rsidRPr="00AA66E4">
              <w:t>invalidAttributeValue_er</w:t>
            </w:r>
            <w:proofErr w:type="spellEnd"/>
          </w:p>
        </w:tc>
      </w:tr>
      <w:tr w:rsidR="008C64A8" w:rsidRPr="00AA66E4" w14:paraId="6C43A773" w14:textId="77777777" w:rsidTr="005C606D">
        <w:tc>
          <w:tcPr>
            <w:tcW w:w="1200" w:type="dxa"/>
          </w:tcPr>
          <w:p w14:paraId="213D2FFC" w14:textId="77777777" w:rsidR="008C64A8" w:rsidRPr="00AA66E4" w:rsidRDefault="008C64A8" w:rsidP="007544A3">
            <w:r w:rsidRPr="00AA66E4">
              <w:t>7033</w:t>
            </w:r>
          </w:p>
        </w:tc>
        <w:tc>
          <w:tcPr>
            <w:tcW w:w="3472" w:type="dxa"/>
          </w:tcPr>
          <w:p w14:paraId="43668D9F" w14:textId="77777777" w:rsidR="008C64A8" w:rsidRPr="00AA66E4" w:rsidRDefault="008C64A8" w:rsidP="007544A3">
            <w:r w:rsidRPr="00AA66E4">
              <w:t>Porting To Original must be false for inter-service ports.</w:t>
            </w:r>
          </w:p>
        </w:tc>
        <w:tc>
          <w:tcPr>
            <w:tcW w:w="1193" w:type="dxa"/>
          </w:tcPr>
          <w:p w14:paraId="5053D3A5" w14:textId="77777777" w:rsidR="008C64A8" w:rsidRPr="00AA66E4" w:rsidRDefault="008C64A8" w:rsidP="007544A3">
            <w:r w:rsidRPr="00AA66E4">
              <w:t>6</w:t>
            </w:r>
          </w:p>
        </w:tc>
        <w:tc>
          <w:tcPr>
            <w:tcW w:w="3485" w:type="dxa"/>
          </w:tcPr>
          <w:p w14:paraId="3AEB3456" w14:textId="77777777" w:rsidR="008C64A8" w:rsidRPr="00AA66E4" w:rsidRDefault="008C64A8" w:rsidP="007544A3">
            <w:proofErr w:type="spellStart"/>
            <w:r w:rsidRPr="00AA66E4">
              <w:t>invalidAttributeValue_er</w:t>
            </w:r>
            <w:proofErr w:type="spellEnd"/>
          </w:p>
        </w:tc>
      </w:tr>
      <w:tr w:rsidR="008C64A8" w:rsidRPr="00AA66E4" w14:paraId="0F135276" w14:textId="77777777" w:rsidTr="005C606D">
        <w:tc>
          <w:tcPr>
            <w:tcW w:w="1200" w:type="dxa"/>
          </w:tcPr>
          <w:p w14:paraId="7A7BC94E" w14:textId="77777777" w:rsidR="008C64A8" w:rsidRPr="00AA66E4" w:rsidRDefault="008C64A8" w:rsidP="007544A3">
            <w:r w:rsidRPr="00AA66E4">
              <w:t>7034</w:t>
            </w:r>
          </w:p>
        </w:tc>
        <w:tc>
          <w:tcPr>
            <w:tcW w:w="3472" w:type="dxa"/>
          </w:tcPr>
          <w:p w14:paraId="79E6B024" w14:textId="77777777" w:rsidR="008C64A8" w:rsidRPr="00AA66E4" w:rsidRDefault="008C64A8" w:rsidP="007544A3">
            <w:r w:rsidRPr="00AA66E4">
              <w:t>Required Port Type is missing from input data.</w:t>
            </w:r>
          </w:p>
        </w:tc>
        <w:tc>
          <w:tcPr>
            <w:tcW w:w="1193" w:type="dxa"/>
          </w:tcPr>
          <w:p w14:paraId="22004A31" w14:textId="77777777" w:rsidR="008C64A8" w:rsidRPr="00AA66E4" w:rsidRDefault="008C64A8" w:rsidP="007544A3">
            <w:r w:rsidRPr="00AA66E4">
              <w:t>6</w:t>
            </w:r>
          </w:p>
        </w:tc>
        <w:tc>
          <w:tcPr>
            <w:tcW w:w="3485" w:type="dxa"/>
          </w:tcPr>
          <w:p w14:paraId="002B100C" w14:textId="77777777" w:rsidR="008C64A8" w:rsidRPr="00AA66E4" w:rsidRDefault="008C64A8" w:rsidP="007544A3">
            <w:proofErr w:type="spellStart"/>
            <w:r w:rsidRPr="00AA66E4">
              <w:t>invalidAttributeValue_er</w:t>
            </w:r>
            <w:proofErr w:type="spellEnd"/>
          </w:p>
        </w:tc>
      </w:tr>
      <w:tr w:rsidR="008C64A8" w:rsidRPr="00AA66E4" w14:paraId="628E4317" w14:textId="77777777" w:rsidTr="005C606D">
        <w:tc>
          <w:tcPr>
            <w:tcW w:w="1200" w:type="dxa"/>
          </w:tcPr>
          <w:p w14:paraId="734F31E3" w14:textId="77777777" w:rsidR="008C64A8" w:rsidRPr="00AA66E4" w:rsidRDefault="008C64A8" w:rsidP="007544A3">
            <w:r w:rsidRPr="00AA66E4">
              <w:t>7035</w:t>
            </w:r>
          </w:p>
        </w:tc>
        <w:tc>
          <w:tcPr>
            <w:tcW w:w="3472" w:type="dxa"/>
          </w:tcPr>
          <w:p w14:paraId="4039C270" w14:textId="77777777" w:rsidR="008C64A8" w:rsidRPr="00AA66E4" w:rsidRDefault="008C64A8" w:rsidP="007544A3">
            <w:r w:rsidRPr="00AA66E4">
              <w:t>Required TN data (NPA) is missing from input data.</w:t>
            </w:r>
          </w:p>
        </w:tc>
        <w:tc>
          <w:tcPr>
            <w:tcW w:w="1193" w:type="dxa"/>
          </w:tcPr>
          <w:p w14:paraId="02E5212D" w14:textId="77777777" w:rsidR="008C64A8" w:rsidRPr="00AA66E4" w:rsidRDefault="008C64A8" w:rsidP="007544A3">
            <w:r w:rsidRPr="00AA66E4">
              <w:t>6</w:t>
            </w:r>
          </w:p>
        </w:tc>
        <w:tc>
          <w:tcPr>
            <w:tcW w:w="3485" w:type="dxa"/>
          </w:tcPr>
          <w:p w14:paraId="2B3670B3" w14:textId="77777777" w:rsidR="008C64A8" w:rsidRPr="00AA66E4" w:rsidRDefault="008C64A8" w:rsidP="007544A3">
            <w:proofErr w:type="spellStart"/>
            <w:r w:rsidRPr="00AA66E4">
              <w:t>invalidAttributeValue_er</w:t>
            </w:r>
            <w:proofErr w:type="spellEnd"/>
          </w:p>
        </w:tc>
      </w:tr>
      <w:tr w:rsidR="008C64A8" w:rsidRPr="00AA66E4" w14:paraId="4DB754FE" w14:textId="77777777" w:rsidTr="005C606D">
        <w:tc>
          <w:tcPr>
            <w:tcW w:w="1200" w:type="dxa"/>
          </w:tcPr>
          <w:p w14:paraId="06B0C5D1" w14:textId="77777777" w:rsidR="008C64A8" w:rsidRPr="00AA66E4" w:rsidRDefault="008C64A8" w:rsidP="007544A3">
            <w:r w:rsidRPr="00AA66E4">
              <w:t>7036</w:t>
            </w:r>
          </w:p>
        </w:tc>
        <w:tc>
          <w:tcPr>
            <w:tcW w:w="3472" w:type="dxa"/>
          </w:tcPr>
          <w:p w14:paraId="46A18B16" w14:textId="77777777" w:rsidR="008C64A8" w:rsidRPr="00AA66E4" w:rsidRDefault="008C64A8" w:rsidP="007544A3">
            <w:r w:rsidRPr="00AA66E4">
              <w:t>Required TN data (NXX) is missing from input data.</w:t>
            </w:r>
          </w:p>
        </w:tc>
        <w:tc>
          <w:tcPr>
            <w:tcW w:w="1193" w:type="dxa"/>
          </w:tcPr>
          <w:p w14:paraId="3E61B29E" w14:textId="77777777" w:rsidR="008C64A8" w:rsidRPr="00AA66E4" w:rsidRDefault="008C64A8" w:rsidP="007544A3">
            <w:r w:rsidRPr="00AA66E4">
              <w:t>6</w:t>
            </w:r>
          </w:p>
        </w:tc>
        <w:tc>
          <w:tcPr>
            <w:tcW w:w="3485" w:type="dxa"/>
          </w:tcPr>
          <w:p w14:paraId="450E3941" w14:textId="77777777" w:rsidR="008C64A8" w:rsidRPr="00AA66E4" w:rsidRDefault="008C64A8" w:rsidP="007544A3">
            <w:proofErr w:type="spellStart"/>
            <w:r w:rsidRPr="00AA66E4">
              <w:t>invalidAttributeValue_er</w:t>
            </w:r>
            <w:proofErr w:type="spellEnd"/>
          </w:p>
        </w:tc>
      </w:tr>
      <w:tr w:rsidR="008C64A8" w:rsidRPr="00AA66E4" w14:paraId="1494B7CF" w14:textId="77777777" w:rsidTr="005C606D">
        <w:tc>
          <w:tcPr>
            <w:tcW w:w="1200" w:type="dxa"/>
          </w:tcPr>
          <w:p w14:paraId="0D448113" w14:textId="77777777" w:rsidR="008C64A8" w:rsidRPr="00AA66E4" w:rsidRDefault="008C64A8" w:rsidP="007544A3">
            <w:r w:rsidRPr="00AA66E4">
              <w:t>7037</w:t>
            </w:r>
          </w:p>
        </w:tc>
        <w:tc>
          <w:tcPr>
            <w:tcW w:w="3472" w:type="dxa"/>
          </w:tcPr>
          <w:p w14:paraId="18185F7E" w14:textId="77777777" w:rsidR="008C64A8" w:rsidRPr="00AA66E4" w:rsidRDefault="008C64A8" w:rsidP="007544A3">
            <w:r w:rsidRPr="00AA66E4">
              <w:t>Required TN data (starting station) is missing from input data.</w:t>
            </w:r>
          </w:p>
        </w:tc>
        <w:tc>
          <w:tcPr>
            <w:tcW w:w="1193" w:type="dxa"/>
          </w:tcPr>
          <w:p w14:paraId="7A1410FA" w14:textId="77777777" w:rsidR="008C64A8" w:rsidRPr="00AA66E4" w:rsidRDefault="008C64A8" w:rsidP="007544A3">
            <w:r w:rsidRPr="00AA66E4">
              <w:t>6</w:t>
            </w:r>
          </w:p>
        </w:tc>
        <w:tc>
          <w:tcPr>
            <w:tcW w:w="3485" w:type="dxa"/>
          </w:tcPr>
          <w:p w14:paraId="6EDC4D77" w14:textId="77777777" w:rsidR="008C64A8" w:rsidRPr="00AA66E4" w:rsidRDefault="008C64A8" w:rsidP="007544A3">
            <w:proofErr w:type="spellStart"/>
            <w:r w:rsidRPr="00AA66E4">
              <w:t>invalidAttributeValue_er</w:t>
            </w:r>
            <w:proofErr w:type="spellEnd"/>
          </w:p>
        </w:tc>
      </w:tr>
      <w:tr w:rsidR="008C64A8" w:rsidRPr="00AA66E4" w14:paraId="4F2B5F43" w14:textId="77777777" w:rsidTr="005C606D">
        <w:tc>
          <w:tcPr>
            <w:tcW w:w="1200" w:type="dxa"/>
          </w:tcPr>
          <w:p w14:paraId="285C3121" w14:textId="77777777" w:rsidR="008C64A8" w:rsidRPr="00AA66E4" w:rsidRDefault="008C64A8" w:rsidP="007544A3">
            <w:r w:rsidRPr="00AA66E4">
              <w:t>7038</w:t>
            </w:r>
          </w:p>
        </w:tc>
        <w:tc>
          <w:tcPr>
            <w:tcW w:w="3472" w:type="dxa"/>
          </w:tcPr>
          <w:p w14:paraId="73D589EA" w14:textId="77777777" w:rsidR="008C64A8" w:rsidRPr="00AA66E4" w:rsidRDefault="008C64A8" w:rsidP="007544A3">
            <w:r w:rsidRPr="00AA66E4">
              <w:t>Required TN data (ending station) is missing from input data.</w:t>
            </w:r>
          </w:p>
        </w:tc>
        <w:tc>
          <w:tcPr>
            <w:tcW w:w="1193" w:type="dxa"/>
          </w:tcPr>
          <w:p w14:paraId="6218C86C" w14:textId="77777777" w:rsidR="008C64A8" w:rsidRPr="00AA66E4" w:rsidRDefault="008C64A8" w:rsidP="007544A3">
            <w:r w:rsidRPr="00AA66E4">
              <w:t>6</w:t>
            </w:r>
          </w:p>
        </w:tc>
        <w:tc>
          <w:tcPr>
            <w:tcW w:w="3485" w:type="dxa"/>
          </w:tcPr>
          <w:p w14:paraId="6BCDBF28" w14:textId="77777777" w:rsidR="008C64A8" w:rsidRPr="00AA66E4" w:rsidRDefault="008C64A8" w:rsidP="007544A3">
            <w:proofErr w:type="spellStart"/>
            <w:r w:rsidRPr="00AA66E4">
              <w:t>invalidAttributeValue_er</w:t>
            </w:r>
            <w:proofErr w:type="spellEnd"/>
          </w:p>
        </w:tc>
      </w:tr>
      <w:tr w:rsidR="008C64A8" w:rsidRPr="00AA66E4" w14:paraId="66268EE0" w14:textId="77777777" w:rsidTr="005C606D">
        <w:tc>
          <w:tcPr>
            <w:tcW w:w="1200" w:type="dxa"/>
          </w:tcPr>
          <w:p w14:paraId="4DF25F63" w14:textId="77777777" w:rsidR="008C64A8" w:rsidRPr="00AA66E4" w:rsidRDefault="008C64A8" w:rsidP="007544A3">
            <w:r w:rsidRPr="00AA66E4">
              <w:t>7039</w:t>
            </w:r>
          </w:p>
        </w:tc>
        <w:tc>
          <w:tcPr>
            <w:tcW w:w="3472" w:type="dxa"/>
          </w:tcPr>
          <w:p w14:paraId="66422ED5" w14:textId="77777777" w:rsidR="008C64A8" w:rsidRPr="00AA66E4" w:rsidRDefault="008C64A8" w:rsidP="007544A3">
            <w:r w:rsidRPr="00AA66E4">
              <w:t>Required Old Service Provider Authorization Flag missing from the subscription version.</w:t>
            </w:r>
          </w:p>
        </w:tc>
        <w:tc>
          <w:tcPr>
            <w:tcW w:w="1193" w:type="dxa"/>
          </w:tcPr>
          <w:p w14:paraId="140B815D" w14:textId="77777777" w:rsidR="008C64A8" w:rsidRPr="00AA66E4" w:rsidRDefault="008C64A8" w:rsidP="007544A3">
            <w:r w:rsidRPr="00AA66E4">
              <w:t>6</w:t>
            </w:r>
          </w:p>
        </w:tc>
        <w:tc>
          <w:tcPr>
            <w:tcW w:w="3485" w:type="dxa"/>
          </w:tcPr>
          <w:p w14:paraId="186E9A6A" w14:textId="77777777" w:rsidR="008C64A8" w:rsidRPr="00AA66E4" w:rsidRDefault="008C64A8" w:rsidP="007544A3">
            <w:proofErr w:type="spellStart"/>
            <w:r w:rsidRPr="00AA66E4">
              <w:t>invalidAttributeValue_er</w:t>
            </w:r>
            <w:proofErr w:type="spellEnd"/>
          </w:p>
        </w:tc>
      </w:tr>
      <w:tr w:rsidR="008C64A8" w:rsidRPr="00AA66E4" w14:paraId="17363E76" w14:textId="77777777" w:rsidTr="005C606D">
        <w:tc>
          <w:tcPr>
            <w:tcW w:w="1200" w:type="dxa"/>
          </w:tcPr>
          <w:p w14:paraId="70441451" w14:textId="77777777" w:rsidR="008C64A8" w:rsidRPr="00AA66E4" w:rsidRDefault="008C64A8" w:rsidP="007544A3">
            <w:r w:rsidRPr="00AA66E4">
              <w:t>7040</w:t>
            </w:r>
          </w:p>
        </w:tc>
        <w:tc>
          <w:tcPr>
            <w:tcW w:w="3472" w:type="dxa"/>
          </w:tcPr>
          <w:p w14:paraId="7ECC6BAC" w14:textId="77777777" w:rsidR="008C64A8" w:rsidRPr="00AA66E4" w:rsidRDefault="008C64A8" w:rsidP="007544A3">
            <w:r w:rsidRPr="00AA66E4">
              <w:t xml:space="preserve">Required Porting </w:t>
            </w:r>
            <w:proofErr w:type="gramStart"/>
            <w:r w:rsidRPr="00AA66E4">
              <w:t>To</w:t>
            </w:r>
            <w:proofErr w:type="gramEnd"/>
            <w:r w:rsidRPr="00AA66E4">
              <w:t xml:space="preserve"> Original Flag is missing from input data.</w:t>
            </w:r>
          </w:p>
        </w:tc>
        <w:tc>
          <w:tcPr>
            <w:tcW w:w="1193" w:type="dxa"/>
          </w:tcPr>
          <w:p w14:paraId="034B9641" w14:textId="77777777" w:rsidR="008C64A8" w:rsidRPr="00AA66E4" w:rsidRDefault="008C64A8" w:rsidP="007544A3">
            <w:r w:rsidRPr="00AA66E4">
              <w:t>6</w:t>
            </w:r>
          </w:p>
        </w:tc>
        <w:tc>
          <w:tcPr>
            <w:tcW w:w="3485" w:type="dxa"/>
          </w:tcPr>
          <w:p w14:paraId="05CFFD54" w14:textId="77777777" w:rsidR="008C64A8" w:rsidRPr="00AA66E4" w:rsidRDefault="008C64A8" w:rsidP="007544A3">
            <w:proofErr w:type="spellStart"/>
            <w:r w:rsidRPr="00AA66E4">
              <w:t>invalidAttributeValue_er</w:t>
            </w:r>
            <w:proofErr w:type="spellEnd"/>
          </w:p>
        </w:tc>
      </w:tr>
      <w:tr w:rsidR="008C64A8" w:rsidRPr="00AA66E4" w14:paraId="763571E5" w14:textId="77777777" w:rsidTr="005C606D">
        <w:tc>
          <w:tcPr>
            <w:tcW w:w="1200" w:type="dxa"/>
          </w:tcPr>
          <w:p w14:paraId="1706EF28" w14:textId="77777777" w:rsidR="008C64A8" w:rsidRPr="00AA66E4" w:rsidRDefault="008C64A8" w:rsidP="007544A3">
            <w:r w:rsidRPr="00AA66E4">
              <w:t>7041</w:t>
            </w:r>
          </w:p>
        </w:tc>
        <w:tc>
          <w:tcPr>
            <w:tcW w:w="3472" w:type="dxa"/>
          </w:tcPr>
          <w:p w14:paraId="001181E7" w14:textId="77777777" w:rsidR="008C64A8" w:rsidRPr="00AA66E4" w:rsidRDefault="008C64A8" w:rsidP="007544A3">
            <w:r w:rsidRPr="00AA66E4">
              <w:t xml:space="preserve">NPAC SMS allows only one of pending, cancel pending, conflict, disconnect pending, </w:t>
            </w:r>
            <w:proofErr w:type="gramStart"/>
            <w:r w:rsidRPr="00AA66E4">
              <w:t>failed</w:t>
            </w:r>
            <w:proofErr w:type="gramEnd"/>
            <w:r w:rsidRPr="00AA66E4">
              <w:t xml:space="preserve"> or partial failure Subscription Version per TN.</w:t>
            </w:r>
          </w:p>
        </w:tc>
        <w:tc>
          <w:tcPr>
            <w:tcW w:w="1193" w:type="dxa"/>
          </w:tcPr>
          <w:p w14:paraId="3AB124C4" w14:textId="77777777" w:rsidR="008C64A8" w:rsidRPr="00AA66E4" w:rsidRDefault="008C64A8" w:rsidP="007544A3">
            <w:r w:rsidRPr="00AA66E4">
              <w:t>6</w:t>
            </w:r>
          </w:p>
        </w:tc>
        <w:tc>
          <w:tcPr>
            <w:tcW w:w="3485" w:type="dxa"/>
          </w:tcPr>
          <w:p w14:paraId="38DC4AFC" w14:textId="77777777" w:rsidR="008C64A8" w:rsidRPr="00AA66E4" w:rsidRDefault="008C64A8" w:rsidP="007544A3">
            <w:proofErr w:type="spellStart"/>
            <w:r w:rsidRPr="00AA66E4">
              <w:t>invalidAttributeValue_er</w:t>
            </w:r>
            <w:proofErr w:type="spellEnd"/>
          </w:p>
        </w:tc>
      </w:tr>
      <w:tr w:rsidR="008C64A8" w:rsidRPr="00AA66E4" w14:paraId="5BB196CB" w14:textId="77777777" w:rsidTr="005C606D">
        <w:tc>
          <w:tcPr>
            <w:tcW w:w="1200" w:type="dxa"/>
          </w:tcPr>
          <w:p w14:paraId="7B5F61E9" w14:textId="77777777" w:rsidR="008C64A8" w:rsidRPr="00AA66E4" w:rsidRDefault="008C64A8" w:rsidP="007544A3">
            <w:r w:rsidRPr="00AA66E4">
              <w:t>7043</w:t>
            </w:r>
          </w:p>
        </w:tc>
        <w:tc>
          <w:tcPr>
            <w:tcW w:w="3472" w:type="dxa"/>
          </w:tcPr>
          <w:p w14:paraId="153C3470" w14:textId="77777777" w:rsidR="008C64A8" w:rsidRPr="00AA66E4" w:rsidRDefault="008C64A8" w:rsidP="007544A3">
            <w:r w:rsidRPr="00AA66E4">
              <w:t>LIDB SSN is not allowed for Porting-to-Original ports.</w:t>
            </w:r>
          </w:p>
        </w:tc>
        <w:tc>
          <w:tcPr>
            <w:tcW w:w="1193" w:type="dxa"/>
          </w:tcPr>
          <w:p w14:paraId="41B46BDA" w14:textId="77777777" w:rsidR="008C64A8" w:rsidRPr="00AA66E4" w:rsidRDefault="008C64A8" w:rsidP="007544A3">
            <w:r w:rsidRPr="00AA66E4">
              <w:t>6</w:t>
            </w:r>
          </w:p>
        </w:tc>
        <w:tc>
          <w:tcPr>
            <w:tcW w:w="3485" w:type="dxa"/>
          </w:tcPr>
          <w:p w14:paraId="419A68C1" w14:textId="77777777" w:rsidR="008C64A8" w:rsidRPr="00AA66E4" w:rsidRDefault="008C64A8" w:rsidP="007544A3">
            <w:proofErr w:type="spellStart"/>
            <w:r w:rsidRPr="00AA66E4">
              <w:t>invalidAttributeValue_er</w:t>
            </w:r>
            <w:proofErr w:type="spellEnd"/>
          </w:p>
        </w:tc>
      </w:tr>
      <w:tr w:rsidR="008C64A8" w:rsidRPr="00AA66E4" w14:paraId="73FC2698" w14:textId="77777777" w:rsidTr="005C606D">
        <w:tc>
          <w:tcPr>
            <w:tcW w:w="1200" w:type="dxa"/>
          </w:tcPr>
          <w:p w14:paraId="46F2CC0D" w14:textId="77777777" w:rsidR="008C64A8" w:rsidRPr="00AA66E4" w:rsidRDefault="008C64A8" w:rsidP="007544A3">
            <w:r w:rsidRPr="00AA66E4">
              <w:t>7044</w:t>
            </w:r>
          </w:p>
        </w:tc>
        <w:tc>
          <w:tcPr>
            <w:tcW w:w="3472" w:type="dxa"/>
          </w:tcPr>
          <w:p w14:paraId="6B8AF48C" w14:textId="77777777" w:rsidR="008C64A8" w:rsidRPr="00AA66E4" w:rsidRDefault="008C64A8" w:rsidP="007544A3">
            <w:r w:rsidRPr="00AA66E4">
              <w:t>LIDB SSN is not allowed for old service provider input.</w:t>
            </w:r>
          </w:p>
        </w:tc>
        <w:tc>
          <w:tcPr>
            <w:tcW w:w="1193" w:type="dxa"/>
          </w:tcPr>
          <w:p w14:paraId="4CD4994B" w14:textId="77777777" w:rsidR="008C64A8" w:rsidRPr="00AA66E4" w:rsidRDefault="008C64A8" w:rsidP="007544A3">
            <w:r w:rsidRPr="00AA66E4">
              <w:t>6</w:t>
            </w:r>
          </w:p>
        </w:tc>
        <w:tc>
          <w:tcPr>
            <w:tcW w:w="3485" w:type="dxa"/>
          </w:tcPr>
          <w:p w14:paraId="1309A498" w14:textId="77777777" w:rsidR="008C64A8" w:rsidRPr="00AA66E4" w:rsidRDefault="008C64A8" w:rsidP="007544A3">
            <w:proofErr w:type="spellStart"/>
            <w:r w:rsidRPr="00AA66E4">
              <w:t>invalidAttributeValue_er</w:t>
            </w:r>
            <w:proofErr w:type="spellEnd"/>
          </w:p>
        </w:tc>
      </w:tr>
      <w:tr w:rsidR="008C64A8" w:rsidRPr="00AA66E4" w14:paraId="4235F727" w14:textId="77777777" w:rsidTr="005C606D">
        <w:tc>
          <w:tcPr>
            <w:tcW w:w="1200" w:type="dxa"/>
          </w:tcPr>
          <w:p w14:paraId="2B618B15" w14:textId="77777777" w:rsidR="008C64A8" w:rsidRPr="00AA66E4" w:rsidRDefault="008C64A8" w:rsidP="007544A3">
            <w:r w:rsidRPr="00AA66E4">
              <w:t>7045</w:t>
            </w:r>
          </w:p>
        </w:tc>
        <w:tc>
          <w:tcPr>
            <w:tcW w:w="3472" w:type="dxa"/>
          </w:tcPr>
          <w:p w14:paraId="582173D4" w14:textId="77777777" w:rsidR="008C64A8" w:rsidRPr="00AA66E4" w:rsidRDefault="008C64A8" w:rsidP="007544A3">
            <w:r w:rsidRPr="00AA66E4">
              <w:t>LIDB DPC is not allowed for old service provider input.</w:t>
            </w:r>
          </w:p>
        </w:tc>
        <w:tc>
          <w:tcPr>
            <w:tcW w:w="1193" w:type="dxa"/>
          </w:tcPr>
          <w:p w14:paraId="166565A2" w14:textId="77777777" w:rsidR="008C64A8" w:rsidRPr="00AA66E4" w:rsidRDefault="008C64A8" w:rsidP="007544A3">
            <w:r w:rsidRPr="00AA66E4">
              <w:t>6</w:t>
            </w:r>
          </w:p>
        </w:tc>
        <w:tc>
          <w:tcPr>
            <w:tcW w:w="3485" w:type="dxa"/>
          </w:tcPr>
          <w:p w14:paraId="4AF8B49E" w14:textId="77777777" w:rsidR="008C64A8" w:rsidRPr="00AA66E4" w:rsidRDefault="008C64A8" w:rsidP="007544A3">
            <w:proofErr w:type="spellStart"/>
            <w:r w:rsidRPr="00AA66E4">
              <w:t>invalidAttributeValue_er</w:t>
            </w:r>
            <w:proofErr w:type="spellEnd"/>
          </w:p>
        </w:tc>
      </w:tr>
      <w:tr w:rsidR="008C64A8" w:rsidRPr="00AA66E4" w14:paraId="1A01169B" w14:textId="77777777" w:rsidTr="005C606D">
        <w:tc>
          <w:tcPr>
            <w:tcW w:w="1200" w:type="dxa"/>
          </w:tcPr>
          <w:p w14:paraId="2B576045" w14:textId="77777777" w:rsidR="008C64A8" w:rsidRPr="00AA66E4" w:rsidRDefault="008C64A8" w:rsidP="007544A3">
            <w:r w:rsidRPr="00AA66E4">
              <w:t>7046</w:t>
            </w:r>
          </w:p>
        </w:tc>
        <w:tc>
          <w:tcPr>
            <w:tcW w:w="3472" w:type="dxa"/>
          </w:tcPr>
          <w:p w14:paraId="52150D62" w14:textId="77777777" w:rsidR="008C64A8" w:rsidRPr="00AA66E4" w:rsidRDefault="008C64A8" w:rsidP="007544A3">
            <w:r w:rsidRPr="00AA66E4">
              <w:t>LIDB DPC is not allowed for Porting-to-Original ports.</w:t>
            </w:r>
          </w:p>
        </w:tc>
        <w:tc>
          <w:tcPr>
            <w:tcW w:w="1193" w:type="dxa"/>
          </w:tcPr>
          <w:p w14:paraId="0CAF4C09" w14:textId="77777777" w:rsidR="008C64A8" w:rsidRPr="00AA66E4" w:rsidRDefault="008C64A8" w:rsidP="007544A3">
            <w:r w:rsidRPr="00AA66E4">
              <w:t>6</w:t>
            </w:r>
          </w:p>
        </w:tc>
        <w:tc>
          <w:tcPr>
            <w:tcW w:w="3485" w:type="dxa"/>
          </w:tcPr>
          <w:p w14:paraId="3C04AA2B" w14:textId="77777777" w:rsidR="008C64A8" w:rsidRPr="00AA66E4" w:rsidRDefault="008C64A8" w:rsidP="007544A3">
            <w:proofErr w:type="spellStart"/>
            <w:r w:rsidRPr="00AA66E4">
              <w:t>invalidAttributeValue_er</w:t>
            </w:r>
            <w:proofErr w:type="spellEnd"/>
          </w:p>
        </w:tc>
      </w:tr>
      <w:tr w:rsidR="008C64A8" w:rsidRPr="00AA66E4" w14:paraId="532DB593" w14:textId="77777777" w:rsidTr="005C606D">
        <w:tc>
          <w:tcPr>
            <w:tcW w:w="1200" w:type="dxa"/>
          </w:tcPr>
          <w:p w14:paraId="36CCE9C3" w14:textId="77777777" w:rsidR="008C64A8" w:rsidRPr="00AA66E4" w:rsidRDefault="008C64A8" w:rsidP="007544A3">
            <w:r w:rsidRPr="00AA66E4">
              <w:t>7047</w:t>
            </w:r>
          </w:p>
        </w:tc>
        <w:tc>
          <w:tcPr>
            <w:tcW w:w="3472" w:type="dxa"/>
          </w:tcPr>
          <w:p w14:paraId="6E30B32E" w14:textId="77777777" w:rsidR="008C64A8" w:rsidRPr="00AA66E4" w:rsidRDefault="008C64A8" w:rsidP="007544A3">
            <w:r w:rsidRPr="00AA66E4">
              <w:t>ISVM SSN is not allowed for Porting-to-Original ports.</w:t>
            </w:r>
          </w:p>
        </w:tc>
        <w:tc>
          <w:tcPr>
            <w:tcW w:w="1193" w:type="dxa"/>
          </w:tcPr>
          <w:p w14:paraId="5D56E7A4" w14:textId="77777777" w:rsidR="008C64A8" w:rsidRPr="00AA66E4" w:rsidRDefault="008C64A8" w:rsidP="007544A3">
            <w:r w:rsidRPr="00AA66E4">
              <w:t>6</w:t>
            </w:r>
          </w:p>
        </w:tc>
        <w:tc>
          <w:tcPr>
            <w:tcW w:w="3485" w:type="dxa"/>
          </w:tcPr>
          <w:p w14:paraId="6A016933" w14:textId="77777777" w:rsidR="008C64A8" w:rsidRPr="00AA66E4" w:rsidRDefault="008C64A8" w:rsidP="007544A3">
            <w:proofErr w:type="spellStart"/>
            <w:r w:rsidRPr="00AA66E4">
              <w:t>invalidAttributeValue_er</w:t>
            </w:r>
            <w:proofErr w:type="spellEnd"/>
          </w:p>
        </w:tc>
      </w:tr>
      <w:tr w:rsidR="008C64A8" w:rsidRPr="00AA66E4" w14:paraId="038ABD4C" w14:textId="77777777" w:rsidTr="005C606D">
        <w:tc>
          <w:tcPr>
            <w:tcW w:w="1200" w:type="dxa"/>
          </w:tcPr>
          <w:p w14:paraId="1B9B9F66" w14:textId="77777777" w:rsidR="008C64A8" w:rsidRPr="00AA66E4" w:rsidRDefault="008C64A8" w:rsidP="007544A3">
            <w:r w:rsidRPr="00AA66E4">
              <w:t>7048</w:t>
            </w:r>
          </w:p>
        </w:tc>
        <w:tc>
          <w:tcPr>
            <w:tcW w:w="3472" w:type="dxa"/>
          </w:tcPr>
          <w:p w14:paraId="3C3EBB1C" w14:textId="77777777" w:rsidR="008C64A8" w:rsidRPr="00AA66E4" w:rsidRDefault="008C64A8" w:rsidP="007544A3">
            <w:r w:rsidRPr="00AA66E4">
              <w:t>ISVM SSN is not allowed for old service provider input.</w:t>
            </w:r>
          </w:p>
        </w:tc>
        <w:tc>
          <w:tcPr>
            <w:tcW w:w="1193" w:type="dxa"/>
          </w:tcPr>
          <w:p w14:paraId="4D9CFDB5" w14:textId="77777777" w:rsidR="008C64A8" w:rsidRPr="00AA66E4" w:rsidRDefault="008C64A8" w:rsidP="007544A3">
            <w:r w:rsidRPr="00AA66E4">
              <w:t>6</w:t>
            </w:r>
          </w:p>
        </w:tc>
        <w:tc>
          <w:tcPr>
            <w:tcW w:w="3485" w:type="dxa"/>
          </w:tcPr>
          <w:p w14:paraId="1ABDEF1C" w14:textId="77777777" w:rsidR="008C64A8" w:rsidRPr="00AA66E4" w:rsidRDefault="008C64A8" w:rsidP="007544A3">
            <w:proofErr w:type="spellStart"/>
            <w:r w:rsidRPr="00AA66E4">
              <w:t>invalidAttributeValue_er</w:t>
            </w:r>
            <w:proofErr w:type="spellEnd"/>
          </w:p>
        </w:tc>
      </w:tr>
      <w:tr w:rsidR="008C64A8" w:rsidRPr="00AA66E4" w14:paraId="22416CC7" w14:textId="77777777" w:rsidTr="005C606D">
        <w:tc>
          <w:tcPr>
            <w:tcW w:w="1200" w:type="dxa"/>
          </w:tcPr>
          <w:p w14:paraId="7C8CC1F4" w14:textId="77777777" w:rsidR="008C64A8" w:rsidRPr="00AA66E4" w:rsidRDefault="008C64A8" w:rsidP="007544A3">
            <w:r w:rsidRPr="00AA66E4">
              <w:t>7049</w:t>
            </w:r>
          </w:p>
        </w:tc>
        <w:tc>
          <w:tcPr>
            <w:tcW w:w="3472" w:type="dxa"/>
          </w:tcPr>
          <w:p w14:paraId="3EF9BA6E" w14:textId="77777777" w:rsidR="008C64A8" w:rsidRPr="00AA66E4" w:rsidRDefault="008C64A8" w:rsidP="007544A3">
            <w:r w:rsidRPr="00AA66E4">
              <w:t>ISVM DPC is not allowed for old service provider input.</w:t>
            </w:r>
          </w:p>
        </w:tc>
        <w:tc>
          <w:tcPr>
            <w:tcW w:w="1193" w:type="dxa"/>
          </w:tcPr>
          <w:p w14:paraId="0D71F37E" w14:textId="77777777" w:rsidR="008C64A8" w:rsidRPr="00AA66E4" w:rsidRDefault="008C64A8" w:rsidP="007544A3">
            <w:r w:rsidRPr="00AA66E4">
              <w:t>6</w:t>
            </w:r>
          </w:p>
        </w:tc>
        <w:tc>
          <w:tcPr>
            <w:tcW w:w="3485" w:type="dxa"/>
          </w:tcPr>
          <w:p w14:paraId="6796E0F8" w14:textId="77777777" w:rsidR="008C64A8" w:rsidRPr="00AA66E4" w:rsidRDefault="008C64A8" w:rsidP="007544A3">
            <w:proofErr w:type="spellStart"/>
            <w:r w:rsidRPr="00AA66E4">
              <w:t>invalidAttributeValue_er</w:t>
            </w:r>
            <w:proofErr w:type="spellEnd"/>
          </w:p>
        </w:tc>
      </w:tr>
      <w:tr w:rsidR="008C64A8" w:rsidRPr="00AA66E4" w14:paraId="13DDD43B" w14:textId="77777777" w:rsidTr="005C606D">
        <w:tc>
          <w:tcPr>
            <w:tcW w:w="1200" w:type="dxa"/>
          </w:tcPr>
          <w:p w14:paraId="42F6CA3C" w14:textId="77777777" w:rsidR="008C64A8" w:rsidRPr="00AA66E4" w:rsidRDefault="008C64A8" w:rsidP="007544A3">
            <w:r w:rsidRPr="00AA66E4">
              <w:t>7050</w:t>
            </w:r>
          </w:p>
        </w:tc>
        <w:tc>
          <w:tcPr>
            <w:tcW w:w="3472" w:type="dxa"/>
          </w:tcPr>
          <w:p w14:paraId="10B945A1" w14:textId="77777777" w:rsidR="008C64A8" w:rsidRPr="00AA66E4" w:rsidRDefault="008C64A8" w:rsidP="007544A3">
            <w:r w:rsidRPr="00AA66E4">
              <w:t>ISVM DPC is not allowed for Porting-to-Original ports.</w:t>
            </w:r>
          </w:p>
        </w:tc>
        <w:tc>
          <w:tcPr>
            <w:tcW w:w="1193" w:type="dxa"/>
          </w:tcPr>
          <w:p w14:paraId="2EB0DF32" w14:textId="77777777" w:rsidR="008C64A8" w:rsidRPr="00AA66E4" w:rsidRDefault="008C64A8" w:rsidP="007544A3">
            <w:r w:rsidRPr="00AA66E4">
              <w:t>6</w:t>
            </w:r>
          </w:p>
        </w:tc>
        <w:tc>
          <w:tcPr>
            <w:tcW w:w="3485" w:type="dxa"/>
          </w:tcPr>
          <w:p w14:paraId="526F535C" w14:textId="77777777" w:rsidR="008C64A8" w:rsidRPr="00AA66E4" w:rsidRDefault="008C64A8" w:rsidP="007544A3">
            <w:proofErr w:type="spellStart"/>
            <w:r w:rsidRPr="00AA66E4">
              <w:t>invalidAttributeValue_er</w:t>
            </w:r>
            <w:proofErr w:type="spellEnd"/>
          </w:p>
        </w:tc>
      </w:tr>
      <w:tr w:rsidR="008C64A8" w:rsidRPr="00AA66E4" w14:paraId="3BE42B97" w14:textId="77777777" w:rsidTr="005C606D">
        <w:tc>
          <w:tcPr>
            <w:tcW w:w="1200" w:type="dxa"/>
          </w:tcPr>
          <w:p w14:paraId="40238CD0" w14:textId="77777777" w:rsidR="008C64A8" w:rsidRPr="00AA66E4" w:rsidRDefault="008C64A8" w:rsidP="007544A3">
            <w:r w:rsidRPr="00AA66E4">
              <w:t>7051</w:t>
            </w:r>
          </w:p>
        </w:tc>
        <w:tc>
          <w:tcPr>
            <w:tcW w:w="3472" w:type="dxa"/>
          </w:tcPr>
          <w:p w14:paraId="2EDDD5F0" w14:textId="77777777" w:rsidR="008C64A8" w:rsidRPr="00AA66E4" w:rsidRDefault="008C64A8" w:rsidP="007544A3">
            <w:r w:rsidRPr="00AA66E4">
              <w:t>CNAM SSN is not allowed for Porting-to-Original ports.</w:t>
            </w:r>
          </w:p>
        </w:tc>
        <w:tc>
          <w:tcPr>
            <w:tcW w:w="1193" w:type="dxa"/>
          </w:tcPr>
          <w:p w14:paraId="0F6531E1" w14:textId="77777777" w:rsidR="008C64A8" w:rsidRPr="00AA66E4" w:rsidRDefault="008C64A8" w:rsidP="007544A3">
            <w:r w:rsidRPr="00AA66E4">
              <w:t>6</w:t>
            </w:r>
          </w:p>
        </w:tc>
        <w:tc>
          <w:tcPr>
            <w:tcW w:w="3485" w:type="dxa"/>
          </w:tcPr>
          <w:p w14:paraId="38374879" w14:textId="77777777" w:rsidR="008C64A8" w:rsidRPr="00AA66E4" w:rsidRDefault="008C64A8" w:rsidP="007544A3">
            <w:proofErr w:type="spellStart"/>
            <w:r w:rsidRPr="00AA66E4">
              <w:t>invalidAttributeValue_er</w:t>
            </w:r>
            <w:proofErr w:type="spellEnd"/>
          </w:p>
        </w:tc>
      </w:tr>
      <w:tr w:rsidR="008C64A8" w:rsidRPr="00AA66E4" w14:paraId="640E1722" w14:textId="77777777" w:rsidTr="005C606D">
        <w:tc>
          <w:tcPr>
            <w:tcW w:w="1200" w:type="dxa"/>
          </w:tcPr>
          <w:p w14:paraId="3B690D55" w14:textId="77777777" w:rsidR="008C64A8" w:rsidRPr="00AA66E4" w:rsidRDefault="008C64A8" w:rsidP="007544A3">
            <w:r w:rsidRPr="00AA66E4">
              <w:t>7052</w:t>
            </w:r>
          </w:p>
        </w:tc>
        <w:tc>
          <w:tcPr>
            <w:tcW w:w="3472" w:type="dxa"/>
          </w:tcPr>
          <w:p w14:paraId="483148AD" w14:textId="77777777" w:rsidR="008C64A8" w:rsidRPr="00AA66E4" w:rsidRDefault="008C64A8" w:rsidP="007544A3">
            <w:r w:rsidRPr="00AA66E4">
              <w:t>CNAM SSN is not allowed for old service provider input.</w:t>
            </w:r>
          </w:p>
        </w:tc>
        <w:tc>
          <w:tcPr>
            <w:tcW w:w="1193" w:type="dxa"/>
          </w:tcPr>
          <w:p w14:paraId="25BDE3AD" w14:textId="77777777" w:rsidR="008C64A8" w:rsidRPr="00AA66E4" w:rsidRDefault="008C64A8" w:rsidP="007544A3">
            <w:r w:rsidRPr="00AA66E4">
              <w:t>6</w:t>
            </w:r>
          </w:p>
        </w:tc>
        <w:tc>
          <w:tcPr>
            <w:tcW w:w="3485" w:type="dxa"/>
          </w:tcPr>
          <w:p w14:paraId="00D41AA0" w14:textId="77777777" w:rsidR="008C64A8" w:rsidRPr="00AA66E4" w:rsidRDefault="008C64A8" w:rsidP="007544A3">
            <w:proofErr w:type="spellStart"/>
            <w:r w:rsidRPr="00AA66E4">
              <w:t>invalidAttributeValue_er</w:t>
            </w:r>
            <w:proofErr w:type="spellEnd"/>
          </w:p>
        </w:tc>
      </w:tr>
      <w:tr w:rsidR="008C64A8" w:rsidRPr="00AA66E4" w14:paraId="75C8B52B" w14:textId="77777777" w:rsidTr="005C606D">
        <w:tc>
          <w:tcPr>
            <w:tcW w:w="1200" w:type="dxa"/>
          </w:tcPr>
          <w:p w14:paraId="0B9A573C" w14:textId="77777777" w:rsidR="008C64A8" w:rsidRPr="00AA66E4" w:rsidRDefault="008C64A8" w:rsidP="007544A3">
            <w:r w:rsidRPr="00AA66E4">
              <w:t>7053</w:t>
            </w:r>
          </w:p>
        </w:tc>
        <w:tc>
          <w:tcPr>
            <w:tcW w:w="3472" w:type="dxa"/>
          </w:tcPr>
          <w:p w14:paraId="3B115C9C" w14:textId="77777777" w:rsidR="008C64A8" w:rsidRPr="00AA66E4" w:rsidRDefault="008C64A8" w:rsidP="007544A3">
            <w:r w:rsidRPr="00AA66E4">
              <w:t>CNAM DPC is not allowed for old service provider input.</w:t>
            </w:r>
          </w:p>
        </w:tc>
        <w:tc>
          <w:tcPr>
            <w:tcW w:w="1193" w:type="dxa"/>
          </w:tcPr>
          <w:p w14:paraId="241A8EE9" w14:textId="77777777" w:rsidR="008C64A8" w:rsidRPr="00AA66E4" w:rsidRDefault="008C64A8" w:rsidP="007544A3">
            <w:r w:rsidRPr="00AA66E4">
              <w:t>6</w:t>
            </w:r>
          </w:p>
        </w:tc>
        <w:tc>
          <w:tcPr>
            <w:tcW w:w="3485" w:type="dxa"/>
          </w:tcPr>
          <w:p w14:paraId="29E94A00" w14:textId="77777777" w:rsidR="008C64A8" w:rsidRPr="00AA66E4" w:rsidRDefault="008C64A8" w:rsidP="007544A3">
            <w:proofErr w:type="spellStart"/>
            <w:r w:rsidRPr="00AA66E4">
              <w:t>invalidAttributeValue_er</w:t>
            </w:r>
            <w:proofErr w:type="spellEnd"/>
          </w:p>
        </w:tc>
      </w:tr>
      <w:tr w:rsidR="008C64A8" w:rsidRPr="00AA66E4" w14:paraId="6D04CC93" w14:textId="77777777" w:rsidTr="005C606D">
        <w:tc>
          <w:tcPr>
            <w:tcW w:w="1200" w:type="dxa"/>
          </w:tcPr>
          <w:p w14:paraId="2FDB244A" w14:textId="77777777" w:rsidR="008C64A8" w:rsidRPr="00AA66E4" w:rsidRDefault="008C64A8" w:rsidP="007544A3">
            <w:r w:rsidRPr="00AA66E4">
              <w:t>7054</w:t>
            </w:r>
          </w:p>
        </w:tc>
        <w:tc>
          <w:tcPr>
            <w:tcW w:w="3472" w:type="dxa"/>
          </w:tcPr>
          <w:p w14:paraId="050BF37E" w14:textId="77777777" w:rsidR="008C64A8" w:rsidRPr="00AA66E4" w:rsidRDefault="008C64A8" w:rsidP="007544A3">
            <w:r w:rsidRPr="00AA66E4">
              <w:t>CNAM DPC is not allowed for Porting-to-Original ports.</w:t>
            </w:r>
          </w:p>
        </w:tc>
        <w:tc>
          <w:tcPr>
            <w:tcW w:w="1193" w:type="dxa"/>
          </w:tcPr>
          <w:p w14:paraId="3688DCA0" w14:textId="77777777" w:rsidR="008C64A8" w:rsidRPr="00AA66E4" w:rsidRDefault="008C64A8" w:rsidP="007544A3">
            <w:r w:rsidRPr="00AA66E4">
              <w:t>6</w:t>
            </w:r>
          </w:p>
        </w:tc>
        <w:tc>
          <w:tcPr>
            <w:tcW w:w="3485" w:type="dxa"/>
          </w:tcPr>
          <w:p w14:paraId="3B84B447" w14:textId="77777777" w:rsidR="008C64A8" w:rsidRPr="00AA66E4" w:rsidRDefault="008C64A8" w:rsidP="007544A3">
            <w:proofErr w:type="spellStart"/>
            <w:r w:rsidRPr="00AA66E4">
              <w:t>invalidAttributeValue_er</w:t>
            </w:r>
            <w:proofErr w:type="spellEnd"/>
          </w:p>
        </w:tc>
      </w:tr>
      <w:tr w:rsidR="008C64A8" w:rsidRPr="00AA66E4" w14:paraId="5805F93C" w14:textId="77777777" w:rsidTr="005C606D">
        <w:tc>
          <w:tcPr>
            <w:tcW w:w="1200" w:type="dxa"/>
          </w:tcPr>
          <w:p w14:paraId="6C2919DD" w14:textId="77777777" w:rsidR="008C64A8" w:rsidRPr="00AA66E4" w:rsidRDefault="008C64A8" w:rsidP="007544A3">
            <w:r w:rsidRPr="00AA66E4">
              <w:t>7055</w:t>
            </w:r>
          </w:p>
        </w:tc>
        <w:tc>
          <w:tcPr>
            <w:tcW w:w="3472" w:type="dxa"/>
          </w:tcPr>
          <w:p w14:paraId="7FD213DD" w14:textId="77777777" w:rsidR="008C64A8" w:rsidRPr="00AA66E4" w:rsidRDefault="008C64A8" w:rsidP="007544A3">
            <w:r w:rsidRPr="00AA66E4">
              <w:t>CLASS SSN is not allowed for Porting-to-Original ports.</w:t>
            </w:r>
          </w:p>
        </w:tc>
        <w:tc>
          <w:tcPr>
            <w:tcW w:w="1193" w:type="dxa"/>
          </w:tcPr>
          <w:p w14:paraId="39510ABC" w14:textId="77777777" w:rsidR="008C64A8" w:rsidRPr="00AA66E4" w:rsidRDefault="008C64A8" w:rsidP="007544A3">
            <w:r w:rsidRPr="00AA66E4">
              <w:t>6</w:t>
            </w:r>
          </w:p>
        </w:tc>
        <w:tc>
          <w:tcPr>
            <w:tcW w:w="3485" w:type="dxa"/>
          </w:tcPr>
          <w:p w14:paraId="7515951A" w14:textId="77777777" w:rsidR="008C64A8" w:rsidRPr="00AA66E4" w:rsidRDefault="008C64A8" w:rsidP="007544A3">
            <w:proofErr w:type="spellStart"/>
            <w:r w:rsidRPr="00AA66E4">
              <w:t>invalidAttributeValue_er</w:t>
            </w:r>
            <w:proofErr w:type="spellEnd"/>
          </w:p>
        </w:tc>
      </w:tr>
      <w:tr w:rsidR="008C64A8" w:rsidRPr="00AA66E4" w14:paraId="2FB4F016" w14:textId="77777777" w:rsidTr="005C606D">
        <w:tc>
          <w:tcPr>
            <w:tcW w:w="1200" w:type="dxa"/>
          </w:tcPr>
          <w:p w14:paraId="7837571F" w14:textId="77777777" w:rsidR="008C64A8" w:rsidRPr="00AA66E4" w:rsidRDefault="008C64A8" w:rsidP="007544A3">
            <w:r w:rsidRPr="00AA66E4">
              <w:t>7056</w:t>
            </w:r>
          </w:p>
        </w:tc>
        <w:tc>
          <w:tcPr>
            <w:tcW w:w="3472" w:type="dxa"/>
          </w:tcPr>
          <w:p w14:paraId="7E1648C7" w14:textId="77777777" w:rsidR="008C64A8" w:rsidRPr="00AA66E4" w:rsidRDefault="008C64A8" w:rsidP="007544A3">
            <w:r w:rsidRPr="00AA66E4">
              <w:t>CLASS SSN is not allowed for old service provider input.</w:t>
            </w:r>
          </w:p>
        </w:tc>
        <w:tc>
          <w:tcPr>
            <w:tcW w:w="1193" w:type="dxa"/>
          </w:tcPr>
          <w:p w14:paraId="37F2F8B3" w14:textId="77777777" w:rsidR="008C64A8" w:rsidRPr="00AA66E4" w:rsidRDefault="008C64A8" w:rsidP="007544A3">
            <w:r w:rsidRPr="00AA66E4">
              <w:t>6</w:t>
            </w:r>
          </w:p>
        </w:tc>
        <w:tc>
          <w:tcPr>
            <w:tcW w:w="3485" w:type="dxa"/>
          </w:tcPr>
          <w:p w14:paraId="7F3BAEFC" w14:textId="77777777" w:rsidR="008C64A8" w:rsidRPr="00AA66E4" w:rsidRDefault="008C64A8" w:rsidP="007544A3">
            <w:proofErr w:type="spellStart"/>
            <w:r w:rsidRPr="00AA66E4">
              <w:t>invalidAttributeValue_er</w:t>
            </w:r>
            <w:proofErr w:type="spellEnd"/>
          </w:p>
        </w:tc>
      </w:tr>
      <w:tr w:rsidR="008C64A8" w:rsidRPr="00AA66E4" w14:paraId="018D0370" w14:textId="77777777" w:rsidTr="005C606D">
        <w:tc>
          <w:tcPr>
            <w:tcW w:w="1200" w:type="dxa"/>
          </w:tcPr>
          <w:p w14:paraId="4B6B3D41" w14:textId="77777777" w:rsidR="008C64A8" w:rsidRPr="00AA66E4" w:rsidRDefault="008C64A8" w:rsidP="007544A3">
            <w:r w:rsidRPr="00AA66E4">
              <w:t>7057</w:t>
            </w:r>
          </w:p>
        </w:tc>
        <w:tc>
          <w:tcPr>
            <w:tcW w:w="3472" w:type="dxa"/>
          </w:tcPr>
          <w:p w14:paraId="6C19C878" w14:textId="77777777" w:rsidR="008C64A8" w:rsidRPr="00AA66E4" w:rsidRDefault="008C64A8" w:rsidP="007544A3">
            <w:r w:rsidRPr="00AA66E4">
              <w:t>CLASS DPC is not allowed for old service provider input.</w:t>
            </w:r>
          </w:p>
        </w:tc>
        <w:tc>
          <w:tcPr>
            <w:tcW w:w="1193" w:type="dxa"/>
          </w:tcPr>
          <w:p w14:paraId="342C85FA" w14:textId="77777777" w:rsidR="008C64A8" w:rsidRPr="00AA66E4" w:rsidRDefault="008C64A8" w:rsidP="007544A3">
            <w:r w:rsidRPr="00AA66E4">
              <w:t>6</w:t>
            </w:r>
          </w:p>
        </w:tc>
        <w:tc>
          <w:tcPr>
            <w:tcW w:w="3485" w:type="dxa"/>
          </w:tcPr>
          <w:p w14:paraId="2B1C8E54" w14:textId="77777777" w:rsidR="008C64A8" w:rsidRPr="00AA66E4" w:rsidRDefault="008C64A8" w:rsidP="007544A3">
            <w:proofErr w:type="spellStart"/>
            <w:r w:rsidRPr="00AA66E4">
              <w:t>invalidAttributeValue_er</w:t>
            </w:r>
            <w:proofErr w:type="spellEnd"/>
          </w:p>
        </w:tc>
      </w:tr>
      <w:tr w:rsidR="008C64A8" w:rsidRPr="00AA66E4" w14:paraId="6215680D" w14:textId="77777777" w:rsidTr="005C606D">
        <w:tc>
          <w:tcPr>
            <w:tcW w:w="1200" w:type="dxa"/>
          </w:tcPr>
          <w:p w14:paraId="19C987C7" w14:textId="77777777" w:rsidR="008C64A8" w:rsidRPr="00AA66E4" w:rsidRDefault="008C64A8" w:rsidP="007544A3">
            <w:r w:rsidRPr="00AA66E4">
              <w:t>7058</w:t>
            </w:r>
          </w:p>
        </w:tc>
        <w:tc>
          <w:tcPr>
            <w:tcW w:w="3472" w:type="dxa"/>
          </w:tcPr>
          <w:p w14:paraId="636A9796" w14:textId="77777777" w:rsidR="008C64A8" w:rsidRPr="00AA66E4" w:rsidRDefault="008C64A8" w:rsidP="007544A3">
            <w:r w:rsidRPr="00AA66E4">
              <w:t>CLASS DPC is not allowed for Porting-to-Original ports.</w:t>
            </w:r>
          </w:p>
        </w:tc>
        <w:tc>
          <w:tcPr>
            <w:tcW w:w="1193" w:type="dxa"/>
          </w:tcPr>
          <w:p w14:paraId="0B4646FA" w14:textId="77777777" w:rsidR="008C64A8" w:rsidRPr="00AA66E4" w:rsidRDefault="008C64A8" w:rsidP="007544A3">
            <w:r w:rsidRPr="00AA66E4">
              <w:t>6</w:t>
            </w:r>
          </w:p>
        </w:tc>
        <w:tc>
          <w:tcPr>
            <w:tcW w:w="3485" w:type="dxa"/>
          </w:tcPr>
          <w:p w14:paraId="221D88CA" w14:textId="77777777" w:rsidR="008C64A8" w:rsidRPr="00AA66E4" w:rsidRDefault="008C64A8" w:rsidP="007544A3">
            <w:proofErr w:type="spellStart"/>
            <w:r w:rsidRPr="00AA66E4">
              <w:t>invalidAttributeValue_er</w:t>
            </w:r>
            <w:proofErr w:type="spellEnd"/>
          </w:p>
        </w:tc>
      </w:tr>
      <w:tr w:rsidR="008C64A8" w:rsidRPr="00AA66E4" w14:paraId="362947B2" w14:textId="77777777" w:rsidTr="005C606D">
        <w:tc>
          <w:tcPr>
            <w:tcW w:w="1200" w:type="dxa"/>
          </w:tcPr>
          <w:p w14:paraId="6A459D2D" w14:textId="77777777" w:rsidR="008C64A8" w:rsidRPr="00AA66E4" w:rsidRDefault="008C64A8" w:rsidP="007544A3">
            <w:r w:rsidRPr="00AA66E4">
              <w:t>7059</w:t>
            </w:r>
          </w:p>
        </w:tc>
        <w:tc>
          <w:tcPr>
            <w:tcW w:w="3472" w:type="dxa"/>
          </w:tcPr>
          <w:p w14:paraId="0BABBB1E" w14:textId="77777777" w:rsidR="008C64A8" w:rsidRPr="00AA66E4" w:rsidRDefault="008C64A8" w:rsidP="007544A3">
            <w:r w:rsidRPr="00AA66E4">
              <w:t>LRN is not allowed for Porting-to-Original ports.</w:t>
            </w:r>
          </w:p>
        </w:tc>
        <w:tc>
          <w:tcPr>
            <w:tcW w:w="1193" w:type="dxa"/>
          </w:tcPr>
          <w:p w14:paraId="5636135D" w14:textId="77777777" w:rsidR="008C64A8" w:rsidRPr="00AA66E4" w:rsidRDefault="008C64A8" w:rsidP="007544A3">
            <w:r w:rsidRPr="00AA66E4">
              <w:t>6</w:t>
            </w:r>
          </w:p>
        </w:tc>
        <w:tc>
          <w:tcPr>
            <w:tcW w:w="3485" w:type="dxa"/>
          </w:tcPr>
          <w:p w14:paraId="7391A9BA" w14:textId="77777777" w:rsidR="008C64A8" w:rsidRPr="00AA66E4" w:rsidRDefault="008C64A8" w:rsidP="007544A3">
            <w:proofErr w:type="spellStart"/>
            <w:r w:rsidRPr="00AA66E4">
              <w:t>invalidAttributeValue_er</w:t>
            </w:r>
            <w:proofErr w:type="spellEnd"/>
          </w:p>
        </w:tc>
      </w:tr>
      <w:tr w:rsidR="008C64A8" w:rsidRPr="00AA66E4" w14:paraId="697BE865" w14:textId="77777777" w:rsidTr="005C606D">
        <w:tc>
          <w:tcPr>
            <w:tcW w:w="1200" w:type="dxa"/>
          </w:tcPr>
          <w:p w14:paraId="68B04CB5" w14:textId="77777777" w:rsidR="008C64A8" w:rsidRPr="00AA66E4" w:rsidRDefault="008C64A8" w:rsidP="007544A3">
            <w:r w:rsidRPr="00AA66E4">
              <w:t>7060</w:t>
            </w:r>
          </w:p>
        </w:tc>
        <w:tc>
          <w:tcPr>
            <w:tcW w:w="3472" w:type="dxa"/>
          </w:tcPr>
          <w:p w14:paraId="4E7B9BD0" w14:textId="77777777" w:rsidR="008C64A8" w:rsidRPr="00AA66E4" w:rsidRDefault="008C64A8" w:rsidP="007544A3">
            <w:r w:rsidRPr="00AA66E4">
              <w:t>LRN is not allowed for old service provider input.</w:t>
            </w:r>
          </w:p>
        </w:tc>
        <w:tc>
          <w:tcPr>
            <w:tcW w:w="1193" w:type="dxa"/>
          </w:tcPr>
          <w:p w14:paraId="77154F27" w14:textId="77777777" w:rsidR="008C64A8" w:rsidRPr="00AA66E4" w:rsidRDefault="008C64A8" w:rsidP="007544A3">
            <w:r w:rsidRPr="00AA66E4">
              <w:t>6</w:t>
            </w:r>
          </w:p>
        </w:tc>
        <w:tc>
          <w:tcPr>
            <w:tcW w:w="3485" w:type="dxa"/>
          </w:tcPr>
          <w:p w14:paraId="078A8E25" w14:textId="77777777" w:rsidR="008C64A8" w:rsidRPr="00AA66E4" w:rsidRDefault="008C64A8" w:rsidP="007544A3">
            <w:proofErr w:type="spellStart"/>
            <w:r w:rsidRPr="00AA66E4">
              <w:t>invalidAttributeValue_er</w:t>
            </w:r>
            <w:proofErr w:type="spellEnd"/>
          </w:p>
        </w:tc>
      </w:tr>
      <w:tr w:rsidR="008C64A8" w:rsidRPr="00AA66E4" w14:paraId="5FF29A50" w14:textId="77777777" w:rsidTr="005C606D">
        <w:tc>
          <w:tcPr>
            <w:tcW w:w="1200" w:type="dxa"/>
          </w:tcPr>
          <w:p w14:paraId="518F6B6B" w14:textId="77777777" w:rsidR="008C64A8" w:rsidRPr="00AA66E4" w:rsidRDefault="008C64A8" w:rsidP="007544A3">
            <w:r w:rsidRPr="00AA66E4">
              <w:t>7061</w:t>
            </w:r>
          </w:p>
        </w:tc>
        <w:tc>
          <w:tcPr>
            <w:tcW w:w="3472" w:type="dxa"/>
          </w:tcPr>
          <w:p w14:paraId="0618C3F6" w14:textId="77777777" w:rsidR="008C64A8" w:rsidRPr="00AA66E4" w:rsidRDefault="008C64A8" w:rsidP="007544A3">
            <w:r w:rsidRPr="00AA66E4">
              <w:t>New Service Provider due date is not allowed for Old Service Provider input.</w:t>
            </w:r>
          </w:p>
        </w:tc>
        <w:tc>
          <w:tcPr>
            <w:tcW w:w="1193" w:type="dxa"/>
          </w:tcPr>
          <w:p w14:paraId="7F2270E8" w14:textId="77777777" w:rsidR="008C64A8" w:rsidRPr="00AA66E4" w:rsidRDefault="008C64A8" w:rsidP="007544A3">
            <w:r w:rsidRPr="00AA66E4">
              <w:t>6</w:t>
            </w:r>
          </w:p>
        </w:tc>
        <w:tc>
          <w:tcPr>
            <w:tcW w:w="3485" w:type="dxa"/>
          </w:tcPr>
          <w:p w14:paraId="67526B7D" w14:textId="77777777" w:rsidR="008C64A8" w:rsidRPr="00AA66E4" w:rsidRDefault="008C64A8" w:rsidP="007544A3">
            <w:proofErr w:type="spellStart"/>
            <w:r w:rsidRPr="00AA66E4">
              <w:t>invalidAttributeValue_er</w:t>
            </w:r>
            <w:proofErr w:type="spellEnd"/>
          </w:p>
        </w:tc>
      </w:tr>
      <w:tr w:rsidR="008C64A8" w:rsidRPr="00AA66E4" w14:paraId="1AE6A291" w14:textId="77777777" w:rsidTr="005C606D">
        <w:tc>
          <w:tcPr>
            <w:tcW w:w="1200" w:type="dxa"/>
          </w:tcPr>
          <w:p w14:paraId="7916CB39" w14:textId="77777777" w:rsidR="008C64A8" w:rsidRPr="00AA66E4" w:rsidRDefault="008C64A8" w:rsidP="007544A3">
            <w:r w:rsidRPr="00AA66E4">
              <w:t>7062</w:t>
            </w:r>
          </w:p>
        </w:tc>
        <w:tc>
          <w:tcPr>
            <w:tcW w:w="3472" w:type="dxa"/>
          </w:tcPr>
          <w:p w14:paraId="7A7F3394" w14:textId="77777777" w:rsidR="008C64A8" w:rsidRPr="00AA66E4" w:rsidRDefault="008C64A8" w:rsidP="007544A3">
            <w:r w:rsidRPr="00AA66E4">
              <w:t>Old Service Provider due date is not allowed for New Service Provider input.</w:t>
            </w:r>
          </w:p>
        </w:tc>
        <w:tc>
          <w:tcPr>
            <w:tcW w:w="1193" w:type="dxa"/>
          </w:tcPr>
          <w:p w14:paraId="7CEAA7ED" w14:textId="77777777" w:rsidR="008C64A8" w:rsidRPr="00AA66E4" w:rsidRDefault="008C64A8" w:rsidP="007544A3">
            <w:r w:rsidRPr="00AA66E4">
              <w:t>6</w:t>
            </w:r>
          </w:p>
        </w:tc>
        <w:tc>
          <w:tcPr>
            <w:tcW w:w="3485" w:type="dxa"/>
          </w:tcPr>
          <w:p w14:paraId="51393658" w14:textId="77777777" w:rsidR="008C64A8" w:rsidRPr="00AA66E4" w:rsidRDefault="008C64A8" w:rsidP="007544A3">
            <w:proofErr w:type="spellStart"/>
            <w:r w:rsidRPr="00AA66E4">
              <w:t>invalidAttributeValue_er</w:t>
            </w:r>
            <w:proofErr w:type="spellEnd"/>
          </w:p>
        </w:tc>
      </w:tr>
      <w:tr w:rsidR="008C64A8" w:rsidRPr="00AA66E4" w14:paraId="79DD0830" w14:textId="77777777" w:rsidTr="005C606D">
        <w:tc>
          <w:tcPr>
            <w:tcW w:w="1200" w:type="dxa"/>
          </w:tcPr>
          <w:p w14:paraId="1CF74AED" w14:textId="77777777" w:rsidR="008C64A8" w:rsidRPr="00AA66E4" w:rsidRDefault="008C64A8" w:rsidP="007544A3">
            <w:r w:rsidRPr="00AA66E4">
              <w:t>7063</w:t>
            </w:r>
          </w:p>
        </w:tc>
        <w:tc>
          <w:tcPr>
            <w:tcW w:w="3472" w:type="dxa"/>
          </w:tcPr>
          <w:p w14:paraId="56022D0E" w14:textId="77777777" w:rsidR="008C64A8" w:rsidRPr="00AA66E4" w:rsidRDefault="008C64A8" w:rsidP="007544A3">
            <w:r w:rsidRPr="00AA66E4">
              <w:t>Old Service Provider Authorization Flag is not allowed for New Service Provider input.</w:t>
            </w:r>
          </w:p>
        </w:tc>
        <w:tc>
          <w:tcPr>
            <w:tcW w:w="1193" w:type="dxa"/>
          </w:tcPr>
          <w:p w14:paraId="2C874C73" w14:textId="77777777" w:rsidR="008C64A8" w:rsidRPr="00AA66E4" w:rsidRDefault="008C64A8" w:rsidP="007544A3">
            <w:r w:rsidRPr="00AA66E4">
              <w:t>6</w:t>
            </w:r>
          </w:p>
        </w:tc>
        <w:tc>
          <w:tcPr>
            <w:tcW w:w="3485" w:type="dxa"/>
          </w:tcPr>
          <w:p w14:paraId="5D8CB3DD" w14:textId="77777777" w:rsidR="008C64A8" w:rsidRPr="00AA66E4" w:rsidRDefault="008C64A8" w:rsidP="007544A3">
            <w:proofErr w:type="spellStart"/>
            <w:r w:rsidRPr="00AA66E4">
              <w:t>invalidAttributeValue_er</w:t>
            </w:r>
            <w:proofErr w:type="spellEnd"/>
          </w:p>
        </w:tc>
      </w:tr>
      <w:tr w:rsidR="008C64A8" w:rsidRPr="00AA66E4" w14:paraId="3DB19583" w14:textId="77777777" w:rsidTr="005C606D">
        <w:tc>
          <w:tcPr>
            <w:tcW w:w="1200" w:type="dxa"/>
          </w:tcPr>
          <w:p w14:paraId="2F9010A6" w14:textId="77777777" w:rsidR="008C64A8" w:rsidRPr="00AA66E4" w:rsidRDefault="008C64A8" w:rsidP="007544A3">
            <w:r w:rsidRPr="00AA66E4">
              <w:t>7064</w:t>
            </w:r>
          </w:p>
        </w:tc>
        <w:tc>
          <w:tcPr>
            <w:tcW w:w="3472" w:type="dxa"/>
          </w:tcPr>
          <w:p w14:paraId="44DB89D8" w14:textId="77777777" w:rsidR="008C64A8" w:rsidRPr="00AA66E4" w:rsidRDefault="008C64A8" w:rsidP="007544A3">
            <w:r w:rsidRPr="00AA66E4">
              <w:t>Old Service Provider Authorization Flag is not allowed for Intra-Service Ports.</w:t>
            </w:r>
          </w:p>
        </w:tc>
        <w:tc>
          <w:tcPr>
            <w:tcW w:w="1193" w:type="dxa"/>
          </w:tcPr>
          <w:p w14:paraId="3543FFA2" w14:textId="77777777" w:rsidR="008C64A8" w:rsidRPr="00AA66E4" w:rsidRDefault="008C64A8" w:rsidP="007544A3">
            <w:r w:rsidRPr="00AA66E4">
              <w:t>6</w:t>
            </w:r>
          </w:p>
        </w:tc>
        <w:tc>
          <w:tcPr>
            <w:tcW w:w="3485" w:type="dxa"/>
          </w:tcPr>
          <w:p w14:paraId="0CB2AD5E" w14:textId="77777777" w:rsidR="008C64A8" w:rsidRPr="00AA66E4" w:rsidRDefault="008C64A8" w:rsidP="007544A3">
            <w:proofErr w:type="spellStart"/>
            <w:r w:rsidRPr="00AA66E4">
              <w:t>invalidAttributeValue_er</w:t>
            </w:r>
            <w:proofErr w:type="spellEnd"/>
          </w:p>
        </w:tc>
      </w:tr>
      <w:tr w:rsidR="008C64A8" w:rsidRPr="00AA66E4" w14:paraId="19182660" w14:textId="77777777" w:rsidTr="005C606D">
        <w:tc>
          <w:tcPr>
            <w:tcW w:w="1200" w:type="dxa"/>
          </w:tcPr>
          <w:p w14:paraId="60C19C6D" w14:textId="77777777" w:rsidR="008C64A8" w:rsidRPr="00AA66E4" w:rsidRDefault="008C64A8" w:rsidP="007544A3">
            <w:r w:rsidRPr="00AA66E4">
              <w:t>7065</w:t>
            </w:r>
          </w:p>
        </w:tc>
        <w:tc>
          <w:tcPr>
            <w:tcW w:w="3472" w:type="dxa"/>
          </w:tcPr>
          <w:p w14:paraId="7E9AF9A1" w14:textId="77777777" w:rsidR="008C64A8" w:rsidRPr="00AA66E4" w:rsidRDefault="008C64A8" w:rsidP="007544A3">
            <w:r w:rsidRPr="00AA66E4">
              <w:t>Billing Service Provider ID is not allowed for Old Service Provider input.</w:t>
            </w:r>
          </w:p>
        </w:tc>
        <w:tc>
          <w:tcPr>
            <w:tcW w:w="1193" w:type="dxa"/>
          </w:tcPr>
          <w:p w14:paraId="1A67953E" w14:textId="77777777" w:rsidR="008C64A8" w:rsidRPr="00AA66E4" w:rsidRDefault="008C64A8" w:rsidP="007544A3">
            <w:r w:rsidRPr="00AA66E4">
              <w:t>6</w:t>
            </w:r>
          </w:p>
        </w:tc>
        <w:tc>
          <w:tcPr>
            <w:tcW w:w="3485" w:type="dxa"/>
          </w:tcPr>
          <w:p w14:paraId="12D539D4" w14:textId="77777777" w:rsidR="008C64A8" w:rsidRPr="00AA66E4" w:rsidRDefault="008C64A8" w:rsidP="007544A3">
            <w:proofErr w:type="spellStart"/>
            <w:r w:rsidRPr="00AA66E4">
              <w:t>invalidAttributeValue_er</w:t>
            </w:r>
            <w:proofErr w:type="spellEnd"/>
          </w:p>
        </w:tc>
      </w:tr>
      <w:tr w:rsidR="008C64A8" w:rsidRPr="00AA66E4" w14:paraId="65D7C68A" w14:textId="77777777" w:rsidTr="005C606D">
        <w:tc>
          <w:tcPr>
            <w:tcW w:w="1200" w:type="dxa"/>
          </w:tcPr>
          <w:p w14:paraId="4E84F8BB" w14:textId="77777777" w:rsidR="008C64A8" w:rsidRPr="00AA66E4" w:rsidRDefault="008C64A8" w:rsidP="007544A3">
            <w:r w:rsidRPr="00AA66E4">
              <w:t>7066</w:t>
            </w:r>
          </w:p>
        </w:tc>
        <w:tc>
          <w:tcPr>
            <w:tcW w:w="3472" w:type="dxa"/>
          </w:tcPr>
          <w:p w14:paraId="5E46FF30" w14:textId="77777777" w:rsidR="008C64A8" w:rsidRPr="00AA66E4" w:rsidRDefault="008C64A8" w:rsidP="007544A3">
            <w:r w:rsidRPr="00AA66E4">
              <w:t>End User Location is not allowed for Old Service Provider input.</w:t>
            </w:r>
          </w:p>
        </w:tc>
        <w:tc>
          <w:tcPr>
            <w:tcW w:w="1193" w:type="dxa"/>
          </w:tcPr>
          <w:p w14:paraId="64B8CBCC" w14:textId="77777777" w:rsidR="008C64A8" w:rsidRPr="00AA66E4" w:rsidRDefault="008C64A8" w:rsidP="007544A3">
            <w:r w:rsidRPr="00AA66E4">
              <w:t>6</w:t>
            </w:r>
          </w:p>
        </w:tc>
        <w:tc>
          <w:tcPr>
            <w:tcW w:w="3485" w:type="dxa"/>
          </w:tcPr>
          <w:p w14:paraId="206F3883" w14:textId="77777777" w:rsidR="008C64A8" w:rsidRPr="00AA66E4" w:rsidRDefault="008C64A8" w:rsidP="007544A3">
            <w:proofErr w:type="spellStart"/>
            <w:r w:rsidRPr="00AA66E4">
              <w:t>invalidAttributeValue_er</w:t>
            </w:r>
            <w:proofErr w:type="spellEnd"/>
          </w:p>
        </w:tc>
      </w:tr>
      <w:tr w:rsidR="008C64A8" w:rsidRPr="00AA66E4" w14:paraId="237E85EF" w14:textId="77777777" w:rsidTr="005C606D">
        <w:tc>
          <w:tcPr>
            <w:tcW w:w="1200" w:type="dxa"/>
          </w:tcPr>
          <w:p w14:paraId="21E88AE1" w14:textId="77777777" w:rsidR="008C64A8" w:rsidRPr="00AA66E4" w:rsidRDefault="008C64A8" w:rsidP="007544A3">
            <w:r w:rsidRPr="00AA66E4">
              <w:t>7067</w:t>
            </w:r>
          </w:p>
        </w:tc>
        <w:tc>
          <w:tcPr>
            <w:tcW w:w="3472" w:type="dxa"/>
          </w:tcPr>
          <w:p w14:paraId="71249F0B" w14:textId="77777777" w:rsidR="008C64A8" w:rsidRPr="00AA66E4" w:rsidRDefault="008C64A8" w:rsidP="007544A3">
            <w:r w:rsidRPr="00AA66E4">
              <w:t>End User Location Type is not allowed for Old Service Provider input.</w:t>
            </w:r>
          </w:p>
        </w:tc>
        <w:tc>
          <w:tcPr>
            <w:tcW w:w="1193" w:type="dxa"/>
          </w:tcPr>
          <w:p w14:paraId="24F669E0" w14:textId="77777777" w:rsidR="008C64A8" w:rsidRPr="00AA66E4" w:rsidRDefault="008C64A8" w:rsidP="007544A3">
            <w:r w:rsidRPr="00AA66E4">
              <w:t>6</w:t>
            </w:r>
          </w:p>
        </w:tc>
        <w:tc>
          <w:tcPr>
            <w:tcW w:w="3485" w:type="dxa"/>
          </w:tcPr>
          <w:p w14:paraId="1C487A0A" w14:textId="77777777" w:rsidR="008C64A8" w:rsidRPr="00AA66E4" w:rsidRDefault="008C64A8" w:rsidP="007544A3">
            <w:proofErr w:type="spellStart"/>
            <w:r w:rsidRPr="00AA66E4">
              <w:t>invalidAttributeValue_er</w:t>
            </w:r>
            <w:proofErr w:type="spellEnd"/>
          </w:p>
        </w:tc>
      </w:tr>
      <w:tr w:rsidR="008C64A8" w:rsidRPr="00AA66E4" w14:paraId="54AA9FE5" w14:textId="77777777" w:rsidTr="005C606D">
        <w:tc>
          <w:tcPr>
            <w:tcW w:w="1200" w:type="dxa"/>
          </w:tcPr>
          <w:p w14:paraId="47E4F36C" w14:textId="77777777" w:rsidR="008C64A8" w:rsidRPr="00AA66E4" w:rsidRDefault="008C64A8" w:rsidP="007544A3">
            <w:r w:rsidRPr="00AA66E4">
              <w:t>7068</w:t>
            </w:r>
          </w:p>
        </w:tc>
        <w:tc>
          <w:tcPr>
            <w:tcW w:w="3472" w:type="dxa"/>
          </w:tcPr>
          <w:p w14:paraId="355B48A8" w14:textId="77777777" w:rsidR="008C64A8" w:rsidRPr="00AA66E4" w:rsidRDefault="008C64A8" w:rsidP="007544A3">
            <w:r w:rsidRPr="00AA66E4">
              <w:t>Either the Ported Telephone Number or the Subscription Version ID is required to activate a subscription version.</w:t>
            </w:r>
          </w:p>
        </w:tc>
        <w:tc>
          <w:tcPr>
            <w:tcW w:w="1193" w:type="dxa"/>
          </w:tcPr>
          <w:p w14:paraId="09FF2762" w14:textId="77777777" w:rsidR="008C64A8" w:rsidRPr="00AA66E4" w:rsidRDefault="008C64A8" w:rsidP="007544A3">
            <w:r w:rsidRPr="00AA66E4">
              <w:t>6</w:t>
            </w:r>
          </w:p>
        </w:tc>
        <w:tc>
          <w:tcPr>
            <w:tcW w:w="3485" w:type="dxa"/>
          </w:tcPr>
          <w:p w14:paraId="1C967F9E" w14:textId="77777777" w:rsidR="008C64A8" w:rsidRPr="00AA66E4" w:rsidRDefault="008C64A8" w:rsidP="007544A3">
            <w:proofErr w:type="spellStart"/>
            <w:r w:rsidRPr="00AA66E4">
              <w:t>invalidAttributeValue_er</w:t>
            </w:r>
            <w:proofErr w:type="spellEnd"/>
          </w:p>
        </w:tc>
      </w:tr>
      <w:tr w:rsidR="008C64A8" w:rsidRPr="00AA66E4" w14:paraId="3FB64A64" w14:textId="77777777" w:rsidTr="005C606D">
        <w:tc>
          <w:tcPr>
            <w:tcW w:w="1200" w:type="dxa"/>
          </w:tcPr>
          <w:p w14:paraId="30C509AE" w14:textId="77777777" w:rsidR="008C64A8" w:rsidRPr="00AA66E4" w:rsidRDefault="008C64A8" w:rsidP="007544A3">
            <w:r w:rsidRPr="00AA66E4">
              <w:t>7069</w:t>
            </w:r>
          </w:p>
        </w:tc>
        <w:tc>
          <w:tcPr>
            <w:tcW w:w="3472" w:type="dxa"/>
          </w:tcPr>
          <w:p w14:paraId="12112ADC" w14:textId="77777777" w:rsidR="008C64A8" w:rsidRPr="00AA66E4" w:rsidRDefault="008C64A8" w:rsidP="007544A3">
            <w:r w:rsidRPr="00AA66E4">
              <w:t>The Old Service Provider cannot modify an intra-service port.</w:t>
            </w:r>
          </w:p>
        </w:tc>
        <w:tc>
          <w:tcPr>
            <w:tcW w:w="1193" w:type="dxa"/>
          </w:tcPr>
          <w:p w14:paraId="37A5FAD0" w14:textId="77777777" w:rsidR="008C64A8" w:rsidRPr="00AA66E4" w:rsidRDefault="008C64A8" w:rsidP="007544A3">
            <w:r w:rsidRPr="00AA66E4">
              <w:t>2</w:t>
            </w:r>
          </w:p>
        </w:tc>
        <w:tc>
          <w:tcPr>
            <w:tcW w:w="3485" w:type="dxa"/>
          </w:tcPr>
          <w:p w14:paraId="7593BC93" w14:textId="77777777" w:rsidR="008C64A8" w:rsidRPr="00AA66E4" w:rsidRDefault="008C64A8" w:rsidP="007544A3">
            <w:proofErr w:type="spellStart"/>
            <w:r w:rsidRPr="00AA66E4">
              <w:t>accessDenied_er</w:t>
            </w:r>
            <w:proofErr w:type="spellEnd"/>
          </w:p>
        </w:tc>
      </w:tr>
      <w:tr w:rsidR="008C64A8" w:rsidRPr="00AA66E4" w14:paraId="23C50A03" w14:textId="77777777" w:rsidTr="005C606D">
        <w:tc>
          <w:tcPr>
            <w:tcW w:w="1200" w:type="dxa"/>
          </w:tcPr>
          <w:p w14:paraId="4F50A2E3" w14:textId="77777777" w:rsidR="008C64A8" w:rsidRPr="00AA66E4" w:rsidRDefault="008C64A8" w:rsidP="007544A3">
            <w:r w:rsidRPr="00AA66E4">
              <w:t>7070</w:t>
            </w:r>
          </w:p>
        </w:tc>
        <w:tc>
          <w:tcPr>
            <w:tcW w:w="3472" w:type="dxa"/>
          </w:tcPr>
          <w:p w14:paraId="6385C005" w14:textId="77777777" w:rsidR="008C64A8" w:rsidRPr="00AA66E4" w:rsidRDefault="008C64A8" w:rsidP="007544A3">
            <w:r w:rsidRPr="00AA66E4">
              <w:t>Only the Current Service Provider can disconnect a subscription version.</w:t>
            </w:r>
          </w:p>
        </w:tc>
        <w:tc>
          <w:tcPr>
            <w:tcW w:w="1193" w:type="dxa"/>
          </w:tcPr>
          <w:p w14:paraId="1D246CB1" w14:textId="77777777" w:rsidR="008C64A8" w:rsidRPr="00AA66E4" w:rsidRDefault="008C64A8" w:rsidP="007544A3">
            <w:r w:rsidRPr="00AA66E4">
              <w:t>2</w:t>
            </w:r>
          </w:p>
        </w:tc>
        <w:tc>
          <w:tcPr>
            <w:tcW w:w="3485" w:type="dxa"/>
          </w:tcPr>
          <w:p w14:paraId="196A72DB" w14:textId="77777777" w:rsidR="008C64A8" w:rsidRPr="00AA66E4" w:rsidRDefault="008C64A8" w:rsidP="007544A3">
            <w:proofErr w:type="spellStart"/>
            <w:r w:rsidRPr="00AA66E4">
              <w:t>accessDenied_er</w:t>
            </w:r>
            <w:proofErr w:type="spellEnd"/>
          </w:p>
        </w:tc>
      </w:tr>
      <w:tr w:rsidR="008C64A8" w:rsidRPr="00AA66E4" w14:paraId="2B23F2BB" w14:textId="77777777" w:rsidTr="005C606D">
        <w:tc>
          <w:tcPr>
            <w:tcW w:w="1200" w:type="dxa"/>
          </w:tcPr>
          <w:p w14:paraId="591DCF62" w14:textId="77777777" w:rsidR="008C64A8" w:rsidRPr="00AA66E4" w:rsidRDefault="008C64A8" w:rsidP="007544A3">
            <w:r w:rsidRPr="00AA66E4">
              <w:t>7071</w:t>
            </w:r>
          </w:p>
        </w:tc>
        <w:tc>
          <w:tcPr>
            <w:tcW w:w="3472" w:type="dxa"/>
          </w:tcPr>
          <w:p w14:paraId="67A9C894" w14:textId="77777777" w:rsidR="008C64A8" w:rsidRPr="00AA66E4" w:rsidRDefault="008C64A8" w:rsidP="007544A3">
            <w:r w:rsidRPr="00AA66E4">
              <w:t>SV cannot be disconnected if it has failed list, or an active-like, or pending-like SV exists for that TN</w:t>
            </w:r>
          </w:p>
        </w:tc>
        <w:tc>
          <w:tcPr>
            <w:tcW w:w="1193" w:type="dxa"/>
          </w:tcPr>
          <w:p w14:paraId="7780B7C5" w14:textId="77777777" w:rsidR="008C64A8" w:rsidRPr="00AA66E4" w:rsidRDefault="008C64A8" w:rsidP="007544A3">
            <w:r w:rsidRPr="00AA66E4">
              <w:t>2</w:t>
            </w:r>
          </w:p>
        </w:tc>
        <w:tc>
          <w:tcPr>
            <w:tcW w:w="3485" w:type="dxa"/>
          </w:tcPr>
          <w:p w14:paraId="2016F0E3" w14:textId="77777777" w:rsidR="008C64A8" w:rsidRPr="00AA66E4" w:rsidRDefault="008C64A8" w:rsidP="007544A3">
            <w:proofErr w:type="spellStart"/>
            <w:r w:rsidRPr="00AA66E4">
              <w:t>accessDenied_er</w:t>
            </w:r>
            <w:proofErr w:type="spellEnd"/>
          </w:p>
        </w:tc>
      </w:tr>
      <w:tr w:rsidR="008C64A8" w:rsidRPr="00AA66E4" w14:paraId="3C425926" w14:textId="77777777" w:rsidTr="005C606D">
        <w:tc>
          <w:tcPr>
            <w:tcW w:w="1200" w:type="dxa"/>
          </w:tcPr>
          <w:p w14:paraId="1D23C79A" w14:textId="77777777" w:rsidR="008C64A8" w:rsidRPr="00AA66E4" w:rsidRDefault="008C64A8" w:rsidP="007544A3">
            <w:r w:rsidRPr="00AA66E4">
              <w:t>7072</w:t>
            </w:r>
          </w:p>
        </w:tc>
        <w:tc>
          <w:tcPr>
            <w:tcW w:w="3472" w:type="dxa"/>
          </w:tcPr>
          <w:p w14:paraId="00AD265B" w14:textId="77777777" w:rsidR="008C64A8" w:rsidRPr="00AA66E4" w:rsidRDefault="008C64A8" w:rsidP="007544A3">
            <w:r w:rsidRPr="00AA66E4">
              <w:t xml:space="preserve">The subscription version cannot be removed from conflict because its </w:t>
            </w:r>
            <w:proofErr w:type="gramStart"/>
            <w:r w:rsidRPr="00AA66E4">
              <w:t>current status</w:t>
            </w:r>
            <w:proofErr w:type="gramEnd"/>
            <w:r w:rsidRPr="00AA66E4">
              <w:t xml:space="preserve"> is not conflict.</w:t>
            </w:r>
          </w:p>
        </w:tc>
        <w:tc>
          <w:tcPr>
            <w:tcW w:w="1193" w:type="dxa"/>
          </w:tcPr>
          <w:p w14:paraId="0DA52882" w14:textId="77777777" w:rsidR="008C64A8" w:rsidRPr="00AA66E4" w:rsidRDefault="008C64A8" w:rsidP="007544A3">
            <w:r w:rsidRPr="00AA66E4">
              <w:t>2</w:t>
            </w:r>
          </w:p>
        </w:tc>
        <w:tc>
          <w:tcPr>
            <w:tcW w:w="3485" w:type="dxa"/>
          </w:tcPr>
          <w:p w14:paraId="140FC697" w14:textId="77777777" w:rsidR="008C64A8" w:rsidRPr="00AA66E4" w:rsidRDefault="008C64A8" w:rsidP="007544A3">
            <w:proofErr w:type="spellStart"/>
            <w:r w:rsidRPr="00AA66E4">
              <w:t>accessDenied_er</w:t>
            </w:r>
            <w:proofErr w:type="spellEnd"/>
          </w:p>
        </w:tc>
      </w:tr>
      <w:tr w:rsidR="008C64A8" w:rsidRPr="00AA66E4" w14:paraId="597886CF" w14:textId="77777777" w:rsidTr="005C606D">
        <w:tc>
          <w:tcPr>
            <w:tcW w:w="1200" w:type="dxa"/>
          </w:tcPr>
          <w:p w14:paraId="5862D12B" w14:textId="77777777" w:rsidR="008C64A8" w:rsidRPr="00AA66E4" w:rsidRDefault="008C64A8" w:rsidP="007544A3">
            <w:r w:rsidRPr="00AA66E4">
              <w:t>7073</w:t>
            </w:r>
          </w:p>
        </w:tc>
        <w:tc>
          <w:tcPr>
            <w:tcW w:w="3472" w:type="dxa"/>
          </w:tcPr>
          <w:p w14:paraId="61FF565B" w14:textId="77777777" w:rsidR="008C64A8" w:rsidRPr="00AA66E4" w:rsidRDefault="008C64A8" w:rsidP="007544A3">
            <w:r w:rsidRPr="00AA66E4">
              <w:t>Only the Current Service Provider can activate a subscription version.</w:t>
            </w:r>
          </w:p>
        </w:tc>
        <w:tc>
          <w:tcPr>
            <w:tcW w:w="1193" w:type="dxa"/>
          </w:tcPr>
          <w:p w14:paraId="1BA0C4F1" w14:textId="77777777" w:rsidR="008C64A8" w:rsidRPr="00AA66E4" w:rsidRDefault="008C64A8" w:rsidP="007544A3">
            <w:r w:rsidRPr="00AA66E4">
              <w:t>6</w:t>
            </w:r>
          </w:p>
        </w:tc>
        <w:tc>
          <w:tcPr>
            <w:tcW w:w="3485" w:type="dxa"/>
          </w:tcPr>
          <w:p w14:paraId="01B009E7" w14:textId="77777777" w:rsidR="008C64A8" w:rsidRPr="00AA66E4" w:rsidRDefault="008C64A8" w:rsidP="007544A3">
            <w:proofErr w:type="spellStart"/>
            <w:r w:rsidRPr="00AA66E4">
              <w:t>invalidAttributeValue_er</w:t>
            </w:r>
            <w:proofErr w:type="spellEnd"/>
          </w:p>
        </w:tc>
      </w:tr>
      <w:tr w:rsidR="008C64A8" w:rsidRPr="00AA66E4" w14:paraId="3F852E38" w14:textId="77777777" w:rsidTr="005C606D">
        <w:tc>
          <w:tcPr>
            <w:tcW w:w="1200" w:type="dxa"/>
          </w:tcPr>
          <w:p w14:paraId="7FD88D43" w14:textId="77777777" w:rsidR="008C64A8" w:rsidRPr="00AA66E4" w:rsidRDefault="008C64A8" w:rsidP="007544A3">
            <w:r w:rsidRPr="00AA66E4">
              <w:t>7074</w:t>
            </w:r>
          </w:p>
        </w:tc>
        <w:tc>
          <w:tcPr>
            <w:tcW w:w="3472" w:type="dxa"/>
          </w:tcPr>
          <w:p w14:paraId="31B040EC" w14:textId="77777777" w:rsidR="008C64A8" w:rsidRPr="00AA66E4" w:rsidRDefault="008C64A8" w:rsidP="007544A3">
            <w:r w:rsidRPr="00AA66E4">
              <w:t xml:space="preserve">A pending subscription version cannot be activated before its </w:t>
            </w:r>
            <w:proofErr w:type="spellStart"/>
            <w:r w:rsidRPr="00AA66E4">
              <w:t>npa_nxx's</w:t>
            </w:r>
            <w:proofErr w:type="spellEnd"/>
            <w:r w:rsidRPr="00AA66E4">
              <w:t xml:space="preserve"> effective date.</w:t>
            </w:r>
          </w:p>
        </w:tc>
        <w:tc>
          <w:tcPr>
            <w:tcW w:w="1193" w:type="dxa"/>
          </w:tcPr>
          <w:p w14:paraId="51B761B2" w14:textId="77777777" w:rsidR="008C64A8" w:rsidRPr="00AA66E4" w:rsidRDefault="008C64A8" w:rsidP="007544A3">
            <w:r w:rsidRPr="00AA66E4">
              <w:t>6</w:t>
            </w:r>
          </w:p>
        </w:tc>
        <w:tc>
          <w:tcPr>
            <w:tcW w:w="3485" w:type="dxa"/>
          </w:tcPr>
          <w:p w14:paraId="032BB9D7" w14:textId="77777777" w:rsidR="008C64A8" w:rsidRPr="00AA66E4" w:rsidRDefault="008C64A8" w:rsidP="007544A3">
            <w:proofErr w:type="spellStart"/>
            <w:r w:rsidRPr="00AA66E4">
              <w:t>invalidAttributeValue_er</w:t>
            </w:r>
            <w:proofErr w:type="spellEnd"/>
          </w:p>
        </w:tc>
      </w:tr>
      <w:tr w:rsidR="008C64A8" w:rsidRPr="00AA66E4" w14:paraId="33931DF3" w14:textId="77777777" w:rsidTr="005C606D">
        <w:tc>
          <w:tcPr>
            <w:tcW w:w="1200" w:type="dxa"/>
          </w:tcPr>
          <w:p w14:paraId="734AEE43" w14:textId="77777777" w:rsidR="008C64A8" w:rsidRPr="00AA66E4" w:rsidRDefault="008C64A8" w:rsidP="007544A3">
            <w:r w:rsidRPr="00AA66E4">
              <w:t>7075</w:t>
            </w:r>
          </w:p>
        </w:tc>
        <w:tc>
          <w:tcPr>
            <w:tcW w:w="3472" w:type="dxa"/>
          </w:tcPr>
          <w:p w14:paraId="1CA381F8" w14:textId="77777777" w:rsidR="008C64A8" w:rsidRPr="00AA66E4" w:rsidRDefault="008C64A8" w:rsidP="007544A3">
            <w:r w:rsidRPr="00AA66E4">
              <w:t>NPAC SMS allows only one sending Subscription Version per TN.</w:t>
            </w:r>
          </w:p>
        </w:tc>
        <w:tc>
          <w:tcPr>
            <w:tcW w:w="1193" w:type="dxa"/>
          </w:tcPr>
          <w:p w14:paraId="47BDC3DC" w14:textId="77777777" w:rsidR="008C64A8" w:rsidRPr="00AA66E4" w:rsidRDefault="008C64A8" w:rsidP="007544A3">
            <w:r w:rsidRPr="00AA66E4">
              <w:t>2</w:t>
            </w:r>
          </w:p>
        </w:tc>
        <w:tc>
          <w:tcPr>
            <w:tcW w:w="3485" w:type="dxa"/>
          </w:tcPr>
          <w:p w14:paraId="560FB4AC" w14:textId="77777777" w:rsidR="008C64A8" w:rsidRPr="00AA66E4" w:rsidRDefault="008C64A8" w:rsidP="007544A3">
            <w:proofErr w:type="spellStart"/>
            <w:r w:rsidRPr="00AA66E4">
              <w:t>accessDenied_er</w:t>
            </w:r>
            <w:proofErr w:type="spellEnd"/>
          </w:p>
        </w:tc>
      </w:tr>
      <w:tr w:rsidR="008C64A8" w:rsidRPr="00AA66E4" w14:paraId="4FAB4BD9" w14:textId="77777777" w:rsidTr="005C606D">
        <w:tc>
          <w:tcPr>
            <w:tcW w:w="1200" w:type="dxa"/>
          </w:tcPr>
          <w:p w14:paraId="2DF0C999" w14:textId="77777777" w:rsidR="008C64A8" w:rsidRPr="00AA66E4" w:rsidRDefault="008C64A8" w:rsidP="007544A3">
            <w:r w:rsidRPr="00AA66E4">
              <w:t>7076</w:t>
            </w:r>
          </w:p>
        </w:tc>
        <w:tc>
          <w:tcPr>
            <w:tcW w:w="3472" w:type="dxa"/>
          </w:tcPr>
          <w:p w14:paraId="0972AFA7" w14:textId="77777777" w:rsidR="008C64A8" w:rsidRPr="00AA66E4" w:rsidRDefault="008C64A8" w:rsidP="007544A3">
            <w:r w:rsidRPr="00AA66E4">
              <w:t>NPAC SMS allows only one active Subscription Version per TN.</w:t>
            </w:r>
          </w:p>
        </w:tc>
        <w:tc>
          <w:tcPr>
            <w:tcW w:w="1193" w:type="dxa"/>
          </w:tcPr>
          <w:p w14:paraId="0FC94E92" w14:textId="77777777" w:rsidR="008C64A8" w:rsidRPr="00AA66E4" w:rsidRDefault="008C64A8" w:rsidP="007544A3">
            <w:r w:rsidRPr="00AA66E4">
              <w:t>2</w:t>
            </w:r>
          </w:p>
        </w:tc>
        <w:tc>
          <w:tcPr>
            <w:tcW w:w="3485" w:type="dxa"/>
          </w:tcPr>
          <w:p w14:paraId="38D7F3A8" w14:textId="77777777" w:rsidR="008C64A8" w:rsidRPr="00AA66E4" w:rsidRDefault="008C64A8" w:rsidP="007544A3">
            <w:proofErr w:type="spellStart"/>
            <w:r w:rsidRPr="00AA66E4">
              <w:t>accessDenied_er</w:t>
            </w:r>
            <w:proofErr w:type="spellEnd"/>
          </w:p>
        </w:tc>
      </w:tr>
      <w:tr w:rsidR="008C64A8" w:rsidRPr="00AA66E4" w14:paraId="327895C4" w14:textId="77777777" w:rsidTr="005C606D">
        <w:tc>
          <w:tcPr>
            <w:tcW w:w="1200" w:type="dxa"/>
          </w:tcPr>
          <w:p w14:paraId="7989992C" w14:textId="77777777" w:rsidR="008C64A8" w:rsidRPr="00AA66E4" w:rsidRDefault="008C64A8" w:rsidP="007544A3">
            <w:r w:rsidRPr="00AA66E4">
              <w:t>7077</w:t>
            </w:r>
          </w:p>
        </w:tc>
        <w:tc>
          <w:tcPr>
            <w:tcW w:w="3472" w:type="dxa"/>
          </w:tcPr>
          <w:p w14:paraId="2EC628EB" w14:textId="77777777" w:rsidR="008C64A8" w:rsidRPr="00AA66E4" w:rsidRDefault="008C64A8" w:rsidP="007544A3">
            <w:r w:rsidRPr="00AA66E4">
              <w:t>Request failed on previous subscription version.</w:t>
            </w:r>
          </w:p>
        </w:tc>
        <w:tc>
          <w:tcPr>
            <w:tcW w:w="1193" w:type="dxa"/>
          </w:tcPr>
          <w:p w14:paraId="031C83A3" w14:textId="77777777" w:rsidR="008C64A8" w:rsidRPr="00AA66E4" w:rsidRDefault="008C64A8" w:rsidP="007544A3">
            <w:r w:rsidRPr="00AA66E4">
              <w:t>10</w:t>
            </w:r>
          </w:p>
        </w:tc>
        <w:tc>
          <w:tcPr>
            <w:tcW w:w="3485" w:type="dxa"/>
          </w:tcPr>
          <w:p w14:paraId="77F2A388" w14:textId="77777777" w:rsidR="008C64A8" w:rsidRPr="00AA66E4" w:rsidRDefault="008C64A8" w:rsidP="007544A3">
            <w:proofErr w:type="spellStart"/>
            <w:r w:rsidRPr="00AA66E4">
              <w:t>processingFailure_er</w:t>
            </w:r>
            <w:proofErr w:type="spellEnd"/>
          </w:p>
        </w:tc>
      </w:tr>
      <w:tr w:rsidR="008C64A8" w:rsidRPr="00AA66E4" w14:paraId="30D02544" w14:textId="77777777" w:rsidTr="005C606D">
        <w:tc>
          <w:tcPr>
            <w:tcW w:w="1200" w:type="dxa"/>
          </w:tcPr>
          <w:p w14:paraId="57164643" w14:textId="77777777" w:rsidR="008C64A8" w:rsidRPr="00AA66E4" w:rsidRDefault="008C64A8" w:rsidP="007544A3">
            <w:r w:rsidRPr="00AA66E4">
              <w:t>7078</w:t>
            </w:r>
          </w:p>
        </w:tc>
        <w:tc>
          <w:tcPr>
            <w:tcW w:w="3472" w:type="dxa"/>
          </w:tcPr>
          <w:p w14:paraId="0C924BD0" w14:textId="77777777" w:rsidR="008C64A8" w:rsidRPr="00AA66E4" w:rsidRDefault="008C64A8" w:rsidP="007544A3">
            <w:r w:rsidRPr="00AA66E4">
              <w:t>Required subscription version ID is missing from input data.</w:t>
            </w:r>
          </w:p>
        </w:tc>
        <w:tc>
          <w:tcPr>
            <w:tcW w:w="1193" w:type="dxa"/>
          </w:tcPr>
          <w:p w14:paraId="63732B60" w14:textId="77777777" w:rsidR="008C64A8" w:rsidRPr="00AA66E4" w:rsidRDefault="008C64A8" w:rsidP="007544A3">
            <w:r w:rsidRPr="00AA66E4">
              <w:t>6</w:t>
            </w:r>
          </w:p>
        </w:tc>
        <w:tc>
          <w:tcPr>
            <w:tcW w:w="3485" w:type="dxa"/>
          </w:tcPr>
          <w:p w14:paraId="5453E049" w14:textId="77777777" w:rsidR="008C64A8" w:rsidRPr="00AA66E4" w:rsidRDefault="008C64A8" w:rsidP="007544A3">
            <w:proofErr w:type="spellStart"/>
            <w:r w:rsidRPr="00AA66E4">
              <w:t>invalidAttributeValue_er</w:t>
            </w:r>
            <w:proofErr w:type="spellEnd"/>
          </w:p>
        </w:tc>
      </w:tr>
      <w:tr w:rsidR="008C64A8" w:rsidRPr="00AA66E4" w14:paraId="588CF68A" w14:textId="77777777" w:rsidTr="005C606D">
        <w:tc>
          <w:tcPr>
            <w:tcW w:w="1200" w:type="dxa"/>
          </w:tcPr>
          <w:p w14:paraId="3C3265E3" w14:textId="77777777" w:rsidR="008C64A8" w:rsidRPr="00AA66E4" w:rsidRDefault="008C64A8" w:rsidP="007544A3">
            <w:r w:rsidRPr="00AA66E4">
              <w:t>7079</w:t>
            </w:r>
          </w:p>
        </w:tc>
        <w:tc>
          <w:tcPr>
            <w:tcW w:w="3472" w:type="dxa"/>
          </w:tcPr>
          <w:p w14:paraId="747B9A8A" w14:textId="77777777" w:rsidR="008C64A8" w:rsidRPr="00AA66E4" w:rsidRDefault="008C64A8" w:rsidP="007544A3">
            <w:r w:rsidRPr="00AA66E4">
              <w:t xml:space="preserve">Required </w:t>
            </w:r>
            <w:proofErr w:type="spellStart"/>
            <w:r w:rsidRPr="00AA66E4">
              <w:t>TimerId</w:t>
            </w:r>
            <w:proofErr w:type="spellEnd"/>
            <w:r w:rsidRPr="00AA66E4">
              <w:t xml:space="preserve"> is missing from input data.</w:t>
            </w:r>
          </w:p>
        </w:tc>
        <w:tc>
          <w:tcPr>
            <w:tcW w:w="1193" w:type="dxa"/>
          </w:tcPr>
          <w:p w14:paraId="44E4A19C" w14:textId="77777777" w:rsidR="008C64A8" w:rsidRPr="00AA66E4" w:rsidRDefault="008C64A8" w:rsidP="007544A3">
            <w:r w:rsidRPr="00AA66E4">
              <w:t>2</w:t>
            </w:r>
          </w:p>
        </w:tc>
        <w:tc>
          <w:tcPr>
            <w:tcW w:w="3485" w:type="dxa"/>
          </w:tcPr>
          <w:p w14:paraId="1218B2B8" w14:textId="77777777" w:rsidR="008C64A8" w:rsidRPr="00AA66E4" w:rsidRDefault="008C64A8" w:rsidP="007544A3">
            <w:proofErr w:type="spellStart"/>
            <w:r w:rsidRPr="00AA66E4">
              <w:t>accessDenied_er</w:t>
            </w:r>
            <w:proofErr w:type="spellEnd"/>
          </w:p>
        </w:tc>
      </w:tr>
      <w:tr w:rsidR="008C64A8" w:rsidRPr="00AA66E4" w14:paraId="7B365A26" w14:textId="77777777" w:rsidTr="005C606D">
        <w:tc>
          <w:tcPr>
            <w:tcW w:w="1200" w:type="dxa"/>
          </w:tcPr>
          <w:p w14:paraId="32DAE0BA" w14:textId="77777777" w:rsidR="008C64A8" w:rsidRPr="00AA66E4" w:rsidRDefault="008C64A8" w:rsidP="007544A3">
            <w:r w:rsidRPr="00AA66E4">
              <w:t>7080</w:t>
            </w:r>
          </w:p>
        </w:tc>
        <w:tc>
          <w:tcPr>
            <w:tcW w:w="3472" w:type="dxa"/>
          </w:tcPr>
          <w:p w14:paraId="11EC1C2F" w14:textId="77777777" w:rsidR="008C64A8" w:rsidRPr="00AA66E4" w:rsidRDefault="008C64A8" w:rsidP="007544A3">
            <w:r w:rsidRPr="00AA66E4">
              <w:t xml:space="preserve">Required </w:t>
            </w:r>
            <w:proofErr w:type="spellStart"/>
            <w:r w:rsidRPr="00AA66E4">
              <w:t>ConflictDate</w:t>
            </w:r>
            <w:proofErr w:type="spellEnd"/>
            <w:r w:rsidRPr="00AA66E4">
              <w:t xml:space="preserve"> is missing from input data.</w:t>
            </w:r>
          </w:p>
        </w:tc>
        <w:tc>
          <w:tcPr>
            <w:tcW w:w="1193" w:type="dxa"/>
          </w:tcPr>
          <w:p w14:paraId="2A01FE08" w14:textId="77777777" w:rsidR="008C64A8" w:rsidRPr="00AA66E4" w:rsidRDefault="008C64A8" w:rsidP="007544A3">
            <w:r w:rsidRPr="00AA66E4">
              <w:t>6</w:t>
            </w:r>
          </w:p>
        </w:tc>
        <w:tc>
          <w:tcPr>
            <w:tcW w:w="3485" w:type="dxa"/>
          </w:tcPr>
          <w:p w14:paraId="297B5345" w14:textId="77777777" w:rsidR="008C64A8" w:rsidRPr="00AA66E4" w:rsidRDefault="008C64A8" w:rsidP="007544A3">
            <w:proofErr w:type="spellStart"/>
            <w:r w:rsidRPr="00AA66E4">
              <w:t>invalidAttributeValue_er</w:t>
            </w:r>
            <w:proofErr w:type="spellEnd"/>
          </w:p>
        </w:tc>
      </w:tr>
      <w:tr w:rsidR="008C64A8" w:rsidRPr="00AA66E4" w14:paraId="692BF7DE" w14:textId="77777777" w:rsidTr="005C606D">
        <w:tc>
          <w:tcPr>
            <w:tcW w:w="1200" w:type="dxa"/>
          </w:tcPr>
          <w:p w14:paraId="6F2D6D12" w14:textId="77777777" w:rsidR="008C64A8" w:rsidRPr="00AA66E4" w:rsidRDefault="008C64A8" w:rsidP="007544A3">
            <w:r w:rsidRPr="00AA66E4">
              <w:t>7081</w:t>
            </w:r>
          </w:p>
        </w:tc>
        <w:tc>
          <w:tcPr>
            <w:tcW w:w="3472" w:type="dxa"/>
          </w:tcPr>
          <w:p w14:paraId="3CBE42C0" w14:textId="77777777" w:rsidR="008C64A8" w:rsidRPr="00AA66E4" w:rsidRDefault="008C64A8" w:rsidP="007544A3">
            <w:r w:rsidRPr="00AA66E4">
              <w:t xml:space="preserve">Required </w:t>
            </w:r>
            <w:proofErr w:type="spellStart"/>
            <w:r w:rsidRPr="00AA66E4">
              <w:t>PendingDate</w:t>
            </w:r>
            <w:proofErr w:type="spellEnd"/>
            <w:r w:rsidRPr="00AA66E4">
              <w:t xml:space="preserve"> is missing from input data.</w:t>
            </w:r>
          </w:p>
        </w:tc>
        <w:tc>
          <w:tcPr>
            <w:tcW w:w="1193" w:type="dxa"/>
          </w:tcPr>
          <w:p w14:paraId="6A139949" w14:textId="77777777" w:rsidR="008C64A8" w:rsidRPr="00AA66E4" w:rsidRDefault="008C64A8" w:rsidP="007544A3">
            <w:r w:rsidRPr="00AA66E4">
              <w:t>6</w:t>
            </w:r>
          </w:p>
        </w:tc>
        <w:tc>
          <w:tcPr>
            <w:tcW w:w="3485" w:type="dxa"/>
          </w:tcPr>
          <w:p w14:paraId="0CEC880C" w14:textId="77777777" w:rsidR="008C64A8" w:rsidRPr="00AA66E4" w:rsidRDefault="008C64A8" w:rsidP="007544A3">
            <w:proofErr w:type="spellStart"/>
            <w:r w:rsidRPr="00AA66E4">
              <w:t>invalidAttributeValue_er</w:t>
            </w:r>
            <w:proofErr w:type="spellEnd"/>
          </w:p>
        </w:tc>
      </w:tr>
      <w:tr w:rsidR="008C64A8" w:rsidRPr="00AA66E4" w14:paraId="6832AC19" w14:textId="77777777" w:rsidTr="005C606D">
        <w:tc>
          <w:tcPr>
            <w:tcW w:w="1200" w:type="dxa"/>
          </w:tcPr>
          <w:p w14:paraId="56D0F2BD" w14:textId="77777777" w:rsidR="008C64A8" w:rsidRPr="00AA66E4" w:rsidRDefault="008C64A8" w:rsidP="007544A3">
            <w:r w:rsidRPr="00AA66E4">
              <w:t>7082</w:t>
            </w:r>
          </w:p>
        </w:tc>
        <w:tc>
          <w:tcPr>
            <w:tcW w:w="3472" w:type="dxa"/>
          </w:tcPr>
          <w:p w14:paraId="28FD1680" w14:textId="77777777" w:rsidR="008C64A8" w:rsidRPr="00AA66E4" w:rsidRDefault="008C64A8" w:rsidP="007544A3">
            <w:r w:rsidRPr="00AA66E4">
              <w:t>The Service Provider requesting this cancel did not create the subscription version.</w:t>
            </w:r>
          </w:p>
        </w:tc>
        <w:tc>
          <w:tcPr>
            <w:tcW w:w="1193" w:type="dxa"/>
          </w:tcPr>
          <w:p w14:paraId="1054FE2D" w14:textId="77777777" w:rsidR="008C64A8" w:rsidRPr="00AA66E4" w:rsidRDefault="008C64A8" w:rsidP="007544A3">
            <w:r w:rsidRPr="00AA66E4">
              <w:t>2</w:t>
            </w:r>
          </w:p>
        </w:tc>
        <w:tc>
          <w:tcPr>
            <w:tcW w:w="3485" w:type="dxa"/>
          </w:tcPr>
          <w:p w14:paraId="27A7B760" w14:textId="77777777" w:rsidR="008C64A8" w:rsidRPr="00AA66E4" w:rsidRDefault="008C64A8" w:rsidP="007544A3">
            <w:proofErr w:type="spellStart"/>
            <w:r w:rsidRPr="00AA66E4">
              <w:t>accessDenied_er</w:t>
            </w:r>
            <w:proofErr w:type="spellEnd"/>
          </w:p>
        </w:tc>
      </w:tr>
      <w:tr w:rsidR="008C64A8" w:rsidRPr="00AA66E4" w14:paraId="6F419EA6" w14:textId="77777777" w:rsidTr="005C606D">
        <w:tc>
          <w:tcPr>
            <w:tcW w:w="1200" w:type="dxa"/>
          </w:tcPr>
          <w:p w14:paraId="7B012D32" w14:textId="77777777" w:rsidR="008C64A8" w:rsidRPr="00AA66E4" w:rsidRDefault="008C64A8" w:rsidP="007544A3">
            <w:r w:rsidRPr="00AA66E4">
              <w:t>7083</w:t>
            </w:r>
          </w:p>
        </w:tc>
        <w:tc>
          <w:tcPr>
            <w:tcW w:w="3472" w:type="dxa"/>
          </w:tcPr>
          <w:p w14:paraId="772FC980" w14:textId="77777777" w:rsidR="008C64A8" w:rsidRPr="00AA66E4" w:rsidRDefault="008C64A8" w:rsidP="007544A3">
            <w:r w:rsidRPr="00AA66E4">
              <w:t>There is no subscription version with the requested status.</w:t>
            </w:r>
          </w:p>
        </w:tc>
        <w:tc>
          <w:tcPr>
            <w:tcW w:w="1193" w:type="dxa"/>
          </w:tcPr>
          <w:p w14:paraId="7F523AE4" w14:textId="77777777" w:rsidR="008C64A8" w:rsidRPr="00AA66E4" w:rsidRDefault="008C64A8" w:rsidP="007544A3">
            <w:r w:rsidRPr="00AA66E4">
              <w:t>6</w:t>
            </w:r>
          </w:p>
        </w:tc>
        <w:tc>
          <w:tcPr>
            <w:tcW w:w="3485" w:type="dxa"/>
          </w:tcPr>
          <w:p w14:paraId="10AA45BA" w14:textId="77777777" w:rsidR="008C64A8" w:rsidRPr="00AA66E4" w:rsidRDefault="008C64A8" w:rsidP="007544A3">
            <w:proofErr w:type="spellStart"/>
            <w:r w:rsidRPr="00AA66E4">
              <w:t>invalidAttributeValue_er</w:t>
            </w:r>
            <w:proofErr w:type="spellEnd"/>
          </w:p>
        </w:tc>
      </w:tr>
      <w:tr w:rsidR="008C64A8" w:rsidRPr="00AA66E4" w14:paraId="47977341" w14:textId="77777777" w:rsidTr="005C606D">
        <w:tc>
          <w:tcPr>
            <w:tcW w:w="1200" w:type="dxa"/>
          </w:tcPr>
          <w:p w14:paraId="43703B58" w14:textId="77777777" w:rsidR="008C64A8" w:rsidRPr="00AA66E4" w:rsidRDefault="008C64A8" w:rsidP="007544A3">
            <w:r w:rsidRPr="00AA66E4">
              <w:t>7084</w:t>
            </w:r>
          </w:p>
        </w:tc>
        <w:tc>
          <w:tcPr>
            <w:tcW w:w="3472" w:type="dxa"/>
          </w:tcPr>
          <w:p w14:paraId="43A16E51" w14:textId="77777777" w:rsidR="008C64A8" w:rsidRPr="00AA66E4" w:rsidRDefault="008C64A8" w:rsidP="007544A3">
            <w:r w:rsidRPr="00AA66E4">
              <w:t>The subscription version status is required to modify a subscription version.</w:t>
            </w:r>
          </w:p>
        </w:tc>
        <w:tc>
          <w:tcPr>
            <w:tcW w:w="1193" w:type="dxa"/>
          </w:tcPr>
          <w:p w14:paraId="231200FB" w14:textId="77777777" w:rsidR="008C64A8" w:rsidRPr="00AA66E4" w:rsidRDefault="008C64A8" w:rsidP="007544A3">
            <w:r w:rsidRPr="00AA66E4">
              <w:t>6</w:t>
            </w:r>
          </w:p>
        </w:tc>
        <w:tc>
          <w:tcPr>
            <w:tcW w:w="3485" w:type="dxa"/>
          </w:tcPr>
          <w:p w14:paraId="04BC51B6" w14:textId="77777777" w:rsidR="008C64A8" w:rsidRPr="00AA66E4" w:rsidRDefault="008C64A8" w:rsidP="007544A3">
            <w:proofErr w:type="spellStart"/>
            <w:r w:rsidRPr="00AA66E4">
              <w:t>invalidAttributeValue_er</w:t>
            </w:r>
            <w:proofErr w:type="spellEnd"/>
          </w:p>
        </w:tc>
      </w:tr>
      <w:tr w:rsidR="008C64A8" w:rsidRPr="00AA66E4" w14:paraId="72AFBAE9" w14:textId="77777777" w:rsidTr="005C606D">
        <w:tc>
          <w:tcPr>
            <w:tcW w:w="1200" w:type="dxa"/>
          </w:tcPr>
          <w:p w14:paraId="182D710A" w14:textId="77777777" w:rsidR="008C64A8" w:rsidRPr="00AA66E4" w:rsidRDefault="008C64A8" w:rsidP="007544A3">
            <w:r w:rsidRPr="00AA66E4">
              <w:t>7085</w:t>
            </w:r>
          </w:p>
        </w:tc>
        <w:tc>
          <w:tcPr>
            <w:tcW w:w="3472" w:type="dxa"/>
          </w:tcPr>
          <w:p w14:paraId="225639BE" w14:textId="77777777" w:rsidR="008C64A8" w:rsidRPr="00AA66E4" w:rsidRDefault="008C64A8" w:rsidP="007544A3">
            <w:r w:rsidRPr="00AA66E4">
              <w:t xml:space="preserve">The action ID field is required for </w:t>
            </w:r>
            <w:proofErr w:type="spellStart"/>
            <w:r w:rsidRPr="00AA66E4">
              <w:t>LsmsSvNotifyResponseEvent</w:t>
            </w:r>
            <w:proofErr w:type="spellEnd"/>
            <w:r w:rsidRPr="00AA66E4">
              <w:t xml:space="preserve"> event type.</w:t>
            </w:r>
          </w:p>
        </w:tc>
        <w:tc>
          <w:tcPr>
            <w:tcW w:w="1193" w:type="dxa"/>
          </w:tcPr>
          <w:p w14:paraId="60F1EED6" w14:textId="77777777" w:rsidR="008C64A8" w:rsidRPr="00AA66E4" w:rsidRDefault="008C64A8" w:rsidP="007544A3">
            <w:r w:rsidRPr="00AA66E4">
              <w:t>10</w:t>
            </w:r>
          </w:p>
        </w:tc>
        <w:tc>
          <w:tcPr>
            <w:tcW w:w="3485" w:type="dxa"/>
          </w:tcPr>
          <w:p w14:paraId="3C646627" w14:textId="77777777" w:rsidR="008C64A8" w:rsidRPr="00AA66E4" w:rsidRDefault="008C64A8" w:rsidP="007544A3">
            <w:proofErr w:type="spellStart"/>
            <w:r w:rsidRPr="00AA66E4">
              <w:t>processingFailure_er</w:t>
            </w:r>
            <w:proofErr w:type="spellEnd"/>
          </w:p>
        </w:tc>
      </w:tr>
      <w:tr w:rsidR="008C64A8" w:rsidRPr="00AA66E4" w14:paraId="69DD099F" w14:textId="77777777" w:rsidTr="005C606D">
        <w:tc>
          <w:tcPr>
            <w:tcW w:w="1200" w:type="dxa"/>
          </w:tcPr>
          <w:p w14:paraId="5AA26731" w14:textId="77777777" w:rsidR="008C64A8" w:rsidRPr="00AA66E4" w:rsidRDefault="008C64A8" w:rsidP="007544A3">
            <w:r w:rsidRPr="00AA66E4">
              <w:t>7086</w:t>
            </w:r>
          </w:p>
        </w:tc>
        <w:tc>
          <w:tcPr>
            <w:tcW w:w="3472" w:type="dxa"/>
          </w:tcPr>
          <w:p w14:paraId="235DA808" w14:textId="77777777" w:rsidR="008C64A8" w:rsidRPr="00AA66E4" w:rsidRDefault="008C64A8" w:rsidP="007544A3">
            <w:r w:rsidRPr="00AA66E4">
              <w:t>The old service provider cannot request conflict resolution.</w:t>
            </w:r>
          </w:p>
        </w:tc>
        <w:tc>
          <w:tcPr>
            <w:tcW w:w="1193" w:type="dxa"/>
          </w:tcPr>
          <w:p w14:paraId="5B03FD97" w14:textId="77777777" w:rsidR="008C64A8" w:rsidRPr="00AA66E4" w:rsidRDefault="008C64A8" w:rsidP="007544A3">
            <w:r w:rsidRPr="00AA66E4">
              <w:t>2</w:t>
            </w:r>
          </w:p>
        </w:tc>
        <w:tc>
          <w:tcPr>
            <w:tcW w:w="3485" w:type="dxa"/>
          </w:tcPr>
          <w:p w14:paraId="43247D05" w14:textId="77777777" w:rsidR="008C64A8" w:rsidRPr="00AA66E4" w:rsidRDefault="008C64A8" w:rsidP="007544A3">
            <w:proofErr w:type="spellStart"/>
            <w:r w:rsidRPr="00AA66E4">
              <w:t>accessDenied_er</w:t>
            </w:r>
            <w:proofErr w:type="spellEnd"/>
          </w:p>
        </w:tc>
      </w:tr>
      <w:tr w:rsidR="008C64A8" w:rsidRPr="00AA66E4" w14:paraId="7043F8B4" w14:textId="77777777" w:rsidTr="005C606D">
        <w:tc>
          <w:tcPr>
            <w:tcW w:w="1200" w:type="dxa"/>
          </w:tcPr>
          <w:p w14:paraId="5FC70CAD" w14:textId="77777777" w:rsidR="008C64A8" w:rsidRPr="00AA66E4" w:rsidRDefault="008C64A8" w:rsidP="007544A3">
            <w:r w:rsidRPr="00AA66E4">
              <w:t>7088</w:t>
            </w:r>
          </w:p>
        </w:tc>
        <w:tc>
          <w:tcPr>
            <w:tcW w:w="3472" w:type="dxa"/>
          </w:tcPr>
          <w:p w14:paraId="723E229C" w14:textId="77777777" w:rsidR="008C64A8" w:rsidRPr="00AA66E4" w:rsidRDefault="008C64A8" w:rsidP="007544A3">
            <w:r w:rsidRPr="00AA66E4">
              <w:t>Active subscription versions cannot be modified via CMIP set.</w:t>
            </w:r>
          </w:p>
        </w:tc>
        <w:tc>
          <w:tcPr>
            <w:tcW w:w="1193" w:type="dxa"/>
          </w:tcPr>
          <w:p w14:paraId="54C2ABBD" w14:textId="77777777" w:rsidR="008C64A8" w:rsidRPr="00AA66E4" w:rsidRDefault="008C64A8" w:rsidP="007544A3">
            <w:r w:rsidRPr="00AA66E4">
              <w:t>2</w:t>
            </w:r>
          </w:p>
        </w:tc>
        <w:tc>
          <w:tcPr>
            <w:tcW w:w="3485" w:type="dxa"/>
          </w:tcPr>
          <w:p w14:paraId="4B434F3F" w14:textId="77777777" w:rsidR="008C64A8" w:rsidRPr="00AA66E4" w:rsidRDefault="008C64A8" w:rsidP="007544A3">
            <w:proofErr w:type="spellStart"/>
            <w:r w:rsidRPr="00AA66E4">
              <w:t>accessDenied_er</w:t>
            </w:r>
            <w:proofErr w:type="spellEnd"/>
          </w:p>
        </w:tc>
      </w:tr>
      <w:tr w:rsidR="008C64A8" w:rsidRPr="00AA66E4" w14:paraId="67DDA98F" w14:textId="77777777" w:rsidTr="005C606D">
        <w:tc>
          <w:tcPr>
            <w:tcW w:w="1200" w:type="dxa"/>
          </w:tcPr>
          <w:p w14:paraId="7AA902E7" w14:textId="77777777" w:rsidR="008C64A8" w:rsidRPr="00AA66E4" w:rsidRDefault="008C64A8" w:rsidP="007544A3">
            <w:r w:rsidRPr="00AA66E4">
              <w:t>7089</w:t>
            </w:r>
          </w:p>
        </w:tc>
        <w:tc>
          <w:tcPr>
            <w:tcW w:w="3472" w:type="dxa"/>
          </w:tcPr>
          <w:p w14:paraId="40E15F50" w14:textId="77777777" w:rsidR="008C64A8" w:rsidRPr="00AA66E4" w:rsidRDefault="008C64A8" w:rsidP="007544A3">
            <w:r w:rsidRPr="00AA66E4">
              <w:t>The Old Service Provider has already put this subscription version into conflict the maximum number of times.</w:t>
            </w:r>
          </w:p>
        </w:tc>
        <w:tc>
          <w:tcPr>
            <w:tcW w:w="1193" w:type="dxa"/>
          </w:tcPr>
          <w:p w14:paraId="21126298" w14:textId="77777777" w:rsidR="008C64A8" w:rsidRPr="00AA66E4" w:rsidRDefault="008C64A8" w:rsidP="007544A3">
            <w:r w:rsidRPr="00AA66E4">
              <w:t>2</w:t>
            </w:r>
          </w:p>
        </w:tc>
        <w:tc>
          <w:tcPr>
            <w:tcW w:w="3485" w:type="dxa"/>
          </w:tcPr>
          <w:p w14:paraId="595D3596" w14:textId="77777777" w:rsidR="008C64A8" w:rsidRPr="00AA66E4" w:rsidRDefault="008C64A8" w:rsidP="007544A3">
            <w:proofErr w:type="spellStart"/>
            <w:r w:rsidRPr="00AA66E4">
              <w:t>accessDenied_er</w:t>
            </w:r>
            <w:proofErr w:type="spellEnd"/>
          </w:p>
        </w:tc>
      </w:tr>
      <w:tr w:rsidR="008C64A8" w:rsidRPr="00AA66E4" w14:paraId="2FCA3170" w14:textId="77777777" w:rsidTr="005C606D">
        <w:tc>
          <w:tcPr>
            <w:tcW w:w="1200" w:type="dxa"/>
          </w:tcPr>
          <w:p w14:paraId="3DBECCA2" w14:textId="77777777" w:rsidR="008C64A8" w:rsidRPr="00AA66E4" w:rsidRDefault="008C64A8" w:rsidP="007544A3">
            <w:r w:rsidRPr="00AA66E4">
              <w:t>7090</w:t>
            </w:r>
          </w:p>
        </w:tc>
        <w:tc>
          <w:tcPr>
            <w:tcW w:w="3472" w:type="dxa"/>
          </w:tcPr>
          <w:p w14:paraId="5BBD3C17" w14:textId="77777777" w:rsidR="008C64A8" w:rsidRPr="00AA66E4" w:rsidRDefault="008C64A8" w:rsidP="007544A3">
            <w:r w:rsidRPr="00AA66E4">
              <w:t>It is too close to the New Service Provider due date for the Old Service Provider to place the subscription version into conflict.</w:t>
            </w:r>
          </w:p>
        </w:tc>
        <w:tc>
          <w:tcPr>
            <w:tcW w:w="1193" w:type="dxa"/>
          </w:tcPr>
          <w:p w14:paraId="05B72503" w14:textId="77777777" w:rsidR="008C64A8" w:rsidRPr="00AA66E4" w:rsidRDefault="008C64A8" w:rsidP="007544A3">
            <w:r w:rsidRPr="00AA66E4">
              <w:t>2</w:t>
            </w:r>
          </w:p>
        </w:tc>
        <w:tc>
          <w:tcPr>
            <w:tcW w:w="3485" w:type="dxa"/>
          </w:tcPr>
          <w:p w14:paraId="5E1391B8" w14:textId="77777777" w:rsidR="008C64A8" w:rsidRPr="00AA66E4" w:rsidRDefault="008C64A8" w:rsidP="007544A3">
            <w:proofErr w:type="spellStart"/>
            <w:r w:rsidRPr="00AA66E4">
              <w:t>accessDenied_er</w:t>
            </w:r>
            <w:proofErr w:type="spellEnd"/>
          </w:p>
        </w:tc>
      </w:tr>
      <w:tr w:rsidR="008C64A8" w:rsidRPr="00AA66E4" w14:paraId="6D71ED23" w14:textId="77777777" w:rsidTr="005C606D">
        <w:tc>
          <w:tcPr>
            <w:tcW w:w="1200" w:type="dxa"/>
          </w:tcPr>
          <w:p w14:paraId="7AD7573F" w14:textId="77777777" w:rsidR="008C64A8" w:rsidRPr="00AA66E4" w:rsidRDefault="008C64A8" w:rsidP="007544A3">
            <w:r w:rsidRPr="00AA66E4">
              <w:t>7091</w:t>
            </w:r>
          </w:p>
        </w:tc>
        <w:tc>
          <w:tcPr>
            <w:tcW w:w="3472" w:type="dxa"/>
          </w:tcPr>
          <w:p w14:paraId="323B099E" w14:textId="77777777" w:rsidR="008C64A8" w:rsidRPr="00AA66E4" w:rsidRDefault="008C64A8" w:rsidP="007544A3">
            <w:r w:rsidRPr="00AA66E4">
              <w:t>This subscription version may not be activated because the Old Service Provider's concurrence window has not yet expired.</w:t>
            </w:r>
          </w:p>
        </w:tc>
        <w:tc>
          <w:tcPr>
            <w:tcW w:w="1193" w:type="dxa"/>
          </w:tcPr>
          <w:p w14:paraId="1DECC473" w14:textId="77777777" w:rsidR="008C64A8" w:rsidRPr="00AA66E4" w:rsidRDefault="008C64A8" w:rsidP="007544A3">
            <w:r w:rsidRPr="00AA66E4">
              <w:t>2</w:t>
            </w:r>
          </w:p>
        </w:tc>
        <w:tc>
          <w:tcPr>
            <w:tcW w:w="3485" w:type="dxa"/>
          </w:tcPr>
          <w:p w14:paraId="1F391F49" w14:textId="77777777" w:rsidR="008C64A8" w:rsidRPr="00AA66E4" w:rsidRDefault="008C64A8" w:rsidP="007544A3">
            <w:proofErr w:type="spellStart"/>
            <w:r w:rsidRPr="00AA66E4">
              <w:t>accessDenied_er</w:t>
            </w:r>
            <w:proofErr w:type="spellEnd"/>
          </w:p>
        </w:tc>
      </w:tr>
      <w:tr w:rsidR="008C64A8" w:rsidRPr="00AA66E4" w14:paraId="46858CDF" w14:textId="77777777" w:rsidTr="005C606D">
        <w:tc>
          <w:tcPr>
            <w:tcW w:w="1200" w:type="dxa"/>
          </w:tcPr>
          <w:p w14:paraId="46A34BB4" w14:textId="77777777" w:rsidR="008C64A8" w:rsidRPr="00AA66E4" w:rsidRDefault="008C64A8" w:rsidP="007544A3">
            <w:r w:rsidRPr="00AA66E4">
              <w:t>7092</w:t>
            </w:r>
          </w:p>
        </w:tc>
        <w:tc>
          <w:tcPr>
            <w:tcW w:w="3472" w:type="dxa"/>
          </w:tcPr>
          <w:p w14:paraId="019C1921" w14:textId="77777777" w:rsidR="008C64A8" w:rsidRPr="00AA66E4" w:rsidRDefault="008C64A8" w:rsidP="007544A3">
            <w:r w:rsidRPr="00AA66E4">
              <w:t>Required originating SPID is missing from input data.</w:t>
            </w:r>
          </w:p>
        </w:tc>
        <w:tc>
          <w:tcPr>
            <w:tcW w:w="1193" w:type="dxa"/>
          </w:tcPr>
          <w:p w14:paraId="5C7CA735" w14:textId="77777777" w:rsidR="008C64A8" w:rsidRPr="00AA66E4" w:rsidRDefault="008C64A8" w:rsidP="007544A3">
            <w:r w:rsidRPr="00AA66E4">
              <w:t>6</w:t>
            </w:r>
          </w:p>
        </w:tc>
        <w:tc>
          <w:tcPr>
            <w:tcW w:w="3485" w:type="dxa"/>
          </w:tcPr>
          <w:p w14:paraId="35277A24" w14:textId="77777777" w:rsidR="008C64A8" w:rsidRPr="00AA66E4" w:rsidRDefault="008C64A8" w:rsidP="007544A3">
            <w:proofErr w:type="spellStart"/>
            <w:r w:rsidRPr="00AA66E4">
              <w:t>invalidAttributeValue_er</w:t>
            </w:r>
            <w:proofErr w:type="spellEnd"/>
          </w:p>
        </w:tc>
      </w:tr>
      <w:tr w:rsidR="008C64A8" w:rsidRPr="00AA66E4" w14:paraId="2297959E" w14:textId="77777777" w:rsidTr="005C606D">
        <w:tc>
          <w:tcPr>
            <w:tcW w:w="1200" w:type="dxa"/>
          </w:tcPr>
          <w:p w14:paraId="0C7A2008" w14:textId="77777777" w:rsidR="008C64A8" w:rsidRPr="00AA66E4" w:rsidRDefault="008C64A8" w:rsidP="007544A3">
            <w:r w:rsidRPr="00AA66E4">
              <w:t>7093</w:t>
            </w:r>
          </w:p>
        </w:tc>
        <w:tc>
          <w:tcPr>
            <w:tcW w:w="3472" w:type="dxa"/>
          </w:tcPr>
          <w:p w14:paraId="442B7E4A" w14:textId="77777777" w:rsidR="008C64A8" w:rsidRPr="00AA66E4" w:rsidRDefault="008C64A8" w:rsidP="007544A3">
            <w:r w:rsidRPr="00AA66E4">
              <w:t>SV - Notification SV_MODIFIED missing response.</w:t>
            </w:r>
          </w:p>
        </w:tc>
        <w:tc>
          <w:tcPr>
            <w:tcW w:w="1193" w:type="dxa"/>
          </w:tcPr>
          <w:p w14:paraId="5398BD3D" w14:textId="77777777" w:rsidR="008C64A8" w:rsidRPr="00AA66E4" w:rsidRDefault="008C64A8" w:rsidP="007544A3">
            <w:r w:rsidRPr="00AA66E4">
              <w:t>6</w:t>
            </w:r>
          </w:p>
        </w:tc>
        <w:tc>
          <w:tcPr>
            <w:tcW w:w="3485" w:type="dxa"/>
          </w:tcPr>
          <w:p w14:paraId="25A0BDA1" w14:textId="77777777" w:rsidR="008C64A8" w:rsidRPr="00AA66E4" w:rsidRDefault="008C64A8" w:rsidP="007544A3">
            <w:proofErr w:type="spellStart"/>
            <w:r w:rsidRPr="00AA66E4">
              <w:t>invalidAttributeValue_er</w:t>
            </w:r>
            <w:proofErr w:type="spellEnd"/>
          </w:p>
        </w:tc>
      </w:tr>
      <w:tr w:rsidR="008C64A8" w:rsidRPr="00AA66E4" w14:paraId="55AE05E4" w14:textId="77777777" w:rsidTr="005C606D">
        <w:tc>
          <w:tcPr>
            <w:tcW w:w="1200" w:type="dxa"/>
          </w:tcPr>
          <w:p w14:paraId="2C5396DB" w14:textId="77777777" w:rsidR="008C64A8" w:rsidRPr="00AA66E4" w:rsidRDefault="008C64A8" w:rsidP="007544A3">
            <w:r w:rsidRPr="00AA66E4">
              <w:t>7094</w:t>
            </w:r>
          </w:p>
        </w:tc>
        <w:tc>
          <w:tcPr>
            <w:tcW w:w="3472" w:type="dxa"/>
          </w:tcPr>
          <w:p w14:paraId="1DCF1BD7" w14:textId="77777777" w:rsidR="008C64A8" w:rsidRPr="00AA66E4" w:rsidRDefault="008C64A8" w:rsidP="007544A3">
            <w:r w:rsidRPr="00AA66E4">
              <w:t>Either the Ported Telephone Number or the Subscription Version ID is required to modify a subscription version.</w:t>
            </w:r>
          </w:p>
        </w:tc>
        <w:tc>
          <w:tcPr>
            <w:tcW w:w="1193" w:type="dxa"/>
          </w:tcPr>
          <w:p w14:paraId="2D6BB723" w14:textId="77777777" w:rsidR="008C64A8" w:rsidRPr="00AA66E4" w:rsidRDefault="008C64A8" w:rsidP="007544A3">
            <w:r w:rsidRPr="00AA66E4">
              <w:t>2</w:t>
            </w:r>
          </w:p>
        </w:tc>
        <w:tc>
          <w:tcPr>
            <w:tcW w:w="3485" w:type="dxa"/>
          </w:tcPr>
          <w:p w14:paraId="185D7DC1" w14:textId="77777777" w:rsidR="008C64A8" w:rsidRPr="00AA66E4" w:rsidRDefault="008C64A8" w:rsidP="007544A3">
            <w:proofErr w:type="spellStart"/>
            <w:r w:rsidRPr="00AA66E4">
              <w:t>accessDenied_er</w:t>
            </w:r>
            <w:proofErr w:type="spellEnd"/>
          </w:p>
        </w:tc>
      </w:tr>
      <w:tr w:rsidR="008C64A8" w:rsidRPr="00AA66E4" w14:paraId="7D09642A" w14:textId="77777777" w:rsidTr="005C606D">
        <w:tc>
          <w:tcPr>
            <w:tcW w:w="1200" w:type="dxa"/>
          </w:tcPr>
          <w:p w14:paraId="1024DF30" w14:textId="77777777" w:rsidR="008C64A8" w:rsidRPr="00AA66E4" w:rsidRDefault="008C64A8" w:rsidP="007544A3">
            <w:r w:rsidRPr="00AA66E4">
              <w:t>7095</w:t>
            </w:r>
          </w:p>
        </w:tc>
        <w:tc>
          <w:tcPr>
            <w:tcW w:w="3472" w:type="dxa"/>
          </w:tcPr>
          <w:p w14:paraId="7192E25E" w14:textId="77777777" w:rsidR="008C64A8" w:rsidRPr="00AA66E4" w:rsidRDefault="008C64A8" w:rsidP="007544A3">
            <w:r w:rsidRPr="00AA66E4">
              <w:t>Required Resync Type is missing from input data.</w:t>
            </w:r>
          </w:p>
        </w:tc>
        <w:tc>
          <w:tcPr>
            <w:tcW w:w="1193" w:type="dxa"/>
          </w:tcPr>
          <w:p w14:paraId="2B031740" w14:textId="77777777" w:rsidR="008C64A8" w:rsidRPr="00AA66E4" w:rsidRDefault="008C64A8" w:rsidP="007544A3">
            <w:r w:rsidRPr="00AA66E4">
              <w:t>6</w:t>
            </w:r>
          </w:p>
        </w:tc>
        <w:tc>
          <w:tcPr>
            <w:tcW w:w="3485" w:type="dxa"/>
          </w:tcPr>
          <w:p w14:paraId="309FC9B1" w14:textId="77777777" w:rsidR="008C64A8" w:rsidRPr="00AA66E4" w:rsidRDefault="008C64A8" w:rsidP="007544A3">
            <w:proofErr w:type="spellStart"/>
            <w:r w:rsidRPr="00AA66E4">
              <w:t>invalidAttributeValue_er</w:t>
            </w:r>
            <w:proofErr w:type="spellEnd"/>
          </w:p>
        </w:tc>
      </w:tr>
      <w:tr w:rsidR="008C64A8" w:rsidRPr="00AA66E4" w14:paraId="2C2E72A4" w14:textId="77777777" w:rsidTr="005C606D">
        <w:tc>
          <w:tcPr>
            <w:tcW w:w="1200" w:type="dxa"/>
          </w:tcPr>
          <w:p w14:paraId="6C54896E" w14:textId="77777777" w:rsidR="008C64A8" w:rsidRPr="00AA66E4" w:rsidRDefault="008C64A8" w:rsidP="007544A3">
            <w:r w:rsidRPr="00AA66E4">
              <w:t>7096</w:t>
            </w:r>
          </w:p>
        </w:tc>
        <w:tc>
          <w:tcPr>
            <w:tcW w:w="3472" w:type="dxa"/>
          </w:tcPr>
          <w:p w14:paraId="022929A4" w14:textId="77777777" w:rsidR="008C64A8" w:rsidRPr="00AA66E4" w:rsidRDefault="008C64A8" w:rsidP="007544A3">
            <w:r w:rsidRPr="00AA66E4">
              <w:t>Required Resync Start Timestamp is missing from input data.</w:t>
            </w:r>
          </w:p>
        </w:tc>
        <w:tc>
          <w:tcPr>
            <w:tcW w:w="1193" w:type="dxa"/>
          </w:tcPr>
          <w:p w14:paraId="002F229E" w14:textId="77777777" w:rsidR="008C64A8" w:rsidRPr="00AA66E4" w:rsidRDefault="008C64A8" w:rsidP="007544A3">
            <w:r w:rsidRPr="00AA66E4">
              <w:t>6</w:t>
            </w:r>
          </w:p>
        </w:tc>
        <w:tc>
          <w:tcPr>
            <w:tcW w:w="3485" w:type="dxa"/>
          </w:tcPr>
          <w:p w14:paraId="2B4FB70F" w14:textId="77777777" w:rsidR="008C64A8" w:rsidRPr="00AA66E4" w:rsidRDefault="008C64A8" w:rsidP="007544A3">
            <w:proofErr w:type="spellStart"/>
            <w:r w:rsidRPr="00AA66E4">
              <w:t>invalidAttributeValue_er</w:t>
            </w:r>
            <w:proofErr w:type="spellEnd"/>
          </w:p>
        </w:tc>
      </w:tr>
      <w:tr w:rsidR="008C64A8" w:rsidRPr="00AA66E4" w14:paraId="324CF099" w14:textId="77777777" w:rsidTr="005C606D">
        <w:tc>
          <w:tcPr>
            <w:tcW w:w="1200" w:type="dxa"/>
          </w:tcPr>
          <w:p w14:paraId="0CF0D001" w14:textId="77777777" w:rsidR="008C64A8" w:rsidRPr="00AA66E4" w:rsidRDefault="008C64A8" w:rsidP="007544A3">
            <w:r w:rsidRPr="00AA66E4">
              <w:t>7097</w:t>
            </w:r>
          </w:p>
        </w:tc>
        <w:tc>
          <w:tcPr>
            <w:tcW w:w="3472" w:type="dxa"/>
          </w:tcPr>
          <w:p w14:paraId="0D686259" w14:textId="77777777" w:rsidR="008C64A8" w:rsidRPr="00AA66E4" w:rsidRDefault="008C64A8" w:rsidP="007544A3">
            <w:r w:rsidRPr="00AA66E4">
              <w:t>Either the Ported Telephone Number or the Subscription Version ID is required to cancel a subscription version.</w:t>
            </w:r>
          </w:p>
        </w:tc>
        <w:tc>
          <w:tcPr>
            <w:tcW w:w="1193" w:type="dxa"/>
          </w:tcPr>
          <w:p w14:paraId="7891BBB5" w14:textId="77777777" w:rsidR="008C64A8" w:rsidRPr="00AA66E4" w:rsidRDefault="008C64A8" w:rsidP="007544A3">
            <w:r w:rsidRPr="00AA66E4">
              <w:t>6</w:t>
            </w:r>
          </w:p>
        </w:tc>
        <w:tc>
          <w:tcPr>
            <w:tcW w:w="3485" w:type="dxa"/>
          </w:tcPr>
          <w:p w14:paraId="09DB049F" w14:textId="77777777" w:rsidR="008C64A8" w:rsidRPr="00AA66E4" w:rsidRDefault="008C64A8" w:rsidP="007544A3">
            <w:proofErr w:type="spellStart"/>
            <w:r w:rsidRPr="00AA66E4">
              <w:t>invalidAttributeValue_er</w:t>
            </w:r>
            <w:proofErr w:type="spellEnd"/>
          </w:p>
        </w:tc>
      </w:tr>
      <w:tr w:rsidR="008C64A8" w:rsidRPr="00AA66E4" w14:paraId="0EDE3BC4" w14:textId="77777777" w:rsidTr="005C606D">
        <w:tc>
          <w:tcPr>
            <w:tcW w:w="1200" w:type="dxa"/>
          </w:tcPr>
          <w:p w14:paraId="4CB6F732" w14:textId="77777777" w:rsidR="008C64A8" w:rsidRPr="00AA66E4" w:rsidRDefault="008C64A8" w:rsidP="007544A3">
            <w:r w:rsidRPr="00AA66E4">
              <w:t>7098</w:t>
            </w:r>
          </w:p>
        </w:tc>
        <w:tc>
          <w:tcPr>
            <w:tcW w:w="3472" w:type="dxa"/>
          </w:tcPr>
          <w:p w14:paraId="22361C4C" w14:textId="77777777" w:rsidR="008C64A8" w:rsidRPr="00AA66E4" w:rsidRDefault="008C64A8" w:rsidP="007544A3">
            <w:r w:rsidRPr="00AA66E4">
              <w:t>Either the Ported Telephone Number or the Subscription Version ID is required to resolve a conflicted subscription version.</w:t>
            </w:r>
          </w:p>
        </w:tc>
        <w:tc>
          <w:tcPr>
            <w:tcW w:w="1193" w:type="dxa"/>
          </w:tcPr>
          <w:p w14:paraId="10E84F00" w14:textId="77777777" w:rsidR="008C64A8" w:rsidRPr="00AA66E4" w:rsidRDefault="008C64A8" w:rsidP="007544A3">
            <w:r w:rsidRPr="00AA66E4">
              <w:t>6</w:t>
            </w:r>
          </w:p>
        </w:tc>
        <w:tc>
          <w:tcPr>
            <w:tcW w:w="3485" w:type="dxa"/>
          </w:tcPr>
          <w:p w14:paraId="3B2B801A" w14:textId="77777777" w:rsidR="008C64A8" w:rsidRPr="00AA66E4" w:rsidRDefault="008C64A8" w:rsidP="007544A3">
            <w:proofErr w:type="spellStart"/>
            <w:r w:rsidRPr="00AA66E4">
              <w:t>invalidAttributeValue_er</w:t>
            </w:r>
            <w:proofErr w:type="spellEnd"/>
          </w:p>
        </w:tc>
      </w:tr>
      <w:tr w:rsidR="008C64A8" w:rsidRPr="00AA66E4" w14:paraId="75FD92A2" w14:textId="77777777" w:rsidTr="005C606D">
        <w:tc>
          <w:tcPr>
            <w:tcW w:w="1200" w:type="dxa"/>
          </w:tcPr>
          <w:p w14:paraId="7EA78B44" w14:textId="77777777" w:rsidR="008C64A8" w:rsidRPr="00AA66E4" w:rsidRDefault="008C64A8" w:rsidP="007544A3">
            <w:r w:rsidRPr="00AA66E4">
              <w:t>7099</w:t>
            </w:r>
          </w:p>
        </w:tc>
        <w:tc>
          <w:tcPr>
            <w:tcW w:w="3472" w:type="dxa"/>
          </w:tcPr>
          <w:p w14:paraId="7C96B153" w14:textId="77777777" w:rsidR="008C64A8" w:rsidRPr="00AA66E4" w:rsidRDefault="008C64A8" w:rsidP="007544A3">
            <w:r w:rsidRPr="00AA66E4">
              <w:t>Either the Ported Telephone Number or the Subscription Version ID is required to disconnect a subscription version.</w:t>
            </w:r>
          </w:p>
        </w:tc>
        <w:tc>
          <w:tcPr>
            <w:tcW w:w="1193" w:type="dxa"/>
          </w:tcPr>
          <w:p w14:paraId="3C1DC6A5" w14:textId="77777777" w:rsidR="008C64A8" w:rsidRPr="00AA66E4" w:rsidRDefault="008C64A8" w:rsidP="007544A3">
            <w:r w:rsidRPr="00AA66E4">
              <w:t>6</w:t>
            </w:r>
          </w:p>
        </w:tc>
        <w:tc>
          <w:tcPr>
            <w:tcW w:w="3485" w:type="dxa"/>
          </w:tcPr>
          <w:p w14:paraId="5D5A8DC4" w14:textId="77777777" w:rsidR="008C64A8" w:rsidRPr="00AA66E4" w:rsidRDefault="008C64A8" w:rsidP="007544A3">
            <w:proofErr w:type="spellStart"/>
            <w:r w:rsidRPr="00AA66E4">
              <w:t>invalidAttributeValue_er</w:t>
            </w:r>
            <w:proofErr w:type="spellEnd"/>
          </w:p>
        </w:tc>
      </w:tr>
      <w:tr w:rsidR="008C64A8" w:rsidRPr="00AA66E4" w14:paraId="10489DB2" w14:textId="77777777" w:rsidTr="005C606D">
        <w:tc>
          <w:tcPr>
            <w:tcW w:w="1200" w:type="dxa"/>
          </w:tcPr>
          <w:p w14:paraId="1BEF496A" w14:textId="77777777" w:rsidR="008C64A8" w:rsidRPr="00AA66E4" w:rsidRDefault="008C64A8" w:rsidP="007544A3">
            <w:r w:rsidRPr="00AA66E4">
              <w:t>7100</w:t>
            </w:r>
          </w:p>
        </w:tc>
        <w:tc>
          <w:tcPr>
            <w:tcW w:w="3472" w:type="dxa"/>
          </w:tcPr>
          <w:p w14:paraId="45E02506" w14:textId="77777777" w:rsidR="008C64A8" w:rsidRPr="00AA66E4" w:rsidRDefault="008C64A8" w:rsidP="007544A3">
            <w:r w:rsidRPr="00AA66E4">
              <w:t>Either the Ported Telephone Number or the Subscription Version ID is required to create a subscription version.</w:t>
            </w:r>
          </w:p>
        </w:tc>
        <w:tc>
          <w:tcPr>
            <w:tcW w:w="1193" w:type="dxa"/>
          </w:tcPr>
          <w:p w14:paraId="42F935E4" w14:textId="77777777" w:rsidR="008C64A8" w:rsidRPr="00AA66E4" w:rsidRDefault="008C64A8" w:rsidP="007544A3">
            <w:r w:rsidRPr="00AA66E4">
              <w:t>6</w:t>
            </w:r>
          </w:p>
        </w:tc>
        <w:tc>
          <w:tcPr>
            <w:tcW w:w="3485" w:type="dxa"/>
          </w:tcPr>
          <w:p w14:paraId="6D953614" w14:textId="77777777" w:rsidR="008C64A8" w:rsidRPr="00AA66E4" w:rsidRDefault="008C64A8" w:rsidP="007544A3">
            <w:proofErr w:type="spellStart"/>
            <w:r w:rsidRPr="00AA66E4">
              <w:t>invalidAttributeValue_er</w:t>
            </w:r>
            <w:proofErr w:type="spellEnd"/>
          </w:p>
        </w:tc>
      </w:tr>
      <w:tr w:rsidR="008C64A8" w:rsidRPr="00AA66E4" w14:paraId="2A3E548F" w14:textId="77777777" w:rsidTr="005C606D">
        <w:tc>
          <w:tcPr>
            <w:tcW w:w="1200" w:type="dxa"/>
          </w:tcPr>
          <w:p w14:paraId="4CD67607" w14:textId="77777777" w:rsidR="008C64A8" w:rsidRPr="00AA66E4" w:rsidRDefault="008C64A8" w:rsidP="007544A3">
            <w:r w:rsidRPr="00AA66E4">
              <w:t>7101</w:t>
            </w:r>
          </w:p>
        </w:tc>
        <w:tc>
          <w:tcPr>
            <w:tcW w:w="3472" w:type="dxa"/>
          </w:tcPr>
          <w:p w14:paraId="5A7AC581" w14:textId="77777777" w:rsidR="008C64A8" w:rsidRPr="00AA66E4" w:rsidRDefault="008C64A8" w:rsidP="007544A3">
            <w:r w:rsidRPr="00AA66E4">
              <w:t>The NPA-NXX of the TN has been split. The entered TN is the old NPA-NXX.</w:t>
            </w:r>
          </w:p>
        </w:tc>
        <w:tc>
          <w:tcPr>
            <w:tcW w:w="1193" w:type="dxa"/>
          </w:tcPr>
          <w:p w14:paraId="32F7D356" w14:textId="77777777" w:rsidR="008C64A8" w:rsidRPr="00AA66E4" w:rsidRDefault="008C64A8" w:rsidP="007544A3">
            <w:r w:rsidRPr="00AA66E4">
              <w:t>6</w:t>
            </w:r>
          </w:p>
        </w:tc>
        <w:tc>
          <w:tcPr>
            <w:tcW w:w="3485" w:type="dxa"/>
          </w:tcPr>
          <w:p w14:paraId="68734C2D" w14:textId="77777777" w:rsidR="008C64A8" w:rsidRPr="00AA66E4" w:rsidRDefault="008C64A8" w:rsidP="007544A3">
            <w:proofErr w:type="spellStart"/>
            <w:r w:rsidRPr="00AA66E4">
              <w:t>invalidAttributeValue_er</w:t>
            </w:r>
            <w:proofErr w:type="spellEnd"/>
          </w:p>
        </w:tc>
      </w:tr>
      <w:tr w:rsidR="008C64A8" w:rsidRPr="00AA66E4" w14:paraId="7C766D05" w14:textId="77777777" w:rsidTr="005C606D">
        <w:tc>
          <w:tcPr>
            <w:tcW w:w="1200" w:type="dxa"/>
          </w:tcPr>
          <w:p w14:paraId="343EAF3E" w14:textId="77777777" w:rsidR="008C64A8" w:rsidRPr="00AA66E4" w:rsidRDefault="008C64A8" w:rsidP="007544A3">
            <w:r w:rsidRPr="00AA66E4">
              <w:t>7102</w:t>
            </w:r>
          </w:p>
        </w:tc>
        <w:tc>
          <w:tcPr>
            <w:tcW w:w="3472" w:type="dxa"/>
          </w:tcPr>
          <w:p w14:paraId="63D5A753" w14:textId="77777777" w:rsidR="008C64A8" w:rsidRPr="00AA66E4" w:rsidRDefault="008C64A8" w:rsidP="007544A3">
            <w:r w:rsidRPr="00AA66E4">
              <w:t>Either the subscription version ID or TN is required for concurrence.</w:t>
            </w:r>
          </w:p>
        </w:tc>
        <w:tc>
          <w:tcPr>
            <w:tcW w:w="1193" w:type="dxa"/>
          </w:tcPr>
          <w:p w14:paraId="16811823" w14:textId="77777777" w:rsidR="008C64A8" w:rsidRPr="00AA66E4" w:rsidRDefault="008C64A8" w:rsidP="007544A3">
            <w:r w:rsidRPr="00AA66E4">
              <w:t>6</w:t>
            </w:r>
          </w:p>
        </w:tc>
        <w:tc>
          <w:tcPr>
            <w:tcW w:w="3485" w:type="dxa"/>
          </w:tcPr>
          <w:p w14:paraId="7187A94A" w14:textId="77777777" w:rsidR="008C64A8" w:rsidRPr="00AA66E4" w:rsidRDefault="008C64A8" w:rsidP="007544A3">
            <w:proofErr w:type="spellStart"/>
            <w:r w:rsidRPr="00AA66E4">
              <w:t>invalidAttributeValue_er</w:t>
            </w:r>
            <w:proofErr w:type="spellEnd"/>
          </w:p>
        </w:tc>
      </w:tr>
      <w:tr w:rsidR="008C64A8" w:rsidRPr="00AA66E4" w14:paraId="3F6A33DC" w14:textId="77777777" w:rsidTr="005C606D">
        <w:tc>
          <w:tcPr>
            <w:tcW w:w="1200" w:type="dxa"/>
          </w:tcPr>
          <w:p w14:paraId="664163CE" w14:textId="77777777" w:rsidR="008C64A8" w:rsidRPr="00AA66E4" w:rsidRDefault="008C64A8" w:rsidP="007544A3">
            <w:r w:rsidRPr="00AA66E4">
              <w:t>7104</w:t>
            </w:r>
          </w:p>
        </w:tc>
        <w:tc>
          <w:tcPr>
            <w:tcW w:w="3472" w:type="dxa"/>
          </w:tcPr>
          <w:p w14:paraId="759ED3F0" w14:textId="77777777" w:rsidR="008C64A8" w:rsidRPr="00AA66E4" w:rsidRDefault="008C64A8" w:rsidP="007544A3">
            <w:r w:rsidRPr="00AA66E4">
              <w:t>The Status Change Cause Code is required if the authorization flag is false.</w:t>
            </w:r>
          </w:p>
        </w:tc>
        <w:tc>
          <w:tcPr>
            <w:tcW w:w="1193" w:type="dxa"/>
          </w:tcPr>
          <w:p w14:paraId="693592EC" w14:textId="77777777" w:rsidR="008C64A8" w:rsidRPr="00AA66E4" w:rsidRDefault="008C64A8" w:rsidP="007544A3">
            <w:r w:rsidRPr="00AA66E4">
              <w:t>6</w:t>
            </w:r>
          </w:p>
        </w:tc>
        <w:tc>
          <w:tcPr>
            <w:tcW w:w="3485" w:type="dxa"/>
          </w:tcPr>
          <w:p w14:paraId="475267F0" w14:textId="77777777" w:rsidR="008C64A8" w:rsidRPr="00AA66E4" w:rsidRDefault="008C64A8" w:rsidP="007544A3">
            <w:proofErr w:type="spellStart"/>
            <w:r w:rsidRPr="00AA66E4">
              <w:t>invalidAttributeValue_er</w:t>
            </w:r>
            <w:proofErr w:type="spellEnd"/>
          </w:p>
        </w:tc>
      </w:tr>
      <w:tr w:rsidR="008C64A8" w:rsidRPr="00AA66E4" w14:paraId="57022ED5" w14:textId="77777777" w:rsidTr="005C606D">
        <w:tc>
          <w:tcPr>
            <w:tcW w:w="1200" w:type="dxa"/>
          </w:tcPr>
          <w:p w14:paraId="6854584F" w14:textId="77777777" w:rsidR="008C64A8" w:rsidRPr="00AA66E4" w:rsidRDefault="008C64A8" w:rsidP="007544A3">
            <w:r w:rsidRPr="00AA66E4">
              <w:t>7105</w:t>
            </w:r>
          </w:p>
        </w:tc>
        <w:tc>
          <w:tcPr>
            <w:tcW w:w="3472" w:type="dxa"/>
          </w:tcPr>
          <w:p w14:paraId="06CCC34B" w14:textId="77777777" w:rsidR="008C64A8" w:rsidRPr="00AA66E4" w:rsidRDefault="008C64A8" w:rsidP="007544A3">
            <w:r w:rsidRPr="00AA66E4">
              <w:t>The Status Change Cause Code cannot be set if the authorization flag is true.</w:t>
            </w:r>
          </w:p>
        </w:tc>
        <w:tc>
          <w:tcPr>
            <w:tcW w:w="1193" w:type="dxa"/>
          </w:tcPr>
          <w:p w14:paraId="786CB9A2" w14:textId="77777777" w:rsidR="008C64A8" w:rsidRPr="00AA66E4" w:rsidRDefault="008C64A8" w:rsidP="007544A3">
            <w:r w:rsidRPr="00AA66E4">
              <w:t>6</w:t>
            </w:r>
          </w:p>
        </w:tc>
        <w:tc>
          <w:tcPr>
            <w:tcW w:w="3485" w:type="dxa"/>
          </w:tcPr>
          <w:p w14:paraId="7E1A6E30" w14:textId="77777777" w:rsidR="008C64A8" w:rsidRPr="00AA66E4" w:rsidRDefault="008C64A8" w:rsidP="007544A3">
            <w:proofErr w:type="spellStart"/>
            <w:r w:rsidRPr="00AA66E4">
              <w:t>invalidAttributeValue_er</w:t>
            </w:r>
            <w:proofErr w:type="spellEnd"/>
          </w:p>
        </w:tc>
      </w:tr>
      <w:tr w:rsidR="008C64A8" w:rsidRPr="00AA66E4" w14:paraId="41E90638" w14:textId="77777777" w:rsidTr="005C606D">
        <w:tc>
          <w:tcPr>
            <w:tcW w:w="1200" w:type="dxa"/>
          </w:tcPr>
          <w:p w14:paraId="09CB83EA" w14:textId="77777777" w:rsidR="008C64A8" w:rsidRPr="00AA66E4" w:rsidRDefault="008C64A8" w:rsidP="007544A3">
            <w:r w:rsidRPr="00AA66E4">
              <w:t>7106</w:t>
            </w:r>
          </w:p>
        </w:tc>
        <w:tc>
          <w:tcPr>
            <w:tcW w:w="3472" w:type="dxa"/>
          </w:tcPr>
          <w:p w14:paraId="5F905603" w14:textId="77777777" w:rsidR="008C64A8" w:rsidRPr="00AA66E4" w:rsidRDefault="008C64A8" w:rsidP="007544A3">
            <w:r w:rsidRPr="00AA66E4">
              <w:t>The Status Change Cause Code cannot be set if the new service provider is the originator.</w:t>
            </w:r>
          </w:p>
        </w:tc>
        <w:tc>
          <w:tcPr>
            <w:tcW w:w="1193" w:type="dxa"/>
          </w:tcPr>
          <w:p w14:paraId="3F409F29" w14:textId="77777777" w:rsidR="008C64A8" w:rsidRPr="00AA66E4" w:rsidRDefault="008C64A8" w:rsidP="007544A3">
            <w:r w:rsidRPr="00AA66E4">
              <w:t>6</w:t>
            </w:r>
          </w:p>
        </w:tc>
        <w:tc>
          <w:tcPr>
            <w:tcW w:w="3485" w:type="dxa"/>
          </w:tcPr>
          <w:p w14:paraId="2D26BB37" w14:textId="77777777" w:rsidR="008C64A8" w:rsidRPr="00AA66E4" w:rsidRDefault="008C64A8" w:rsidP="007544A3">
            <w:proofErr w:type="spellStart"/>
            <w:r w:rsidRPr="00AA66E4">
              <w:t>invalidAttributeValue_er</w:t>
            </w:r>
            <w:proofErr w:type="spellEnd"/>
          </w:p>
        </w:tc>
      </w:tr>
      <w:tr w:rsidR="008C64A8" w:rsidRPr="00AA66E4" w14:paraId="34A3662B" w14:textId="77777777" w:rsidTr="005C606D">
        <w:tc>
          <w:tcPr>
            <w:tcW w:w="1200" w:type="dxa"/>
          </w:tcPr>
          <w:p w14:paraId="23A078FF" w14:textId="77777777" w:rsidR="008C64A8" w:rsidRPr="00AA66E4" w:rsidRDefault="008C64A8" w:rsidP="007544A3">
            <w:r w:rsidRPr="00AA66E4">
              <w:t>7107</w:t>
            </w:r>
          </w:p>
        </w:tc>
        <w:tc>
          <w:tcPr>
            <w:tcW w:w="3472" w:type="dxa"/>
          </w:tcPr>
          <w:p w14:paraId="5E4EA2A1" w14:textId="77777777" w:rsidR="008C64A8" w:rsidRPr="00AA66E4" w:rsidRDefault="008C64A8" w:rsidP="007544A3">
            <w:r w:rsidRPr="00AA66E4">
              <w:t>Invalid Status Change Cause Code.</w:t>
            </w:r>
          </w:p>
        </w:tc>
        <w:tc>
          <w:tcPr>
            <w:tcW w:w="1193" w:type="dxa"/>
          </w:tcPr>
          <w:p w14:paraId="09C1EC15" w14:textId="77777777" w:rsidR="008C64A8" w:rsidRPr="00AA66E4" w:rsidRDefault="008C64A8" w:rsidP="007544A3">
            <w:r w:rsidRPr="00AA66E4">
              <w:t>6</w:t>
            </w:r>
          </w:p>
        </w:tc>
        <w:tc>
          <w:tcPr>
            <w:tcW w:w="3485" w:type="dxa"/>
          </w:tcPr>
          <w:p w14:paraId="6F8AA330" w14:textId="77777777" w:rsidR="008C64A8" w:rsidRPr="00AA66E4" w:rsidRDefault="008C64A8" w:rsidP="007544A3">
            <w:proofErr w:type="spellStart"/>
            <w:r w:rsidRPr="00AA66E4">
              <w:t>invalidAttributeValue_er</w:t>
            </w:r>
            <w:proofErr w:type="spellEnd"/>
          </w:p>
        </w:tc>
      </w:tr>
      <w:tr w:rsidR="008C64A8" w:rsidRPr="00AA66E4" w14:paraId="71942770" w14:textId="77777777" w:rsidTr="005C606D">
        <w:tc>
          <w:tcPr>
            <w:tcW w:w="1200" w:type="dxa"/>
          </w:tcPr>
          <w:p w14:paraId="7B9351AA" w14:textId="77777777" w:rsidR="008C64A8" w:rsidRPr="00AA66E4" w:rsidRDefault="008C64A8" w:rsidP="007544A3">
            <w:r w:rsidRPr="00AA66E4">
              <w:t>7108</w:t>
            </w:r>
          </w:p>
        </w:tc>
        <w:tc>
          <w:tcPr>
            <w:tcW w:w="3472" w:type="dxa"/>
          </w:tcPr>
          <w:p w14:paraId="5DB0E2FD" w14:textId="77777777" w:rsidR="008C64A8" w:rsidRPr="00AA66E4" w:rsidRDefault="008C64A8" w:rsidP="007544A3">
            <w:r w:rsidRPr="00AA66E4">
              <w:t>A pending subscription version cannot be activated before its due date.</w:t>
            </w:r>
          </w:p>
        </w:tc>
        <w:tc>
          <w:tcPr>
            <w:tcW w:w="1193" w:type="dxa"/>
          </w:tcPr>
          <w:p w14:paraId="6600E40B" w14:textId="77777777" w:rsidR="008C64A8" w:rsidRPr="00AA66E4" w:rsidRDefault="008C64A8" w:rsidP="007544A3">
            <w:r w:rsidRPr="00AA66E4">
              <w:t>6</w:t>
            </w:r>
          </w:p>
        </w:tc>
        <w:tc>
          <w:tcPr>
            <w:tcW w:w="3485" w:type="dxa"/>
          </w:tcPr>
          <w:p w14:paraId="4B39558F" w14:textId="77777777" w:rsidR="008C64A8" w:rsidRPr="00AA66E4" w:rsidRDefault="008C64A8" w:rsidP="007544A3">
            <w:proofErr w:type="spellStart"/>
            <w:r w:rsidRPr="00AA66E4">
              <w:t>invalidAttributeValue_er</w:t>
            </w:r>
            <w:proofErr w:type="spellEnd"/>
          </w:p>
        </w:tc>
      </w:tr>
      <w:tr w:rsidR="008C64A8" w:rsidRPr="00AA66E4" w14:paraId="3D955BB2" w14:textId="77777777" w:rsidTr="005C606D">
        <w:tc>
          <w:tcPr>
            <w:tcW w:w="1200" w:type="dxa"/>
          </w:tcPr>
          <w:p w14:paraId="5BB9E162" w14:textId="77777777" w:rsidR="008C64A8" w:rsidRPr="00AA66E4" w:rsidRDefault="008C64A8" w:rsidP="007544A3">
            <w:r w:rsidRPr="00AA66E4">
              <w:t>7109</w:t>
            </w:r>
          </w:p>
        </w:tc>
        <w:tc>
          <w:tcPr>
            <w:tcW w:w="3472" w:type="dxa"/>
          </w:tcPr>
          <w:p w14:paraId="05084373" w14:textId="77777777" w:rsidR="008C64A8" w:rsidRPr="00AA66E4" w:rsidRDefault="008C64A8" w:rsidP="007544A3">
            <w:r w:rsidRPr="00AA66E4">
              <w:t>The Old Service Provider cannot cancel this subscription version which is in conflict because the New Service Provider did not concur with a prior cancellation.</w:t>
            </w:r>
          </w:p>
        </w:tc>
        <w:tc>
          <w:tcPr>
            <w:tcW w:w="1193" w:type="dxa"/>
          </w:tcPr>
          <w:p w14:paraId="291033E6" w14:textId="77777777" w:rsidR="008C64A8" w:rsidRPr="00AA66E4" w:rsidRDefault="008C64A8" w:rsidP="007544A3">
            <w:r w:rsidRPr="00AA66E4">
              <w:t>6</w:t>
            </w:r>
          </w:p>
        </w:tc>
        <w:tc>
          <w:tcPr>
            <w:tcW w:w="3485" w:type="dxa"/>
          </w:tcPr>
          <w:p w14:paraId="6DA3BCF8" w14:textId="77777777" w:rsidR="008C64A8" w:rsidRPr="00AA66E4" w:rsidRDefault="008C64A8" w:rsidP="007544A3">
            <w:proofErr w:type="spellStart"/>
            <w:r w:rsidRPr="00AA66E4">
              <w:t>invalidAttributeValue_er</w:t>
            </w:r>
            <w:proofErr w:type="spellEnd"/>
          </w:p>
        </w:tc>
      </w:tr>
      <w:tr w:rsidR="008C64A8" w:rsidRPr="00AA66E4" w14:paraId="71738193" w14:textId="77777777" w:rsidTr="005C606D">
        <w:tc>
          <w:tcPr>
            <w:tcW w:w="1200" w:type="dxa"/>
          </w:tcPr>
          <w:p w14:paraId="25EBA132" w14:textId="77777777" w:rsidR="008C64A8" w:rsidRPr="00AA66E4" w:rsidRDefault="008C64A8" w:rsidP="007544A3">
            <w:r w:rsidRPr="00AA66E4">
              <w:t>7110</w:t>
            </w:r>
          </w:p>
        </w:tc>
        <w:tc>
          <w:tcPr>
            <w:tcW w:w="3472" w:type="dxa"/>
          </w:tcPr>
          <w:p w14:paraId="5B93B35C" w14:textId="77777777" w:rsidR="008C64A8" w:rsidRPr="00AA66E4" w:rsidRDefault="008C64A8" w:rsidP="007544A3">
            <w:r w:rsidRPr="00AA66E4">
              <w:t xml:space="preserve">The New Service Provider cannot resolve this conflict until the tunable </w:t>
            </w:r>
            <w:proofErr w:type="gramStart"/>
            <w:r w:rsidRPr="00AA66E4">
              <w:t>period of time</w:t>
            </w:r>
            <w:proofErr w:type="gramEnd"/>
            <w:r w:rsidRPr="00AA66E4">
              <w:t xml:space="preserve"> has passed since the Old Service Provider moved it into conflict.</w:t>
            </w:r>
          </w:p>
        </w:tc>
        <w:tc>
          <w:tcPr>
            <w:tcW w:w="1193" w:type="dxa"/>
          </w:tcPr>
          <w:p w14:paraId="4C54B31A" w14:textId="77777777" w:rsidR="008C64A8" w:rsidRPr="00AA66E4" w:rsidRDefault="008C64A8" w:rsidP="007544A3">
            <w:r w:rsidRPr="00AA66E4">
              <w:t>2</w:t>
            </w:r>
          </w:p>
        </w:tc>
        <w:tc>
          <w:tcPr>
            <w:tcW w:w="3485" w:type="dxa"/>
          </w:tcPr>
          <w:p w14:paraId="6867CEC0" w14:textId="77777777" w:rsidR="008C64A8" w:rsidRPr="00AA66E4" w:rsidRDefault="008C64A8" w:rsidP="007544A3">
            <w:proofErr w:type="spellStart"/>
            <w:r w:rsidRPr="00AA66E4">
              <w:t>accessDenied_er</w:t>
            </w:r>
            <w:proofErr w:type="spellEnd"/>
          </w:p>
        </w:tc>
      </w:tr>
      <w:tr w:rsidR="008C64A8" w:rsidRPr="00AA66E4" w14:paraId="28059120" w14:textId="77777777" w:rsidTr="005C606D">
        <w:tc>
          <w:tcPr>
            <w:tcW w:w="1200" w:type="dxa"/>
          </w:tcPr>
          <w:p w14:paraId="773EDED5" w14:textId="77777777" w:rsidR="008C64A8" w:rsidRPr="00AA66E4" w:rsidRDefault="008C64A8" w:rsidP="007544A3">
            <w:r w:rsidRPr="00AA66E4">
              <w:t>7111</w:t>
            </w:r>
          </w:p>
        </w:tc>
        <w:tc>
          <w:tcPr>
            <w:tcW w:w="3472" w:type="dxa"/>
          </w:tcPr>
          <w:p w14:paraId="41F78A17" w14:textId="77777777" w:rsidR="008C64A8" w:rsidRPr="00AA66E4" w:rsidRDefault="008C64A8" w:rsidP="007544A3">
            <w:r w:rsidRPr="00AA66E4">
              <w:t>Porting To Original Flag is not allowed for old service provider input.</w:t>
            </w:r>
          </w:p>
        </w:tc>
        <w:tc>
          <w:tcPr>
            <w:tcW w:w="1193" w:type="dxa"/>
          </w:tcPr>
          <w:p w14:paraId="50795FCF" w14:textId="77777777" w:rsidR="008C64A8" w:rsidRPr="00AA66E4" w:rsidRDefault="008C64A8" w:rsidP="007544A3">
            <w:r w:rsidRPr="00AA66E4">
              <w:t>6</w:t>
            </w:r>
          </w:p>
        </w:tc>
        <w:tc>
          <w:tcPr>
            <w:tcW w:w="3485" w:type="dxa"/>
          </w:tcPr>
          <w:p w14:paraId="5B5D5EAA" w14:textId="77777777" w:rsidR="008C64A8" w:rsidRPr="00AA66E4" w:rsidRDefault="008C64A8" w:rsidP="007544A3">
            <w:proofErr w:type="spellStart"/>
            <w:r w:rsidRPr="00AA66E4">
              <w:t>invalidAttributeValue_er</w:t>
            </w:r>
            <w:proofErr w:type="spellEnd"/>
          </w:p>
        </w:tc>
      </w:tr>
      <w:tr w:rsidR="008C64A8" w:rsidRPr="00AA66E4" w14:paraId="2A6C5E2A" w14:textId="77777777" w:rsidTr="005C606D">
        <w:tc>
          <w:tcPr>
            <w:tcW w:w="1200" w:type="dxa"/>
          </w:tcPr>
          <w:p w14:paraId="789D4BA4" w14:textId="77777777" w:rsidR="008C64A8" w:rsidRPr="00AA66E4" w:rsidRDefault="008C64A8" w:rsidP="007544A3">
            <w:r w:rsidRPr="00AA66E4">
              <w:t>7112</w:t>
            </w:r>
          </w:p>
        </w:tc>
        <w:tc>
          <w:tcPr>
            <w:tcW w:w="3472" w:type="dxa"/>
          </w:tcPr>
          <w:p w14:paraId="456BDCAC" w14:textId="77777777" w:rsidR="008C64A8" w:rsidRPr="00AA66E4" w:rsidRDefault="008C64A8" w:rsidP="007544A3">
            <w:r w:rsidRPr="00AA66E4">
              <w:t xml:space="preserve">At least one of the following is required as input for subscription version modification: LRN, a </w:t>
            </w:r>
            <w:proofErr w:type="spellStart"/>
            <w:r w:rsidRPr="00AA66E4">
              <w:t>gtt</w:t>
            </w:r>
            <w:proofErr w:type="spellEnd"/>
            <w:r w:rsidRPr="00AA66E4">
              <w:t xml:space="preserve"> data item, billing id, end user location, end user location type.</w:t>
            </w:r>
          </w:p>
        </w:tc>
        <w:tc>
          <w:tcPr>
            <w:tcW w:w="1193" w:type="dxa"/>
          </w:tcPr>
          <w:p w14:paraId="55FD8355" w14:textId="77777777" w:rsidR="008C64A8" w:rsidRPr="00AA66E4" w:rsidRDefault="008C64A8" w:rsidP="007544A3">
            <w:r w:rsidRPr="00AA66E4">
              <w:t>10</w:t>
            </w:r>
          </w:p>
        </w:tc>
        <w:tc>
          <w:tcPr>
            <w:tcW w:w="3485" w:type="dxa"/>
          </w:tcPr>
          <w:p w14:paraId="79A42D57" w14:textId="77777777" w:rsidR="008C64A8" w:rsidRPr="00AA66E4" w:rsidRDefault="008C64A8" w:rsidP="007544A3">
            <w:proofErr w:type="spellStart"/>
            <w:r w:rsidRPr="00AA66E4">
              <w:t>processingFailure_er</w:t>
            </w:r>
            <w:proofErr w:type="spellEnd"/>
          </w:p>
        </w:tc>
      </w:tr>
      <w:tr w:rsidR="008C64A8" w:rsidRPr="00AA66E4" w14:paraId="71D215CF" w14:textId="77777777" w:rsidTr="005C606D">
        <w:tc>
          <w:tcPr>
            <w:tcW w:w="1200" w:type="dxa"/>
          </w:tcPr>
          <w:p w14:paraId="1A6538F8" w14:textId="77777777" w:rsidR="008C64A8" w:rsidRPr="00AA66E4" w:rsidRDefault="008C64A8" w:rsidP="007544A3">
            <w:r w:rsidRPr="00AA66E4">
              <w:t>7113</w:t>
            </w:r>
          </w:p>
        </w:tc>
        <w:tc>
          <w:tcPr>
            <w:tcW w:w="3472" w:type="dxa"/>
          </w:tcPr>
          <w:p w14:paraId="38472F0D" w14:textId="77777777" w:rsidR="008C64A8" w:rsidRPr="00AA66E4" w:rsidRDefault="008C64A8" w:rsidP="007544A3">
            <w:r w:rsidRPr="00AA66E4">
              <w:t>LSMS did not respond in allotted time.</w:t>
            </w:r>
          </w:p>
        </w:tc>
        <w:tc>
          <w:tcPr>
            <w:tcW w:w="1193" w:type="dxa"/>
          </w:tcPr>
          <w:p w14:paraId="1DE4DEF7" w14:textId="77777777" w:rsidR="008C64A8" w:rsidRPr="00AA66E4" w:rsidRDefault="008C64A8" w:rsidP="007544A3">
            <w:r w:rsidRPr="00AA66E4">
              <w:t>10</w:t>
            </w:r>
          </w:p>
        </w:tc>
        <w:tc>
          <w:tcPr>
            <w:tcW w:w="3485" w:type="dxa"/>
          </w:tcPr>
          <w:p w14:paraId="704A6A04" w14:textId="77777777" w:rsidR="008C64A8" w:rsidRPr="00AA66E4" w:rsidRDefault="008C64A8" w:rsidP="007544A3">
            <w:proofErr w:type="spellStart"/>
            <w:r w:rsidRPr="00AA66E4">
              <w:t>processingFailure_er</w:t>
            </w:r>
            <w:proofErr w:type="spellEnd"/>
          </w:p>
        </w:tc>
      </w:tr>
      <w:tr w:rsidR="008C64A8" w:rsidRPr="00AA66E4" w14:paraId="7823B467" w14:textId="77777777" w:rsidTr="005C606D">
        <w:tc>
          <w:tcPr>
            <w:tcW w:w="1200" w:type="dxa"/>
          </w:tcPr>
          <w:p w14:paraId="239B97DE" w14:textId="77777777" w:rsidR="008C64A8" w:rsidRPr="00AA66E4" w:rsidRDefault="008C64A8" w:rsidP="007544A3">
            <w:r w:rsidRPr="00AA66E4">
              <w:t>7114</w:t>
            </w:r>
          </w:p>
        </w:tc>
        <w:tc>
          <w:tcPr>
            <w:tcW w:w="3472" w:type="dxa"/>
          </w:tcPr>
          <w:p w14:paraId="231DE842" w14:textId="77777777" w:rsidR="008C64A8" w:rsidRPr="00AA66E4" w:rsidRDefault="008C64A8" w:rsidP="007544A3">
            <w:r w:rsidRPr="00AA66E4">
              <w:t>Missing SV Tunable value.</w:t>
            </w:r>
          </w:p>
        </w:tc>
        <w:tc>
          <w:tcPr>
            <w:tcW w:w="1193" w:type="dxa"/>
          </w:tcPr>
          <w:p w14:paraId="4D63DFD4" w14:textId="77777777" w:rsidR="008C64A8" w:rsidRPr="00AA66E4" w:rsidRDefault="008C64A8" w:rsidP="007544A3">
            <w:r w:rsidRPr="00AA66E4">
              <w:t>6</w:t>
            </w:r>
          </w:p>
        </w:tc>
        <w:tc>
          <w:tcPr>
            <w:tcW w:w="3485" w:type="dxa"/>
          </w:tcPr>
          <w:p w14:paraId="0B8E962B" w14:textId="77777777" w:rsidR="008C64A8" w:rsidRPr="00AA66E4" w:rsidRDefault="008C64A8" w:rsidP="007544A3">
            <w:proofErr w:type="spellStart"/>
            <w:r w:rsidRPr="00AA66E4">
              <w:t>invalidAttributeValue_er</w:t>
            </w:r>
            <w:proofErr w:type="spellEnd"/>
          </w:p>
        </w:tc>
      </w:tr>
      <w:tr w:rsidR="008C64A8" w:rsidRPr="00AA66E4" w14:paraId="4DB0FEBD" w14:textId="77777777" w:rsidTr="005C606D">
        <w:tc>
          <w:tcPr>
            <w:tcW w:w="1200" w:type="dxa"/>
          </w:tcPr>
          <w:p w14:paraId="0CCCC9E2" w14:textId="77777777" w:rsidR="008C64A8" w:rsidRPr="00AA66E4" w:rsidRDefault="008C64A8" w:rsidP="007544A3">
            <w:r w:rsidRPr="00AA66E4">
              <w:t>7115</w:t>
            </w:r>
          </w:p>
        </w:tc>
        <w:tc>
          <w:tcPr>
            <w:tcW w:w="3472" w:type="dxa"/>
          </w:tcPr>
          <w:p w14:paraId="27699D53" w14:textId="77777777" w:rsidR="008C64A8" w:rsidRPr="00AA66E4" w:rsidRDefault="008C64A8" w:rsidP="007544A3">
            <w:r w:rsidRPr="00AA66E4">
              <w:t>The Status Change Cause Code is required if the old service provider is the originator.</w:t>
            </w:r>
          </w:p>
        </w:tc>
        <w:tc>
          <w:tcPr>
            <w:tcW w:w="1193" w:type="dxa"/>
          </w:tcPr>
          <w:p w14:paraId="19C531CD" w14:textId="77777777" w:rsidR="008C64A8" w:rsidRPr="00AA66E4" w:rsidRDefault="008C64A8" w:rsidP="007544A3">
            <w:r w:rsidRPr="00AA66E4">
              <w:t>6</w:t>
            </w:r>
          </w:p>
        </w:tc>
        <w:tc>
          <w:tcPr>
            <w:tcW w:w="3485" w:type="dxa"/>
          </w:tcPr>
          <w:p w14:paraId="3D14453D" w14:textId="77777777" w:rsidR="008C64A8" w:rsidRPr="00AA66E4" w:rsidRDefault="008C64A8" w:rsidP="007544A3">
            <w:proofErr w:type="spellStart"/>
            <w:r w:rsidRPr="00AA66E4">
              <w:t>invalidAttributeValue_er</w:t>
            </w:r>
            <w:proofErr w:type="spellEnd"/>
          </w:p>
        </w:tc>
      </w:tr>
      <w:tr w:rsidR="008C64A8" w:rsidRPr="00AA66E4" w14:paraId="249C214F" w14:textId="77777777" w:rsidTr="005C606D">
        <w:tc>
          <w:tcPr>
            <w:tcW w:w="1200" w:type="dxa"/>
          </w:tcPr>
          <w:p w14:paraId="1A2980BD" w14:textId="77777777" w:rsidR="008C64A8" w:rsidRPr="00AA66E4" w:rsidRDefault="008C64A8" w:rsidP="007544A3">
            <w:r w:rsidRPr="00AA66E4">
              <w:t>7116</w:t>
            </w:r>
          </w:p>
        </w:tc>
        <w:tc>
          <w:tcPr>
            <w:tcW w:w="3472" w:type="dxa"/>
          </w:tcPr>
          <w:p w14:paraId="453C919A" w14:textId="77777777" w:rsidR="008C64A8" w:rsidRPr="00AA66E4" w:rsidRDefault="008C64A8" w:rsidP="007544A3">
            <w:r w:rsidRPr="00AA66E4">
              <w:t>The subscription version cannot be resent because it does not have a failed LSMS list.</w:t>
            </w:r>
          </w:p>
        </w:tc>
        <w:tc>
          <w:tcPr>
            <w:tcW w:w="1193" w:type="dxa"/>
          </w:tcPr>
          <w:p w14:paraId="3FAA8A9A" w14:textId="77777777" w:rsidR="008C64A8" w:rsidRPr="00AA66E4" w:rsidRDefault="008C64A8" w:rsidP="007544A3">
            <w:r w:rsidRPr="00AA66E4">
              <w:t>2</w:t>
            </w:r>
          </w:p>
        </w:tc>
        <w:tc>
          <w:tcPr>
            <w:tcW w:w="3485" w:type="dxa"/>
          </w:tcPr>
          <w:p w14:paraId="0C93FEA1" w14:textId="77777777" w:rsidR="008C64A8" w:rsidRPr="00AA66E4" w:rsidRDefault="008C64A8" w:rsidP="007544A3">
            <w:proofErr w:type="spellStart"/>
            <w:r w:rsidRPr="00AA66E4">
              <w:t>accessDenied_er</w:t>
            </w:r>
            <w:proofErr w:type="spellEnd"/>
          </w:p>
        </w:tc>
      </w:tr>
      <w:tr w:rsidR="008C64A8" w:rsidRPr="00AA66E4" w14:paraId="78F8FF80" w14:textId="77777777" w:rsidTr="005C606D">
        <w:tc>
          <w:tcPr>
            <w:tcW w:w="1200" w:type="dxa"/>
          </w:tcPr>
          <w:p w14:paraId="14B69DBB" w14:textId="77777777" w:rsidR="008C64A8" w:rsidRPr="00AA66E4" w:rsidRDefault="008C64A8" w:rsidP="007544A3">
            <w:r w:rsidRPr="00AA66E4">
              <w:t>7117</w:t>
            </w:r>
          </w:p>
        </w:tc>
        <w:tc>
          <w:tcPr>
            <w:tcW w:w="3472" w:type="dxa"/>
          </w:tcPr>
          <w:p w14:paraId="3CCDD418" w14:textId="77777777" w:rsidR="008C64A8" w:rsidRPr="00AA66E4" w:rsidRDefault="008C64A8" w:rsidP="007544A3">
            <w:r w:rsidRPr="00AA66E4">
              <w:t>Either the due date or the authorization flag is required to modify a subscription version by the old Service Provider.</w:t>
            </w:r>
          </w:p>
        </w:tc>
        <w:tc>
          <w:tcPr>
            <w:tcW w:w="1193" w:type="dxa"/>
          </w:tcPr>
          <w:p w14:paraId="3F4E694C" w14:textId="77777777" w:rsidR="008C64A8" w:rsidRPr="00AA66E4" w:rsidRDefault="008C64A8" w:rsidP="007544A3">
            <w:r w:rsidRPr="00AA66E4">
              <w:t>6</w:t>
            </w:r>
          </w:p>
        </w:tc>
        <w:tc>
          <w:tcPr>
            <w:tcW w:w="3485" w:type="dxa"/>
          </w:tcPr>
          <w:p w14:paraId="3E2A5483" w14:textId="77777777" w:rsidR="008C64A8" w:rsidRPr="00AA66E4" w:rsidRDefault="008C64A8" w:rsidP="007544A3">
            <w:proofErr w:type="spellStart"/>
            <w:r w:rsidRPr="00AA66E4">
              <w:t>invalidAttributeValue_er</w:t>
            </w:r>
            <w:proofErr w:type="spellEnd"/>
          </w:p>
        </w:tc>
      </w:tr>
      <w:tr w:rsidR="008C64A8" w:rsidRPr="00AA66E4" w14:paraId="0DEBC907" w14:textId="77777777" w:rsidTr="005C606D">
        <w:tc>
          <w:tcPr>
            <w:tcW w:w="1200" w:type="dxa"/>
          </w:tcPr>
          <w:p w14:paraId="036ED082" w14:textId="77777777" w:rsidR="008C64A8" w:rsidRPr="00AA66E4" w:rsidRDefault="008C64A8" w:rsidP="007544A3">
            <w:r w:rsidRPr="00AA66E4">
              <w:t>7118</w:t>
            </w:r>
          </w:p>
        </w:tc>
        <w:tc>
          <w:tcPr>
            <w:tcW w:w="3472" w:type="dxa"/>
          </w:tcPr>
          <w:p w14:paraId="4D41BA35" w14:textId="77777777" w:rsidR="008C64A8" w:rsidRPr="00AA66E4" w:rsidRDefault="008C64A8" w:rsidP="007544A3">
            <w:r w:rsidRPr="00AA66E4">
              <w:t xml:space="preserve">On a modify by new/current Service Provider, one of the GTT input data fields, </w:t>
            </w:r>
            <w:proofErr w:type="spellStart"/>
            <w:r w:rsidRPr="00AA66E4">
              <w:t>lrn</w:t>
            </w:r>
            <w:proofErr w:type="spellEnd"/>
            <w:r w:rsidRPr="00AA66E4">
              <w:t>, billing data, or due date is required.</w:t>
            </w:r>
          </w:p>
        </w:tc>
        <w:tc>
          <w:tcPr>
            <w:tcW w:w="1193" w:type="dxa"/>
          </w:tcPr>
          <w:p w14:paraId="6D9158D2" w14:textId="77777777" w:rsidR="008C64A8" w:rsidRPr="00AA66E4" w:rsidRDefault="008C64A8" w:rsidP="007544A3">
            <w:r w:rsidRPr="00AA66E4">
              <w:t>6</w:t>
            </w:r>
          </w:p>
        </w:tc>
        <w:tc>
          <w:tcPr>
            <w:tcW w:w="3485" w:type="dxa"/>
          </w:tcPr>
          <w:p w14:paraId="7C095AC2" w14:textId="77777777" w:rsidR="008C64A8" w:rsidRPr="00AA66E4" w:rsidRDefault="008C64A8" w:rsidP="007544A3">
            <w:proofErr w:type="spellStart"/>
            <w:r w:rsidRPr="00AA66E4">
              <w:t>invalidAttributeValue_er</w:t>
            </w:r>
            <w:proofErr w:type="spellEnd"/>
          </w:p>
        </w:tc>
      </w:tr>
      <w:tr w:rsidR="008C64A8" w:rsidRPr="00AA66E4" w14:paraId="2F23B1E8" w14:textId="77777777" w:rsidTr="005C606D">
        <w:tc>
          <w:tcPr>
            <w:tcW w:w="1200" w:type="dxa"/>
          </w:tcPr>
          <w:p w14:paraId="298BD175" w14:textId="77777777" w:rsidR="008C64A8" w:rsidRPr="00AA66E4" w:rsidRDefault="008C64A8" w:rsidP="007544A3">
            <w:r w:rsidRPr="00AA66E4">
              <w:t>7119</w:t>
            </w:r>
          </w:p>
        </w:tc>
        <w:tc>
          <w:tcPr>
            <w:tcW w:w="3472" w:type="dxa"/>
          </w:tcPr>
          <w:p w14:paraId="73EF4D04" w14:textId="77777777" w:rsidR="008C64A8" w:rsidRPr="00AA66E4" w:rsidRDefault="008C64A8" w:rsidP="007544A3">
            <w:r w:rsidRPr="00AA66E4">
              <w:t>A Disconnect request for an active subscription version for this TN previously failed. This failure must be resolved before a create is allowed.</w:t>
            </w:r>
          </w:p>
        </w:tc>
        <w:tc>
          <w:tcPr>
            <w:tcW w:w="1193" w:type="dxa"/>
          </w:tcPr>
          <w:p w14:paraId="3E6A98A6" w14:textId="77777777" w:rsidR="008C64A8" w:rsidRPr="00AA66E4" w:rsidRDefault="008C64A8" w:rsidP="007544A3">
            <w:r w:rsidRPr="00AA66E4">
              <w:t>2</w:t>
            </w:r>
          </w:p>
        </w:tc>
        <w:tc>
          <w:tcPr>
            <w:tcW w:w="3485" w:type="dxa"/>
          </w:tcPr>
          <w:p w14:paraId="1A6EFE6F" w14:textId="77777777" w:rsidR="008C64A8" w:rsidRPr="00AA66E4" w:rsidRDefault="008C64A8" w:rsidP="007544A3">
            <w:proofErr w:type="spellStart"/>
            <w:r w:rsidRPr="00AA66E4">
              <w:t>accessDenied_er</w:t>
            </w:r>
            <w:proofErr w:type="spellEnd"/>
          </w:p>
        </w:tc>
      </w:tr>
      <w:tr w:rsidR="008C64A8" w:rsidRPr="00AA66E4" w14:paraId="07EDB710" w14:textId="77777777" w:rsidTr="005C606D">
        <w:tc>
          <w:tcPr>
            <w:tcW w:w="1200" w:type="dxa"/>
          </w:tcPr>
          <w:p w14:paraId="076CD2FF" w14:textId="77777777" w:rsidR="008C64A8" w:rsidRPr="00AA66E4" w:rsidRDefault="008C64A8" w:rsidP="007544A3">
            <w:r w:rsidRPr="00AA66E4">
              <w:t>7120</w:t>
            </w:r>
          </w:p>
        </w:tc>
        <w:tc>
          <w:tcPr>
            <w:tcW w:w="3472" w:type="dxa"/>
          </w:tcPr>
          <w:p w14:paraId="74E73F93" w14:textId="77777777" w:rsidR="008C64A8" w:rsidRPr="00AA66E4" w:rsidRDefault="008C64A8" w:rsidP="007544A3">
            <w:r w:rsidRPr="00AA66E4">
              <w:t>The LNP Type input in the event does not match the LNP type of a pending SV for this TN.</w:t>
            </w:r>
          </w:p>
        </w:tc>
        <w:tc>
          <w:tcPr>
            <w:tcW w:w="1193" w:type="dxa"/>
          </w:tcPr>
          <w:p w14:paraId="667EDA6B" w14:textId="77777777" w:rsidR="008C64A8" w:rsidRPr="00AA66E4" w:rsidRDefault="008C64A8" w:rsidP="007544A3">
            <w:r w:rsidRPr="00AA66E4">
              <w:t>6</w:t>
            </w:r>
          </w:p>
        </w:tc>
        <w:tc>
          <w:tcPr>
            <w:tcW w:w="3485" w:type="dxa"/>
          </w:tcPr>
          <w:p w14:paraId="2B8E29FE" w14:textId="77777777" w:rsidR="008C64A8" w:rsidRPr="00AA66E4" w:rsidRDefault="008C64A8" w:rsidP="007544A3">
            <w:proofErr w:type="spellStart"/>
            <w:r w:rsidRPr="00AA66E4">
              <w:t>invalidAttributeValue_er</w:t>
            </w:r>
            <w:proofErr w:type="spellEnd"/>
          </w:p>
        </w:tc>
      </w:tr>
      <w:tr w:rsidR="008C64A8" w:rsidRPr="00AA66E4" w14:paraId="331CF9C2" w14:textId="77777777" w:rsidTr="005C606D">
        <w:tc>
          <w:tcPr>
            <w:tcW w:w="1200" w:type="dxa"/>
          </w:tcPr>
          <w:p w14:paraId="4594A6B8" w14:textId="77777777" w:rsidR="008C64A8" w:rsidRPr="00AA66E4" w:rsidRDefault="008C64A8" w:rsidP="007544A3">
            <w:r w:rsidRPr="00AA66E4">
              <w:t>7121</w:t>
            </w:r>
          </w:p>
        </w:tc>
        <w:tc>
          <w:tcPr>
            <w:tcW w:w="3472" w:type="dxa"/>
          </w:tcPr>
          <w:p w14:paraId="72CCCCBD" w14:textId="77777777" w:rsidR="008C64A8" w:rsidRPr="00AA66E4" w:rsidRDefault="008C64A8" w:rsidP="007544A3">
            <w:r w:rsidRPr="00AA66E4">
              <w:t>A subscription version with cancel pending status exists. A new one cannot be created for this TN.</w:t>
            </w:r>
          </w:p>
        </w:tc>
        <w:tc>
          <w:tcPr>
            <w:tcW w:w="1193" w:type="dxa"/>
          </w:tcPr>
          <w:p w14:paraId="35D75E14" w14:textId="77777777" w:rsidR="008C64A8" w:rsidRPr="00AA66E4" w:rsidRDefault="008C64A8" w:rsidP="007544A3">
            <w:r w:rsidRPr="00AA66E4">
              <w:t>2</w:t>
            </w:r>
          </w:p>
        </w:tc>
        <w:tc>
          <w:tcPr>
            <w:tcW w:w="3485" w:type="dxa"/>
          </w:tcPr>
          <w:p w14:paraId="22410301" w14:textId="77777777" w:rsidR="008C64A8" w:rsidRPr="00AA66E4" w:rsidRDefault="008C64A8" w:rsidP="007544A3">
            <w:proofErr w:type="spellStart"/>
            <w:r w:rsidRPr="00AA66E4">
              <w:t>accessDenied_er</w:t>
            </w:r>
            <w:proofErr w:type="spellEnd"/>
          </w:p>
        </w:tc>
      </w:tr>
      <w:tr w:rsidR="008C64A8" w:rsidRPr="00AA66E4" w14:paraId="60B2C9C8" w14:textId="77777777" w:rsidTr="005C606D">
        <w:tc>
          <w:tcPr>
            <w:tcW w:w="1200" w:type="dxa"/>
          </w:tcPr>
          <w:p w14:paraId="79A64A62" w14:textId="77777777" w:rsidR="008C64A8" w:rsidRPr="00AA66E4" w:rsidRDefault="008C64A8" w:rsidP="007544A3">
            <w:r w:rsidRPr="00AA66E4">
              <w:t>7122</w:t>
            </w:r>
          </w:p>
        </w:tc>
        <w:tc>
          <w:tcPr>
            <w:tcW w:w="3472" w:type="dxa"/>
          </w:tcPr>
          <w:p w14:paraId="7B8099AB" w14:textId="77777777" w:rsidR="008C64A8" w:rsidRPr="00AA66E4" w:rsidRDefault="008C64A8" w:rsidP="007544A3">
            <w:r w:rsidRPr="00AA66E4">
              <w:t>A pending subscription version for the TN exists.</w:t>
            </w:r>
          </w:p>
        </w:tc>
        <w:tc>
          <w:tcPr>
            <w:tcW w:w="1193" w:type="dxa"/>
          </w:tcPr>
          <w:p w14:paraId="0F942FEF" w14:textId="77777777" w:rsidR="008C64A8" w:rsidRPr="00AA66E4" w:rsidRDefault="008C64A8" w:rsidP="007544A3">
            <w:r w:rsidRPr="00AA66E4">
              <w:t>2</w:t>
            </w:r>
          </w:p>
        </w:tc>
        <w:tc>
          <w:tcPr>
            <w:tcW w:w="3485" w:type="dxa"/>
          </w:tcPr>
          <w:p w14:paraId="42FF8C36" w14:textId="77777777" w:rsidR="008C64A8" w:rsidRPr="00AA66E4" w:rsidRDefault="008C64A8" w:rsidP="007544A3">
            <w:proofErr w:type="spellStart"/>
            <w:r w:rsidRPr="00AA66E4">
              <w:t>accessDenied_er</w:t>
            </w:r>
            <w:proofErr w:type="spellEnd"/>
          </w:p>
        </w:tc>
      </w:tr>
      <w:tr w:rsidR="008C64A8" w:rsidRPr="00AA66E4" w14:paraId="30B947E8" w14:textId="77777777" w:rsidTr="005C606D">
        <w:tc>
          <w:tcPr>
            <w:tcW w:w="1200" w:type="dxa"/>
          </w:tcPr>
          <w:p w14:paraId="45F3F983" w14:textId="77777777" w:rsidR="008C64A8" w:rsidRPr="00AA66E4" w:rsidRDefault="008C64A8" w:rsidP="007544A3">
            <w:r w:rsidRPr="00AA66E4">
              <w:t>7123</w:t>
            </w:r>
          </w:p>
        </w:tc>
        <w:tc>
          <w:tcPr>
            <w:tcW w:w="3472" w:type="dxa"/>
          </w:tcPr>
          <w:p w14:paraId="3BB7FA18" w14:textId="77777777" w:rsidR="008C64A8" w:rsidRPr="00AA66E4" w:rsidRDefault="008C64A8" w:rsidP="007544A3">
            <w:r w:rsidRPr="00AA66E4">
              <w:t>A subscription version with disconnect pending status exists. A new one cannot be created for this TN.</w:t>
            </w:r>
          </w:p>
        </w:tc>
        <w:tc>
          <w:tcPr>
            <w:tcW w:w="1193" w:type="dxa"/>
          </w:tcPr>
          <w:p w14:paraId="1C024CF4" w14:textId="77777777" w:rsidR="008C64A8" w:rsidRPr="00AA66E4" w:rsidRDefault="008C64A8" w:rsidP="007544A3">
            <w:r w:rsidRPr="00AA66E4">
              <w:t>2</w:t>
            </w:r>
          </w:p>
        </w:tc>
        <w:tc>
          <w:tcPr>
            <w:tcW w:w="3485" w:type="dxa"/>
          </w:tcPr>
          <w:p w14:paraId="1F4EE524" w14:textId="77777777" w:rsidR="008C64A8" w:rsidRPr="00AA66E4" w:rsidRDefault="008C64A8" w:rsidP="007544A3">
            <w:proofErr w:type="spellStart"/>
            <w:r w:rsidRPr="00AA66E4">
              <w:t>accessDenied_er</w:t>
            </w:r>
            <w:proofErr w:type="spellEnd"/>
          </w:p>
        </w:tc>
      </w:tr>
      <w:tr w:rsidR="008C64A8" w:rsidRPr="00AA66E4" w14:paraId="5EA39586" w14:textId="77777777" w:rsidTr="005C606D">
        <w:tc>
          <w:tcPr>
            <w:tcW w:w="1200" w:type="dxa"/>
          </w:tcPr>
          <w:p w14:paraId="4F08611A" w14:textId="77777777" w:rsidR="008C64A8" w:rsidRPr="00AA66E4" w:rsidRDefault="008C64A8" w:rsidP="007544A3">
            <w:r w:rsidRPr="00AA66E4">
              <w:t>7124</w:t>
            </w:r>
          </w:p>
        </w:tc>
        <w:tc>
          <w:tcPr>
            <w:tcW w:w="3472" w:type="dxa"/>
          </w:tcPr>
          <w:p w14:paraId="0F8209C6" w14:textId="77777777" w:rsidR="008C64A8" w:rsidRPr="00AA66E4" w:rsidRDefault="008C64A8" w:rsidP="007544A3">
            <w:r w:rsidRPr="00AA66E4">
              <w:t>The old authorization flag of a subscription version with active status cannot be modified.</w:t>
            </w:r>
          </w:p>
        </w:tc>
        <w:tc>
          <w:tcPr>
            <w:tcW w:w="1193" w:type="dxa"/>
          </w:tcPr>
          <w:p w14:paraId="0ABDB6EB" w14:textId="77777777" w:rsidR="008C64A8" w:rsidRPr="00AA66E4" w:rsidRDefault="008C64A8" w:rsidP="007544A3">
            <w:r w:rsidRPr="00AA66E4">
              <w:t>6</w:t>
            </w:r>
          </w:p>
        </w:tc>
        <w:tc>
          <w:tcPr>
            <w:tcW w:w="3485" w:type="dxa"/>
          </w:tcPr>
          <w:p w14:paraId="2B1EFB83" w14:textId="77777777" w:rsidR="008C64A8" w:rsidRPr="00AA66E4" w:rsidRDefault="008C64A8" w:rsidP="007544A3">
            <w:proofErr w:type="spellStart"/>
            <w:r w:rsidRPr="00AA66E4">
              <w:t>invalidAttributeValue_er</w:t>
            </w:r>
            <w:proofErr w:type="spellEnd"/>
          </w:p>
        </w:tc>
      </w:tr>
      <w:tr w:rsidR="008C64A8" w:rsidRPr="00AA66E4" w14:paraId="095A99F3" w14:textId="77777777" w:rsidTr="005C606D">
        <w:tc>
          <w:tcPr>
            <w:tcW w:w="1200" w:type="dxa"/>
          </w:tcPr>
          <w:p w14:paraId="44AC13B7" w14:textId="77777777" w:rsidR="008C64A8" w:rsidRPr="00AA66E4" w:rsidRDefault="008C64A8" w:rsidP="007544A3">
            <w:r w:rsidRPr="00AA66E4">
              <w:t>7125</w:t>
            </w:r>
          </w:p>
        </w:tc>
        <w:tc>
          <w:tcPr>
            <w:tcW w:w="3472" w:type="dxa"/>
          </w:tcPr>
          <w:p w14:paraId="187D2BC0" w14:textId="77777777" w:rsidR="008C64A8" w:rsidRPr="00AA66E4" w:rsidRDefault="008C64A8" w:rsidP="007544A3">
            <w:r w:rsidRPr="00AA66E4">
              <w:t>The change cause code of a subscription version with active status cannot be modified.</w:t>
            </w:r>
          </w:p>
        </w:tc>
        <w:tc>
          <w:tcPr>
            <w:tcW w:w="1193" w:type="dxa"/>
          </w:tcPr>
          <w:p w14:paraId="1504172E" w14:textId="77777777" w:rsidR="008C64A8" w:rsidRPr="00AA66E4" w:rsidRDefault="008C64A8" w:rsidP="007544A3">
            <w:r w:rsidRPr="00AA66E4">
              <w:t>6</w:t>
            </w:r>
          </w:p>
        </w:tc>
        <w:tc>
          <w:tcPr>
            <w:tcW w:w="3485" w:type="dxa"/>
          </w:tcPr>
          <w:p w14:paraId="58F9FC8D" w14:textId="77777777" w:rsidR="008C64A8" w:rsidRPr="00AA66E4" w:rsidRDefault="008C64A8" w:rsidP="007544A3">
            <w:proofErr w:type="spellStart"/>
            <w:r w:rsidRPr="00AA66E4">
              <w:t>invalidAttributeValue_er</w:t>
            </w:r>
            <w:proofErr w:type="spellEnd"/>
          </w:p>
        </w:tc>
      </w:tr>
      <w:tr w:rsidR="008C64A8" w:rsidRPr="00AA66E4" w14:paraId="112B0522" w14:textId="77777777" w:rsidTr="005C606D">
        <w:tc>
          <w:tcPr>
            <w:tcW w:w="1200" w:type="dxa"/>
          </w:tcPr>
          <w:p w14:paraId="73D0A1E4" w14:textId="77777777" w:rsidR="008C64A8" w:rsidRPr="00AA66E4" w:rsidRDefault="008C64A8" w:rsidP="007544A3">
            <w:r w:rsidRPr="00AA66E4">
              <w:t>7126</w:t>
            </w:r>
          </w:p>
        </w:tc>
        <w:tc>
          <w:tcPr>
            <w:tcW w:w="3472" w:type="dxa"/>
          </w:tcPr>
          <w:p w14:paraId="25DFA4E3" w14:textId="77777777" w:rsidR="008C64A8" w:rsidRPr="00AA66E4" w:rsidRDefault="008C64A8" w:rsidP="007544A3">
            <w:r w:rsidRPr="00AA66E4">
              <w:t>A Failed subscription version for the TN exists. This failure must be resolved before a modify is allowed.</w:t>
            </w:r>
          </w:p>
        </w:tc>
        <w:tc>
          <w:tcPr>
            <w:tcW w:w="1193" w:type="dxa"/>
          </w:tcPr>
          <w:p w14:paraId="0FC55217" w14:textId="77777777" w:rsidR="008C64A8" w:rsidRPr="00AA66E4" w:rsidRDefault="008C64A8" w:rsidP="007544A3">
            <w:r w:rsidRPr="00AA66E4">
              <w:t>2</w:t>
            </w:r>
          </w:p>
        </w:tc>
        <w:tc>
          <w:tcPr>
            <w:tcW w:w="3485" w:type="dxa"/>
          </w:tcPr>
          <w:p w14:paraId="1FEAE39F" w14:textId="77777777" w:rsidR="008C64A8" w:rsidRPr="00AA66E4" w:rsidRDefault="008C64A8" w:rsidP="007544A3">
            <w:proofErr w:type="spellStart"/>
            <w:r w:rsidRPr="00AA66E4">
              <w:t>accessDenied_er</w:t>
            </w:r>
            <w:proofErr w:type="spellEnd"/>
          </w:p>
        </w:tc>
      </w:tr>
      <w:tr w:rsidR="008C64A8" w:rsidRPr="00AA66E4" w14:paraId="24142ADF" w14:textId="77777777" w:rsidTr="005C606D">
        <w:tc>
          <w:tcPr>
            <w:tcW w:w="1200" w:type="dxa"/>
          </w:tcPr>
          <w:p w14:paraId="3A70AFEF" w14:textId="77777777" w:rsidR="008C64A8" w:rsidRPr="00AA66E4" w:rsidRDefault="008C64A8" w:rsidP="007544A3">
            <w:r w:rsidRPr="00AA66E4">
              <w:t>7127</w:t>
            </w:r>
          </w:p>
        </w:tc>
        <w:tc>
          <w:tcPr>
            <w:tcW w:w="3472" w:type="dxa"/>
          </w:tcPr>
          <w:p w14:paraId="101A41B6" w14:textId="77777777" w:rsidR="008C64A8" w:rsidRPr="00AA66E4" w:rsidRDefault="008C64A8" w:rsidP="007544A3">
            <w:r w:rsidRPr="00AA66E4">
              <w:t>There is no subscription version matching the query filter data.</w:t>
            </w:r>
          </w:p>
        </w:tc>
        <w:tc>
          <w:tcPr>
            <w:tcW w:w="1193" w:type="dxa"/>
          </w:tcPr>
          <w:p w14:paraId="5A57AD72" w14:textId="77777777" w:rsidR="008C64A8" w:rsidRPr="00AA66E4" w:rsidRDefault="008C64A8" w:rsidP="007544A3">
            <w:r w:rsidRPr="00AA66E4">
              <w:t>1</w:t>
            </w:r>
          </w:p>
        </w:tc>
        <w:tc>
          <w:tcPr>
            <w:tcW w:w="3485" w:type="dxa"/>
          </w:tcPr>
          <w:p w14:paraId="70A5CF72" w14:textId="77777777" w:rsidR="008C64A8" w:rsidRPr="00AA66E4" w:rsidRDefault="008C64A8" w:rsidP="007544A3">
            <w:proofErr w:type="spellStart"/>
            <w:r w:rsidRPr="00AA66E4">
              <w:t>noSuchObjectInstance</w:t>
            </w:r>
            <w:proofErr w:type="spellEnd"/>
          </w:p>
        </w:tc>
      </w:tr>
      <w:tr w:rsidR="008C64A8" w:rsidRPr="00AA66E4" w14:paraId="69872428" w14:textId="77777777" w:rsidTr="005C606D">
        <w:tc>
          <w:tcPr>
            <w:tcW w:w="1200" w:type="dxa"/>
          </w:tcPr>
          <w:p w14:paraId="34BD7A90" w14:textId="77777777" w:rsidR="008C64A8" w:rsidRPr="00AA66E4" w:rsidRDefault="008C64A8" w:rsidP="007544A3">
            <w:r w:rsidRPr="00AA66E4">
              <w:t>7128</w:t>
            </w:r>
          </w:p>
        </w:tc>
        <w:tc>
          <w:tcPr>
            <w:tcW w:w="3472" w:type="dxa"/>
          </w:tcPr>
          <w:p w14:paraId="6413C013" w14:textId="77777777" w:rsidR="008C64A8" w:rsidRPr="00AA66E4" w:rsidRDefault="008C64A8" w:rsidP="007544A3">
            <w:r w:rsidRPr="00AA66E4">
              <w:t>The Service Provider requesting this modify did not create the subscription version.</w:t>
            </w:r>
          </w:p>
        </w:tc>
        <w:tc>
          <w:tcPr>
            <w:tcW w:w="1193" w:type="dxa"/>
          </w:tcPr>
          <w:p w14:paraId="64BC89F8" w14:textId="77777777" w:rsidR="008C64A8" w:rsidRPr="00AA66E4" w:rsidRDefault="008C64A8" w:rsidP="007544A3">
            <w:r w:rsidRPr="00AA66E4">
              <w:t>2</w:t>
            </w:r>
          </w:p>
        </w:tc>
        <w:tc>
          <w:tcPr>
            <w:tcW w:w="3485" w:type="dxa"/>
          </w:tcPr>
          <w:p w14:paraId="3005CC9B" w14:textId="77777777" w:rsidR="008C64A8" w:rsidRPr="00AA66E4" w:rsidRDefault="008C64A8" w:rsidP="007544A3">
            <w:proofErr w:type="spellStart"/>
            <w:r w:rsidRPr="00AA66E4">
              <w:t>accessDenied_er</w:t>
            </w:r>
            <w:proofErr w:type="spellEnd"/>
          </w:p>
        </w:tc>
      </w:tr>
      <w:tr w:rsidR="008C64A8" w:rsidRPr="00AA66E4" w14:paraId="78816B5D" w14:textId="77777777" w:rsidTr="005C606D">
        <w:tc>
          <w:tcPr>
            <w:tcW w:w="1200" w:type="dxa"/>
          </w:tcPr>
          <w:p w14:paraId="0083082C" w14:textId="77777777" w:rsidR="008C64A8" w:rsidRPr="00AA66E4" w:rsidRDefault="008C64A8" w:rsidP="007544A3">
            <w:r w:rsidRPr="00AA66E4">
              <w:t>7129</w:t>
            </w:r>
          </w:p>
        </w:tc>
        <w:tc>
          <w:tcPr>
            <w:tcW w:w="3472" w:type="dxa"/>
          </w:tcPr>
          <w:p w14:paraId="3DDD3A34" w14:textId="77777777" w:rsidR="008C64A8" w:rsidRPr="00AA66E4" w:rsidRDefault="008C64A8" w:rsidP="007544A3">
            <w:r w:rsidRPr="00AA66E4">
              <w:t>The Ending Station must be a number greater than the Starting Station.</w:t>
            </w:r>
          </w:p>
        </w:tc>
        <w:tc>
          <w:tcPr>
            <w:tcW w:w="1193" w:type="dxa"/>
          </w:tcPr>
          <w:p w14:paraId="6B0EBBE6" w14:textId="77777777" w:rsidR="008C64A8" w:rsidRPr="00AA66E4" w:rsidRDefault="008C64A8" w:rsidP="007544A3">
            <w:r w:rsidRPr="00AA66E4">
              <w:t>6</w:t>
            </w:r>
          </w:p>
        </w:tc>
        <w:tc>
          <w:tcPr>
            <w:tcW w:w="3485" w:type="dxa"/>
          </w:tcPr>
          <w:p w14:paraId="2F4B5826" w14:textId="77777777" w:rsidR="008C64A8" w:rsidRPr="00AA66E4" w:rsidRDefault="008C64A8" w:rsidP="007544A3">
            <w:proofErr w:type="spellStart"/>
            <w:r w:rsidRPr="00AA66E4">
              <w:t>invalidAttributeValue_er</w:t>
            </w:r>
            <w:proofErr w:type="spellEnd"/>
          </w:p>
        </w:tc>
      </w:tr>
      <w:tr w:rsidR="008C64A8" w:rsidRPr="00AA66E4" w14:paraId="4E47B34B" w14:textId="77777777" w:rsidTr="005C606D">
        <w:tc>
          <w:tcPr>
            <w:tcW w:w="1200" w:type="dxa"/>
          </w:tcPr>
          <w:p w14:paraId="1800CC85" w14:textId="77777777" w:rsidR="008C64A8" w:rsidRPr="00AA66E4" w:rsidRDefault="008C64A8" w:rsidP="007544A3">
            <w:r w:rsidRPr="00AA66E4">
              <w:t>7130</w:t>
            </w:r>
          </w:p>
        </w:tc>
        <w:tc>
          <w:tcPr>
            <w:tcW w:w="3472" w:type="dxa"/>
          </w:tcPr>
          <w:p w14:paraId="71B2B5FF" w14:textId="77777777" w:rsidR="008C64A8" w:rsidRPr="00AA66E4" w:rsidRDefault="008C64A8" w:rsidP="007544A3">
            <w:r w:rsidRPr="00AA66E4">
              <w:t>The LNP Type must be either LISP or LSPP.</w:t>
            </w:r>
          </w:p>
        </w:tc>
        <w:tc>
          <w:tcPr>
            <w:tcW w:w="1193" w:type="dxa"/>
          </w:tcPr>
          <w:p w14:paraId="6FFCF3DE" w14:textId="77777777" w:rsidR="008C64A8" w:rsidRPr="00AA66E4" w:rsidRDefault="008C64A8" w:rsidP="007544A3">
            <w:r w:rsidRPr="00AA66E4">
              <w:t>2</w:t>
            </w:r>
          </w:p>
        </w:tc>
        <w:tc>
          <w:tcPr>
            <w:tcW w:w="3485" w:type="dxa"/>
          </w:tcPr>
          <w:p w14:paraId="56246BC8" w14:textId="77777777" w:rsidR="008C64A8" w:rsidRPr="00AA66E4" w:rsidRDefault="008C64A8" w:rsidP="007544A3">
            <w:proofErr w:type="spellStart"/>
            <w:r w:rsidRPr="00AA66E4">
              <w:t>accessDenied_er</w:t>
            </w:r>
            <w:proofErr w:type="spellEnd"/>
          </w:p>
        </w:tc>
      </w:tr>
      <w:tr w:rsidR="008C64A8" w:rsidRPr="00AA66E4" w14:paraId="28FCD169" w14:textId="77777777" w:rsidTr="005C606D">
        <w:tc>
          <w:tcPr>
            <w:tcW w:w="1200" w:type="dxa"/>
          </w:tcPr>
          <w:p w14:paraId="2FB623B5" w14:textId="77777777" w:rsidR="008C64A8" w:rsidRPr="00AA66E4" w:rsidRDefault="008C64A8" w:rsidP="007544A3">
            <w:r w:rsidRPr="00AA66E4">
              <w:t>7131</w:t>
            </w:r>
          </w:p>
        </w:tc>
        <w:tc>
          <w:tcPr>
            <w:tcW w:w="3472" w:type="dxa"/>
          </w:tcPr>
          <w:p w14:paraId="798499F6" w14:textId="77777777" w:rsidR="008C64A8" w:rsidRPr="00AA66E4" w:rsidRDefault="008C64A8" w:rsidP="007544A3">
            <w:r w:rsidRPr="00AA66E4">
              <w:t>The Old Service Provider cannot cancel a disconnect pending subscription version.</w:t>
            </w:r>
          </w:p>
        </w:tc>
        <w:tc>
          <w:tcPr>
            <w:tcW w:w="1193" w:type="dxa"/>
          </w:tcPr>
          <w:p w14:paraId="6F136FF2" w14:textId="77777777" w:rsidR="008C64A8" w:rsidRPr="00AA66E4" w:rsidRDefault="008C64A8" w:rsidP="007544A3">
            <w:r w:rsidRPr="00AA66E4">
              <w:t>2</w:t>
            </w:r>
          </w:p>
        </w:tc>
        <w:tc>
          <w:tcPr>
            <w:tcW w:w="3485" w:type="dxa"/>
          </w:tcPr>
          <w:p w14:paraId="57BA813C" w14:textId="77777777" w:rsidR="008C64A8" w:rsidRPr="00AA66E4" w:rsidRDefault="008C64A8" w:rsidP="007544A3">
            <w:proofErr w:type="spellStart"/>
            <w:r w:rsidRPr="00AA66E4">
              <w:t>accessDenied_er</w:t>
            </w:r>
            <w:proofErr w:type="spellEnd"/>
          </w:p>
        </w:tc>
      </w:tr>
      <w:tr w:rsidR="008C64A8" w:rsidRPr="00AA66E4" w14:paraId="27253FFB" w14:textId="77777777" w:rsidTr="005C606D">
        <w:tc>
          <w:tcPr>
            <w:tcW w:w="1200" w:type="dxa"/>
          </w:tcPr>
          <w:p w14:paraId="05FA713B" w14:textId="77777777" w:rsidR="008C64A8" w:rsidRPr="00AA66E4" w:rsidRDefault="008C64A8" w:rsidP="007544A3">
            <w:r w:rsidRPr="00AA66E4">
              <w:t>7132</w:t>
            </w:r>
          </w:p>
        </w:tc>
        <w:tc>
          <w:tcPr>
            <w:tcW w:w="3472" w:type="dxa"/>
          </w:tcPr>
          <w:p w14:paraId="73D68DDE" w14:textId="77777777" w:rsidR="008C64A8" w:rsidRPr="00AA66E4" w:rsidRDefault="008C64A8" w:rsidP="007544A3">
            <w:r w:rsidRPr="00AA66E4">
              <w:t>A subscription version with sending status exists. A new one cannot be created for this TN.</w:t>
            </w:r>
          </w:p>
        </w:tc>
        <w:tc>
          <w:tcPr>
            <w:tcW w:w="1193" w:type="dxa"/>
          </w:tcPr>
          <w:p w14:paraId="090D68A6" w14:textId="77777777" w:rsidR="008C64A8" w:rsidRPr="00AA66E4" w:rsidRDefault="008C64A8" w:rsidP="007544A3">
            <w:r w:rsidRPr="00AA66E4">
              <w:t>2</w:t>
            </w:r>
          </w:p>
        </w:tc>
        <w:tc>
          <w:tcPr>
            <w:tcW w:w="3485" w:type="dxa"/>
          </w:tcPr>
          <w:p w14:paraId="62746A77" w14:textId="77777777" w:rsidR="008C64A8" w:rsidRPr="00AA66E4" w:rsidRDefault="008C64A8" w:rsidP="007544A3">
            <w:proofErr w:type="spellStart"/>
            <w:r w:rsidRPr="00AA66E4">
              <w:t>accessDenied_er</w:t>
            </w:r>
            <w:proofErr w:type="spellEnd"/>
          </w:p>
        </w:tc>
      </w:tr>
      <w:tr w:rsidR="008C64A8" w:rsidRPr="00AA66E4" w14:paraId="1E8D9D0E" w14:textId="77777777" w:rsidTr="005C606D">
        <w:tc>
          <w:tcPr>
            <w:tcW w:w="1200" w:type="dxa"/>
          </w:tcPr>
          <w:p w14:paraId="5B145779" w14:textId="77777777" w:rsidR="008C64A8" w:rsidRPr="00AA66E4" w:rsidRDefault="008C64A8" w:rsidP="007544A3">
            <w:r w:rsidRPr="00AA66E4">
              <w:t>7133</w:t>
            </w:r>
          </w:p>
        </w:tc>
        <w:tc>
          <w:tcPr>
            <w:tcW w:w="3472" w:type="dxa"/>
          </w:tcPr>
          <w:p w14:paraId="366CAE40" w14:textId="77777777" w:rsidR="008C64A8" w:rsidRPr="00AA66E4" w:rsidRDefault="008C64A8" w:rsidP="007544A3">
            <w:r w:rsidRPr="00AA66E4">
              <w:t>The Service Provider requesting this conflict did not create the subscription version.</w:t>
            </w:r>
          </w:p>
        </w:tc>
        <w:tc>
          <w:tcPr>
            <w:tcW w:w="1193" w:type="dxa"/>
          </w:tcPr>
          <w:p w14:paraId="0265994E" w14:textId="77777777" w:rsidR="008C64A8" w:rsidRPr="00AA66E4" w:rsidRDefault="008C64A8" w:rsidP="007544A3">
            <w:r w:rsidRPr="00AA66E4">
              <w:t>2</w:t>
            </w:r>
          </w:p>
        </w:tc>
        <w:tc>
          <w:tcPr>
            <w:tcW w:w="3485" w:type="dxa"/>
          </w:tcPr>
          <w:p w14:paraId="0EB706D4" w14:textId="77777777" w:rsidR="008C64A8" w:rsidRPr="00AA66E4" w:rsidRDefault="008C64A8" w:rsidP="007544A3">
            <w:proofErr w:type="spellStart"/>
            <w:r w:rsidRPr="00AA66E4">
              <w:t>accessDenied_er</w:t>
            </w:r>
            <w:proofErr w:type="spellEnd"/>
          </w:p>
        </w:tc>
      </w:tr>
      <w:tr w:rsidR="008C64A8" w:rsidRPr="00AA66E4" w14:paraId="24F4F7BA" w14:textId="77777777" w:rsidTr="005C606D">
        <w:tc>
          <w:tcPr>
            <w:tcW w:w="1200" w:type="dxa"/>
          </w:tcPr>
          <w:p w14:paraId="39CEE8BE" w14:textId="77777777" w:rsidR="008C64A8" w:rsidRPr="00AA66E4" w:rsidRDefault="008C64A8" w:rsidP="007544A3">
            <w:r w:rsidRPr="00AA66E4">
              <w:t>7134</w:t>
            </w:r>
          </w:p>
        </w:tc>
        <w:tc>
          <w:tcPr>
            <w:tcW w:w="3472" w:type="dxa"/>
          </w:tcPr>
          <w:p w14:paraId="51C3A5E0" w14:textId="77777777" w:rsidR="008C64A8" w:rsidRPr="00AA66E4" w:rsidRDefault="008C64A8" w:rsidP="007544A3">
            <w:r w:rsidRPr="00AA66E4">
              <w:t>Waiting on New SP concurrence. The Service Provider issuing this cancel already cancelled the subscription version.</w:t>
            </w:r>
          </w:p>
        </w:tc>
        <w:tc>
          <w:tcPr>
            <w:tcW w:w="1193" w:type="dxa"/>
          </w:tcPr>
          <w:p w14:paraId="59BF6EF2" w14:textId="77777777" w:rsidR="008C64A8" w:rsidRPr="00AA66E4" w:rsidRDefault="008C64A8" w:rsidP="007544A3">
            <w:r w:rsidRPr="00AA66E4">
              <w:t>2</w:t>
            </w:r>
          </w:p>
        </w:tc>
        <w:tc>
          <w:tcPr>
            <w:tcW w:w="3485" w:type="dxa"/>
          </w:tcPr>
          <w:p w14:paraId="20101B53" w14:textId="77777777" w:rsidR="008C64A8" w:rsidRPr="00AA66E4" w:rsidRDefault="008C64A8" w:rsidP="007544A3">
            <w:proofErr w:type="spellStart"/>
            <w:r w:rsidRPr="00AA66E4">
              <w:t>accessDenied_er</w:t>
            </w:r>
            <w:proofErr w:type="spellEnd"/>
          </w:p>
        </w:tc>
      </w:tr>
      <w:tr w:rsidR="008C64A8" w:rsidRPr="00AA66E4" w14:paraId="7BE695B1" w14:textId="77777777" w:rsidTr="005C606D">
        <w:tc>
          <w:tcPr>
            <w:tcW w:w="1200" w:type="dxa"/>
          </w:tcPr>
          <w:p w14:paraId="64D0535D" w14:textId="77777777" w:rsidR="008C64A8" w:rsidRPr="00AA66E4" w:rsidRDefault="008C64A8" w:rsidP="007544A3">
            <w:r w:rsidRPr="00AA66E4">
              <w:t>7135</w:t>
            </w:r>
          </w:p>
        </w:tc>
        <w:tc>
          <w:tcPr>
            <w:tcW w:w="3472" w:type="dxa"/>
          </w:tcPr>
          <w:p w14:paraId="271B0ADA" w14:textId="77777777" w:rsidR="008C64A8" w:rsidRPr="00AA66E4" w:rsidRDefault="008C64A8" w:rsidP="007544A3">
            <w:r w:rsidRPr="00AA66E4">
              <w:t>Waiting on Old SP concurrence. The Service Provider issuing this cancel already cancelled the subscription version.</w:t>
            </w:r>
          </w:p>
        </w:tc>
        <w:tc>
          <w:tcPr>
            <w:tcW w:w="1193" w:type="dxa"/>
          </w:tcPr>
          <w:p w14:paraId="537C0E88" w14:textId="77777777" w:rsidR="008C64A8" w:rsidRPr="00AA66E4" w:rsidRDefault="008C64A8" w:rsidP="007544A3">
            <w:r w:rsidRPr="00AA66E4">
              <w:t>2</w:t>
            </w:r>
          </w:p>
        </w:tc>
        <w:tc>
          <w:tcPr>
            <w:tcW w:w="3485" w:type="dxa"/>
          </w:tcPr>
          <w:p w14:paraId="5946603B" w14:textId="77777777" w:rsidR="008C64A8" w:rsidRPr="00AA66E4" w:rsidRDefault="008C64A8" w:rsidP="007544A3">
            <w:proofErr w:type="spellStart"/>
            <w:r w:rsidRPr="00AA66E4">
              <w:t>accessDenied_er</w:t>
            </w:r>
            <w:proofErr w:type="spellEnd"/>
          </w:p>
        </w:tc>
      </w:tr>
      <w:tr w:rsidR="008C64A8" w:rsidRPr="00AA66E4" w14:paraId="1AF1AD7F" w14:textId="77777777" w:rsidTr="005C606D">
        <w:tc>
          <w:tcPr>
            <w:tcW w:w="1200" w:type="dxa"/>
          </w:tcPr>
          <w:p w14:paraId="58099478" w14:textId="77777777" w:rsidR="008C64A8" w:rsidRPr="00AA66E4" w:rsidRDefault="008C64A8" w:rsidP="007544A3">
            <w:r w:rsidRPr="00AA66E4">
              <w:t>7136</w:t>
            </w:r>
          </w:p>
        </w:tc>
        <w:tc>
          <w:tcPr>
            <w:tcW w:w="3472" w:type="dxa"/>
          </w:tcPr>
          <w:p w14:paraId="0291B277" w14:textId="77777777" w:rsidR="008C64A8" w:rsidRPr="00AA66E4" w:rsidRDefault="008C64A8" w:rsidP="007544A3">
            <w:r w:rsidRPr="00AA66E4">
              <w:t>There must be an active non-Pooled SV for a porting to original port.</w:t>
            </w:r>
          </w:p>
        </w:tc>
        <w:tc>
          <w:tcPr>
            <w:tcW w:w="1193" w:type="dxa"/>
          </w:tcPr>
          <w:p w14:paraId="2A781DCE" w14:textId="77777777" w:rsidR="008C64A8" w:rsidRPr="00AA66E4" w:rsidRDefault="008C64A8" w:rsidP="007544A3">
            <w:r w:rsidRPr="00AA66E4">
              <w:t>2</w:t>
            </w:r>
          </w:p>
        </w:tc>
        <w:tc>
          <w:tcPr>
            <w:tcW w:w="3485" w:type="dxa"/>
          </w:tcPr>
          <w:p w14:paraId="5D1C1F82" w14:textId="77777777" w:rsidR="008C64A8" w:rsidRPr="00AA66E4" w:rsidRDefault="008C64A8" w:rsidP="007544A3">
            <w:proofErr w:type="spellStart"/>
            <w:r w:rsidRPr="00AA66E4">
              <w:t>accessDenied_er</w:t>
            </w:r>
            <w:proofErr w:type="spellEnd"/>
          </w:p>
        </w:tc>
      </w:tr>
      <w:tr w:rsidR="008C64A8" w:rsidRPr="00AA66E4" w14:paraId="497EF80F" w14:textId="77777777" w:rsidTr="005C606D">
        <w:tc>
          <w:tcPr>
            <w:tcW w:w="1200" w:type="dxa"/>
          </w:tcPr>
          <w:p w14:paraId="4499B0DC" w14:textId="77777777" w:rsidR="008C64A8" w:rsidRPr="00AA66E4" w:rsidRDefault="008C64A8" w:rsidP="007544A3">
            <w:r w:rsidRPr="00AA66E4">
              <w:t>7137</w:t>
            </w:r>
          </w:p>
        </w:tc>
        <w:tc>
          <w:tcPr>
            <w:tcW w:w="3472" w:type="dxa"/>
          </w:tcPr>
          <w:p w14:paraId="5722CBF3" w14:textId="77777777" w:rsidR="008C64A8" w:rsidRPr="00AA66E4" w:rsidRDefault="008C64A8" w:rsidP="007544A3">
            <w:r w:rsidRPr="00AA66E4">
              <w:t>The requested subscription version does not exist.</w:t>
            </w:r>
          </w:p>
        </w:tc>
        <w:tc>
          <w:tcPr>
            <w:tcW w:w="1193" w:type="dxa"/>
          </w:tcPr>
          <w:p w14:paraId="6CF715EC" w14:textId="77777777" w:rsidR="008C64A8" w:rsidRPr="00AA66E4" w:rsidRDefault="008C64A8" w:rsidP="007544A3">
            <w:r w:rsidRPr="00AA66E4">
              <w:t>1</w:t>
            </w:r>
          </w:p>
        </w:tc>
        <w:tc>
          <w:tcPr>
            <w:tcW w:w="3485" w:type="dxa"/>
          </w:tcPr>
          <w:p w14:paraId="5E10E71C" w14:textId="77777777" w:rsidR="008C64A8" w:rsidRPr="00AA66E4" w:rsidRDefault="008C64A8" w:rsidP="007544A3">
            <w:proofErr w:type="spellStart"/>
            <w:r w:rsidRPr="00AA66E4">
              <w:t>noSuchObjectInstance</w:t>
            </w:r>
            <w:proofErr w:type="spellEnd"/>
          </w:p>
        </w:tc>
      </w:tr>
      <w:tr w:rsidR="008C64A8" w:rsidRPr="00AA66E4" w14:paraId="41EE7F79" w14:textId="77777777" w:rsidTr="005C606D">
        <w:tc>
          <w:tcPr>
            <w:tcW w:w="1200" w:type="dxa"/>
          </w:tcPr>
          <w:p w14:paraId="26FF3DF4" w14:textId="77777777" w:rsidR="008C64A8" w:rsidRPr="00AA66E4" w:rsidRDefault="008C64A8" w:rsidP="007544A3">
            <w:r w:rsidRPr="00AA66E4">
              <w:t>7138</w:t>
            </w:r>
          </w:p>
        </w:tc>
        <w:tc>
          <w:tcPr>
            <w:tcW w:w="3472" w:type="dxa"/>
          </w:tcPr>
          <w:p w14:paraId="28F87FB3" w14:textId="77777777" w:rsidR="008C64A8" w:rsidRPr="00AA66E4" w:rsidRDefault="008C64A8" w:rsidP="007544A3">
            <w:r w:rsidRPr="00AA66E4">
              <w:t>A subscription version with pending status exists. A new one cannot be created for this TN.</w:t>
            </w:r>
          </w:p>
        </w:tc>
        <w:tc>
          <w:tcPr>
            <w:tcW w:w="1193" w:type="dxa"/>
          </w:tcPr>
          <w:p w14:paraId="6047C97F" w14:textId="77777777" w:rsidR="008C64A8" w:rsidRPr="00AA66E4" w:rsidRDefault="008C64A8" w:rsidP="007544A3">
            <w:r w:rsidRPr="00AA66E4">
              <w:t>2</w:t>
            </w:r>
          </w:p>
        </w:tc>
        <w:tc>
          <w:tcPr>
            <w:tcW w:w="3485" w:type="dxa"/>
          </w:tcPr>
          <w:p w14:paraId="3D09F450" w14:textId="77777777" w:rsidR="008C64A8" w:rsidRPr="00AA66E4" w:rsidRDefault="008C64A8" w:rsidP="007544A3">
            <w:proofErr w:type="spellStart"/>
            <w:r w:rsidRPr="00AA66E4">
              <w:t>accessDenied_er</w:t>
            </w:r>
            <w:proofErr w:type="spellEnd"/>
          </w:p>
        </w:tc>
      </w:tr>
      <w:tr w:rsidR="008C64A8" w:rsidRPr="00AA66E4" w14:paraId="565225EF" w14:textId="77777777" w:rsidTr="005C606D">
        <w:tc>
          <w:tcPr>
            <w:tcW w:w="1200" w:type="dxa"/>
          </w:tcPr>
          <w:p w14:paraId="759D19B3" w14:textId="77777777" w:rsidR="008C64A8" w:rsidRPr="00AA66E4" w:rsidRDefault="008C64A8" w:rsidP="007544A3">
            <w:r w:rsidRPr="00AA66E4">
              <w:t>7139</w:t>
            </w:r>
          </w:p>
        </w:tc>
        <w:tc>
          <w:tcPr>
            <w:tcW w:w="3472" w:type="dxa"/>
          </w:tcPr>
          <w:p w14:paraId="26EFD294" w14:textId="77777777" w:rsidR="008C64A8" w:rsidRPr="00AA66E4" w:rsidRDefault="008C64A8" w:rsidP="007544A3">
            <w:r w:rsidRPr="00AA66E4">
              <w:t>The Service Provider requesting this conflict resolution did not create the subscription version.</w:t>
            </w:r>
          </w:p>
        </w:tc>
        <w:tc>
          <w:tcPr>
            <w:tcW w:w="1193" w:type="dxa"/>
          </w:tcPr>
          <w:p w14:paraId="596E36A1" w14:textId="77777777" w:rsidR="008C64A8" w:rsidRPr="00AA66E4" w:rsidRDefault="008C64A8" w:rsidP="007544A3">
            <w:r w:rsidRPr="00AA66E4">
              <w:t>2</w:t>
            </w:r>
          </w:p>
        </w:tc>
        <w:tc>
          <w:tcPr>
            <w:tcW w:w="3485" w:type="dxa"/>
          </w:tcPr>
          <w:p w14:paraId="7432A789" w14:textId="77777777" w:rsidR="008C64A8" w:rsidRPr="00AA66E4" w:rsidRDefault="008C64A8" w:rsidP="007544A3">
            <w:proofErr w:type="spellStart"/>
            <w:r w:rsidRPr="00AA66E4">
              <w:t>accessDenied_er</w:t>
            </w:r>
            <w:proofErr w:type="spellEnd"/>
          </w:p>
        </w:tc>
      </w:tr>
      <w:tr w:rsidR="008C64A8" w:rsidRPr="00AA66E4" w14:paraId="54415F2C" w14:textId="77777777" w:rsidTr="005C606D">
        <w:tc>
          <w:tcPr>
            <w:tcW w:w="1200" w:type="dxa"/>
          </w:tcPr>
          <w:p w14:paraId="288622B5" w14:textId="77777777" w:rsidR="008C64A8" w:rsidRPr="00AA66E4" w:rsidRDefault="008C64A8" w:rsidP="007544A3">
            <w:r w:rsidRPr="00AA66E4">
              <w:t>7140</w:t>
            </w:r>
          </w:p>
        </w:tc>
        <w:tc>
          <w:tcPr>
            <w:tcW w:w="3472" w:type="dxa"/>
          </w:tcPr>
          <w:p w14:paraId="3CEE4E46" w14:textId="77777777" w:rsidR="008C64A8" w:rsidRPr="00AA66E4" w:rsidRDefault="008C64A8" w:rsidP="007544A3">
            <w:r w:rsidRPr="00AA66E4">
              <w:t xml:space="preserve">The Old Service Provider ID must not match the New Service Provider ID for an </w:t>
            </w:r>
            <w:smartTag w:uri="urn:schemas-microsoft-com:office:smarttags" w:element="place">
              <w:smartTag w:uri="urn:schemas-microsoft-com:office:smarttags" w:element="PlaceName">
                <w:r w:rsidRPr="00AA66E4">
                  <w:t>Inter-Service</w:t>
                </w:r>
              </w:smartTag>
              <w:r w:rsidRPr="00AA66E4">
                <w:t xml:space="preserve"> </w:t>
              </w:r>
              <w:smartTag w:uri="urn:schemas-microsoft-com:office:smarttags" w:element="PlaceType">
                <w:r w:rsidRPr="00AA66E4">
                  <w:t>Port.</w:t>
                </w:r>
              </w:smartTag>
            </w:smartTag>
          </w:p>
        </w:tc>
        <w:tc>
          <w:tcPr>
            <w:tcW w:w="1193" w:type="dxa"/>
          </w:tcPr>
          <w:p w14:paraId="1D3DA913" w14:textId="77777777" w:rsidR="008C64A8" w:rsidRPr="00AA66E4" w:rsidRDefault="008C64A8" w:rsidP="007544A3">
            <w:r w:rsidRPr="00AA66E4">
              <w:t>6</w:t>
            </w:r>
          </w:p>
        </w:tc>
        <w:tc>
          <w:tcPr>
            <w:tcW w:w="3485" w:type="dxa"/>
          </w:tcPr>
          <w:p w14:paraId="618C08FB" w14:textId="77777777" w:rsidR="008C64A8" w:rsidRPr="00AA66E4" w:rsidRDefault="008C64A8" w:rsidP="007544A3">
            <w:proofErr w:type="spellStart"/>
            <w:r w:rsidRPr="00AA66E4">
              <w:t>invalidAttributeValue_er</w:t>
            </w:r>
            <w:proofErr w:type="spellEnd"/>
          </w:p>
        </w:tc>
      </w:tr>
      <w:tr w:rsidR="008C64A8" w:rsidRPr="00AA66E4" w14:paraId="7AD04542" w14:textId="77777777" w:rsidTr="005C606D">
        <w:tc>
          <w:tcPr>
            <w:tcW w:w="1200" w:type="dxa"/>
          </w:tcPr>
          <w:p w14:paraId="6AECFA97" w14:textId="77777777" w:rsidR="008C64A8" w:rsidRPr="00AA66E4" w:rsidRDefault="008C64A8" w:rsidP="007544A3">
            <w:r w:rsidRPr="00AA66E4">
              <w:t>7141</w:t>
            </w:r>
          </w:p>
        </w:tc>
        <w:tc>
          <w:tcPr>
            <w:tcW w:w="3472" w:type="dxa"/>
          </w:tcPr>
          <w:p w14:paraId="20566A5E" w14:textId="77777777" w:rsidR="008C64A8" w:rsidRPr="00AA66E4" w:rsidRDefault="008C64A8" w:rsidP="007544A3">
            <w:r w:rsidRPr="00AA66E4">
              <w:t>Subscription version must be in cancel pending state for concurrence.</w:t>
            </w:r>
          </w:p>
        </w:tc>
        <w:tc>
          <w:tcPr>
            <w:tcW w:w="1193" w:type="dxa"/>
          </w:tcPr>
          <w:p w14:paraId="2E3B6733" w14:textId="77777777" w:rsidR="008C64A8" w:rsidRPr="00AA66E4" w:rsidRDefault="008C64A8" w:rsidP="007544A3">
            <w:r w:rsidRPr="00AA66E4">
              <w:t>2</w:t>
            </w:r>
          </w:p>
        </w:tc>
        <w:tc>
          <w:tcPr>
            <w:tcW w:w="3485" w:type="dxa"/>
          </w:tcPr>
          <w:p w14:paraId="37F2DB35" w14:textId="77777777" w:rsidR="008C64A8" w:rsidRPr="00AA66E4" w:rsidRDefault="008C64A8" w:rsidP="007544A3">
            <w:proofErr w:type="spellStart"/>
            <w:r w:rsidRPr="00AA66E4">
              <w:t>accessDenied_er</w:t>
            </w:r>
            <w:proofErr w:type="spellEnd"/>
          </w:p>
        </w:tc>
      </w:tr>
      <w:tr w:rsidR="008C64A8" w:rsidRPr="00AA66E4" w14:paraId="47AC553C" w14:textId="77777777" w:rsidTr="005C606D">
        <w:tc>
          <w:tcPr>
            <w:tcW w:w="1200" w:type="dxa"/>
          </w:tcPr>
          <w:p w14:paraId="22FE0058" w14:textId="77777777" w:rsidR="008C64A8" w:rsidRPr="00AA66E4" w:rsidRDefault="008C64A8" w:rsidP="007544A3">
            <w:r w:rsidRPr="00AA66E4">
              <w:t>7142</w:t>
            </w:r>
          </w:p>
        </w:tc>
        <w:tc>
          <w:tcPr>
            <w:tcW w:w="3472" w:type="dxa"/>
          </w:tcPr>
          <w:p w14:paraId="0560041E" w14:textId="77777777" w:rsidR="008C64A8" w:rsidRPr="00AA66E4" w:rsidRDefault="008C64A8" w:rsidP="007544A3">
            <w:r w:rsidRPr="00AA66E4">
              <w:t>The action ID does not belong to originator.</w:t>
            </w:r>
          </w:p>
        </w:tc>
        <w:tc>
          <w:tcPr>
            <w:tcW w:w="1193" w:type="dxa"/>
          </w:tcPr>
          <w:p w14:paraId="4F8AA5B3" w14:textId="77777777" w:rsidR="008C64A8" w:rsidRPr="00AA66E4" w:rsidRDefault="008C64A8" w:rsidP="007544A3">
            <w:r w:rsidRPr="00AA66E4">
              <w:t>10</w:t>
            </w:r>
          </w:p>
        </w:tc>
        <w:tc>
          <w:tcPr>
            <w:tcW w:w="3485" w:type="dxa"/>
          </w:tcPr>
          <w:p w14:paraId="1503A3B7" w14:textId="77777777" w:rsidR="008C64A8" w:rsidRPr="00AA66E4" w:rsidRDefault="008C64A8" w:rsidP="007544A3">
            <w:proofErr w:type="spellStart"/>
            <w:r w:rsidRPr="00AA66E4">
              <w:t>processingFailure_er</w:t>
            </w:r>
            <w:proofErr w:type="spellEnd"/>
          </w:p>
        </w:tc>
      </w:tr>
      <w:tr w:rsidR="008C64A8" w:rsidRPr="00AA66E4" w14:paraId="161A5EFA" w14:textId="77777777" w:rsidTr="005C606D">
        <w:tc>
          <w:tcPr>
            <w:tcW w:w="1200" w:type="dxa"/>
          </w:tcPr>
          <w:p w14:paraId="394EA9A7" w14:textId="77777777" w:rsidR="008C64A8" w:rsidRPr="00AA66E4" w:rsidRDefault="008C64A8" w:rsidP="007544A3">
            <w:r w:rsidRPr="00AA66E4">
              <w:t>7143</w:t>
            </w:r>
          </w:p>
        </w:tc>
        <w:tc>
          <w:tcPr>
            <w:tcW w:w="3472" w:type="dxa"/>
          </w:tcPr>
          <w:p w14:paraId="19CF30C1" w14:textId="77777777" w:rsidR="008C64A8" w:rsidRPr="00AA66E4" w:rsidRDefault="008C64A8" w:rsidP="007544A3">
            <w:r w:rsidRPr="00AA66E4">
              <w:t xml:space="preserve">NPAC SMS allows only two sending Subscription Versions per </w:t>
            </w:r>
            <w:proofErr w:type="spellStart"/>
            <w:r w:rsidRPr="00AA66E4">
              <w:t>tn</w:t>
            </w:r>
            <w:proofErr w:type="spellEnd"/>
            <w:r w:rsidRPr="00AA66E4">
              <w:t xml:space="preserve"> for port to original.</w:t>
            </w:r>
          </w:p>
        </w:tc>
        <w:tc>
          <w:tcPr>
            <w:tcW w:w="1193" w:type="dxa"/>
          </w:tcPr>
          <w:p w14:paraId="3C8E21B9" w14:textId="77777777" w:rsidR="008C64A8" w:rsidRPr="00AA66E4" w:rsidRDefault="008C64A8" w:rsidP="007544A3">
            <w:r w:rsidRPr="00AA66E4">
              <w:t>2</w:t>
            </w:r>
          </w:p>
        </w:tc>
        <w:tc>
          <w:tcPr>
            <w:tcW w:w="3485" w:type="dxa"/>
          </w:tcPr>
          <w:p w14:paraId="33B0863B" w14:textId="77777777" w:rsidR="008C64A8" w:rsidRPr="00AA66E4" w:rsidRDefault="008C64A8" w:rsidP="007544A3">
            <w:proofErr w:type="spellStart"/>
            <w:r w:rsidRPr="00AA66E4">
              <w:t>accessDenied_er</w:t>
            </w:r>
            <w:proofErr w:type="spellEnd"/>
          </w:p>
        </w:tc>
      </w:tr>
      <w:tr w:rsidR="008C64A8" w:rsidRPr="00AA66E4" w14:paraId="17B88530" w14:textId="77777777" w:rsidTr="005C606D">
        <w:tc>
          <w:tcPr>
            <w:tcW w:w="1200" w:type="dxa"/>
          </w:tcPr>
          <w:p w14:paraId="0CBA529F" w14:textId="77777777" w:rsidR="008C64A8" w:rsidRPr="00AA66E4" w:rsidRDefault="008C64A8" w:rsidP="007544A3">
            <w:r w:rsidRPr="00AA66E4">
              <w:t>7144</w:t>
            </w:r>
          </w:p>
        </w:tc>
        <w:tc>
          <w:tcPr>
            <w:tcW w:w="3472" w:type="dxa"/>
          </w:tcPr>
          <w:p w14:paraId="63006145" w14:textId="77777777" w:rsidR="008C64A8" w:rsidRPr="00AA66E4" w:rsidRDefault="008C64A8" w:rsidP="007544A3">
            <w:r w:rsidRPr="00AA66E4">
              <w:t>The change cause code of a subscription version cannot be modified if it is already set.</w:t>
            </w:r>
          </w:p>
        </w:tc>
        <w:tc>
          <w:tcPr>
            <w:tcW w:w="1193" w:type="dxa"/>
          </w:tcPr>
          <w:p w14:paraId="20A08729" w14:textId="77777777" w:rsidR="008C64A8" w:rsidRPr="00AA66E4" w:rsidRDefault="008C64A8" w:rsidP="007544A3">
            <w:r w:rsidRPr="00AA66E4">
              <w:t>6</w:t>
            </w:r>
          </w:p>
        </w:tc>
        <w:tc>
          <w:tcPr>
            <w:tcW w:w="3485" w:type="dxa"/>
          </w:tcPr>
          <w:p w14:paraId="496DE35F" w14:textId="77777777" w:rsidR="008C64A8" w:rsidRPr="00AA66E4" w:rsidRDefault="008C64A8" w:rsidP="007544A3">
            <w:proofErr w:type="spellStart"/>
            <w:r w:rsidRPr="00AA66E4">
              <w:t>invalidAttributeValue_er</w:t>
            </w:r>
            <w:proofErr w:type="spellEnd"/>
          </w:p>
        </w:tc>
      </w:tr>
      <w:tr w:rsidR="008C64A8" w:rsidRPr="00AA66E4" w14:paraId="74A94C64" w14:textId="77777777" w:rsidTr="005C606D">
        <w:tc>
          <w:tcPr>
            <w:tcW w:w="1200" w:type="dxa"/>
          </w:tcPr>
          <w:p w14:paraId="1CDA3577" w14:textId="77777777" w:rsidR="008C64A8" w:rsidRPr="00AA66E4" w:rsidRDefault="008C64A8" w:rsidP="007544A3">
            <w:r w:rsidRPr="00AA66E4">
              <w:t>7145</w:t>
            </w:r>
          </w:p>
        </w:tc>
        <w:tc>
          <w:tcPr>
            <w:tcW w:w="3472" w:type="dxa"/>
          </w:tcPr>
          <w:p w14:paraId="7A41E474" w14:textId="77777777" w:rsidR="008C64A8" w:rsidRPr="00AA66E4" w:rsidRDefault="008C64A8" w:rsidP="007544A3">
            <w:r w:rsidRPr="00AA66E4">
              <w:t xml:space="preserve">NPAC SMS allows only three sending Subscription Versions per </w:t>
            </w:r>
            <w:proofErr w:type="spellStart"/>
            <w:r w:rsidRPr="00AA66E4">
              <w:t>tn</w:t>
            </w:r>
            <w:proofErr w:type="spellEnd"/>
            <w:r w:rsidRPr="00AA66E4">
              <w:t xml:space="preserve"> for port to original of </w:t>
            </w:r>
            <w:proofErr w:type="spellStart"/>
            <w:r w:rsidRPr="00AA66E4">
              <w:t>sv</w:t>
            </w:r>
            <w:proofErr w:type="spellEnd"/>
            <w:r w:rsidRPr="00AA66E4">
              <w:t xml:space="preserve"> in block.</w:t>
            </w:r>
          </w:p>
        </w:tc>
        <w:tc>
          <w:tcPr>
            <w:tcW w:w="1193" w:type="dxa"/>
          </w:tcPr>
          <w:p w14:paraId="4CE62842" w14:textId="77777777" w:rsidR="008C64A8" w:rsidRPr="00AA66E4" w:rsidRDefault="008C64A8" w:rsidP="007544A3">
            <w:r w:rsidRPr="00AA66E4">
              <w:t>2</w:t>
            </w:r>
          </w:p>
        </w:tc>
        <w:tc>
          <w:tcPr>
            <w:tcW w:w="3485" w:type="dxa"/>
          </w:tcPr>
          <w:p w14:paraId="34A33808" w14:textId="77777777" w:rsidR="008C64A8" w:rsidRPr="00AA66E4" w:rsidRDefault="008C64A8" w:rsidP="007544A3">
            <w:proofErr w:type="spellStart"/>
            <w:r w:rsidRPr="00AA66E4">
              <w:t>accessDenied_er</w:t>
            </w:r>
            <w:proofErr w:type="spellEnd"/>
          </w:p>
        </w:tc>
      </w:tr>
      <w:tr w:rsidR="008C64A8" w:rsidRPr="00AA66E4" w14:paraId="5675DD70" w14:textId="77777777" w:rsidTr="005C606D">
        <w:tc>
          <w:tcPr>
            <w:tcW w:w="1200" w:type="dxa"/>
          </w:tcPr>
          <w:p w14:paraId="1DE48F18" w14:textId="77777777" w:rsidR="008C64A8" w:rsidRPr="00AA66E4" w:rsidRDefault="008C64A8" w:rsidP="007544A3">
            <w:r w:rsidRPr="00AA66E4">
              <w:t>7146</w:t>
            </w:r>
          </w:p>
        </w:tc>
        <w:tc>
          <w:tcPr>
            <w:tcW w:w="3472" w:type="dxa"/>
          </w:tcPr>
          <w:p w14:paraId="64523B72" w14:textId="77777777" w:rsidR="008C64A8" w:rsidRPr="00AA66E4" w:rsidRDefault="008C64A8" w:rsidP="007544A3">
            <w:r w:rsidRPr="00AA66E4">
              <w:t>The user originating the Block request is not an NPAC Personnel user.</w:t>
            </w:r>
          </w:p>
        </w:tc>
        <w:tc>
          <w:tcPr>
            <w:tcW w:w="1193" w:type="dxa"/>
          </w:tcPr>
          <w:p w14:paraId="41BF794D" w14:textId="77777777" w:rsidR="008C64A8" w:rsidRPr="00AA66E4" w:rsidRDefault="008C64A8" w:rsidP="007544A3">
            <w:r w:rsidRPr="00AA66E4">
              <w:t>2</w:t>
            </w:r>
          </w:p>
        </w:tc>
        <w:tc>
          <w:tcPr>
            <w:tcW w:w="3485" w:type="dxa"/>
          </w:tcPr>
          <w:p w14:paraId="699D6699" w14:textId="77777777" w:rsidR="008C64A8" w:rsidRPr="00AA66E4" w:rsidRDefault="008C64A8" w:rsidP="007544A3">
            <w:proofErr w:type="spellStart"/>
            <w:r w:rsidRPr="00AA66E4">
              <w:t>accessDenied_er</w:t>
            </w:r>
            <w:proofErr w:type="spellEnd"/>
          </w:p>
        </w:tc>
      </w:tr>
      <w:tr w:rsidR="008C64A8" w:rsidRPr="00AA66E4" w14:paraId="32C6495A" w14:textId="77777777" w:rsidTr="005C606D">
        <w:tc>
          <w:tcPr>
            <w:tcW w:w="1200" w:type="dxa"/>
          </w:tcPr>
          <w:p w14:paraId="02BCF413" w14:textId="77777777" w:rsidR="008C64A8" w:rsidRPr="00AA66E4" w:rsidRDefault="008C64A8" w:rsidP="007544A3">
            <w:r w:rsidRPr="00AA66E4">
              <w:t>7148</w:t>
            </w:r>
          </w:p>
        </w:tc>
        <w:tc>
          <w:tcPr>
            <w:tcW w:w="3472" w:type="dxa"/>
          </w:tcPr>
          <w:p w14:paraId="25EC1CF9" w14:textId="77777777" w:rsidR="008C64A8" w:rsidRPr="00AA66E4" w:rsidRDefault="008C64A8" w:rsidP="007544A3">
            <w:r w:rsidRPr="00AA66E4">
              <w:t>The New Service Provider ID must match the Block Holder ID for a Block.</w:t>
            </w:r>
          </w:p>
        </w:tc>
        <w:tc>
          <w:tcPr>
            <w:tcW w:w="1193" w:type="dxa"/>
          </w:tcPr>
          <w:p w14:paraId="6E204C68" w14:textId="77777777" w:rsidR="008C64A8" w:rsidRPr="00AA66E4" w:rsidRDefault="008C64A8" w:rsidP="007544A3">
            <w:r w:rsidRPr="00AA66E4">
              <w:t>6</w:t>
            </w:r>
          </w:p>
        </w:tc>
        <w:tc>
          <w:tcPr>
            <w:tcW w:w="3485" w:type="dxa"/>
          </w:tcPr>
          <w:p w14:paraId="68201B5A" w14:textId="77777777" w:rsidR="008C64A8" w:rsidRPr="00AA66E4" w:rsidRDefault="008C64A8" w:rsidP="007544A3">
            <w:proofErr w:type="spellStart"/>
            <w:r w:rsidRPr="00AA66E4">
              <w:t>invalidAttributeValue_er</w:t>
            </w:r>
            <w:proofErr w:type="spellEnd"/>
          </w:p>
        </w:tc>
      </w:tr>
      <w:tr w:rsidR="008C64A8" w:rsidRPr="00AA66E4" w14:paraId="4BB2A801" w14:textId="77777777" w:rsidTr="005C606D">
        <w:tc>
          <w:tcPr>
            <w:tcW w:w="1200" w:type="dxa"/>
          </w:tcPr>
          <w:p w14:paraId="7BF8CC9F" w14:textId="77777777" w:rsidR="008C64A8" w:rsidRPr="00AA66E4" w:rsidRDefault="008C64A8" w:rsidP="007544A3">
            <w:r w:rsidRPr="00AA66E4">
              <w:t>7149</w:t>
            </w:r>
          </w:p>
        </w:tc>
        <w:tc>
          <w:tcPr>
            <w:tcW w:w="3472" w:type="dxa"/>
          </w:tcPr>
          <w:p w14:paraId="12CEE22E" w14:textId="77777777" w:rsidR="008C64A8" w:rsidRPr="00AA66E4" w:rsidRDefault="008C64A8" w:rsidP="007544A3">
            <w:r w:rsidRPr="00AA66E4">
              <w:t xml:space="preserve">Required </w:t>
            </w:r>
            <w:proofErr w:type="spellStart"/>
            <w:r w:rsidRPr="00AA66E4">
              <w:t>BlockId</w:t>
            </w:r>
            <w:proofErr w:type="spellEnd"/>
            <w:r w:rsidRPr="00AA66E4">
              <w:t xml:space="preserve"> is missing from input data.</w:t>
            </w:r>
          </w:p>
        </w:tc>
        <w:tc>
          <w:tcPr>
            <w:tcW w:w="1193" w:type="dxa"/>
          </w:tcPr>
          <w:p w14:paraId="25C7C046" w14:textId="77777777" w:rsidR="008C64A8" w:rsidRPr="00AA66E4" w:rsidRDefault="008C64A8" w:rsidP="007544A3">
            <w:r w:rsidRPr="00AA66E4">
              <w:t>6</w:t>
            </w:r>
          </w:p>
        </w:tc>
        <w:tc>
          <w:tcPr>
            <w:tcW w:w="3485" w:type="dxa"/>
          </w:tcPr>
          <w:p w14:paraId="7B2814CB" w14:textId="77777777" w:rsidR="008C64A8" w:rsidRPr="00AA66E4" w:rsidRDefault="008C64A8" w:rsidP="007544A3">
            <w:proofErr w:type="spellStart"/>
            <w:r w:rsidRPr="00AA66E4">
              <w:t>invalidAttributeValue_er</w:t>
            </w:r>
            <w:proofErr w:type="spellEnd"/>
          </w:p>
        </w:tc>
      </w:tr>
      <w:tr w:rsidR="008C64A8" w:rsidRPr="00AA66E4" w14:paraId="01727043" w14:textId="77777777" w:rsidTr="005C606D">
        <w:tc>
          <w:tcPr>
            <w:tcW w:w="1200" w:type="dxa"/>
          </w:tcPr>
          <w:p w14:paraId="1FE41CBC" w14:textId="77777777" w:rsidR="008C64A8" w:rsidRPr="00AA66E4" w:rsidRDefault="008C64A8" w:rsidP="007544A3">
            <w:r w:rsidRPr="00AA66E4">
              <w:t>7150</w:t>
            </w:r>
          </w:p>
        </w:tc>
        <w:tc>
          <w:tcPr>
            <w:tcW w:w="3472" w:type="dxa"/>
          </w:tcPr>
          <w:p w14:paraId="0D2F2121" w14:textId="77777777" w:rsidR="008C64A8" w:rsidRPr="00AA66E4" w:rsidRDefault="008C64A8" w:rsidP="007544A3">
            <w:r w:rsidRPr="00AA66E4">
              <w:t>Old Service Provider due date is not allowed for a block creation.</w:t>
            </w:r>
          </w:p>
        </w:tc>
        <w:tc>
          <w:tcPr>
            <w:tcW w:w="1193" w:type="dxa"/>
          </w:tcPr>
          <w:p w14:paraId="6416B7BE" w14:textId="77777777" w:rsidR="008C64A8" w:rsidRPr="00AA66E4" w:rsidRDefault="008C64A8" w:rsidP="007544A3">
            <w:r w:rsidRPr="00AA66E4">
              <w:t>6</w:t>
            </w:r>
          </w:p>
        </w:tc>
        <w:tc>
          <w:tcPr>
            <w:tcW w:w="3485" w:type="dxa"/>
          </w:tcPr>
          <w:p w14:paraId="5693DC2C" w14:textId="77777777" w:rsidR="008C64A8" w:rsidRPr="00AA66E4" w:rsidRDefault="008C64A8" w:rsidP="007544A3">
            <w:proofErr w:type="spellStart"/>
            <w:r w:rsidRPr="00AA66E4">
              <w:t>invalidAttributeValue_er</w:t>
            </w:r>
            <w:proofErr w:type="spellEnd"/>
          </w:p>
        </w:tc>
      </w:tr>
      <w:tr w:rsidR="008C64A8" w:rsidRPr="00AA66E4" w14:paraId="3B0BFE7B" w14:textId="77777777" w:rsidTr="005C606D">
        <w:tc>
          <w:tcPr>
            <w:tcW w:w="1200" w:type="dxa"/>
          </w:tcPr>
          <w:p w14:paraId="1E495983" w14:textId="77777777" w:rsidR="008C64A8" w:rsidRPr="00AA66E4" w:rsidRDefault="008C64A8" w:rsidP="007544A3">
            <w:r w:rsidRPr="00AA66E4">
              <w:t>7151</w:t>
            </w:r>
          </w:p>
        </w:tc>
        <w:tc>
          <w:tcPr>
            <w:tcW w:w="3472" w:type="dxa"/>
          </w:tcPr>
          <w:p w14:paraId="7EFBBFA5" w14:textId="77777777" w:rsidR="008C64A8" w:rsidRPr="00AA66E4" w:rsidRDefault="008C64A8" w:rsidP="007544A3">
            <w:r w:rsidRPr="00AA66E4">
              <w:t>Old Service Provider ID is not allowed for a block.</w:t>
            </w:r>
          </w:p>
        </w:tc>
        <w:tc>
          <w:tcPr>
            <w:tcW w:w="1193" w:type="dxa"/>
          </w:tcPr>
          <w:p w14:paraId="1AF4061B" w14:textId="77777777" w:rsidR="008C64A8" w:rsidRPr="00AA66E4" w:rsidRDefault="008C64A8" w:rsidP="007544A3">
            <w:r w:rsidRPr="00AA66E4">
              <w:t>6</w:t>
            </w:r>
          </w:p>
        </w:tc>
        <w:tc>
          <w:tcPr>
            <w:tcW w:w="3485" w:type="dxa"/>
          </w:tcPr>
          <w:p w14:paraId="1E9AFDEC" w14:textId="77777777" w:rsidR="008C64A8" w:rsidRPr="00AA66E4" w:rsidRDefault="008C64A8" w:rsidP="007544A3">
            <w:proofErr w:type="spellStart"/>
            <w:r w:rsidRPr="00AA66E4">
              <w:t>invalidAttributeValue_er</w:t>
            </w:r>
            <w:proofErr w:type="spellEnd"/>
          </w:p>
        </w:tc>
      </w:tr>
      <w:tr w:rsidR="008C64A8" w:rsidRPr="00AA66E4" w14:paraId="38AB26AA" w14:textId="77777777" w:rsidTr="005C606D">
        <w:tc>
          <w:tcPr>
            <w:tcW w:w="1200" w:type="dxa"/>
          </w:tcPr>
          <w:p w14:paraId="562E93EB" w14:textId="77777777" w:rsidR="008C64A8" w:rsidRPr="00AA66E4" w:rsidRDefault="008C64A8" w:rsidP="007544A3">
            <w:r w:rsidRPr="00AA66E4">
              <w:t>7152</w:t>
            </w:r>
          </w:p>
        </w:tc>
        <w:tc>
          <w:tcPr>
            <w:tcW w:w="3472" w:type="dxa"/>
          </w:tcPr>
          <w:p w14:paraId="53ED730A" w14:textId="77777777" w:rsidR="008C64A8" w:rsidRPr="00AA66E4" w:rsidRDefault="008C64A8" w:rsidP="007544A3">
            <w:r w:rsidRPr="00AA66E4">
              <w:t>LRN is not allowed for a block.</w:t>
            </w:r>
          </w:p>
        </w:tc>
        <w:tc>
          <w:tcPr>
            <w:tcW w:w="1193" w:type="dxa"/>
          </w:tcPr>
          <w:p w14:paraId="57632A36" w14:textId="77777777" w:rsidR="008C64A8" w:rsidRPr="00AA66E4" w:rsidRDefault="008C64A8" w:rsidP="007544A3">
            <w:r w:rsidRPr="00AA66E4">
              <w:t>6</w:t>
            </w:r>
          </w:p>
        </w:tc>
        <w:tc>
          <w:tcPr>
            <w:tcW w:w="3485" w:type="dxa"/>
          </w:tcPr>
          <w:p w14:paraId="125742D2" w14:textId="77777777" w:rsidR="008C64A8" w:rsidRPr="00AA66E4" w:rsidRDefault="008C64A8" w:rsidP="007544A3">
            <w:proofErr w:type="spellStart"/>
            <w:r w:rsidRPr="00AA66E4">
              <w:t>invalidAttributeValue_er</w:t>
            </w:r>
            <w:proofErr w:type="spellEnd"/>
          </w:p>
        </w:tc>
      </w:tr>
      <w:tr w:rsidR="008C64A8" w:rsidRPr="00AA66E4" w14:paraId="578CFE55" w14:textId="77777777" w:rsidTr="005C606D">
        <w:tc>
          <w:tcPr>
            <w:tcW w:w="1200" w:type="dxa"/>
          </w:tcPr>
          <w:p w14:paraId="18F72053" w14:textId="77777777" w:rsidR="008C64A8" w:rsidRPr="00AA66E4" w:rsidRDefault="008C64A8" w:rsidP="007544A3">
            <w:r w:rsidRPr="00AA66E4">
              <w:t>7163</w:t>
            </w:r>
          </w:p>
        </w:tc>
        <w:tc>
          <w:tcPr>
            <w:tcW w:w="3472" w:type="dxa"/>
          </w:tcPr>
          <w:p w14:paraId="5B9FDE73" w14:textId="77777777" w:rsidR="008C64A8" w:rsidRPr="00AA66E4" w:rsidRDefault="008C64A8" w:rsidP="007544A3">
            <w:r w:rsidRPr="00AA66E4">
              <w:t>A pending subscription version exists for this NPA-NXX-X. A block cannot be created.</w:t>
            </w:r>
          </w:p>
        </w:tc>
        <w:tc>
          <w:tcPr>
            <w:tcW w:w="1193" w:type="dxa"/>
          </w:tcPr>
          <w:p w14:paraId="1F25DADD" w14:textId="77777777" w:rsidR="008C64A8" w:rsidRPr="00AA66E4" w:rsidRDefault="008C64A8" w:rsidP="007544A3">
            <w:r w:rsidRPr="00AA66E4">
              <w:t>2</w:t>
            </w:r>
          </w:p>
        </w:tc>
        <w:tc>
          <w:tcPr>
            <w:tcW w:w="3485" w:type="dxa"/>
          </w:tcPr>
          <w:p w14:paraId="0A4A1825" w14:textId="77777777" w:rsidR="008C64A8" w:rsidRPr="00AA66E4" w:rsidRDefault="008C64A8" w:rsidP="007544A3">
            <w:proofErr w:type="spellStart"/>
            <w:r w:rsidRPr="00AA66E4">
              <w:t>accessDenied_er</w:t>
            </w:r>
            <w:proofErr w:type="spellEnd"/>
          </w:p>
        </w:tc>
      </w:tr>
      <w:tr w:rsidR="008C64A8" w:rsidRPr="00AA66E4" w14:paraId="6E770073" w14:textId="77777777" w:rsidTr="005C606D">
        <w:tc>
          <w:tcPr>
            <w:tcW w:w="1200" w:type="dxa"/>
          </w:tcPr>
          <w:p w14:paraId="5705FA3D" w14:textId="77777777" w:rsidR="008C64A8" w:rsidRPr="00AA66E4" w:rsidRDefault="008C64A8" w:rsidP="007544A3">
            <w:r w:rsidRPr="00AA66E4">
              <w:t>7164</w:t>
            </w:r>
          </w:p>
        </w:tc>
        <w:tc>
          <w:tcPr>
            <w:tcW w:w="3472" w:type="dxa"/>
          </w:tcPr>
          <w:p w14:paraId="1B5DDD90" w14:textId="77777777" w:rsidR="008C64A8" w:rsidRPr="00AA66E4" w:rsidRDefault="008C64A8" w:rsidP="007544A3">
            <w:r w:rsidRPr="00AA66E4">
              <w:t>New Service Provider due date is not allowed for a block.</w:t>
            </w:r>
          </w:p>
        </w:tc>
        <w:tc>
          <w:tcPr>
            <w:tcW w:w="1193" w:type="dxa"/>
          </w:tcPr>
          <w:p w14:paraId="7B09AA43" w14:textId="77777777" w:rsidR="008C64A8" w:rsidRPr="00AA66E4" w:rsidRDefault="008C64A8" w:rsidP="007544A3">
            <w:r w:rsidRPr="00AA66E4">
              <w:t>6</w:t>
            </w:r>
          </w:p>
        </w:tc>
        <w:tc>
          <w:tcPr>
            <w:tcW w:w="3485" w:type="dxa"/>
          </w:tcPr>
          <w:p w14:paraId="3CD5BB16" w14:textId="77777777" w:rsidR="008C64A8" w:rsidRPr="00AA66E4" w:rsidRDefault="008C64A8" w:rsidP="007544A3">
            <w:proofErr w:type="spellStart"/>
            <w:r w:rsidRPr="00AA66E4">
              <w:t>invalidAttributeValue_er</w:t>
            </w:r>
            <w:proofErr w:type="spellEnd"/>
          </w:p>
        </w:tc>
      </w:tr>
      <w:tr w:rsidR="008C64A8" w:rsidRPr="00AA66E4" w14:paraId="6C9E340C" w14:textId="77777777" w:rsidTr="005C606D">
        <w:tc>
          <w:tcPr>
            <w:tcW w:w="1200" w:type="dxa"/>
          </w:tcPr>
          <w:p w14:paraId="6659243A" w14:textId="77777777" w:rsidR="008C64A8" w:rsidRPr="00AA66E4" w:rsidRDefault="008C64A8" w:rsidP="007544A3">
            <w:r w:rsidRPr="00AA66E4">
              <w:t>7165</w:t>
            </w:r>
          </w:p>
        </w:tc>
        <w:tc>
          <w:tcPr>
            <w:tcW w:w="3472" w:type="dxa"/>
          </w:tcPr>
          <w:p w14:paraId="04CFA701" w14:textId="77777777" w:rsidR="008C64A8" w:rsidRPr="00AA66E4" w:rsidRDefault="008C64A8" w:rsidP="007544A3">
            <w:r w:rsidRPr="00AA66E4">
              <w:t>A block cannot be created before the NPA-NXX-X's effective date.</w:t>
            </w:r>
          </w:p>
        </w:tc>
        <w:tc>
          <w:tcPr>
            <w:tcW w:w="1193" w:type="dxa"/>
          </w:tcPr>
          <w:p w14:paraId="2D46945A" w14:textId="77777777" w:rsidR="008C64A8" w:rsidRPr="00AA66E4" w:rsidRDefault="008C64A8" w:rsidP="007544A3">
            <w:r w:rsidRPr="00AA66E4">
              <w:t>2</w:t>
            </w:r>
          </w:p>
        </w:tc>
        <w:tc>
          <w:tcPr>
            <w:tcW w:w="3485" w:type="dxa"/>
          </w:tcPr>
          <w:p w14:paraId="07B60303" w14:textId="77777777" w:rsidR="008C64A8" w:rsidRPr="00AA66E4" w:rsidRDefault="008C64A8" w:rsidP="007544A3">
            <w:proofErr w:type="spellStart"/>
            <w:r w:rsidRPr="00AA66E4">
              <w:t>accessDenied_er</w:t>
            </w:r>
            <w:proofErr w:type="spellEnd"/>
          </w:p>
        </w:tc>
      </w:tr>
      <w:tr w:rsidR="008C64A8" w:rsidRPr="00AA66E4" w14:paraId="63309AF1" w14:textId="77777777" w:rsidTr="005C606D">
        <w:tc>
          <w:tcPr>
            <w:tcW w:w="1200" w:type="dxa"/>
          </w:tcPr>
          <w:p w14:paraId="0C3FA5C7" w14:textId="77777777" w:rsidR="008C64A8" w:rsidRPr="00AA66E4" w:rsidRDefault="008C64A8" w:rsidP="007544A3">
            <w:r w:rsidRPr="00AA66E4">
              <w:t>7166</w:t>
            </w:r>
          </w:p>
        </w:tc>
        <w:tc>
          <w:tcPr>
            <w:tcW w:w="3472" w:type="dxa"/>
          </w:tcPr>
          <w:p w14:paraId="00C768B0" w14:textId="77777777" w:rsidR="008C64A8" w:rsidRPr="00AA66E4" w:rsidRDefault="008C64A8" w:rsidP="007544A3">
            <w:r w:rsidRPr="00AA66E4">
              <w:t xml:space="preserve">A block cannot be created before the </w:t>
            </w:r>
            <w:proofErr w:type="spellStart"/>
            <w:r w:rsidRPr="00AA66E4">
              <w:t>NpaNxx's</w:t>
            </w:r>
            <w:proofErr w:type="spellEnd"/>
            <w:r w:rsidRPr="00AA66E4">
              <w:t xml:space="preserve"> effective date.</w:t>
            </w:r>
          </w:p>
        </w:tc>
        <w:tc>
          <w:tcPr>
            <w:tcW w:w="1193" w:type="dxa"/>
          </w:tcPr>
          <w:p w14:paraId="7D07CD8C" w14:textId="77777777" w:rsidR="008C64A8" w:rsidRPr="00AA66E4" w:rsidRDefault="008C64A8" w:rsidP="007544A3">
            <w:r w:rsidRPr="00AA66E4">
              <w:t>2</w:t>
            </w:r>
          </w:p>
        </w:tc>
        <w:tc>
          <w:tcPr>
            <w:tcW w:w="3485" w:type="dxa"/>
          </w:tcPr>
          <w:p w14:paraId="2F657B1C" w14:textId="77777777" w:rsidR="008C64A8" w:rsidRPr="00AA66E4" w:rsidRDefault="008C64A8" w:rsidP="007544A3">
            <w:proofErr w:type="spellStart"/>
            <w:r w:rsidRPr="00AA66E4">
              <w:t>accessDenied_er</w:t>
            </w:r>
            <w:proofErr w:type="spellEnd"/>
          </w:p>
        </w:tc>
      </w:tr>
      <w:tr w:rsidR="008C64A8" w:rsidRPr="00AA66E4" w14:paraId="4EE16ED3" w14:textId="77777777" w:rsidTr="005C606D">
        <w:tc>
          <w:tcPr>
            <w:tcW w:w="1200" w:type="dxa"/>
          </w:tcPr>
          <w:p w14:paraId="5AB4EB1D" w14:textId="77777777" w:rsidR="008C64A8" w:rsidRPr="00AA66E4" w:rsidRDefault="008C64A8" w:rsidP="007544A3">
            <w:r w:rsidRPr="00AA66E4">
              <w:t>7167</w:t>
            </w:r>
          </w:p>
        </w:tc>
        <w:tc>
          <w:tcPr>
            <w:tcW w:w="3472" w:type="dxa"/>
          </w:tcPr>
          <w:p w14:paraId="69AC9006" w14:textId="77777777" w:rsidR="008C64A8" w:rsidRPr="00AA66E4" w:rsidRDefault="008C64A8" w:rsidP="007544A3">
            <w:r w:rsidRPr="00AA66E4">
              <w:t>A subscription version with LNP Type POOL cannot be activated.</w:t>
            </w:r>
          </w:p>
        </w:tc>
        <w:tc>
          <w:tcPr>
            <w:tcW w:w="1193" w:type="dxa"/>
          </w:tcPr>
          <w:p w14:paraId="1C1E23E1" w14:textId="77777777" w:rsidR="008C64A8" w:rsidRPr="00AA66E4" w:rsidRDefault="008C64A8" w:rsidP="007544A3">
            <w:r w:rsidRPr="00AA66E4">
              <w:t>2</w:t>
            </w:r>
          </w:p>
        </w:tc>
        <w:tc>
          <w:tcPr>
            <w:tcW w:w="3485" w:type="dxa"/>
          </w:tcPr>
          <w:p w14:paraId="4B531F37" w14:textId="77777777" w:rsidR="008C64A8" w:rsidRPr="00AA66E4" w:rsidRDefault="008C64A8" w:rsidP="007544A3">
            <w:proofErr w:type="spellStart"/>
            <w:r w:rsidRPr="00AA66E4">
              <w:t>accessDenied_er</w:t>
            </w:r>
            <w:proofErr w:type="spellEnd"/>
          </w:p>
        </w:tc>
      </w:tr>
      <w:tr w:rsidR="008C64A8" w:rsidRPr="00AA66E4" w14:paraId="72130970" w14:textId="77777777" w:rsidTr="005C606D">
        <w:tc>
          <w:tcPr>
            <w:tcW w:w="1200" w:type="dxa"/>
          </w:tcPr>
          <w:p w14:paraId="3965796E" w14:textId="77777777" w:rsidR="008C64A8" w:rsidRPr="00AA66E4" w:rsidRDefault="008C64A8" w:rsidP="007544A3">
            <w:r w:rsidRPr="00AA66E4">
              <w:t>7168</w:t>
            </w:r>
          </w:p>
        </w:tc>
        <w:tc>
          <w:tcPr>
            <w:tcW w:w="3472" w:type="dxa"/>
          </w:tcPr>
          <w:p w14:paraId="04F05691" w14:textId="77777777" w:rsidR="008C64A8" w:rsidRPr="00AA66E4" w:rsidRDefault="008C64A8" w:rsidP="007544A3">
            <w:r w:rsidRPr="00AA66E4">
              <w:t>Only NPAC Personnel may disconnect a pooled SV.</w:t>
            </w:r>
          </w:p>
        </w:tc>
        <w:tc>
          <w:tcPr>
            <w:tcW w:w="1193" w:type="dxa"/>
          </w:tcPr>
          <w:p w14:paraId="1335B7D8" w14:textId="77777777" w:rsidR="008C64A8" w:rsidRPr="00AA66E4" w:rsidRDefault="008C64A8" w:rsidP="007544A3">
            <w:r w:rsidRPr="00AA66E4">
              <w:t>2</w:t>
            </w:r>
          </w:p>
        </w:tc>
        <w:tc>
          <w:tcPr>
            <w:tcW w:w="3485" w:type="dxa"/>
          </w:tcPr>
          <w:p w14:paraId="0EDA91AB" w14:textId="77777777" w:rsidR="008C64A8" w:rsidRPr="00AA66E4" w:rsidRDefault="008C64A8" w:rsidP="007544A3">
            <w:proofErr w:type="spellStart"/>
            <w:r w:rsidRPr="00AA66E4">
              <w:t>accessDenied_er</w:t>
            </w:r>
            <w:proofErr w:type="spellEnd"/>
          </w:p>
        </w:tc>
      </w:tr>
      <w:tr w:rsidR="008C64A8" w:rsidRPr="00AA66E4" w14:paraId="0D84B59D" w14:textId="77777777" w:rsidTr="005C606D">
        <w:tc>
          <w:tcPr>
            <w:tcW w:w="1200" w:type="dxa"/>
          </w:tcPr>
          <w:p w14:paraId="5F5DEFFE" w14:textId="77777777" w:rsidR="008C64A8" w:rsidRPr="00AA66E4" w:rsidRDefault="008C64A8" w:rsidP="007544A3">
            <w:r w:rsidRPr="00AA66E4">
              <w:t>7169</w:t>
            </w:r>
          </w:p>
        </w:tc>
        <w:tc>
          <w:tcPr>
            <w:tcW w:w="3472" w:type="dxa"/>
          </w:tcPr>
          <w:p w14:paraId="31CCC91A" w14:textId="77777777" w:rsidR="008C64A8" w:rsidRPr="00AA66E4" w:rsidRDefault="008C64A8" w:rsidP="007544A3">
            <w:r w:rsidRPr="00AA66E4">
              <w:t>Effective Release Date cannot be set for pooled SV disconnect.</w:t>
            </w:r>
          </w:p>
        </w:tc>
        <w:tc>
          <w:tcPr>
            <w:tcW w:w="1193" w:type="dxa"/>
          </w:tcPr>
          <w:p w14:paraId="184BBE85" w14:textId="77777777" w:rsidR="008C64A8" w:rsidRPr="00AA66E4" w:rsidRDefault="008C64A8" w:rsidP="007544A3">
            <w:r w:rsidRPr="00AA66E4">
              <w:t>6</w:t>
            </w:r>
          </w:p>
        </w:tc>
        <w:tc>
          <w:tcPr>
            <w:tcW w:w="3485" w:type="dxa"/>
          </w:tcPr>
          <w:p w14:paraId="2CD8A027" w14:textId="77777777" w:rsidR="008C64A8" w:rsidRPr="00AA66E4" w:rsidRDefault="008C64A8" w:rsidP="007544A3">
            <w:proofErr w:type="spellStart"/>
            <w:r w:rsidRPr="00AA66E4">
              <w:t>invalidAttributeValue_er</w:t>
            </w:r>
            <w:proofErr w:type="spellEnd"/>
          </w:p>
        </w:tc>
      </w:tr>
      <w:tr w:rsidR="008C64A8" w:rsidRPr="00AA66E4" w14:paraId="7B85AB2F" w14:textId="77777777" w:rsidTr="005C606D">
        <w:tc>
          <w:tcPr>
            <w:tcW w:w="1200" w:type="dxa"/>
          </w:tcPr>
          <w:p w14:paraId="3737F96A" w14:textId="77777777" w:rsidR="008C64A8" w:rsidRPr="00AA66E4" w:rsidRDefault="008C64A8" w:rsidP="007544A3">
            <w:r w:rsidRPr="00AA66E4">
              <w:t>7170</w:t>
            </w:r>
          </w:p>
        </w:tc>
        <w:tc>
          <w:tcPr>
            <w:tcW w:w="3472" w:type="dxa"/>
          </w:tcPr>
          <w:p w14:paraId="796825E1" w14:textId="77777777" w:rsidR="008C64A8" w:rsidRPr="00AA66E4" w:rsidRDefault="008C64A8" w:rsidP="007544A3">
            <w:r w:rsidRPr="00AA66E4">
              <w:t xml:space="preserve">NPAC SMS allows only two sending Subscription Versions per </w:t>
            </w:r>
            <w:proofErr w:type="spellStart"/>
            <w:r w:rsidRPr="00AA66E4">
              <w:t>tn</w:t>
            </w:r>
            <w:proofErr w:type="spellEnd"/>
            <w:r w:rsidRPr="00AA66E4">
              <w:t xml:space="preserve"> for ports of SVs in a block.</w:t>
            </w:r>
          </w:p>
        </w:tc>
        <w:tc>
          <w:tcPr>
            <w:tcW w:w="1193" w:type="dxa"/>
          </w:tcPr>
          <w:p w14:paraId="2B8228CB" w14:textId="77777777" w:rsidR="008C64A8" w:rsidRPr="00AA66E4" w:rsidRDefault="008C64A8" w:rsidP="007544A3">
            <w:r w:rsidRPr="00AA66E4">
              <w:t>2</w:t>
            </w:r>
          </w:p>
        </w:tc>
        <w:tc>
          <w:tcPr>
            <w:tcW w:w="3485" w:type="dxa"/>
          </w:tcPr>
          <w:p w14:paraId="3B63B78F" w14:textId="77777777" w:rsidR="008C64A8" w:rsidRPr="00AA66E4" w:rsidRDefault="008C64A8" w:rsidP="007544A3">
            <w:proofErr w:type="spellStart"/>
            <w:r w:rsidRPr="00AA66E4">
              <w:t>accessDenied_er</w:t>
            </w:r>
            <w:proofErr w:type="spellEnd"/>
          </w:p>
        </w:tc>
      </w:tr>
      <w:tr w:rsidR="008C64A8" w:rsidRPr="00AA66E4" w14:paraId="10019EB1" w14:textId="77777777" w:rsidTr="005C606D">
        <w:tc>
          <w:tcPr>
            <w:tcW w:w="1200" w:type="dxa"/>
          </w:tcPr>
          <w:p w14:paraId="520519CB" w14:textId="77777777" w:rsidR="008C64A8" w:rsidRPr="00AA66E4" w:rsidRDefault="008C64A8" w:rsidP="007544A3">
            <w:r w:rsidRPr="00AA66E4">
              <w:t>7171</w:t>
            </w:r>
          </w:p>
        </w:tc>
        <w:tc>
          <w:tcPr>
            <w:tcW w:w="3472" w:type="dxa"/>
          </w:tcPr>
          <w:p w14:paraId="28BB53FE" w14:textId="77777777" w:rsidR="008C64A8" w:rsidRPr="00AA66E4" w:rsidRDefault="008C64A8" w:rsidP="007544A3">
            <w:r w:rsidRPr="00AA66E4">
              <w:t>New Service Provider ID is not allowed for a block create.</w:t>
            </w:r>
          </w:p>
        </w:tc>
        <w:tc>
          <w:tcPr>
            <w:tcW w:w="1193" w:type="dxa"/>
          </w:tcPr>
          <w:p w14:paraId="3592098C" w14:textId="77777777" w:rsidR="008C64A8" w:rsidRPr="00AA66E4" w:rsidRDefault="008C64A8" w:rsidP="007544A3">
            <w:r w:rsidRPr="00AA66E4">
              <w:t>6</w:t>
            </w:r>
          </w:p>
        </w:tc>
        <w:tc>
          <w:tcPr>
            <w:tcW w:w="3485" w:type="dxa"/>
          </w:tcPr>
          <w:p w14:paraId="3E850445" w14:textId="77777777" w:rsidR="008C64A8" w:rsidRPr="00AA66E4" w:rsidRDefault="008C64A8" w:rsidP="007544A3">
            <w:proofErr w:type="spellStart"/>
            <w:r w:rsidRPr="00AA66E4">
              <w:t>invalidAttributeValue_er</w:t>
            </w:r>
            <w:proofErr w:type="spellEnd"/>
          </w:p>
        </w:tc>
      </w:tr>
      <w:tr w:rsidR="008C64A8" w:rsidRPr="00AA66E4" w14:paraId="68872E6B" w14:textId="77777777" w:rsidTr="005C606D">
        <w:tc>
          <w:tcPr>
            <w:tcW w:w="1200" w:type="dxa"/>
          </w:tcPr>
          <w:p w14:paraId="293194B0" w14:textId="77777777" w:rsidR="008C64A8" w:rsidRPr="00AA66E4" w:rsidRDefault="008C64A8" w:rsidP="007544A3">
            <w:r w:rsidRPr="00AA66E4">
              <w:t>7172</w:t>
            </w:r>
          </w:p>
        </w:tc>
        <w:tc>
          <w:tcPr>
            <w:tcW w:w="3472" w:type="dxa"/>
          </w:tcPr>
          <w:p w14:paraId="6E21FA1A" w14:textId="77777777" w:rsidR="008C64A8" w:rsidRPr="00AA66E4" w:rsidRDefault="008C64A8" w:rsidP="007544A3">
            <w:r w:rsidRPr="00AA66E4">
              <w:t>All TNs in the block range are currently ported.</w:t>
            </w:r>
          </w:p>
        </w:tc>
        <w:tc>
          <w:tcPr>
            <w:tcW w:w="1193" w:type="dxa"/>
          </w:tcPr>
          <w:p w14:paraId="2884B34E" w14:textId="77777777" w:rsidR="008C64A8" w:rsidRPr="00AA66E4" w:rsidRDefault="008C64A8" w:rsidP="007544A3">
            <w:r w:rsidRPr="00AA66E4">
              <w:t>2</w:t>
            </w:r>
          </w:p>
        </w:tc>
        <w:tc>
          <w:tcPr>
            <w:tcW w:w="3485" w:type="dxa"/>
          </w:tcPr>
          <w:p w14:paraId="05DF748E" w14:textId="77777777" w:rsidR="008C64A8" w:rsidRPr="00AA66E4" w:rsidRDefault="008C64A8" w:rsidP="007544A3">
            <w:proofErr w:type="spellStart"/>
            <w:r w:rsidRPr="00AA66E4">
              <w:t>accessDenied_er</w:t>
            </w:r>
            <w:proofErr w:type="spellEnd"/>
          </w:p>
        </w:tc>
      </w:tr>
      <w:tr w:rsidR="008C64A8" w:rsidRPr="00AA66E4" w14:paraId="0409EA96" w14:textId="77777777" w:rsidTr="005C606D">
        <w:tc>
          <w:tcPr>
            <w:tcW w:w="1200" w:type="dxa"/>
          </w:tcPr>
          <w:p w14:paraId="250CBFF9" w14:textId="77777777" w:rsidR="008C64A8" w:rsidRPr="00AA66E4" w:rsidRDefault="008C64A8" w:rsidP="007544A3">
            <w:r w:rsidRPr="00AA66E4">
              <w:t>7173</w:t>
            </w:r>
          </w:p>
        </w:tc>
        <w:tc>
          <w:tcPr>
            <w:tcW w:w="3472" w:type="dxa"/>
          </w:tcPr>
          <w:p w14:paraId="752D8C05" w14:textId="77777777" w:rsidR="008C64A8" w:rsidRPr="00AA66E4" w:rsidRDefault="008C64A8" w:rsidP="007544A3">
            <w:r w:rsidRPr="00AA66E4">
              <w:t>An old subscription version with a failed LSMS list exists. A new one cannot be created.</w:t>
            </w:r>
          </w:p>
        </w:tc>
        <w:tc>
          <w:tcPr>
            <w:tcW w:w="1193" w:type="dxa"/>
          </w:tcPr>
          <w:p w14:paraId="6F61907A" w14:textId="77777777" w:rsidR="008C64A8" w:rsidRPr="00AA66E4" w:rsidRDefault="008C64A8" w:rsidP="007544A3">
            <w:r w:rsidRPr="00AA66E4">
              <w:t>2</w:t>
            </w:r>
          </w:p>
        </w:tc>
        <w:tc>
          <w:tcPr>
            <w:tcW w:w="3485" w:type="dxa"/>
          </w:tcPr>
          <w:p w14:paraId="0CF0917C" w14:textId="77777777" w:rsidR="008C64A8" w:rsidRPr="00AA66E4" w:rsidRDefault="008C64A8" w:rsidP="007544A3">
            <w:proofErr w:type="spellStart"/>
            <w:r w:rsidRPr="00AA66E4">
              <w:t>accessDenied_er</w:t>
            </w:r>
            <w:proofErr w:type="spellEnd"/>
          </w:p>
        </w:tc>
      </w:tr>
      <w:tr w:rsidR="008C64A8" w:rsidRPr="00AA66E4" w14:paraId="07A481CC" w14:textId="77777777" w:rsidTr="005C606D">
        <w:tc>
          <w:tcPr>
            <w:tcW w:w="1200" w:type="dxa"/>
          </w:tcPr>
          <w:p w14:paraId="0B793A3D" w14:textId="77777777" w:rsidR="008C64A8" w:rsidRPr="00AA66E4" w:rsidRDefault="008C64A8" w:rsidP="007544A3">
            <w:r w:rsidRPr="00AA66E4">
              <w:t>7174</w:t>
            </w:r>
          </w:p>
        </w:tc>
        <w:tc>
          <w:tcPr>
            <w:tcW w:w="3472" w:type="dxa"/>
          </w:tcPr>
          <w:p w14:paraId="44BBDD0C" w14:textId="77777777" w:rsidR="008C64A8" w:rsidRPr="00AA66E4" w:rsidRDefault="008C64A8" w:rsidP="007544A3">
            <w:r w:rsidRPr="00AA66E4">
              <w:t xml:space="preserve">The new SP for this Port </w:t>
            </w:r>
            <w:proofErr w:type="gramStart"/>
            <w:r w:rsidRPr="00AA66E4">
              <w:t>To</w:t>
            </w:r>
            <w:proofErr w:type="gramEnd"/>
            <w:r w:rsidRPr="00AA66E4">
              <w:t xml:space="preserve"> Original SV is not the donor of the </w:t>
            </w:r>
            <w:proofErr w:type="spellStart"/>
            <w:r w:rsidRPr="00AA66E4">
              <w:t>NpaNxx</w:t>
            </w:r>
            <w:proofErr w:type="spellEnd"/>
            <w:r w:rsidRPr="00AA66E4">
              <w:t>.</w:t>
            </w:r>
          </w:p>
        </w:tc>
        <w:tc>
          <w:tcPr>
            <w:tcW w:w="1193" w:type="dxa"/>
          </w:tcPr>
          <w:p w14:paraId="761BF99C" w14:textId="77777777" w:rsidR="008C64A8" w:rsidRPr="00AA66E4" w:rsidRDefault="008C64A8" w:rsidP="007544A3">
            <w:r w:rsidRPr="00AA66E4">
              <w:t>2</w:t>
            </w:r>
          </w:p>
        </w:tc>
        <w:tc>
          <w:tcPr>
            <w:tcW w:w="3485" w:type="dxa"/>
          </w:tcPr>
          <w:p w14:paraId="2A43D739" w14:textId="77777777" w:rsidR="008C64A8" w:rsidRPr="00AA66E4" w:rsidRDefault="008C64A8" w:rsidP="007544A3">
            <w:proofErr w:type="spellStart"/>
            <w:r w:rsidRPr="00AA66E4">
              <w:t>accessDenied_er</w:t>
            </w:r>
            <w:proofErr w:type="spellEnd"/>
          </w:p>
        </w:tc>
      </w:tr>
      <w:tr w:rsidR="008C64A8" w:rsidRPr="00AA66E4" w14:paraId="7774B0CE" w14:textId="77777777" w:rsidTr="005C606D">
        <w:tc>
          <w:tcPr>
            <w:tcW w:w="1200" w:type="dxa"/>
          </w:tcPr>
          <w:p w14:paraId="4D142BA7" w14:textId="77777777" w:rsidR="008C64A8" w:rsidRPr="00AA66E4" w:rsidRDefault="008C64A8" w:rsidP="007544A3">
            <w:r w:rsidRPr="00AA66E4">
              <w:t>7175</w:t>
            </w:r>
          </w:p>
        </w:tc>
        <w:tc>
          <w:tcPr>
            <w:tcW w:w="3472" w:type="dxa"/>
          </w:tcPr>
          <w:p w14:paraId="19DB7685" w14:textId="77777777" w:rsidR="008C64A8" w:rsidRPr="00AA66E4" w:rsidRDefault="008C64A8" w:rsidP="007544A3">
            <w:smartTag w:uri="urn:schemas-microsoft-com:office:smarttags" w:element="place">
              <w:smartTag w:uri="urn:schemas-microsoft-com:office:smarttags" w:element="PlaceName">
                <w:r w:rsidRPr="00AA66E4">
                  <w:t>Time</w:t>
                </w:r>
              </w:smartTag>
              <w:r w:rsidRPr="00AA66E4">
                <w:t xml:space="preserve"> </w:t>
              </w:r>
              <w:smartTag w:uri="urn:schemas-microsoft-com:office:smarttags" w:element="PlaceType">
                <w:r w:rsidRPr="00AA66E4">
                  <w:t>Range</w:t>
                </w:r>
              </w:smartTag>
            </w:smartTag>
            <w:r w:rsidRPr="00AA66E4">
              <w:t xml:space="preserve"> exceeds tunable value.</w:t>
            </w:r>
          </w:p>
        </w:tc>
        <w:tc>
          <w:tcPr>
            <w:tcW w:w="1193" w:type="dxa"/>
          </w:tcPr>
          <w:p w14:paraId="135E7F6C" w14:textId="77777777" w:rsidR="008C64A8" w:rsidRPr="00AA66E4" w:rsidRDefault="008C64A8" w:rsidP="007544A3">
            <w:r w:rsidRPr="00AA66E4">
              <w:t>6</w:t>
            </w:r>
          </w:p>
        </w:tc>
        <w:tc>
          <w:tcPr>
            <w:tcW w:w="3485" w:type="dxa"/>
          </w:tcPr>
          <w:p w14:paraId="2B4B0111" w14:textId="77777777" w:rsidR="008C64A8" w:rsidRPr="00AA66E4" w:rsidRDefault="008C64A8" w:rsidP="007544A3">
            <w:proofErr w:type="spellStart"/>
            <w:r w:rsidRPr="00AA66E4">
              <w:t>invalidAttributeValue_er</w:t>
            </w:r>
            <w:proofErr w:type="spellEnd"/>
          </w:p>
        </w:tc>
      </w:tr>
      <w:tr w:rsidR="008C64A8" w:rsidRPr="00AA66E4" w14:paraId="0E9E3DA6" w14:textId="77777777" w:rsidTr="005C606D">
        <w:tc>
          <w:tcPr>
            <w:tcW w:w="1200" w:type="dxa"/>
          </w:tcPr>
          <w:p w14:paraId="52AFC18D" w14:textId="77777777" w:rsidR="008C64A8" w:rsidRPr="00AA66E4" w:rsidRDefault="008C64A8" w:rsidP="007544A3">
            <w:r w:rsidRPr="00AA66E4">
              <w:t>7176</w:t>
            </w:r>
          </w:p>
        </w:tc>
        <w:tc>
          <w:tcPr>
            <w:tcW w:w="3472" w:type="dxa"/>
          </w:tcPr>
          <w:p w14:paraId="3BA11BA9" w14:textId="77777777" w:rsidR="008C64A8" w:rsidRPr="00AA66E4" w:rsidRDefault="008C64A8" w:rsidP="007544A3">
            <w:r w:rsidRPr="00AA66E4">
              <w:t>Delete denied, tunable does not exist.</w:t>
            </w:r>
          </w:p>
        </w:tc>
        <w:tc>
          <w:tcPr>
            <w:tcW w:w="1193" w:type="dxa"/>
          </w:tcPr>
          <w:p w14:paraId="2EAEE947" w14:textId="77777777" w:rsidR="008C64A8" w:rsidRPr="00AA66E4" w:rsidRDefault="008C64A8" w:rsidP="007544A3">
            <w:r w:rsidRPr="00AA66E4">
              <w:t>1</w:t>
            </w:r>
          </w:p>
        </w:tc>
        <w:tc>
          <w:tcPr>
            <w:tcW w:w="3485" w:type="dxa"/>
          </w:tcPr>
          <w:p w14:paraId="07381C31" w14:textId="77777777" w:rsidR="008C64A8" w:rsidRPr="00AA66E4" w:rsidRDefault="008C64A8" w:rsidP="007544A3">
            <w:proofErr w:type="spellStart"/>
            <w:r w:rsidRPr="00AA66E4">
              <w:t>noSuchObjectInstance</w:t>
            </w:r>
            <w:proofErr w:type="spellEnd"/>
          </w:p>
        </w:tc>
      </w:tr>
      <w:tr w:rsidR="008C64A8" w:rsidRPr="00AA66E4" w14:paraId="39A37CC9" w14:textId="77777777" w:rsidTr="005C606D">
        <w:tc>
          <w:tcPr>
            <w:tcW w:w="1200" w:type="dxa"/>
          </w:tcPr>
          <w:p w14:paraId="67AFC578" w14:textId="77777777" w:rsidR="008C64A8" w:rsidRPr="00AA66E4" w:rsidRDefault="008C64A8" w:rsidP="007544A3">
            <w:r w:rsidRPr="00AA66E4">
              <w:t>7177</w:t>
            </w:r>
          </w:p>
        </w:tc>
        <w:tc>
          <w:tcPr>
            <w:tcW w:w="3472" w:type="dxa"/>
          </w:tcPr>
          <w:p w14:paraId="5D378753" w14:textId="77777777" w:rsidR="008C64A8" w:rsidRPr="00AA66E4" w:rsidRDefault="008C64A8" w:rsidP="007544A3">
            <w:r w:rsidRPr="00AA66E4">
              <w:t>Create denied, tunable already exists.</w:t>
            </w:r>
          </w:p>
        </w:tc>
        <w:tc>
          <w:tcPr>
            <w:tcW w:w="1193" w:type="dxa"/>
          </w:tcPr>
          <w:p w14:paraId="364F6939" w14:textId="77777777" w:rsidR="008C64A8" w:rsidRPr="00AA66E4" w:rsidRDefault="008C64A8" w:rsidP="007544A3">
            <w:r w:rsidRPr="00AA66E4">
              <w:t>11</w:t>
            </w:r>
          </w:p>
        </w:tc>
        <w:tc>
          <w:tcPr>
            <w:tcW w:w="3485" w:type="dxa"/>
          </w:tcPr>
          <w:p w14:paraId="1F848308" w14:textId="77777777" w:rsidR="008C64A8" w:rsidRPr="00AA66E4" w:rsidRDefault="008C64A8" w:rsidP="007544A3">
            <w:proofErr w:type="spellStart"/>
            <w:r w:rsidRPr="00AA66E4">
              <w:t>duplicateManagedObjectInstance</w:t>
            </w:r>
            <w:proofErr w:type="spellEnd"/>
          </w:p>
        </w:tc>
      </w:tr>
      <w:tr w:rsidR="008C64A8" w:rsidRPr="00AA66E4" w14:paraId="2134E97B" w14:textId="77777777" w:rsidTr="005C606D">
        <w:tc>
          <w:tcPr>
            <w:tcW w:w="1200" w:type="dxa"/>
          </w:tcPr>
          <w:p w14:paraId="4FF6EB4F" w14:textId="77777777" w:rsidR="008C64A8" w:rsidRPr="00AA66E4" w:rsidRDefault="008C64A8" w:rsidP="007544A3">
            <w:r w:rsidRPr="00AA66E4">
              <w:t>7178</w:t>
            </w:r>
          </w:p>
        </w:tc>
        <w:tc>
          <w:tcPr>
            <w:tcW w:w="3472" w:type="dxa"/>
          </w:tcPr>
          <w:p w14:paraId="4EAE09B1" w14:textId="77777777" w:rsidR="008C64A8" w:rsidRPr="00AA66E4" w:rsidRDefault="008C64A8" w:rsidP="007544A3">
            <w:r w:rsidRPr="00AA66E4">
              <w:t>Modify denied, tunable does not exist.</w:t>
            </w:r>
          </w:p>
        </w:tc>
        <w:tc>
          <w:tcPr>
            <w:tcW w:w="1193" w:type="dxa"/>
          </w:tcPr>
          <w:p w14:paraId="05B6BCE5" w14:textId="77777777" w:rsidR="008C64A8" w:rsidRPr="00AA66E4" w:rsidRDefault="008C64A8" w:rsidP="007544A3">
            <w:r w:rsidRPr="00AA66E4">
              <w:t>1</w:t>
            </w:r>
          </w:p>
        </w:tc>
        <w:tc>
          <w:tcPr>
            <w:tcW w:w="3485" w:type="dxa"/>
          </w:tcPr>
          <w:p w14:paraId="4E795EC1" w14:textId="77777777" w:rsidR="008C64A8" w:rsidRPr="00AA66E4" w:rsidRDefault="008C64A8" w:rsidP="007544A3">
            <w:proofErr w:type="spellStart"/>
            <w:r w:rsidRPr="00AA66E4">
              <w:t>noSuchObjectInstance</w:t>
            </w:r>
            <w:proofErr w:type="spellEnd"/>
          </w:p>
        </w:tc>
      </w:tr>
      <w:tr w:rsidR="008C64A8" w:rsidRPr="00AA66E4" w14:paraId="774AF5FB" w14:textId="77777777" w:rsidTr="005C606D">
        <w:tc>
          <w:tcPr>
            <w:tcW w:w="1200" w:type="dxa"/>
          </w:tcPr>
          <w:p w14:paraId="05EDE596" w14:textId="77777777" w:rsidR="008C64A8" w:rsidRPr="00AA66E4" w:rsidRDefault="008C64A8" w:rsidP="007544A3">
            <w:r w:rsidRPr="00AA66E4">
              <w:t>7179</w:t>
            </w:r>
          </w:p>
        </w:tc>
        <w:tc>
          <w:tcPr>
            <w:tcW w:w="3472" w:type="dxa"/>
          </w:tcPr>
          <w:p w14:paraId="128D4D10" w14:textId="77777777" w:rsidR="008C64A8" w:rsidRPr="00AA66E4" w:rsidRDefault="008C64A8" w:rsidP="007544A3">
            <w:r w:rsidRPr="00AA66E4">
              <w:t>WSMSC DPC required if SOA supports it.</w:t>
            </w:r>
          </w:p>
        </w:tc>
        <w:tc>
          <w:tcPr>
            <w:tcW w:w="1193" w:type="dxa"/>
          </w:tcPr>
          <w:p w14:paraId="51D220AC" w14:textId="77777777" w:rsidR="008C64A8" w:rsidRPr="00AA66E4" w:rsidRDefault="008C64A8" w:rsidP="007544A3">
            <w:r w:rsidRPr="00AA66E4">
              <w:t>6</w:t>
            </w:r>
          </w:p>
        </w:tc>
        <w:tc>
          <w:tcPr>
            <w:tcW w:w="3485" w:type="dxa"/>
          </w:tcPr>
          <w:p w14:paraId="053C59BA" w14:textId="77777777" w:rsidR="008C64A8" w:rsidRPr="00AA66E4" w:rsidRDefault="008C64A8" w:rsidP="007544A3">
            <w:proofErr w:type="spellStart"/>
            <w:r w:rsidRPr="00AA66E4">
              <w:t>invalidAttributeValue_er</w:t>
            </w:r>
            <w:proofErr w:type="spellEnd"/>
          </w:p>
        </w:tc>
      </w:tr>
      <w:tr w:rsidR="008C64A8" w:rsidRPr="00AA66E4" w14:paraId="2E9234B7" w14:textId="77777777" w:rsidTr="005C606D">
        <w:tc>
          <w:tcPr>
            <w:tcW w:w="1200" w:type="dxa"/>
          </w:tcPr>
          <w:p w14:paraId="11CB8DFB" w14:textId="77777777" w:rsidR="008C64A8" w:rsidRPr="00AA66E4" w:rsidRDefault="008C64A8" w:rsidP="007544A3">
            <w:r w:rsidRPr="00AA66E4">
              <w:t>7180</w:t>
            </w:r>
          </w:p>
        </w:tc>
        <w:tc>
          <w:tcPr>
            <w:tcW w:w="3472" w:type="dxa"/>
          </w:tcPr>
          <w:p w14:paraId="491289F5" w14:textId="77777777" w:rsidR="008C64A8" w:rsidRPr="00AA66E4" w:rsidRDefault="008C64A8" w:rsidP="007544A3">
            <w:r w:rsidRPr="00AA66E4">
              <w:t>WSMSC SSN required if SOA supports it.</w:t>
            </w:r>
          </w:p>
        </w:tc>
        <w:tc>
          <w:tcPr>
            <w:tcW w:w="1193" w:type="dxa"/>
          </w:tcPr>
          <w:p w14:paraId="6743698C" w14:textId="77777777" w:rsidR="008C64A8" w:rsidRPr="00AA66E4" w:rsidRDefault="008C64A8" w:rsidP="007544A3">
            <w:r w:rsidRPr="00AA66E4">
              <w:t>6</w:t>
            </w:r>
          </w:p>
        </w:tc>
        <w:tc>
          <w:tcPr>
            <w:tcW w:w="3485" w:type="dxa"/>
          </w:tcPr>
          <w:p w14:paraId="20350F21" w14:textId="77777777" w:rsidR="008C64A8" w:rsidRPr="00AA66E4" w:rsidRDefault="008C64A8" w:rsidP="007544A3">
            <w:proofErr w:type="spellStart"/>
            <w:r w:rsidRPr="00AA66E4">
              <w:t>invalidAttributeValue_er</w:t>
            </w:r>
            <w:proofErr w:type="spellEnd"/>
          </w:p>
        </w:tc>
      </w:tr>
      <w:tr w:rsidR="008C64A8" w:rsidRPr="00AA66E4" w14:paraId="3B0E86E7" w14:textId="77777777" w:rsidTr="005C606D">
        <w:tc>
          <w:tcPr>
            <w:tcW w:w="1200" w:type="dxa"/>
          </w:tcPr>
          <w:p w14:paraId="39FD0E26" w14:textId="77777777" w:rsidR="008C64A8" w:rsidRPr="00AA66E4" w:rsidRDefault="008C64A8" w:rsidP="007544A3">
            <w:r w:rsidRPr="00AA66E4">
              <w:t>7181</w:t>
            </w:r>
          </w:p>
        </w:tc>
        <w:tc>
          <w:tcPr>
            <w:tcW w:w="3472" w:type="dxa"/>
          </w:tcPr>
          <w:p w14:paraId="3C148E17" w14:textId="77777777" w:rsidR="008C64A8" w:rsidRPr="00AA66E4" w:rsidRDefault="008C64A8" w:rsidP="007544A3">
            <w:r w:rsidRPr="00AA66E4">
              <w:t>WSMSC DPC not valid input for this action.</w:t>
            </w:r>
          </w:p>
        </w:tc>
        <w:tc>
          <w:tcPr>
            <w:tcW w:w="1193" w:type="dxa"/>
          </w:tcPr>
          <w:p w14:paraId="7B9BCA5D" w14:textId="77777777" w:rsidR="008C64A8" w:rsidRPr="00AA66E4" w:rsidRDefault="008C64A8" w:rsidP="007544A3">
            <w:r w:rsidRPr="00AA66E4">
              <w:t>6</w:t>
            </w:r>
          </w:p>
        </w:tc>
        <w:tc>
          <w:tcPr>
            <w:tcW w:w="3485" w:type="dxa"/>
          </w:tcPr>
          <w:p w14:paraId="22AF52F7" w14:textId="77777777" w:rsidR="008C64A8" w:rsidRPr="00AA66E4" w:rsidRDefault="008C64A8" w:rsidP="007544A3">
            <w:proofErr w:type="spellStart"/>
            <w:r w:rsidRPr="00AA66E4">
              <w:t>invalidAttributeValue_er</w:t>
            </w:r>
            <w:proofErr w:type="spellEnd"/>
          </w:p>
        </w:tc>
      </w:tr>
      <w:tr w:rsidR="008C64A8" w:rsidRPr="00AA66E4" w14:paraId="760E5BF5" w14:textId="77777777" w:rsidTr="005C606D">
        <w:tc>
          <w:tcPr>
            <w:tcW w:w="1200" w:type="dxa"/>
          </w:tcPr>
          <w:p w14:paraId="375A1619" w14:textId="77777777" w:rsidR="008C64A8" w:rsidRPr="00AA66E4" w:rsidRDefault="008C64A8" w:rsidP="007544A3">
            <w:r w:rsidRPr="00AA66E4">
              <w:t>7182</w:t>
            </w:r>
          </w:p>
        </w:tc>
        <w:tc>
          <w:tcPr>
            <w:tcW w:w="3472" w:type="dxa"/>
          </w:tcPr>
          <w:p w14:paraId="160E902E" w14:textId="77777777" w:rsidR="008C64A8" w:rsidRPr="00AA66E4" w:rsidRDefault="008C64A8" w:rsidP="007544A3">
            <w:r w:rsidRPr="00AA66E4">
              <w:t>WSMSC SSN not valid input for this action.</w:t>
            </w:r>
          </w:p>
        </w:tc>
        <w:tc>
          <w:tcPr>
            <w:tcW w:w="1193" w:type="dxa"/>
          </w:tcPr>
          <w:p w14:paraId="47BDF90C" w14:textId="77777777" w:rsidR="008C64A8" w:rsidRPr="00AA66E4" w:rsidRDefault="008C64A8" w:rsidP="007544A3">
            <w:r w:rsidRPr="00AA66E4">
              <w:t>6</w:t>
            </w:r>
          </w:p>
        </w:tc>
        <w:tc>
          <w:tcPr>
            <w:tcW w:w="3485" w:type="dxa"/>
          </w:tcPr>
          <w:p w14:paraId="5E080E02" w14:textId="77777777" w:rsidR="008C64A8" w:rsidRPr="00AA66E4" w:rsidRDefault="008C64A8" w:rsidP="007544A3">
            <w:proofErr w:type="spellStart"/>
            <w:r w:rsidRPr="00AA66E4">
              <w:t>invalidAttributeValue_er</w:t>
            </w:r>
            <w:proofErr w:type="spellEnd"/>
          </w:p>
        </w:tc>
      </w:tr>
      <w:tr w:rsidR="008C64A8" w:rsidRPr="00AA66E4" w14:paraId="1B3E553F" w14:textId="77777777" w:rsidTr="005C606D">
        <w:tc>
          <w:tcPr>
            <w:tcW w:w="1200" w:type="dxa"/>
          </w:tcPr>
          <w:p w14:paraId="1FEAC22A" w14:textId="77777777" w:rsidR="008C64A8" w:rsidRPr="00AA66E4" w:rsidRDefault="008C64A8" w:rsidP="007544A3">
            <w:r w:rsidRPr="00AA66E4">
              <w:t>7184</w:t>
            </w:r>
          </w:p>
        </w:tc>
        <w:tc>
          <w:tcPr>
            <w:tcW w:w="3472" w:type="dxa"/>
          </w:tcPr>
          <w:p w14:paraId="0C2777FD" w14:textId="77777777" w:rsidR="008C64A8" w:rsidRPr="00AA66E4" w:rsidRDefault="008C64A8" w:rsidP="007544A3">
            <w:r w:rsidRPr="00AA66E4">
              <w:t>Either subscription version ID, block ID, TN or all failures is required on resend.</w:t>
            </w:r>
          </w:p>
        </w:tc>
        <w:tc>
          <w:tcPr>
            <w:tcW w:w="1193" w:type="dxa"/>
          </w:tcPr>
          <w:p w14:paraId="6132D743" w14:textId="77777777" w:rsidR="008C64A8" w:rsidRPr="00AA66E4" w:rsidRDefault="008C64A8" w:rsidP="007544A3">
            <w:r w:rsidRPr="00AA66E4">
              <w:t>6</w:t>
            </w:r>
          </w:p>
        </w:tc>
        <w:tc>
          <w:tcPr>
            <w:tcW w:w="3485" w:type="dxa"/>
          </w:tcPr>
          <w:p w14:paraId="76790193" w14:textId="77777777" w:rsidR="008C64A8" w:rsidRPr="00AA66E4" w:rsidRDefault="008C64A8" w:rsidP="007544A3">
            <w:proofErr w:type="spellStart"/>
            <w:r w:rsidRPr="00AA66E4">
              <w:t>invalidAttributeValue_er</w:t>
            </w:r>
            <w:proofErr w:type="spellEnd"/>
          </w:p>
        </w:tc>
      </w:tr>
      <w:tr w:rsidR="008C64A8" w:rsidRPr="00AA66E4" w14:paraId="37B9076B" w14:textId="77777777" w:rsidTr="005C606D">
        <w:tc>
          <w:tcPr>
            <w:tcW w:w="1200" w:type="dxa"/>
          </w:tcPr>
          <w:p w14:paraId="41591AA4" w14:textId="77777777" w:rsidR="008C64A8" w:rsidRPr="00AA66E4" w:rsidRDefault="008C64A8" w:rsidP="007544A3">
            <w:r w:rsidRPr="00AA66E4">
              <w:t>7185</w:t>
            </w:r>
          </w:p>
        </w:tc>
        <w:tc>
          <w:tcPr>
            <w:tcW w:w="3472" w:type="dxa"/>
          </w:tcPr>
          <w:p w14:paraId="125FEDBB" w14:textId="77777777" w:rsidR="008C64A8" w:rsidRPr="00AA66E4" w:rsidRDefault="008C64A8" w:rsidP="007544A3">
            <w:r w:rsidRPr="00AA66E4">
              <w:t xml:space="preserve">Cannot retrieve </w:t>
            </w:r>
            <w:proofErr w:type="spellStart"/>
            <w:r w:rsidRPr="00AA66E4">
              <w:t>svs</w:t>
            </w:r>
            <w:proofErr w:type="spellEnd"/>
            <w:r w:rsidRPr="00AA66E4">
              <w:t xml:space="preserve"> from temp table.</w:t>
            </w:r>
          </w:p>
        </w:tc>
        <w:tc>
          <w:tcPr>
            <w:tcW w:w="1193" w:type="dxa"/>
          </w:tcPr>
          <w:p w14:paraId="052FE4D8" w14:textId="77777777" w:rsidR="008C64A8" w:rsidRPr="00AA66E4" w:rsidRDefault="008C64A8" w:rsidP="007544A3">
            <w:r w:rsidRPr="00AA66E4">
              <w:t>10</w:t>
            </w:r>
          </w:p>
        </w:tc>
        <w:tc>
          <w:tcPr>
            <w:tcW w:w="3485" w:type="dxa"/>
          </w:tcPr>
          <w:p w14:paraId="196AF801" w14:textId="77777777" w:rsidR="008C64A8" w:rsidRPr="00AA66E4" w:rsidRDefault="008C64A8" w:rsidP="007544A3">
            <w:proofErr w:type="spellStart"/>
            <w:r w:rsidRPr="00AA66E4">
              <w:t>processingFailure_er</w:t>
            </w:r>
            <w:proofErr w:type="spellEnd"/>
          </w:p>
        </w:tc>
      </w:tr>
      <w:tr w:rsidR="008C64A8" w:rsidRPr="00AA66E4" w14:paraId="2F5B021B" w14:textId="77777777" w:rsidTr="005C606D">
        <w:tc>
          <w:tcPr>
            <w:tcW w:w="1200" w:type="dxa"/>
          </w:tcPr>
          <w:p w14:paraId="505E7188" w14:textId="77777777" w:rsidR="008C64A8" w:rsidRPr="00AA66E4" w:rsidRDefault="008C64A8" w:rsidP="007544A3">
            <w:r w:rsidRPr="00AA66E4">
              <w:t>7186</w:t>
            </w:r>
          </w:p>
        </w:tc>
        <w:tc>
          <w:tcPr>
            <w:tcW w:w="3472" w:type="dxa"/>
          </w:tcPr>
          <w:p w14:paraId="52364A31" w14:textId="77777777" w:rsidR="008C64A8" w:rsidRPr="00AA66E4" w:rsidRDefault="008C64A8" w:rsidP="007544A3">
            <w:r w:rsidRPr="00AA66E4">
              <w:t>The Event does not contain any data to process.</w:t>
            </w:r>
          </w:p>
        </w:tc>
        <w:tc>
          <w:tcPr>
            <w:tcW w:w="1193" w:type="dxa"/>
          </w:tcPr>
          <w:p w14:paraId="07C92733" w14:textId="77777777" w:rsidR="008C64A8" w:rsidRPr="00AA66E4" w:rsidRDefault="008C64A8" w:rsidP="007544A3">
            <w:r w:rsidRPr="00AA66E4">
              <w:t>6</w:t>
            </w:r>
          </w:p>
        </w:tc>
        <w:tc>
          <w:tcPr>
            <w:tcW w:w="3485" w:type="dxa"/>
          </w:tcPr>
          <w:p w14:paraId="4AF18A7F" w14:textId="77777777" w:rsidR="008C64A8" w:rsidRPr="00AA66E4" w:rsidRDefault="008C64A8" w:rsidP="007544A3">
            <w:proofErr w:type="spellStart"/>
            <w:r w:rsidRPr="00AA66E4">
              <w:t>invalidAttributeValue_er</w:t>
            </w:r>
            <w:proofErr w:type="spellEnd"/>
          </w:p>
        </w:tc>
      </w:tr>
      <w:tr w:rsidR="008C64A8" w:rsidRPr="00AA66E4" w14:paraId="2779B2CA" w14:textId="77777777" w:rsidTr="005C606D">
        <w:tc>
          <w:tcPr>
            <w:tcW w:w="1200" w:type="dxa"/>
          </w:tcPr>
          <w:p w14:paraId="516C82B9" w14:textId="77777777" w:rsidR="008C64A8" w:rsidRPr="00AA66E4" w:rsidRDefault="008C64A8" w:rsidP="007544A3">
            <w:r w:rsidRPr="00AA66E4">
              <w:t>7187</w:t>
            </w:r>
          </w:p>
        </w:tc>
        <w:tc>
          <w:tcPr>
            <w:tcW w:w="3472" w:type="dxa"/>
          </w:tcPr>
          <w:p w14:paraId="4ADFE6E5" w14:textId="77777777" w:rsidR="008C64A8" w:rsidRPr="00AA66E4" w:rsidRDefault="008C64A8" w:rsidP="007544A3">
            <w:r w:rsidRPr="00AA66E4">
              <w:t>Failure changing viewed indicator.</w:t>
            </w:r>
          </w:p>
        </w:tc>
        <w:tc>
          <w:tcPr>
            <w:tcW w:w="1193" w:type="dxa"/>
          </w:tcPr>
          <w:p w14:paraId="0AA9CA6B" w14:textId="77777777" w:rsidR="008C64A8" w:rsidRPr="00AA66E4" w:rsidRDefault="008C64A8" w:rsidP="007544A3">
            <w:r w:rsidRPr="00AA66E4">
              <w:t>10</w:t>
            </w:r>
          </w:p>
        </w:tc>
        <w:tc>
          <w:tcPr>
            <w:tcW w:w="3485" w:type="dxa"/>
          </w:tcPr>
          <w:p w14:paraId="2EC71B93" w14:textId="77777777" w:rsidR="008C64A8" w:rsidRPr="00AA66E4" w:rsidRDefault="008C64A8" w:rsidP="007544A3">
            <w:proofErr w:type="spellStart"/>
            <w:r w:rsidRPr="00AA66E4">
              <w:t>processingFailure_er</w:t>
            </w:r>
            <w:proofErr w:type="spellEnd"/>
          </w:p>
        </w:tc>
      </w:tr>
      <w:tr w:rsidR="008C64A8" w:rsidRPr="00AA66E4" w14:paraId="6F9CA581" w14:textId="77777777" w:rsidTr="005C606D">
        <w:tc>
          <w:tcPr>
            <w:tcW w:w="1200" w:type="dxa"/>
          </w:tcPr>
          <w:p w14:paraId="02CCC7CD" w14:textId="77777777" w:rsidR="008C64A8" w:rsidRPr="00AA66E4" w:rsidRDefault="008C64A8" w:rsidP="007544A3">
            <w:r w:rsidRPr="00AA66E4">
              <w:t>7188</w:t>
            </w:r>
          </w:p>
        </w:tc>
        <w:tc>
          <w:tcPr>
            <w:tcW w:w="3472" w:type="dxa"/>
          </w:tcPr>
          <w:p w14:paraId="0519C3D7" w14:textId="77777777" w:rsidR="008C64A8" w:rsidRPr="00AA66E4" w:rsidRDefault="008C64A8" w:rsidP="007544A3">
            <w:r w:rsidRPr="00AA66E4">
              <w:t>Modify failed: the notification does not exist in the database.</w:t>
            </w:r>
          </w:p>
        </w:tc>
        <w:tc>
          <w:tcPr>
            <w:tcW w:w="1193" w:type="dxa"/>
          </w:tcPr>
          <w:p w14:paraId="487AC3B5" w14:textId="77777777" w:rsidR="008C64A8" w:rsidRPr="00AA66E4" w:rsidRDefault="008C64A8" w:rsidP="007544A3">
            <w:r w:rsidRPr="00AA66E4">
              <w:t>6</w:t>
            </w:r>
          </w:p>
        </w:tc>
        <w:tc>
          <w:tcPr>
            <w:tcW w:w="3485" w:type="dxa"/>
          </w:tcPr>
          <w:p w14:paraId="28B2D4DB" w14:textId="77777777" w:rsidR="008C64A8" w:rsidRPr="00AA66E4" w:rsidRDefault="008C64A8" w:rsidP="007544A3">
            <w:proofErr w:type="spellStart"/>
            <w:r w:rsidRPr="00AA66E4">
              <w:t>invalidAttributeValue_er</w:t>
            </w:r>
            <w:proofErr w:type="spellEnd"/>
          </w:p>
        </w:tc>
      </w:tr>
      <w:tr w:rsidR="008C64A8" w:rsidRPr="00AA66E4" w14:paraId="116B5F31" w14:textId="77777777" w:rsidTr="005C606D">
        <w:tc>
          <w:tcPr>
            <w:tcW w:w="1200" w:type="dxa"/>
          </w:tcPr>
          <w:p w14:paraId="67863ECC" w14:textId="77777777" w:rsidR="008C64A8" w:rsidRPr="00AA66E4" w:rsidRDefault="008C64A8" w:rsidP="007544A3">
            <w:r w:rsidRPr="00AA66E4">
              <w:t>7189</w:t>
            </w:r>
          </w:p>
        </w:tc>
        <w:tc>
          <w:tcPr>
            <w:tcW w:w="3472" w:type="dxa"/>
          </w:tcPr>
          <w:p w14:paraId="2423F88B" w14:textId="77777777" w:rsidR="008C64A8" w:rsidRPr="00AA66E4" w:rsidRDefault="008C64A8" w:rsidP="007544A3">
            <w:r w:rsidRPr="00AA66E4">
              <w:t xml:space="preserve">Either </w:t>
            </w:r>
            <w:proofErr w:type="spellStart"/>
            <w:r w:rsidRPr="00AA66E4">
              <w:t>BlockId</w:t>
            </w:r>
            <w:proofErr w:type="spellEnd"/>
            <w:r w:rsidRPr="00AA66E4">
              <w:t xml:space="preserve"> or NPA-NXX-X and status are required for block modify</w:t>
            </w:r>
          </w:p>
        </w:tc>
        <w:tc>
          <w:tcPr>
            <w:tcW w:w="1193" w:type="dxa"/>
          </w:tcPr>
          <w:p w14:paraId="1302BD92" w14:textId="77777777" w:rsidR="008C64A8" w:rsidRPr="00AA66E4" w:rsidRDefault="008C64A8" w:rsidP="007544A3">
            <w:r w:rsidRPr="00AA66E4">
              <w:t>6</w:t>
            </w:r>
          </w:p>
        </w:tc>
        <w:tc>
          <w:tcPr>
            <w:tcW w:w="3485" w:type="dxa"/>
          </w:tcPr>
          <w:p w14:paraId="6B2F520B" w14:textId="77777777" w:rsidR="008C64A8" w:rsidRPr="00AA66E4" w:rsidRDefault="008C64A8" w:rsidP="007544A3">
            <w:proofErr w:type="spellStart"/>
            <w:r w:rsidRPr="00AA66E4">
              <w:t>invalidAttributeValue_er</w:t>
            </w:r>
            <w:proofErr w:type="spellEnd"/>
          </w:p>
        </w:tc>
      </w:tr>
      <w:tr w:rsidR="008C64A8" w:rsidRPr="00AA66E4" w14:paraId="6734F475" w14:textId="77777777" w:rsidTr="005C606D">
        <w:tc>
          <w:tcPr>
            <w:tcW w:w="1200" w:type="dxa"/>
          </w:tcPr>
          <w:p w14:paraId="5F2FA38E" w14:textId="77777777" w:rsidR="008C64A8" w:rsidRPr="00AA66E4" w:rsidRDefault="008C64A8" w:rsidP="007544A3">
            <w:r w:rsidRPr="00AA66E4">
              <w:t>7190</w:t>
            </w:r>
          </w:p>
        </w:tc>
        <w:tc>
          <w:tcPr>
            <w:tcW w:w="3472" w:type="dxa"/>
          </w:tcPr>
          <w:p w14:paraId="41A266BD" w14:textId="77777777" w:rsidR="008C64A8" w:rsidRPr="00AA66E4" w:rsidRDefault="008C64A8" w:rsidP="007544A3">
            <w:r w:rsidRPr="00AA66E4">
              <w:t>NPA-NXX-X is required for block create</w:t>
            </w:r>
          </w:p>
        </w:tc>
        <w:tc>
          <w:tcPr>
            <w:tcW w:w="1193" w:type="dxa"/>
          </w:tcPr>
          <w:p w14:paraId="0E4C2692" w14:textId="77777777" w:rsidR="008C64A8" w:rsidRPr="00AA66E4" w:rsidRDefault="008C64A8" w:rsidP="007544A3">
            <w:r w:rsidRPr="00AA66E4">
              <w:t>6</w:t>
            </w:r>
          </w:p>
        </w:tc>
        <w:tc>
          <w:tcPr>
            <w:tcW w:w="3485" w:type="dxa"/>
          </w:tcPr>
          <w:p w14:paraId="1A707493" w14:textId="77777777" w:rsidR="008C64A8" w:rsidRPr="00AA66E4" w:rsidRDefault="008C64A8" w:rsidP="007544A3">
            <w:proofErr w:type="spellStart"/>
            <w:r w:rsidRPr="00AA66E4">
              <w:t>invalidAttributeValue_er</w:t>
            </w:r>
            <w:proofErr w:type="spellEnd"/>
          </w:p>
        </w:tc>
      </w:tr>
      <w:tr w:rsidR="008C64A8" w:rsidRPr="00AA66E4" w14:paraId="3C3B3640" w14:textId="77777777" w:rsidTr="005C606D">
        <w:tc>
          <w:tcPr>
            <w:tcW w:w="1200" w:type="dxa"/>
          </w:tcPr>
          <w:p w14:paraId="75930A29" w14:textId="77777777" w:rsidR="008C64A8" w:rsidRPr="00AA66E4" w:rsidRDefault="008C64A8" w:rsidP="007544A3">
            <w:r w:rsidRPr="00AA66E4">
              <w:t>7191</w:t>
            </w:r>
          </w:p>
        </w:tc>
        <w:tc>
          <w:tcPr>
            <w:tcW w:w="3472" w:type="dxa"/>
          </w:tcPr>
          <w:p w14:paraId="24F9C90C" w14:textId="77777777" w:rsidR="008C64A8" w:rsidRPr="00AA66E4" w:rsidRDefault="008C64A8" w:rsidP="007544A3">
            <w:r w:rsidRPr="00AA66E4">
              <w:t xml:space="preserve">Cannot create LISP, after </w:t>
            </w:r>
            <w:proofErr w:type="spellStart"/>
            <w:r w:rsidRPr="00AA66E4">
              <w:t>dashX</w:t>
            </w:r>
            <w:proofErr w:type="spellEnd"/>
            <w:r w:rsidRPr="00AA66E4">
              <w:t xml:space="preserve"> creation, before block is created</w:t>
            </w:r>
          </w:p>
        </w:tc>
        <w:tc>
          <w:tcPr>
            <w:tcW w:w="1193" w:type="dxa"/>
          </w:tcPr>
          <w:p w14:paraId="1DA29878" w14:textId="77777777" w:rsidR="008C64A8" w:rsidRPr="00AA66E4" w:rsidRDefault="008C64A8" w:rsidP="007544A3">
            <w:r w:rsidRPr="00AA66E4">
              <w:t>2</w:t>
            </w:r>
          </w:p>
        </w:tc>
        <w:tc>
          <w:tcPr>
            <w:tcW w:w="3485" w:type="dxa"/>
          </w:tcPr>
          <w:p w14:paraId="01BFF589" w14:textId="77777777" w:rsidR="008C64A8" w:rsidRPr="00AA66E4" w:rsidRDefault="008C64A8" w:rsidP="007544A3">
            <w:proofErr w:type="spellStart"/>
            <w:r w:rsidRPr="00AA66E4">
              <w:t>accessDenied_er</w:t>
            </w:r>
            <w:proofErr w:type="spellEnd"/>
          </w:p>
        </w:tc>
      </w:tr>
      <w:tr w:rsidR="008C64A8" w:rsidRPr="00AA66E4" w14:paraId="66D24510" w14:textId="77777777" w:rsidTr="005C606D">
        <w:tc>
          <w:tcPr>
            <w:tcW w:w="1200" w:type="dxa"/>
          </w:tcPr>
          <w:p w14:paraId="469D18E8" w14:textId="77777777" w:rsidR="008C64A8" w:rsidRPr="00AA66E4" w:rsidRDefault="008C64A8" w:rsidP="007544A3">
            <w:r w:rsidRPr="00AA66E4">
              <w:t>7192</w:t>
            </w:r>
          </w:p>
        </w:tc>
        <w:tc>
          <w:tcPr>
            <w:tcW w:w="3472" w:type="dxa"/>
          </w:tcPr>
          <w:p w14:paraId="13D15D17" w14:textId="77777777" w:rsidR="008C64A8" w:rsidRPr="00AA66E4" w:rsidRDefault="008C64A8" w:rsidP="007544A3">
            <w:r w:rsidRPr="00AA66E4">
              <w:t xml:space="preserve">Pending like </w:t>
            </w:r>
            <w:proofErr w:type="spellStart"/>
            <w:r w:rsidRPr="00AA66E4">
              <w:t>svs</w:t>
            </w:r>
            <w:proofErr w:type="spellEnd"/>
            <w:r w:rsidRPr="00AA66E4">
              <w:t xml:space="preserve"> exist with matching </w:t>
            </w:r>
            <w:proofErr w:type="spellStart"/>
            <w:r w:rsidRPr="00AA66E4">
              <w:t>pto</w:t>
            </w:r>
            <w:proofErr w:type="spellEnd"/>
            <w:r w:rsidRPr="00AA66E4">
              <w:t xml:space="preserve"> </w:t>
            </w:r>
            <w:proofErr w:type="spellStart"/>
            <w:r w:rsidRPr="00AA66E4">
              <w:t>svs</w:t>
            </w:r>
            <w:proofErr w:type="spellEnd"/>
          </w:p>
        </w:tc>
        <w:tc>
          <w:tcPr>
            <w:tcW w:w="1193" w:type="dxa"/>
          </w:tcPr>
          <w:p w14:paraId="61ED08E8" w14:textId="77777777" w:rsidR="008C64A8" w:rsidRPr="00AA66E4" w:rsidRDefault="008C64A8" w:rsidP="007544A3">
            <w:r w:rsidRPr="00AA66E4">
              <w:t>2</w:t>
            </w:r>
          </w:p>
        </w:tc>
        <w:tc>
          <w:tcPr>
            <w:tcW w:w="3485" w:type="dxa"/>
          </w:tcPr>
          <w:p w14:paraId="5D7B860B" w14:textId="77777777" w:rsidR="008C64A8" w:rsidRPr="00AA66E4" w:rsidRDefault="008C64A8" w:rsidP="007544A3">
            <w:proofErr w:type="spellStart"/>
            <w:r w:rsidRPr="00AA66E4">
              <w:t>accessDenied_er</w:t>
            </w:r>
            <w:proofErr w:type="spellEnd"/>
          </w:p>
        </w:tc>
      </w:tr>
      <w:tr w:rsidR="008C64A8" w:rsidRPr="00AA66E4" w14:paraId="10E2911F" w14:textId="77777777" w:rsidTr="005C606D">
        <w:tc>
          <w:tcPr>
            <w:tcW w:w="1200" w:type="dxa"/>
          </w:tcPr>
          <w:p w14:paraId="2BB05453" w14:textId="77777777" w:rsidR="008C64A8" w:rsidRPr="00AA66E4" w:rsidRDefault="008C64A8" w:rsidP="007544A3">
            <w:r w:rsidRPr="00AA66E4">
              <w:t>7193</w:t>
            </w:r>
          </w:p>
        </w:tc>
        <w:tc>
          <w:tcPr>
            <w:tcW w:w="3472" w:type="dxa"/>
          </w:tcPr>
          <w:p w14:paraId="269FC201" w14:textId="77777777" w:rsidR="008C64A8" w:rsidRPr="00AA66E4" w:rsidRDefault="008C64A8" w:rsidP="007544A3">
            <w:r w:rsidRPr="00AA66E4">
              <w:t xml:space="preserve">Non active non pooled </w:t>
            </w:r>
            <w:proofErr w:type="spellStart"/>
            <w:r w:rsidRPr="00AA66E4">
              <w:t>svs</w:t>
            </w:r>
            <w:proofErr w:type="spellEnd"/>
            <w:r w:rsidRPr="00AA66E4">
              <w:t xml:space="preserve"> exist</w:t>
            </w:r>
          </w:p>
        </w:tc>
        <w:tc>
          <w:tcPr>
            <w:tcW w:w="1193" w:type="dxa"/>
          </w:tcPr>
          <w:p w14:paraId="59E26FA3" w14:textId="77777777" w:rsidR="008C64A8" w:rsidRPr="00AA66E4" w:rsidRDefault="008C64A8" w:rsidP="007544A3">
            <w:r w:rsidRPr="00AA66E4">
              <w:t>2</w:t>
            </w:r>
          </w:p>
        </w:tc>
        <w:tc>
          <w:tcPr>
            <w:tcW w:w="3485" w:type="dxa"/>
          </w:tcPr>
          <w:p w14:paraId="5EE1A0CC" w14:textId="77777777" w:rsidR="008C64A8" w:rsidRPr="00AA66E4" w:rsidRDefault="008C64A8" w:rsidP="007544A3">
            <w:proofErr w:type="spellStart"/>
            <w:r w:rsidRPr="00AA66E4">
              <w:t>accessDenied_er</w:t>
            </w:r>
            <w:proofErr w:type="spellEnd"/>
          </w:p>
        </w:tc>
      </w:tr>
      <w:tr w:rsidR="008C64A8" w:rsidRPr="00AA66E4" w14:paraId="33980184" w14:textId="77777777" w:rsidTr="005C606D">
        <w:tc>
          <w:tcPr>
            <w:tcW w:w="1200" w:type="dxa"/>
          </w:tcPr>
          <w:p w14:paraId="5EE61206" w14:textId="77777777" w:rsidR="008C64A8" w:rsidRPr="00AA66E4" w:rsidRDefault="008C64A8" w:rsidP="007544A3">
            <w:r w:rsidRPr="00AA66E4">
              <w:t>7194</w:t>
            </w:r>
          </w:p>
        </w:tc>
        <w:tc>
          <w:tcPr>
            <w:tcW w:w="3472" w:type="dxa"/>
          </w:tcPr>
          <w:p w14:paraId="3B4E6020" w14:textId="77777777" w:rsidR="008C64A8" w:rsidRPr="00AA66E4" w:rsidRDefault="008C64A8" w:rsidP="007544A3">
            <w:r w:rsidRPr="00AA66E4">
              <w:t xml:space="preserve">Only </w:t>
            </w:r>
            <w:proofErr w:type="spellStart"/>
            <w:r w:rsidRPr="00AA66E4">
              <w:t>npac</w:t>
            </w:r>
            <w:proofErr w:type="spellEnd"/>
            <w:r w:rsidRPr="00AA66E4">
              <w:t xml:space="preserve"> personnel can create lisp with pending block creation</w:t>
            </w:r>
          </w:p>
        </w:tc>
        <w:tc>
          <w:tcPr>
            <w:tcW w:w="1193" w:type="dxa"/>
          </w:tcPr>
          <w:p w14:paraId="48CA6D56" w14:textId="77777777" w:rsidR="008C64A8" w:rsidRPr="00AA66E4" w:rsidRDefault="008C64A8" w:rsidP="007544A3">
            <w:r w:rsidRPr="00AA66E4">
              <w:t>2</w:t>
            </w:r>
          </w:p>
        </w:tc>
        <w:tc>
          <w:tcPr>
            <w:tcW w:w="3485" w:type="dxa"/>
          </w:tcPr>
          <w:p w14:paraId="18D1618C" w14:textId="77777777" w:rsidR="008C64A8" w:rsidRPr="00AA66E4" w:rsidRDefault="008C64A8" w:rsidP="007544A3">
            <w:proofErr w:type="spellStart"/>
            <w:r w:rsidRPr="00AA66E4">
              <w:t>accessDenied_er</w:t>
            </w:r>
            <w:proofErr w:type="spellEnd"/>
          </w:p>
        </w:tc>
      </w:tr>
      <w:tr w:rsidR="008C64A8" w:rsidRPr="00AA66E4" w14:paraId="328557EE" w14:textId="77777777" w:rsidTr="005C606D">
        <w:tc>
          <w:tcPr>
            <w:tcW w:w="1200" w:type="dxa"/>
          </w:tcPr>
          <w:p w14:paraId="697EEDA2" w14:textId="77777777" w:rsidR="008C64A8" w:rsidRPr="00AA66E4" w:rsidRDefault="008C64A8" w:rsidP="007544A3">
            <w:r w:rsidRPr="00AA66E4">
              <w:t>7195</w:t>
            </w:r>
          </w:p>
        </w:tc>
        <w:tc>
          <w:tcPr>
            <w:tcW w:w="3472" w:type="dxa"/>
          </w:tcPr>
          <w:p w14:paraId="456F4109" w14:textId="77777777" w:rsidR="008C64A8" w:rsidRPr="00AA66E4" w:rsidRDefault="008C64A8" w:rsidP="007544A3">
            <w:r w:rsidRPr="00AA66E4">
              <w:t xml:space="preserve">New </w:t>
            </w:r>
            <w:proofErr w:type="spellStart"/>
            <w:r w:rsidRPr="00AA66E4">
              <w:t>sp</w:t>
            </w:r>
            <w:proofErr w:type="spellEnd"/>
            <w:r w:rsidRPr="00AA66E4">
              <w:t xml:space="preserve"> of lisp create must be code holder with pending block creation</w:t>
            </w:r>
          </w:p>
        </w:tc>
        <w:tc>
          <w:tcPr>
            <w:tcW w:w="1193" w:type="dxa"/>
          </w:tcPr>
          <w:p w14:paraId="581EC04C" w14:textId="77777777" w:rsidR="008C64A8" w:rsidRPr="00AA66E4" w:rsidRDefault="008C64A8" w:rsidP="007544A3">
            <w:r w:rsidRPr="00AA66E4">
              <w:t>2</w:t>
            </w:r>
          </w:p>
        </w:tc>
        <w:tc>
          <w:tcPr>
            <w:tcW w:w="3485" w:type="dxa"/>
          </w:tcPr>
          <w:p w14:paraId="2EC40F22" w14:textId="77777777" w:rsidR="008C64A8" w:rsidRPr="00AA66E4" w:rsidRDefault="008C64A8" w:rsidP="007544A3">
            <w:proofErr w:type="spellStart"/>
            <w:r w:rsidRPr="00AA66E4">
              <w:t>accessDenied_er</w:t>
            </w:r>
            <w:proofErr w:type="spellEnd"/>
          </w:p>
        </w:tc>
      </w:tr>
      <w:tr w:rsidR="008C64A8" w:rsidRPr="00AA66E4" w14:paraId="42C45D14" w14:textId="77777777" w:rsidTr="005C606D">
        <w:tc>
          <w:tcPr>
            <w:tcW w:w="1200" w:type="dxa"/>
          </w:tcPr>
          <w:p w14:paraId="408B115D" w14:textId="77777777" w:rsidR="008C64A8" w:rsidRPr="00AA66E4" w:rsidRDefault="008C64A8" w:rsidP="007544A3">
            <w:r w:rsidRPr="00AA66E4">
              <w:t>7196</w:t>
            </w:r>
          </w:p>
        </w:tc>
        <w:tc>
          <w:tcPr>
            <w:tcW w:w="3472" w:type="dxa"/>
          </w:tcPr>
          <w:p w14:paraId="3225F6B3" w14:textId="77777777" w:rsidR="008C64A8" w:rsidRPr="00AA66E4" w:rsidRDefault="008C64A8" w:rsidP="007544A3">
            <w:r w:rsidRPr="00AA66E4">
              <w:t xml:space="preserve">Cannot create lisp if active </w:t>
            </w:r>
            <w:proofErr w:type="spellStart"/>
            <w:r w:rsidRPr="00AA66E4">
              <w:t>sv</w:t>
            </w:r>
            <w:proofErr w:type="spellEnd"/>
            <w:r w:rsidRPr="00AA66E4">
              <w:t xml:space="preserve"> exists and pending block creation</w:t>
            </w:r>
          </w:p>
        </w:tc>
        <w:tc>
          <w:tcPr>
            <w:tcW w:w="1193" w:type="dxa"/>
          </w:tcPr>
          <w:p w14:paraId="757609AA" w14:textId="77777777" w:rsidR="008C64A8" w:rsidRPr="00AA66E4" w:rsidRDefault="008C64A8" w:rsidP="007544A3">
            <w:r w:rsidRPr="00AA66E4">
              <w:t>2</w:t>
            </w:r>
          </w:p>
        </w:tc>
        <w:tc>
          <w:tcPr>
            <w:tcW w:w="3485" w:type="dxa"/>
          </w:tcPr>
          <w:p w14:paraId="4C5DBA64" w14:textId="77777777" w:rsidR="008C64A8" w:rsidRPr="00AA66E4" w:rsidRDefault="008C64A8" w:rsidP="007544A3">
            <w:proofErr w:type="spellStart"/>
            <w:r w:rsidRPr="00AA66E4">
              <w:t>accessDenied_er</w:t>
            </w:r>
            <w:proofErr w:type="spellEnd"/>
          </w:p>
        </w:tc>
      </w:tr>
      <w:tr w:rsidR="008C64A8" w:rsidRPr="00AA66E4" w14:paraId="4A3DC2F5" w14:textId="77777777" w:rsidTr="005C606D">
        <w:tc>
          <w:tcPr>
            <w:tcW w:w="1200" w:type="dxa"/>
          </w:tcPr>
          <w:p w14:paraId="02339E70" w14:textId="77777777" w:rsidR="008C64A8" w:rsidRPr="00AA66E4" w:rsidRDefault="008C64A8" w:rsidP="007544A3">
            <w:r w:rsidRPr="00AA66E4">
              <w:t>7197</w:t>
            </w:r>
          </w:p>
        </w:tc>
        <w:tc>
          <w:tcPr>
            <w:tcW w:w="3472" w:type="dxa"/>
          </w:tcPr>
          <w:p w14:paraId="1151DDD2" w14:textId="77777777" w:rsidR="008C64A8" w:rsidRPr="00AA66E4" w:rsidRDefault="008C64A8" w:rsidP="007544A3">
            <w:r w:rsidRPr="00AA66E4">
              <w:t xml:space="preserve">Cannot create </w:t>
            </w:r>
            <w:proofErr w:type="spellStart"/>
            <w:r w:rsidRPr="00AA66E4">
              <w:t>lspp</w:t>
            </w:r>
            <w:proofErr w:type="spellEnd"/>
            <w:r w:rsidRPr="00AA66E4">
              <w:t xml:space="preserve"> with pending block creation</w:t>
            </w:r>
          </w:p>
        </w:tc>
        <w:tc>
          <w:tcPr>
            <w:tcW w:w="1193" w:type="dxa"/>
          </w:tcPr>
          <w:p w14:paraId="0CB77E70" w14:textId="77777777" w:rsidR="008C64A8" w:rsidRPr="00AA66E4" w:rsidRDefault="008C64A8" w:rsidP="007544A3">
            <w:r w:rsidRPr="00AA66E4">
              <w:t>2</w:t>
            </w:r>
          </w:p>
        </w:tc>
        <w:tc>
          <w:tcPr>
            <w:tcW w:w="3485" w:type="dxa"/>
          </w:tcPr>
          <w:p w14:paraId="767A3B31" w14:textId="77777777" w:rsidR="008C64A8" w:rsidRPr="00AA66E4" w:rsidRDefault="008C64A8" w:rsidP="007544A3">
            <w:proofErr w:type="spellStart"/>
            <w:r w:rsidRPr="00AA66E4">
              <w:t>accessDenied_er</w:t>
            </w:r>
            <w:proofErr w:type="spellEnd"/>
          </w:p>
        </w:tc>
      </w:tr>
      <w:tr w:rsidR="008C64A8" w:rsidRPr="00AA66E4" w14:paraId="3B718739" w14:textId="77777777" w:rsidTr="005C606D">
        <w:tc>
          <w:tcPr>
            <w:tcW w:w="1200" w:type="dxa"/>
          </w:tcPr>
          <w:p w14:paraId="3E6D0A18" w14:textId="77777777" w:rsidR="008C64A8" w:rsidRPr="00AA66E4" w:rsidRDefault="008C64A8" w:rsidP="007544A3">
            <w:r w:rsidRPr="00AA66E4">
              <w:t>7198</w:t>
            </w:r>
          </w:p>
        </w:tc>
        <w:tc>
          <w:tcPr>
            <w:tcW w:w="3472" w:type="dxa"/>
          </w:tcPr>
          <w:p w14:paraId="7829136E" w14:textId="77777777" w:rsidR="008C64A8" w:rsidRPr="00AA66E4" w:rsidRDefault="008C64A8" w:rsidP="007544A3">
            <w:r w:rsidRPr="00AA66E4">
              <w:t xml:space="preserve">Cannot create </w:t>
            </w:r>
            <w:proofErr w:type="spellStart"/>
            <w:r w:rsidRPr="00AA66E4">
              <w:t>sv</w:t>
            </w:r>
            <w:proofErr w:type="spellEnd"/>
            <w:r w:rsidRPr="00AA66E4">
              <w:t xml:space="preserve"> if </w:t>
            </w:r>
            <w:proofErr w:type="spellStart"/>
            <w:r w:rsidRPr="00AA66E4">
              <w:t>dashx</w:t>
            </w:r>
            <w:proofErr w:type="spellEnd"/>
            <w:r w:rsidRPr="00AA66E4">
              <w:t xml:space="preserve"> has failed </w:t>
            </w:r>
            <w:proofErr w:type="spellStart"/>
            <w:r w:rsidRPr="00AA66E4">
              <w:t>lsms</w:t>
            </w:r>
            <w:proofErr w:type="spellEnd"/>
            <w:r w:rsidRPr="00AA66E4">
              <w:t xml:space="preserve"> list</w:t>
            </w:r>
          </w:p>
        </w:tc>
        <w:tc>
          <w:tcPr>
            <w:tcW w:w="1193" w:type="dxa"/>
          </w:tcPr>
          <w:p w14:paraId="5ADB658F" w14:textId="77777777" w:rsidR="008C64A8" w:rsidRPr="00AA66E4" w:rsidRDefault="008C64A8" w:rsidP="007544A3">
            <w:r w:rsidRPr="00AA66E4">
              <w:t>2</w:t>
            </w:r>
          </w:p>
        </w:tc>
        <w:tc>
          <w:tcPr>
            <w:tcW w:w="3485" w:type="dxa"/>
          </w:tcPr>
          <w:p w14:paraId="2DD40FDE" w14:textId="77777777" w:rsidR="008C64A8" w:rsidRPr="00AA66E4" w:rsidRDefault="008C64A8" w:rsidP="007544A3">
            <w:proofErr w:type="spellStart"/>
            <w:r w:rsidRPr="00AA66E4">
              <w:t>accessDenied_er</w:t>
            </w:r>
            <w:proofErr w:type="spellEnd"/>
          </w:p>
        </w:tc>
      </w:tr>
      <w:tr w:rsidR="008C64A8" w:rsidRPr="00AA66E4" w14:paraId="2D93A38C" w14:textId="77777777" w:rsidTr="005C606D">
        <w:tc>
          <w:tcPr>
            <w:tcW w:w="1200" w:type="dxa"/>
          </w:tcPr>
          <w:p w14:paraId="0D5D6BCE" w14:textId="77777777" w:rsidR="008C64A8" w:rsidRPr="00AA66E4" w:rsidRDefault="008C64A8" w:rsidP="007544A3">
            <w:r w:rsidRPr="00AA66E4">
              <w:t>7199</w:t>
            </w:r>
          </w:p>
        </w:tc>
        <w:tc>
          <w:tcPr>
            <w:tcW w:w="3472" w:type="dxa"/>
          </w:tcPr>
          <w:p w14:paraId="53FD65FF" w14:textId="77777777" w:rsidR="008C64A8" w:rsidRPr="00AA66E4" w:rsidRDefault="008C64A8" w:rsidP="007544A3">
            <w:r w:rsidRPr="00AA66E4">
              <w:t>WSMSC DPC entered is invalid</w:t>
            </w:r>
          </w:p>
        </w:tc>
        <w:tc>
          <w:tcPr>
            <w:tcW w:w="1193" w:type="dxa"/>
          </w:tcPr>
          <w:p w14:paraId="3B3ECF43" w14:textId="77777777" w:rsidR="008C64A8" w:rsidRPr="00AA66E4" w:rsidRDefault="008C64A8" w:rsidP="007544A3">
            <w:r w:rsidRPr="00AA66E4">
              <w:t>6</w:t>
            </w:r>
          </w:p>
        </w:tc>
        <w:tc>
          <w:tcPr>
            <w:tcW w:w="3485" w:type="dxa"/>
          </w:tcPr>
          <w:p w14:paraId="73A21F32" w14:textId="77777777" w:rsidR="008C64A8" w:rsidRPr="00AA66E4" w:rsidRDefault="008C64A8" w:rsidP="007544A3">
            <w:proofErr w:type="spellStart"/>
            <w:r w:rsidRPr="00AA66E4">
              <w:t>invalidAttributeValue_er</w:t>
            </w:r>
            <w:proofErr w:type="spellEnd"/>
          </w:p>
        </w:tc>
      </w:tr>
      <w:tr w:rsidR="008C64A8" w:rsidRPr="00AA66E4" w14:paraId="54AFD3A2" w14:textId="77777777" w:rsidTr="005C606D">
        <w:tc>
          <w:tcPr>
            <w:tcW w:w="1200" w:type="dxa"/>
          </w:tcPr>
          <w:p w14:paraId="13F5F85F" w14:textId="77777777" w:rsidR="008C64A8" w:rsidRPr="00AA66E4" w:rsidRDefault="008C64A8" w:rsidP="007544A3">
            <w:r w:rsidRPr="00AA66E4">
              <w:t>7200</w:t>
            </w:r>
          </w:p>
        </w:tc>
        <w:tc>
          <w:tcPr>
            <w:tcW w:w="3472" w:type="dxa"/>
          </w:tcPr>
          <w:p w14:paraId="5E460510" w14:textId="77777777" w:rsidR="008C64A8" w:rsidRPr="00AA66E4" w:rsidRDefault="008C64A8" w:rsidP="007544A3">
            <w:r w:rsidRPr="00AA66E4">
              <w:t>WSMSC SSN entered is invalid</w:t>
            </w:r>
          </w:p>
        </w:tc>
        <w:tc>
          <w:tcPr>
            <w:tcW w:w="1193" w:type="dxa"/>
          </w:tcPr>
          <w:p w14:paraId="3F3D2BA0" w14:textId="77777777" w:rsidR="008C64A8" w:rsidRPr="00AA66E4" w:rsidRDefault="008C64A8" w:rsidP="007544A3">
            <w:r w:rsidRPr="00AA66E4">
              <w:t>6</w:t>
            </w:r>
          </w:p>
        </w:tc>
        <w:tc>
          <w:tcPr>
            <w:tcW w:w="3485" w:type="dxa"/>
          </w:tcPr>
          <w:p w14:paraId="28BF79C9" w14:textId="77777777" w:rsidR="008C64A8" w:rsidRPr="00AA66E4" w:rsidRDefault="008C64A8" w:rsidP="007544A3">
            <w:proofErr w:type="spellStart"/>
            <w:r w:rsidRPr="00AA66E4">
              <w:t>invalidAttributeValue_er</w:t>
            </w:r>
            <w:proofErr w:type="spellEnd"/>
          </w:p>
        </w:tc>
      </w:tr>
      <w:tr w:rsidR="008C64A8" w:rsidRPr="00AA66E4" w14:paraId="70E7AA4F" w14:textId="77777777" w:rsidTr="005C606D">
        <w:tc>
          <w:tcPr>
            <w:tcW w:w="1200" w:type="dxa"/>
          </w:tcPr>
          <w:p w14:paraId="7856CFDB" w14:textId="77777777" w:rsidR="008C64A8" w:rsidRPr="00AA66E4" w:rsidRDefault="008C64A8" w:rsidP="007544A3">
            <w:r w:rsidRPr="00AA66E4">
              <w:t>7201</w:t>
            </w:r>
          </w:p>
        </w:tc>
        <w:tc>
          <w:tcPr>
            <w:tcW w:w="3472" w:type="dxa"/>
          </w:tcPr>
          <w:p w14:paraId="3570F4E1" w14:textId="77777777" w:rsidR="008C64A8" w:rsidRPr="00AA66E4" w:rsidRDefault="008C64A8" w:rsidP="007544A3">
            <w:r w:rsidRPr="00AA66E4">
              <w:t xml:space="preserve">Can only modify pooled </w:t>
            </w:r>
            <w:proofErr w:type="spellStart"/>
            <w:r w:rsidRPr="00AA66E4">
              <w:t>svs</w:t>
            </w:r>
            <w:proofErr w:type="spellEnd"/>
            <w:r w:rsidRPr="00AA66E4">
              <w:t xml:space="preserve"> with block modify request</w:t>
            </w:r>
          </w:p>
        </w:tc>
        <w:tc>
          <w:tcPr>
            <w:tcW w:w="1193" w:type="dxa"/>
          </w:tcPr>
          <w:p w14:paraId="496F1A01" w14:textId="77777777" w:rsidR="008C64A8" w:rsidRPr="00AA66E4" w:rsidRDefault="008C64A8" w:rsidP="007544A3">
            <w:r w:rsidRPr="00AA66E4">
              <w:t>2</w:t>
            </w:r>
          </w:p>
        </w:tc>
        <w:tc>
          <w:tcPr>
            <w:tcW w:w="3485" w:type="dxa"/>
          </w:tcPr>
          <w:p w14:paraId="46457008" w14:textId="77777777" w:rsidR="008C64A8" w:rsidRPr="00AA66E4" w:rsidRDefault="008C64A8" w:rsidP="007544A3">
            <w:proofErr w:type="spellStart"/>
            <w:r w:rsidRPr="00AA66E4">
              <w:t>accessDenied_er</w:t>
            </w:r>
            <w:proofErr w:type="spellEnd"/>
          </w:p>
        </w:tc>
      </w:tr>
      <w:tr w:rsidR="008C64A8" w:rsidRPr="00AA66E4" w14:paraId="4C822324" w14:textId="77777777" w:rsidTr="005C606D">
        <w:tc>
          <w:tcPr>
            <w:tcW w:w="1200" w:type="dxa"/>
          </w:tcPr>
          <w:p w14:paraId="027D9CE0" w14:textId="77777777" w:rsidR="008C64A8" w:rsidRPr="00AA66E4" w:rsidRDefault="008C64A8" w:rsidP="007544A3">
            <w:r w:rsidRPr="00AA66E4">
              <w:t>7202</w:t>
            </w:r>
          </w:p>
        </w:tc>
        <w:tc>
          <w:tcPr>
            <w:tcW w:w="3472" w:type="dxa"/>
          </w:tcPr>
          <w:p w14:paraId="27F800BD" w14:textId="77777777" w:rsidR="008C64A8" w:rsidRPr="00AA66E4" w:rsidRDefault="008C64A8" w:rsidP="007544A3">
            <w:r w:rsidRPr="00AA66E4">
              <w:t xml:space="preserve">Only </w:t>
            </w:r>
            <w:proofErr w:type="spellStart"/>
            <w:r w:rsidRPr="00AA66E4">
              <w:t>npac</w:t>
            </w:r>
            <w:proofErr w:type="spellEnd"/>
            <w:r w:rsidRPr="00AA66E4">
              <w:t xml:space="preserve"> personnel can modify the </w:t>
            </w:r>
            <w:proofErr w:type="spellStart"/>
            <w:r w:rsidRPr="00AA66E4">
              <w:t>soa</w:t>
            </w:r>
            <w:proofErr w:type="spellEnd"/>
            <w:r w:rsidRPr="00AA66E4">
              <w:t xml:space="preserve"> indicator</w:t>
            </w:r>
          </w:p>
        </w:tc>
        <w:tc>
          <w:tcPr>
            <w:tcW w:w="1193" w:type="dxa"/>
          </w:tcPr>
          <w:p w14:paraId="70411173" w14:textId="77777777" w:rsidR="008C64A8" w:rsidRPr="00AA66E4" w:rsidRDefault="008C64A8" w:rsidP="007544A3">
            <w:r w:rsidRPr="00AA66E4">
              <w:t>6</w:t>
            </w:r>
          </w:p>
        </w:tc>
        <w:tc>
          <w:tcPr>
            <w:tcW w:w="3485" w:type="dxa"/>
          </w:tcPr>
          <w:p w14:paraId="0B4761DD" w14:textId="77777777" w:rsidR="008C64A8" w:rsidRPr="00AA66E4" w:rsidRDefault="008C64A8" w:rsidP="007544A3">
            <w:proofErr w:type="spellStart"/>
            <w:r w:rsidRPr="00AA66E4">
              <w:t>invalidAttributeValue_er</w:t>
            </w:r>
            <w:proofErr w:type="spellEnd"/>
          </w:p>
        </w:tc>
      </w:tr>
      <w:tr w:rsidR="008C64A8" w:rsidRPr="00AA66E4" w14:paraId="2CCBEA16" w14:textId="77777777" w:rsidTr="005C606D">
        <w:tc>
          <w:tcPr>
            <w:tcW w:w="1200" w:type="dxa"/>
          </w:tcPr>
          <w:p w14:paraId="378AFD56" w14:textId="77777777" w:rsidR="008C64A8" w:rsidRPr="00AA66E4" w:rsidRDefault="008C64A8" w:rsidP="007544A3">
            <w:r w:rsidRPr="00AA66E4">
              <w:t>7203</w:t>
            </w:r>
          </w:p>
        </w:tc>
        <w:tc>
          <w:tcPr>
            <w:tcW w:w="3472" w:type="dxa"/>
          </w:tcPr>
          <w:p w14:paraId="6A259D3D" w14:textId="77777777" w:rsidR="008C64A8" w:rsidRPr="00AA66E4" w:rsidRDefault="008C64A8" w:rsidP="007544A3">
            <w:r w:rsidRPr="00AA66E4">
              <w:t xml:space="preserve">Cannot modify pooled block if block has failed </w:t>
            </w:r>
            <w:proofErr w:type="spellStart"/>
            <w:r w:rsidRPr="00AA66E4">
              <w:t>lsms</w:t>
            </w:r>
            <w:proofErr w:type="spellEnd"/>
            <w:r w:rsidRPr="00AA66E4">
              <w:t xml:space="preserve"> list</w:t>
            </w:r>
          </w:p>
        </w:tc>
        <w:tc>
          <w:tcPr>
            <w:tcW w:w="1193" w:type="dxa"/>
          </w:tcPr>
          <w:p w14:paraId="400E1490" w14:textId="77777777" w:rsidR="008C64A8" w:rsidRPr="00AA66E4" w:rsidRDefault="008C64A8" w:rsidP="007544A3">
            <w:r w:rsidRPr="00AA66E4">
              <w:t>2</w:t>
            </w:r>
          </w:p>
        </w:tc>
        <w:tc>
          <w:tcPr>
            <w:tcW w:w="3485" w:type="dxa"/>
          </w:tcPr>
          <w:p w14:paraId="7737A543" w14:textId="77777777" w:rsidR="008C64A8" w:rsidRPr="00AA66E4" w:rsidRDefault="008C64A8" w:rsidP="007544A3">
            <w:proofErr w:type="spellStart"/>
            <w:r w:rsidRPr="00AA66E4">
              <w:t>accessDenied_er</w:t>
            </w:r>
            <w:proofErr w:type="spellEnd"/>
          </w:p>
        </w:tc>
      </w:tr>
      <w:tr w:rsidR="008C64A8" w:rsidRPr="00AA66E4" w14:paraId="0E96B23B" w14:textId="77777777" w:rsidTr="005C606D">
        <w:tc>
          <w:tcPr>
            <w:tcW w:w="1200" w:type="dxa"/>
          </w:tcPr>
          <w:p w14:paraId="25E01374" w14:textId="77777777" w:rsidR="008C64A8" w:rsidRPr="00AA66E4" w:rsidRDefault="008C64A8" w:rsidP="007544A3">
            <w:r w:rsidRPr="00AA66E4">
              <w:t>7204</w:t>
            </w:r>
          </w:p>
        </w:tc>
        <w:tc>
          <w:tcPr>
            <w:tcW w:w="3472" w:type="dxa"/>
          </w:tcPr>
          <w:p w14:paraId="20570B3B" w14:textId="77777777" w:rsidR="008C64A8" w:rsidRPr="00AA66E4" w:rsidRDefault="008C64A8" w:rsidP="007544A3">
            <w:r w:rsidRPr="00AA66E4">
              <w:t xml:space="preserve">Cannot modify non active pooled </w:t>
            </w:r>
            <w:proofErr w:type="spellStart"/>
            <w:r w:rsidRPr="00AA66E4">
              <w:t>svs</w:t>
            </w:r>
            <w:proofErr w:type="spellEnd"/>
          </w:p>
        </w:tc>
        <w:tc>
          <w:tcPr>
            <w:tcW w:w="1193" w:type="dxa"/>
          </w:tcPr>
          <w:p w14:paraId="465691DA" w14:textId="77777777" w:rsidR="008C64A8" w:rsidRPr="00AA66E4" w:rsidRDefault="008C64A8" w:rsidP="007544A3">
            <w:r w:rsidRPr="00AA66E4">
              <w:t>2</w:t>
            </w:r>
          </w:p>
        </w:tc>
        <w:tc>
          <w:tcPr>
            <w:tcW w:w="3485" w:type="dxa"/>
          </w:tcPr>
          <w:p w14:paraId="0226339D" w14:textId="77777777" w:rsidR="008C64A8" w:rsidRPr="00AA66E4" w:rsidRDefault="008C64A8" w:rsidP="007544A3">
            <w:proofErr w:type="spellStart"/>
            <w:r w:rsidRPr="00AA66E4">
              <w:t>accessDenied_er</w:t>
            </w:r>
            <w:proofErr w:type="spellEnd"/>
          </w:p>
        </w:tc>
      </w:tr>
      <w:tr w:rsidR="008C64A8" w:rsidRPr="00AA66E4" w14:paraId="221A2CC5" w14:textId="77777777" w:rsidTr="005C606D">
        <w:tc>
          <w:tcPr>
            <w:tcW w:w="1200" w:type="dxa"/>
          </w:tcPr>
          <w:p w14:paraId="46402AA5" w14:textId="77777777" w:rsidR="008C64A8" w:rsidRPr="00AA66E4" w:rsidRDefault="008C64A8" w:rsidP="007544A3">
            <w:r w:rsidRPr="00AA66E4">
              <w:t>7205</w:t>
            </w:r>
          </w:p>
        </w:tc>
        <w:tc>
          <w:tcPr>
            <w:tcW w:w="3472" w:type="dxa"/>
          </w:tcPr>
          <w:p w14:paraId="26B0E90A" w14:textId="77777777" w:rsidR="008C64A8" w:rsidRPr="00AA66E4" w:rsidRDefault="008C64A8" w:rsidP="007544A3">
            <w:r w:rsidRPr="00AA66E4">
              <w:t xml:space="preserve">Cannot activate lisp if active </w:t>
            </w:r>
            <w:proofErr w:type="spellStart"/>
            <w:r w:rsidRPr="00AA66E4">
              <w:t>sv</w:t>
            </w:r>
            <w:proofErr w:type="spellEnd"/>
            <w:r w:rsidRPr="00AA66E4">
              <w:t xml:space="preserve"> exists</w:t>
            </w:r>
          </w:p>
        </w:tc>
        <w:tc>
          <w:tcPr>
            <w:tcW w:w="1193" w:type="dxa"/>
          </w:tcPr>
          <w:p w14:paraId="6BE8EA17" w14:textId="77777777" w:rsidR="008C64A8" w:rsidRPr="00AA66E4" w:rsidRDefault="008C64A8" w:rsidP="007544A3">
            <w:r w:rsidRPr="00AA66E4">
              <w:t>2</w:t>
            </w:r>
          </w:p>
        </w:tc>
        <w:tc>
          <w:tcPr>
            <w:tcW w:w="3485" w:type="dxa"/>
          </w:tcPr>
          <w:p w14:paraId="61695CCE" w14:textId="77777777" w:rsidR="008C64A8" w:rsidRPr="00AA66E4" w:rsidRDefault="008C64A8" w:rsidP="007544A3">
            <w:proofErr w:type="spellStart"/>
            <w:r w:rsidRPr="00AA66E4">
              <w:t>accessDenied_er</w:t>
            </w:r>
            <w:proofErr w:type="spellEnd"/>
          </w:p>
        </w:tc>
      </w:tr>
      <w:tr w:rsidR="008C64A8" w:rsidRPr="00AA66E4" w14:paraId="08392F10" w14:textId="77777777" w:rsidTr="005C606D">
        <w:tc>
          <w:tcPr>
            <w:tcW w:w="1200" w:type="dxa"/>
          </w:tcPr>
          <w:p w14:paraId="6134448D" w14:textId="77777777" w:rsidR="008C64A8" w:rsidRPr="00AA66E4" w:rsidRDefault="008C64A8" w:rsidP="007544A3">
            <w:r w:rsidRPr="00AA66E4">
              <w:t>7206</w:t>
            </w:r>
          </w:p>
        </w:tc>
        <w:tc>
          <w:tcPr>
            <w:tcW w:w="3472" w:type="dxa"/>
          </w:tcPr>
          <w:p w14:paraId="2D36BDE6" w14:textId="77777777" w:rsidR="008C64A8" w:rsidRPr="00AA66E4" w:rsidRDefault="008C64A8" w:rsidP="007544A3">
            <w:r w:rsidRPr="00AA66E4">
              <w:t xml:space="preserve">Cannot activate </w:t>
            </w:r>
            <w:proofErr w:type="spellStart"/>
            <w:r w:rsidRPr="00AA66E4">
              <w:t>pto</w:t>
            </w:r>
            <w:proofErr w:type="spellEnd"/>
            <w:r w:rsidRPr="00AA66E4">
              <w:t xml:space="preserve"> during </w:t>
            </w:r>
            <w:proofErr w:type="spellStart"/>
            <w:r w:rsidRPr="00AA66E4">
              <w:t>dashx</w:t>
            </w:r>
            <w:proofErr w:type="spellEnd"/>
            <w:r w:rsidRPr="00AA66E4">
              <w:t xml:space="preserve"> deletion.</w:t>
            </w:r>
          </w:p>
        </w:tc>
        <w:tc>
          <w:tcPr>
            <w:tcW w:w="1193" w:type="dxa"/>
          </w:tcPr>
          <w:p w14:paraId="281FF0E1" w14:textId="77777777" w:rsidR="008C64A8" w:rsidRPr="00AA66E4" w:rsidRDefault="008C64A8" w:rsidP="007544A3">
            <w:r w:rsidRPr="00AA66E4">
              <w:t>2</w:t>
            </w:r>
          </w:p>
        </w:tc>
        <w:tc>
          <w:tcPr>
            <w:tcW w:w="3485" w:type="dxa"/>
          </w:tcPr>
          <w:p w14:paraId="6C68B6C9" w14:textId="77777777" w:rsidR="008C64A8" w:rsidRPr="00AA66E4" w:rsidRDefault="008C64A8" w:rsidP="007544A3">
            <w:proofErr w:type="spellStart"/>
            <w:r w:rsidRPr="00AA66E4">
              <w:t>accessDenied_er</w:t>
            </w:r>
            <w:proofErr w:type="spellEnd"/>
          </w:p>
        </w:tc>
      </w:tr>
      <w:tr w:rsidR="008C64A8" w:rsidRPr="00AA66E4" w14:paraId="32D2A811" w14:textId="77777777" w:rsidTr="005C606D">
        <w:tc>
          <w:tcPr>
            <w:tcW w:w="1200" w:type="dxa"/>
          </w:tcPr>
          <w:p w14:paraId="14CF3DF9" w14:textId="77777777" w:rsidR="008C64A8" w:rsidRPr="00AA66E4" w:rsidRDefault="008C64A8" w:rsidP="007544A3">
            <w:r w:rsidRPr="00AA66E4">
              <w:t>7207</w:t>
            </w:r>
          </w:p>
        </w:tc>
        <w:tc>
          <w:tcPr>
            <w:tcW w:w="3472" w:type="dxa"/>
          </w:tcPr>
          <w:p w14:paraId="6D894608" w14:textId="77777777" w:rsidR="008C64A8" w:rsidRPr="00AA66E4" w:rsidRDefault="008C64A8" w:rsidP="007544A3">
            <w:r w:rsidRPr="00AA66E4">
              <w:t xml:space="preserve">Cannot activate </w:t>
            </w:r>
            <w:proofErr w:type="spellStart"/>
            <w:r w:rsidRPr="00AA66E4">
              <w:t>pto</w:t>
            </w:r>
            <w:proofErr w:type="spellEnd"/>
            <w:r w:rsidRPr="00AA66E4">
              <w:t xml:space="preserve"> due to failed </w:t>
            </w:r>
            <w:proofErr w:type="spellStart"/>
            <w:r w:rsidRPr="00AA66E4">
              <w:t>dashX</w:t>
            </w:r>
            <w:proofErr w:type="spellEnd"/>
            <w:r w:rsidRPr="00AA66E4">
              <w:t xml:space="preserve"> deletion.</w:t>
            </w:r>
          </w:p>
        </w:tc>
        <w:tc>
          <w:tcPr>
            <w:tcW w:w="1193" w:type="dxa"/>
          </w:tcPr>
          <w:p w14:paraId="4650932C" w14:textId="77777777" w:rsidR="008C64A8" w:rsidRPr="00AA66E4" w:rsidRDefault="008C64A8" w:rsidP="007544A3">
            <w:r w:rsidRPr="00AA66E4">
              <w:t>2</w:t>
            </w:r>
          </w:p>
        </w:tc>
        <w:tc>
          <w:tcPr>
            <w:tcW w:w="3485" w:type="dxa"/>
          </w:tcPr>
          <w:p w14:paraId="1C2AD8FA" w14:textId="77777777" w:rsidR="008C64A8" w:rsidRPr="00AA66E4" w:rsidRDefault="008C64A8" w:rsidP="007544A3">
            <w:proofErr w:type="spellStart"/>
            <w:r w:rsidRPr="00AA66E4">
              <w:t>accessDenied_er</w:t>
            </w:r>
            <w:proofErr w:type="spellEnd"/>
          </w:p>
        </w:tc>
      </w:tr>
      <w:tr w:rsidR="008C64A8" w:rsidRPr="00AA66E4" w14:paraId="7BF90507" w14:textId="77777777" w:rsidTr="005C606D">
        <w:tc>
          <w:tcPr>
            <w:tcW w:w="1200" w:type="dxa"/>
          </w:tcPr>
          <w:p w14:paraId="56866552" w14:textId="77777777" w:rsidR="008C64A8" w:rsidRPr="00AA66E4" w:rsidRDefault="008C64A8" w:rsidP="007544A3">
            <w:r w:rsidRPr="00AA66E4">
              <w:t>7208</w:t>
            </w:r>
          </w:p>
        </w:tc>
        <w:tc>
          <w:tcPr>
            <w:tcW w:w="3472" w:type="dxa"/>
          </w:tcPr>
          <w:p w14:paraId="7CE9F020" w14:textId="77777777" w:rsidR="008C64A8" w:rsidRPr="00AA66E4" w:rsidRDefault="008C64A8" w:rsidP="007544A3">
            <w:r w:rsidRPr="00AA66E4">
              <w:t xml:space="preserve">Cannot cancel a pooled </w:t>
            </w:r>
            <w:proofErr w:type="spellStart"/>
            <w:r w:rsidRPr="00AA66E4">
              <w:t>sv</w:t>
            </w:r>
            <w:proofErr w:type="spellEnd"/>
          </w:p>
        </w:tc>
        <w:tc>
          <w:tcPr>
            <w:tcW w:w="1193" w:type="dxa"/>
          </w:tcPr>
          <w:p w14:paraId="35ADE6B3" w14:textId="77777777" w:rsidR="008C64A8" w:rsidRPr="00AA66E4" w:rsidRDefault="008C64A8" w:rsidP="007544A3">
            <w:r w:rsidRPr="00AA66E4">
              <w:t>2</w:t>
            </w:r>
          </w:p>
        </w:tc>
        <w:tc>
          <w:tcPr>
            <w:tcW w:w="3485" w:type="dxa"/>
          </w:tcPr>
          <w:p w14:paraId="6B782A3B" w14:textId="77777777" w:rsidR="008C64A8" w:rsidRPr="00AA66E4" w:rsidRDefault="008C64A8" w:rsidP="007544A3">
            <w:proofErr w:type="spellStart"/>
            <w:r w:rsidRPr="00AA66E4">
              <w:t>accessDenied_er</w:t>
            </w:r>
            <w:proofErr w:type="spellEnd"/>
          </w:p>
        </w:tc>
      </w:tr>
      <w:tr w:rsidR="008C64A8" w:rsidRPr="00AA66E4" w14:paraId="1F0E9595" w14:textId="77777777" w:rsidTr="005C606D">
        <w:tc>
          <w:tcPr>
            <w:tcW w:w="1200" w:type="dxa"/>
          </w:tcPr>
          <w:p w14:paraId="1B42D774" w14:textId="77777777" w:rsidR="008C64A8" w:rsidRPr="00AA66E4" w:rsidRDefault="008C64A8" w:rsidP="007544A3">
            <w:r w:rsidRPr="00AA66E4">
              <w:t>7209</w:t>
            </w:r>
          </w:p>
        </w:tc>
        <w:tc>
          <w:tcPr>
            <w:tcW w:w="3472" w:type="dxa"/>
          </w:tcPr>
          <w:p w14:paraId="6E5044FF" w14:textId="77777777" w:rsidR="008C64A8" w:rsidRPr="00AA66E4" w:rsidRDefault="008C64A8" w:rsidP="007544A3">
            <w:r w:rsidRPr="00AA66E4">
              <w:t xml:space="preserve">Cannot conflict a pooled </w:t>
            </w:r>
            <w:proofErr w:type="spellStart"/>
            <w:r w:rsidRPr="00AA66E4">
              <w:t>sv</w:t>
            </w:r>
            <w:proofErr w:type="spellEnd"/>
          </w:p>
        </w:tc>
        <w:tc>
          <w:tcPr>
            <w:tcW w:w="1193" w:type="dxa"/>
          </w:tcPr>
          <w:p w14:paraId="1873CBE5" w14:textId="77777777" w:rsidR="008C64A8" w:rsidRPr="00AA66E4" w:rsidRDefault="008C64A8" w:rsidP="007544A3">
            <w:r w:rsidRPr="00AA66E4">
              <w:t>2</w:t>
            </w:r>
          </w:p>
        </w:tc>
        <w:tc>
          <w:tcPr>
            <w:tcW w:w="3485" w:type="dxa"/>
          </w:tcPr>
          <w:p w14:paraId="2D61E157" w14:textId="77777777" w:rsidR="008C64A8" w:rsidRPr="00AA66E4" w:rsidRDefault="008C64A8" w:rsidP="007544A3">
            <w:proofErr w:type="spellStart"/>
            <w:r w:rsidRPr="00AA66E4">
              <w:t>accessDenied_er</w:t>
            </w:r>
            <w:proofErr w:type="spellEnd"/>
          </w:p>
        </w:tc>
      </w:tr>
      <w:tr w:rsidR="008C64A8" w:rsidRPr="00AA66E4" w14:paraId="594D30FB" w14:textId="77777777" w:rsidTr="005C606D">
        <w:tc>
          <w:tcPr>
            <w:tcW w:w="1200" w:type="dxa"/>
          </w:tcPr>
          <w:p w14:paraId="0D8D39D7" w14:textId="77777777" w:rsidR="008C64A8" w:rsidRPr="00AA66E4" w:rsidRDefault="008C64A8" w:rsidP="007544A3">
            <w:r w:rsidRPr="00AA66E4">
              <w:t>7210</w:t>
            </w:r>
          </w:p>
        </w:tc>
        <w:tc>
          <w:tcPr>
            <w:tcW w:w="3472" w:type="dxa"/>
          </w:tcPr>
          <w:p w14:paraId="7DF0B63B" w14:textId="77777777" w:rsidR="008C64A8" w:rsidRPr="00AA66E4" w:rsidRDefault="008C64A8" w:rsidP="007544A3">
            <w:r w:rsidRPr="00AA66E4">
              <w:t>Pending-like SVs exist with no matching active SVs.</w:t>
            </w:r>
          </w:p>
        </w:tc>
        <w:tc>
          <w:tcPr>
            <w:tcW w:w="1193" w:type="dxa"/>
          </w:tcPr>
          <w:p w14:paraId="168C006E" w14:textId="77777777" w:rsidR="008C64A8" w:rsidRPr="00AA66E4" w:rsidRDefault="008C64A8" w:rsidP="007544A3">
            <w:r w:rsidRPr="00AA66E4">
              <w:t>2</w:t>
            </w:r>
          </w:p>
        </w:tc>
        <w:tc>
          <w:tcPr>
            <w:tcW w:w="3485" w:type="dxa"/>
          </w:tcPr>
          <w:p w14:paraId="13F92D57" w14:textId="77777777" w:rsidR="008C64A8" w:rsidRPr="00AA66E4" w:rsidRDefault="008C64A8" w:rsidP="007544A3">
            <w:proofErr w:type="spellStart"/>
            <w:r w:rsidRPr="00AA66E4">
              <w:t>accessDenied_er</w:t>
            </w:r>
            <w:proofErr w:type="spellEnd"/>
          </w:p>
        </w:tc>
      </w:tr>
      <w:tr w:rsidR="008C64A8" w:rsidRPr="00AA66E4" w14:paraId="06567213" w14:textId="77777777" w:rsidTr="005C606D">
        <w:tc>
          <w:tcPr>
            <w:tcW w:w="1200" w:type="dxa"/>
          </w:tcPr>
          <w:p w14:paraId="015CE6E0" w14:textId="77777777" w:rsidR="008C64A8" w:rsidRPr="00AA66E4" w:rsidRDefault="008C64A8" w:rsidP="007544A3">
            <w:r w:rsidRPr="00AA66E4">
              <w:t>7211</w:t>
            </w:r>
          </w:p>
        </w:tc>
        <w:tc>
          <w:tcPr>
            <w:tcW w:w="3472" w:type="dxa"/>
          </w:tcPr>
          <w:p w14:paraId="6411E31C" w14:textId="77777777" w:rsidR="008C64A8" w:rsidRPr="00AA66E4" w:rsidRDefault="008C64A8" w:rsidP="007544A3">
            <w:r w:rsidRPr="00AA66E4">
              <w:t>Can only modify one pooled block at a time.</w:t>
            </w:r>
          </w:p>
        </w:tc>
        <w:tc>
          <w:tcPr>
            <w:tcW w:w="1193" w:type="dxa"/>
          </w:tcPr>
          <w:p w14:paraId="1D428ACF" w14:textId="77777777" w:rsidR="008C64A8" w:rsidRPr="00AA66E4" w:rsidRDefault="008C64A8" w:rsidP="007544A3">
            <w:r w:rsidRPr="00AA66E4">
              <w:t>2</w:t>
            </w:r>
          </w:p>
        </w:tc>
        <w:tc>
          <w:tcPr>
            <w:tcW w:w="3485" w:type="dxa"/>
          </w:tcPr>
          <w:p w14:paraId="1CD3D9C7" w14:textId="77777777" w:rsidR="008C64A8" w:rsidRPr="00AA66E4" w:rsidRDefault="008C64A8" w:rsidP="007544A3">
            <w:proofErr w:type="spellStart"/>
            <w:r w:rsidRPr="00AA66E4">
              <w:t>accessDenied_er</w:t>
            </w:r>
            <w:proofErr w:type="spellEnd"/>
          </w:p>
        </w:tc>
      </w:tr>
      <w:tr w:rsidR="008C64A8" w:rsidRPr="00AA66E4" w14:paraId="5117F170" w14:textId="77777777" w:rsidTr="005C606D">
        <w:tc>
          <w:tcPr>
            <w:tcW w:w="1200" w:type="dxa"/>
          </w:tcPr>
          <w:p w14:paraId="3D630105" w14:textId="77777777" w:rsidR="008C64A8" w:rsidRPr="00AA66E4" w:rsidRDefault="008C64A8" w:rsidP="007544A3">
            <w:r w:rsidRPr="00AA66E4">
              <w:t>7213</w:t>
            </w:r>
          </w:p>
        </w:tc>
        <w:tc>
          <w:tcPr>
            <w:tcW w:w="3472" w:type="dxa"/>
          </w:tcPr>
          <w:p w14:paraId="1A2AE68C" w14:textId="77777777" w:rsidR="008C64A8" w:rsidRPr="00AA66E4" w:rsidRDefault="008C64A8" w:rsidP="007544A3">
            <w:r w:rsidRPr="00AA66E4">
              <w:t>You cannot resend a pooled SV.</w:t>
            </w:r>
          </w:p>
        </w:tc>
        <w:tc>
          <w:tcPr>
            <w:tcW w:w="1193" w:type="dxa"/>
          </w:tcPr>
          <w:p w14:paraId="7ADB5881" w14:textId="77777777" w:rsidR="008C64A8" w:rsidRPr="00AA66E4" w:rsidRDefault="008C64A8" w:rsidP="007544A3">
            <w:r w:rsidRPr="00AA66E4">
              <w:t>2</w:t>
            </w:r>
          </w:p>
        </w:tc>
        <w:tc>
          <w:tcPr>
            <w:tcW w:w="3485" w:type="dxa"/>
          </w:tcPr>
          <w:p w14:paraId="4BDF504A" w14:textId="77777777" w:rsidR="008C64A8" w:rsidRPr="00AA66E4" w:rsidRDefault="008C64A8" w:rsidP="007544A3">
            <w:proofErr w:type="spellStart"/>
            <w:r w:rsidRPr="00AA66E4">
              <w:t>accessDenied_er</w:t>
            </w:r>
            <w:proofErr w:type="spellEnd"/>
          </w:p>
        </w:tc>
      </w:tr>
      <w:tr w:rsidR="008C64A8" w:rsidRPr="00AA66E4" w14:paraId="565D36D3" w14:textId="77777777" w:rsidTr="005C606D">
        <w:tc>
          <w:tcPr>
            <w:tcW w:w="1200" w:type="dxa"/>
          </w:tcPr>
          <w:p w14:paraId="1E962544" w14:textId="77777777" w:rsidR="008C64A8" w:rsidRPr="00AA66E4" w:rsidRDefault="008C64A8" w:rsidP="007544A3">
            <w:r w:rsidRPr="00AA66E4">
              <w:t>7214</w:t>
            </w:r>
          </w:p>
        </w:tc>
        <w:tc>
          <w:tcPr>
            <w:tcW w:w="3472" w:type="dxa"/>
          </w:tcPr>
          <w:p w14:paraId="01205170" w14:textId="77777777" w:rsidR="008C64A8" w:rsidRPr="00AA66E4" w:rsidRDefault="008C64A8" w:rsidP="007544A3">
            <w:r w:rsidRPr="00AA66E4">
              <w:t>No subscription versions found for the given input search criteria.</w:t>
            </w:r>
          </w:p>
        </w:tc>
        <w:tc>
          <w:tcPr>
            <w:tcW w:w="1193" w:type="dxa"/>
          </w:tcPr>
          <w:p w14:paraId="4FE0DDD9" w14:textId="77777777" w:rsidR="008C64A8" w:rsidRPr="00AA66E4" w:rsidRDefault="008C64A8" w:rsidP="007544A3">
            <w:r w:rsidRPr="00AA66E4">
              <w:t>1</w:t>
            </w:r>
          </w:p>
        </w:tc>
        <w:tc>
          <w:tcPr>
            <w:tcW w:w="3485" w:type="dxa"/>
          </w:tcPr>
          <w:p w14:paraId="00ABB577" w14:textId="77777777" w:rsidR="008C64A8" w:rsidRPr="00AA66E4" w:rsidRDefault="008C64A8" w:rsidP="007544A3">
            <w:proofErr w:type="spellStart"/>
            <w:r w:rsidRPr="00AA66E4">
              <w:t>noSuchObjectInstance</w:t>
            </w:r>
            <w:proofErr w:type="spellEnd"/>
          </w:p>
        </w:tc>
      </w:tr>
      <w:tr w:rsidR="008C64A8" w:rsidRPr="00AA66E4" w14:paraId="15D5100B" w14:textId="77777777" w:rsidTr="005C606D">
        <w:tc>
          <w:tcPr>
            <w:tcW w:w="1200" w:type="dxa"/>
          </w:tcPr>
          <w:p w14:paraId="510D1704" w14:textId="77777777" w:rsidR="008C64A8" w:rsidRPr="00AA66E4" w:rsidRDefault="008C64A8" w:rsidP="007544A3">
            <w:r w:rsidRPr="00AA66E4">
              <w:t>7215</w:t>
            </w:r>
          </w:p>
        </w:tc>
        <w:tc>
          <w:tcPr>
            <w:tcW w:w="3472" w:type="dxa"/>
          </w:tcPr>
          <w:p w14:paraId="7E38DC00" w14:textId="77777777" w:rsidR="008C64A8" w:rsidRPr="00AA66E4" w:rsidRDefault="008C64A8" w:rsidP="007544A3">
            <w:r w:rsidRPr="00AA66E4">
              <w:t>Subscriptions found exceed maximum query limit.</w:t>
            </w:r>
          </w:p>
        </w:tc>
        <w:tc>
          <w:tcPr>
            <w:tcW w:w="1193" w:type="dxa"/>
          </w:tcPr>
          <w:p w14:paraId="665CED40" w14:textId="77777777" w:rsidR="008C64A8" w:rsidRPr="00AA66E4" w:rsidRDefault="008C64A8" w:rsidP="007544A3">
            <w:r w:rsidRPr="00AA66E4">
              <w:t>20</w:t>
            </w:r>
          </w:p>
        </w:tc>
        <w:tc>
          <w:tcPr>
            <w:tcW w:w="3485" w:type="dxa"/>
          </w:tcPr>
          <w:p w14:paraId="160696D4" w14:textId="77777777" w:rsidR="008C64A8" w:rsidRPr="00AA66E4" w:rsidRDefault="008C64A8" w:rsidP="007544A3">
            <w:proofErr w:type="spellStart"/>
            <w:r w:rsidRPr="00AA66E4">
              <w:t>complexityLimitation</w:t>
            </w:r>
            <w:proofErr w:type="spellEnd"/>
          </w:p>
        </w:tc>
      </w:tr>
      <w:tr w:rsidR="008C64A8" w:rsidRPr="00AA66E4" w14:paraId="7066AE9E" w14:textId="77777777" w:rsidTr="005C606D">
        <w:tc>
          <w:tcPr>
            <w:tcW w:w="1200" w:type="dxa"/>
          </w:tcPr>
          <w:p w14:paraId="29D54559" w14:textId="77777777" w:rsidR="008C64A8" w:rsidRPr="00AA66E4" w:rsidRDefault="008C64A8" w:rsidP="007544A3">
            <w:r w:rsidRPr="00AA66E4">
              <w:t>7216</w:t>
            </w:r>
          </w:p>
        </w:tc>
        <w:tc>
          <w:tcPr>
            <w:tcW w:w="3472" w:type="dxa"/>
          </w:tcPr>
          <w:p w14:paraId="75D22884" w14:textId="77777777" w:rsidR="008C64A8" w:rsidRPr="00AA66E4" w:rsidRDefault="008C64A8" w:rsidP="007544A3">
            <w:r w:rsidRPr="00AA66E4">
              <w:t>Subscription version must be in pending or conflict state for create timeout.</w:t>
            </w:r>
          </w:p>
        </w:tc>
        <w:tc>
          <w:tcPr>
            <w:tcW w:w="1193" w:type="dxa"/>
          </w:tcPr>
          <w:p w14:paraId="1A695135" w14:textId="77777777" w:rsidR="008C64A8" w:rsidRPr="00AA66E4" w:rsidRDefault="008C64A8" w:rsidP="007544A3">
            <w:r w:rsidRPr="00AA66E4">
              <w:t>2</w:t>
            </w:r>
          </w:p>
        </w:tc>
        <w:tc>
          <w:tcPr>
            <w:tcW w:w="3485" w:type="dxa"/>
          </w:tcPr>
          <w:p w14:paraId="555D1E77" w14:textId="77777777" w:rsidR="008C64A8" w:rsidRPr="00AA66E4" w:rsidRDefault="008C64A8" w:rsidP="007544A3">
            <w:proofErr w:type="spellStart"/>
            <w:r w:rsidRPr="00AA66E4">
              <w:t>accessDenied_er</w:t>
            </w:r>
            <w:proofErr w:type="spellEnd"/>
          </w:p>
        </w:tc>
      </w:tr>
      <w:tr w:rsidR="008C64A8" w:rsidRPr="00AA66E4" w14:paraId="198C9DF8" w14:textId="77777777" w:rsidTr="005C606D">
        <w:tc>
          <w:tcPr>
            <w:tcW w:w="1200" w:type="dxa"/>
          </w:tcPr>
          <w:p w14:paraId="2E45D91D" w14:textId="77777777" w:rsidR="008C64A8" w:rsidRPr="00AA66E4" w:rsidRDefault="008C64A8" w:rsidP="007544A3">
            <w:r w:rsidRPr="00AA66E4">
              <w:t>7217</w:t>
            </w:r>
          </w:p>
        </w:tc>
        <w:tc>
          <w:tcPr>
            <w:tcW w:w="3472" w:type="dxa"/>
          </w:tcPr>
          <w:p w14:paraId="48A6EECC" w14:textId="77777777" w:rsidR="008C64A8" w:rsidRPr="00AA66E4" w:rsidRDefault="008C64A8" w:rsidP="007544A3">
            <w:r w:rsidRPr="00AA66E4">
              <w:t>Subscription version must be in cancel pending state for cancel timeout.</w:t>
            </w:r>
          </w:p>
        </w:tc>
        <w:tc>
          <w:tcPr>
            <w:tcW w:w="1193" w:type="dxa"/>
          </w:tcPr>
          <w:p w14:paraId="4723E9F7" w14:textId="77777777" w:rsidR="008C64A8" w:rsidRPr="00AA66E4" w:rsidRDefault="008C64A8" w:rsidP="007544A3">
            <w:r w:rsidRPr="00AA66E4">
              <w:t>2</w:t>
            </w:r>
          </w:p>
        </w:tc>
        <w:tc>
          <w:tcPr>
            <w:tcW w:w="3485" w:type="dxa"/>
          </w:tcPr>
          <w:p w14:paraId="47D38B1C" w14:textId="77777777" w:rsidR="008C64A8" w:rsidRPr="00AA66E4" w:rsidRDefault="008C64A8" w:rsidP="007544A3">
            <w:proofErr w:type="spellStart"/>
            <w:r w:rsidRPr="00AA66E4">
              <w:t>accessDenied_er</w:t>
            </w:r>
            <w:proofErr w:type="spellEnd"/>
          </w:p>
        </w:tc>
      </w:tr>
      <w:tr w:rsidR="008C64A8" w:rsidRPr="00AA66E4" w14:paraId="06A8FA1E" w14:textId="77777777" w:rsidTr="005C606D">
        <w:tc>
          <w:tcPr>
            <w:tcW w:w="1200" w:type="dxa"/>
          </w:tcPr>
          <w:p w14:paraId="4295030B" w14:textId="77777777" w:rsidR="008C64A8" w:rsidRPr="00AA66E4" w:rsidRDefault="008C64A8" w:rsidP="007544A3">
            <w:r w:rsidRPr="00AA66E4">
              <w:t>7218</w:t>
            </w:r>
          </w:p>
        </w:tc>
        <w:tc>
          <w:tcPr>
            <w:tcW w:w="3472" w:type="dxa"/>
          </w:tcPr>
          <w:p w14:paraId="69A28F91" w14:textId="77777777" w:rsidR="008C64A8" w:rsidRPr="00AA66E4" w:rsidRDefault="008C64A8" w:rsidP="007544A3">
            <w:r w:rsidRPr="00AA66E4">
              <w:t xml:space="preserve">The old customer id on the create does not match the owner of the associated </w:t>
            </w:r>
            <w:proofErr w:type="spellStart"/>
            <w:r w:rsidRPr="00AA66E4">
              <w:t>npa-nxx</w:t>
            </w:r>
            <w:proofErr w:type="spellEnd"/>
            <w:r w:rsidRPr="00AA66E4">
              <w:t>.</w:t>
            </w:r>
          </w:p>
        </w:tc>
        <w:tc>
          <w:tcPr>
            <w:tcW w:w="1193" w:type="dxa"/>
          </w:tcPr>
          <w:p w14:paraId="1C6A8DF6" w14:textId="77777777" w:rsidR="008C64A8" w:rsidRPr="00AA66E4" w:rsidRDefault="008C64A8" w:rsidP="007544A3">
            <w:r w:rsidRPr="00AA66E4">
              <w:t>2</w:t>
            </w:r>
          </w:p>
        </w:tc>
        <w:tc>
          <w:tcPr>
            <w:tcW w:w="3485" w:type="dxa"/>
          </w:tcPr>
          <w:p w14:paraId="3ED4D981" w14:textId="77777777" w:rsidR="008C64A8" w:rsidRPr="00AA66E4" w:rsidRDefault="008C64A8" w:rsidP="007544A3">
            <w:proofErr w:type="spellStart"/>
            <w:r w:rsidRPr="00AA66E4">
              <w:t>accessDenied_er</w:t>
            </w:r>
            <w:proofErr w:type="spellEnd"/>
          </w:p>
        </w:tc>
      </w:tr>
      <w:tr w:rsidR="008C64A8" w:rsidRPr="00AA66E4" w14:paraId="2BC31E9F" w14:textId="77777777" w:rsidTr="005C606D">
        <w:tc>
          <w:tcPr>
            <w:tcW w:w="1200" w:type="dxa"/>
          </w:tcPr>
          <w:p w14:paraId="1B8FF29E" w14:textId="77777777" w:rsidR="008C64A8" w:rsidRPr="00AA66E4" w:rsidRDefault="008C64A8" w:rsidP="007544A3">
            <w:r w:rsidRPr="00AA66E4">
              <w:t>7219</w:t>
            </w:r>
          </w:p>
        </w:tc>
        <w:tc>
          <w:tcPr>
            <w:tcW w:w="3472" w:type="dxa"/>
          </w:tcPr>
          <w:p w14:paraId="7C5B6732" w14:textId="77777777" w:rsidR="008C64A8" w:rsidRPr="00AA66E4" w:rsidRDefault="008C64A8" w:rsidP="007544A3">
            <w:r w:rsidRPr="00AA66E4">
              <w:t>Found active-like SV for block creation.</w:t>
            </w:r>
          </w:p>
        </w:tc>
        <w:tc>
          <w:tcPr>
            <w:tcW w:w="1193" w:type="dxa"/>
          </w:tcPr>
          <w:p w14:paraId="5992D429" w14:textId="77777777" w:rsidR="008C64A8" w:rsidRPr="00AA66E4" w:rsidRDefault="008C64A8" w:rsidP="007544A3">
            <w:r w:rsidRPr="00AA66E4">
              <w:t>6</w:t>
            </w:r>
          </w:p>
        </w:tc>
        <w:tc>
          <w:tcPr>
            <w:tcW w:w="3485" w:type="dxa"/>
          </w:tcPr>
          <w:p w14:paraId="70E2116B" w14:textId="77777777" w:rsidR="008C64A8" w:rsidRPr="00AA66E4" w:rsidRDefault="008C64A8" w:rsidP="007544A3">
            <w:proofErr w:type="spellStart"/>
            <w:r w:rsidRPr="00AA66E4">
              <w:t>invalidAttributeValue_er</w:t>
            </w:r>
            <w:proofErr w:type="spellEnd"/>
          </w:p>
        </w:tc>
      </w:tr>
      <w:tr w:rsidR="008C64A8" w:rsidRPr="00AA66E4" w14:paraId="357BAD8C" w14:textId="77777777" w:rsidTr="005C606D">
        <w:tc>
          <w:tcPr>
            <w:tcW w:w="1200" w:type="dxa"/>
          </w:tcPr>
          <w:p w14:paraId="777A9133" w14:textId="77777777" w:rsidR="008C64A8" w:rsidRPr="00AA66E4" w:rsidRDefault="008C64A8" w:rsidP="007544A3">
            <w:r w:rsidRPr="00AA66E4">
              <w:t>7220</w:t>
            </w:r>
          </w:p>
        </w:tc>
        <w:tc>
          <w:tcPr>
            <w:tcW w:w="3472" w:type="dxa"/>
          </w:tcPr>
          <w:p w14:paraId="342150C2" w14:textId="77777777" w:rsidR="008C64A8" w:rsidRPr="00AA66E4" w:rsidRDefault="008C64A8" w:rsidP="007544A3">
            <w:r w:rsidRPr="00AA66E4">
              <w:t xml:space="preserve">A subscription version's due date cannot be before its </w:t>
            </w:r>
            <w:proofErr w:type="spellStart"/>
            <w:r w:rsidRPr="00AA66E4">
              <w:t>npa_nxx's</w:t>
            </w:r>
            <w:proofErr w:type="spellEnd"/>
            <w:r w:rsidRPr="00AA66E4">
              <w:t xml:space="preserve"> effective date.</w:t>
            </w:r>
          </w:p>
        </w:tc>
        <w:tc>
          <w:tcPr>
            <w:tcW w:w="1193" w:type="dxa"/>
          </w:tcPr>
          <w:p w14:paraId="7D23E66F" w14:textId="77777777" w:rsidR="008C64A8" w:rsidRPr="00AA66E4" w:rsidRDefault="008C64A8" w:rsidP="007544A3">
            <w:r w:rsidRPr="00AA66E4">
              <w:t>6</w:t>
            </w:r>
          </w:p>
        </w:tc>
        <w:tc>
          <w:tcPr>
            <w:tcW w:w="3485" w:type="dxa"/>
          </w:tcPr>
          <w:p w14:paraId="654C26DC" w14:textId="77777777" w:rsidR="008C64A8" w:rsidRPr="00AA66E4" w:rsidRDefault="008C64A8" w:rsidP="007544A3">
            <w:proofErr w:type="spellStart"/>
            <w:r w:rsidRPr="00AA66E4">
              <w:t>invalidAttributeValue_er</w:t>
            </w:r>
            <w:proofErr w:type="spellEnd"/>
          </w:p>
        </w:tc>
      </w:tr>
      <w:tr w:rsidR="008C64A8" w:rsidRPr="00AA66E4" w14:paraId="4D2C2751" w14:textId="77777777" w:rsidTr="005C606D">
        <w:tc>
          <w:tcPr>
            <w:tcW w:w="1200" w:type="dxa"/>
          </w:tcPr>
          <w:p w14:paraId="64BDB5B7" w14:textId="77777777" w:rsidR="008C64A8" w:rsidRPr="00AA66E4" w:rsidRDefault="008C64A8" w:rsidP="007544A3">
            <w:r w:rsidRPr="00AA66E4">
              <w:t>7221</w:t>
            </w:r>
          </w:p>
        </w:tc>
        <w:tc>
          <w:tcPr>
            <w:tcW w:w="3472" w:type="dxa"/>
          </w:tcPr>
          <w:p w14:paraId="5CF10FDC" w14:textId="77777777" w:rsidR="008C64A8" w:rsidRPr="00AA66E4" w:rsidRDefault="008C64A8" w:rsidP="007544A3">
            <w:r w:rsidRPr="00AA66E4">
              <w:t xml:space="preserve">Status change cause code is not allowed on </w:t>
            </w:r>
            <w:proofErr w:type="gramStart"/>
            <w:r w:rsidRPr="00AA66E4">
              <w:t>an</w:t>
            </w:r>
            <w:proofErr w:type="gramEnd"/>
            <w:r w:rsidRPr="00AA66E4">
              <w:t xml:space="preserve"> LISP creation, modification, or set to conflict.</w:t>
            </w:r>
          </w:p>
        </w:tc>
        <w:tc>
          <w:tcPr>
            <w:tcW w:w="1193" w:type="dxa"/>
          </w:tcPr>
          <w:p w14:paraId="26FA57B8" w14:textId="77777777" w:rsidR="008C64A8" w:rsidRPr="00AA66E4" w:rsidRDefault="008C64A8" w:rsidP="007544A3">
            <w:r w:rsidRPr="00AA66E4">
              <w:t>6</w:t>
            </w:r>
          </w:p>
        </w:tc>
        <w:tc>
          <w:tcPr>
            <w:tcW w:w="3485" w:type="dxa"/>
          </w:tcPr>
          <w:p w14:paraId="6D03FDCA" w14:textId="77777777" w:rsidR="008C64A8" w:rsidRPr="00AA66E4" w:rsidRDefault="008C64A8" w:rsidP="007544A3">
            <w:proofErr w:type="spellStart"/>
            <w:r w:rsidRPr="00AA66E4">
              <w:t>invalidAttributeValue_er</w:t>
            </w:r>
            <w:proofErr w:type="spellEnd"/>
          </w:p>
        </w:tc>
      </w:tr>
      <w:tr w:rsidR="008C64A8" w:rsidRPr="00AA66E4" w14:paraId="1FF2728F" w14:textId="77777777" w:rsidTr="005C606D">
        <w:tc>
          <w:tcPr>
            <w:tcW w:w="1200" w:type="dxa"/>
          </w:tcPr>
          <w:p w14:paraId="31ED2EDC" w14:textId="77777777" w:rsidR="008C64A8" w:rsidRPr="00AA66E4" w:rsidRDefault="008C64A8" w:rsidP="007544A3">
            <w:r w:rsidRPr="00AA66E4">
              <w:t>7222</w:t>
            </w:r>
          </w:p>
        </w:tc>
        <w:tc>
          <w:tcPr>
            <w:tcW w:w="3472" w:type="dxa"/>
          </w:tcPr>
          <w:p w14:paraId="732B7EFE" w14:textId="77777777" w:rsidR="008C64A8" w:rsidRPr="00AA66E4" w:rsidRDefault="008C64A8" w:rsidP="007544A3">
            <w:r w:rsidRPr="00AA66E4">
              <w:t xml:space="preserve">Old due date is not allowed on </w:t>
            </w:r>
            <w:proofErr w:type="gramStart"/>
            <w:r w:rsidRPr="00AA66E4">
              <w:t>an</w:t>
            </w:r>
            <w:proofErr w:type="gramEnd"/>
            <w:r w:rsidRPr="00AA66E4">
              <w:t xml:space="preserve"> LISP creation or modification.</w:t>
            </w:r>
          </w:p>
        </w:tc>
        <w:tc>
          <w:tcPr>
            <w:tcW w:w="1193" w:type="dxa"/>
          </w:tcPr>
          <w:p w14:paraId="66B3C4A4" w14:textId="77777777" w:rsidR="008C64A8" w:rsidRPr="00AA66E4" w:rsidRDefault="008C64A8" w:rsidP="007544A3">
            <w:r w:rsidRPr="00AA66E4">
              <w:t>6</w:t>
            </w:r>
          </w:p>
        </w:tc>
        <w:tc>
          <w:tcPr>
            <w:tcW w:w="3485" w:type="dxa"/>
          </w:tcPr>
          <w:p w14:paraId="198BB6D9" w14:textId="77777777" w:rsidR="008C64A8" w:rsidRPr="00AA66E4" w:rsidRDefault="008C64A8" w:rsidP="007544A3">
            <w:proofErr w:type="spellStart"/>
            <w:r w:rsidRPr="00AA66E4">
              <w:t>invalidAttributeValue_er</w:t>
            </w:r>
            <w:proofErr w:type="spellEnd"/>
          </w:p>
        </w:tc>
      </w:tr>
      <w:tr w:rsidR="008C64A8" w:rsidRPr="00AA66E4" w14:paraId="3F6267DF" w14:textId="77777777" w:rsidTr="005C606D">
        <w:tc>
          <w:tcPr>
            <w:tcW w:w="1200" w:type="dxa"/>
          </w:tcPr>
          <w:p w14:paraId="3321959E" w14:textId="77777777" w:rsidR="008C64A8" w:rsidRPr="00AA66E4" w:rsidRDefault="008C64A8" w:rsidP="007544A3">
            <w:r w:rsidRPr="00AA66E4">
              <w:t>7223</w:t>
            </w:r>
          </w:p>
        </w:tc>
        <w:tc>
          <w:tcPr>
            <w:tcW w:w="3472" w:type="dxa"/>
          </w:tcPr>
          <w:p w14:paraId="2A7594AF" w14:textId="77777777" w:rsidR="008C64A8" w:rsidRPr="00AA66E4" w:rsidRDefault="008C64A8" w:rsidP="007544A3">
            <w:r w:rsidRPr="00AA66E4">
              <w:t>A subscription version with failed status exists. A new one cannot be created for this TN.</w:t>
            </w:r>
          </w:p>
        </w:tc>
        <w:tc>
          <w:tcPr>
            <w:tcW w:w="1193" w:type="dxa"/>
          </w:tcPr>
          <w:p w14:paraId="7BD5BF95" w14:textId="77777777" w:rsidR="008C64A8" w:rsidRPr="00AA66E4" w:rsidRDefault="008C64A8" w:rsidP="007544A3">
            <w:r w:rsidRPr="00AA66E4">
              <w:t>2</w:t>
            </w:r>
          </w:p>
        </w:tc>
        <w:tc>
          <w:tcPr>
            <w:tcW w:w="3485" w:type="dxa"/>
          </w:tcPr>
          <w:p w14:paraId="5223B84E" w14:textId="77777777" w:rsidR="008C64A8" w:rsidRPr="00AA66E4" w:rsidRDefault="008C64A8" w:rsidP="007544A3">
            <w:proofErr w:type="spellStart"/>
            <w:r w:rsidRPr="00AA66E4">
              <w:t>accessDenied_er</w:t>
            </w:r>
            <w:proofErr w:type="spellEnd"/>
          </w:p>
        </w:tc>
      </w:tr>
      <w:tr w:rsidR="008C64A8" w:rsidRPr="00AA66E4" w14:paraId="717BC1A0" w14:textId="77777777" w:rsidTr="005C606D">
        <w:tc>
          <w:tcPr>
            <w:tcW w:w="1200" w:type="dxa"/>
          </w:tcPr>
          <w:p w14:paraId="3D37A031" w14:textId="77777777" w:rsidR="008C64A8" w:rsidRPr="00AA66E4" w:rsidRDefault="008C64A8" w:rsidP="007544A3">
            <w:r w:rsidRPr="00AA66E4">
              <w:t>7224</w:t>
            </w:r>
          </w:p>
        </w:tc>
        <w:tc>
          <w:tcPr>
            <w:tcW w:w="3472" w:type="dxa"/>
          </w:tcPr>
          <w:p w14:paraId="1A094AE6" w14:textId="77777777" w:rsidR="008C64A8" w:rsidRPr="00AA66E4" w:rsidRDefault="008C64A8" w:rsidP="007544A3">
            <w:r w:rsidRPr="00AA66E4">
              <w:t>A subscription version with partial failed status exists. A new one cannot be created for this TN.</w:t>
            </w:r>
          </w:p>
        </w:tc>
        <w:tc>
          <w:tcPr>
            <w:tcW w:w="1193" w:type="dxa"/>
          </w:tcPr>
          <w:p w14:paraId="718B1DE3" w14:textId="77777777" w:rsidR="008C64A8" w:rsidRPr="00AA66E4" w:rsidRDefault="008C64A8" w:rsidP="007544A3">
            <w:r w:rsidRPr="00AA66E4">
              <w:t>2</w:t>
            </w:r>
          </w:p>
        </w:tc>
        <w:tc>
          <w:tcPr>
            <w:tcW w:w="3485" w:type="dxa"/>
          </w:tcPr>
          <w:p w14:paraId="0106807C" w14:textId="77777777" w:rsidR="008C64A8" w:rsidRPr="00AA66E4" w:rsidRDefault="008C64A8" w:rsidP="007544A3">
            <w:proofErr w:type="spellStart"/>
            <w:r w:rsidRPr="00AA66E4">
              <w:t>accessDenied_er</w:t>
            </w:r>
            <w:proofErr w:type="spellEnd"/>
          </w:p>
        </w:tc>
      </w:tr>
      <w:tr w:rsidR="008C64A8" w:rsidRPr="00AA66E4" w14:paraId="1C78F4A3" w14:textId="77777777" w:rsidTr="005C606D">
        <w:tc>
          <w:tcPr>
            <w:tcW w:w="1200" w:type="dxa"/>
          </w:tcPr>
          <w:p w14:paraId="33C01A40" w14:textId="77777777" w:rsidR="008C64A8" w:rsidRPr="00AA66E4" w:rsidRDefault="008C64A8" w:rsidP="007544A3">
            <w:r w:rsidRPr="00AA66E4">
              <w:t>7225</w:t>
            </w:r>
          </w:p>
        </w:tc>
        <w:tc>
          <w:tcPr>
            <w:tcW w:w="3472" w:type="dxa"/>
          </w:tcPr>
          <w:p w14:paraId="6BBBE9AE" w14:textId="77777777" w:rsidR="008C64A8" w:rsidRPr="00AA66E4" w:rsidRDefault="008C64A8" w:rsidP="007544A3">
            <w:r w:rsidRPr="00AA66E4">
              <w:t>Recovered objects found exceed maximum limit.</w:t>
            </w:r>
          </w:p>
        </w:tc>
        <w:tc>
          <w:tcPr>
            <w:tcW w:w="1193" w:type="dxa"/>
          </w:tcPr>
          <w:p w14:paraId="2300AFA6" w14:textId="77777777" w:rsidR="008C64A8" w:rsidRPr="00AA66E4" w:rsidRDefault="008C64A8" w:rsidP="007544A3">
            <w:r w:rsidRPr="00AA66E4">
              <w:t>20</w:t>
            </w:r>
          </w:p>
        </w:tc>
        <w:tc>
          <w:tcPr>
            <w:tcW w:w="3485" w:type="dxa"/>
          </w:tcPr>
          <w:p w14:paraId="6C5F3B75" w14:textId="77777777" w:rsidR="008C64A8" w:rsidRPr="00AA66E4" w:rsidRDefault="008C64A8" w:rsidP="007544A3">
            <w:proofErr w:type="spellStart"/>
            <w:r w:rsidRPr="00AA66E4">
              <w:t>complexityLimitation</w:t>
            </w:r>
            <w:proofErr w:type="spellEnd"/>
          </w:p>
        </w:tc>
      </w:tr>
      <w:tr w:rsidR="008C64A8" w:rsidRPr="00AA66E4" w14:paraId="56292B25" w14:textId="77777777" w:rsidTr="005C606D">
        <w:tc>
          <w:tcPr>
            <w:tcW w:w="1200" w:type="dxa"/>
          </w:tcPr>
          <w:p w14:paraId="674DD1E0" w14:textId="77777777" w:rsidR="008C64A8" w:rsidRPr="00AA66E4" w:rsidRDefault="008C64A8" w:rsidP="007544A3">
            <w:r w:rsidRPr="00AA66E4">
              <w:t>7226</w:t>
            </w:r>
          </w:p>
        </w:tc>
        <w:tc>
          <w:tcPr>
            <w:tcW w:w="3472" w:type="dxa"/>
          </w:tcPr>
          <w:p w14:paraId="2F797536" w14:textId="77777777" w:rsidR="008C64A8" w:rsidRPr="00AA66E4" w:rsidRDefault="008C64A8" w:rsidP="007544A3">
            <w:r w:rsidRPr="00AA66E4">
              <w:t>An active subscription version with failed list cannot be modified. This failure must be resolved before a modify is allowed.</w:t>
            </w:r>
          </w:p>
        </w:tc>
        <w:tc>
          <w:tcPr>
            <w:tcW w:w="1193" w:type="dxa"/>
          </w:tcPr>
          <w:p w14:paraId="6192759A" w14:textId="77777777" w:rsidR="008C64A8" w:rsidRPr="00AA66E4" w:rsidRDefault="008C64A8" w:rsidP="007544A3">
            <w:r w:rsidRPr="00AA66E4">
              <w:t>2</w:t>
            </w:r>
          </w:p>
        </w:tc>
        <w:tc>
          <w:tcPr>
            <w:tcW w:w="3485" w:type="dxa"/>
          </w:tcPr>
          <w:p w14:paraId="4AB67EBE" w14:textId="77777777" w:rsidR="008C64A8" w:rsidRPr="00AA66E4" w:rsidRDefault="008C64A8" w:rsidP="007544A3">
            <w:proofErr w:type="spellStart"/>
            <w:r w:rsidRPr="00AA66E4">
              <w:t>accessDenied_er</w:t>
            </w:r>
            <w:proofErr w:type="spellEnd"/>
          </w:p>
        </w:tc>
      </w:tr>
      <w:tr w:rsidR="008C64A8" w:rsidRPr="00AA66E4" w14:paraId="54580AC6" w14:textId="77777777" w:rsidTr="005C606D">
        <w:tc>
          <w:tcPr>
            <w:tcW w:w="1200" w:type="dxa"/>
          </w:tcPr>
          <w:p w14:paraId="04690868" w14:textId="77777777" w:rsidR="008C64A8" w:rsidRPr="00AA66E4" w:rsidRDefault="008C64A8" w:rsidP="007544A3">
            <w:r w:rsidRPr="00AA66E4">
              <w:t>7227</w:t>
            </w:r>
          </w:p>
        </w:tc>
        <w:tc>
          <w:tcPr>
            <w:tcW w:w="3472" w:type="dxa"/>
          </w:tcPr>
          <w:p w14:paraId="4C7428B7" w14:textId="77777777" w:rsidR="008C64A8" w:rsidRPr="00AA66E4" w:rsidRDefault="008C64A8" w:rsidP="007544A3">
            <w:r w:rsidRPr="00AA66E4">
              <w:t xml:space="preserve">Old SP can’t modify </w:t>
            </w:r>
            <w:proofErr w:type="spellStart"/>
            <w:r w:rsidRPr="00AA66E4">
              <w:t>NewSPDueDate</w:t>
            </w:r>
            <w:proofErr w:type="spellEnd"/>
            <w:r w:rsidRPr="00AA66E4">
              <w:t xml:space="preserve"> </w:t>
            </w:r>
            <w:proofErr w:type="gramStart"/>
            <w:r w:rsidRPr="00AA66E4">
              <w:t>Or</w:t>
            </w:r>
            <w:proofErr w:type="gramEnd"/>
            <w:r w:rsidRPr="00AA66E4">
              <w:t xml:space="preserve"> </w:t>
            </w:r>
            <w:proofErr w:type="spellStart"/>
            <w:r w:rsidRPr="00AA66E4">
              <w:t>RoutingData</w:t>
            </w:r>
            <w:proofErr w:type="spellEnd"/>
            <w:r w:rsidRPr="00AA66E4">
              <w:t>.</w:t>
            </w:r>
          </w:p>
        </w:tc>
        <w:tc>
          <w:tcPr>
            <w:tcW w:w="1193" w:type="dxa"/>
          </w:tcPr>
          <w:p w14:paraId="1F4AD165" w14:textId="77777777" w:rsidR="008C64A8" w:rsidRPr="00AA66E4" w:rsidRDefault="008C64A8" w:rsidP="007544A3">
            <w:r w:rsidRPr="00AA66E4">
              <w:t>2</w:t>
            </w:r>
          </w:p>
        </w:tc>
        <w:tc>
          <w:tcPr>
            <w:tcW w:w="3485" w:type="dxa"/>
          </w:tcPr>
          <w:p w14:paraId="144FCC29" w14:textId="77777777" w:rsidR="008C64A8" w:rsidRPr="00AA66E4" w:rsidRDefault="008C64A8" w:rsidP="007544A3">
            <w:proofErr w:type="spellStart"/>
            <w:r w:rsidRPr="00AA66E4">
              <w:t>accessDenied_er</w:t>
            </w:r>
            <w:proofErr w:type="spellEnd"/>
          </w:p>
        </w:tc>
      </w:tr>
      <w:tr w:rsidR="008C64A8" w:rsidRPr="00AA66E4" w14:paraId="5143F9ED" w14:textId="77777777" w:rsidTr="005C606D">
        <w:tc>
          <w:tcPr>
            <w:tcW w:w="1200" w:type="dxa"/>
          </w:tcPr>
          <w:p w14:paraId="50A22B84" w14:textId="77777777" w:rsidR="008C64A8" w:rsidRPr="00AA66E4" w:rsidRDefault="008C64A8" w:rsidP="007544A3">
            <w:r w:rsidRPr="00AA66E4">
              <w:t>7228</w:t>
            </w:r>
          </w:p>
        </w:tc>
        <w:tc>
          <w:tcPr>
            <w:tcW w:w="3472" w:type="dxa"/>
          </w:tcPr>
          <w:p w14:paraId="786C3BC5" w14:textId="77777777" w:rsidR="008C64A8" w:rsidRPr="00AA66E4" w:rsidRDefault="008C64A8">
            <w:r w:rsidRPr="00AA66E4">
              <w:t xml:space="preserve">New SP can’t modify </w:t>
            </w:r>
            <w:proofErr w:type="spellStart"/>
            <w:r w:rsidRPr="00AA66E4">
              <w:t>OldSPDueDate</w:t>
            </w:r>
            <w:proofErr w:type="spellEnd"/>
            <w:r w:rsidRPr="00AA66E4">
              <w:t xml:space="preserve">, Authorization or </w:t>
            </w:r>
            <w:proofErr w:type="spellStart"/>
            <w:r w:rsidRPr="00AA66E4">
              <w:t>CauseCode</w:t>
            </w:r>
            <w:proofErr w:type="spellEnd"/>
            <w:r w:rsidRPr="00AA66E4">
              <w:t>.</w:t>
            </w:r>
          </w:p>
        </w:tc>
        <w:tc>
          <w:tcPr>
            <w:tcW w:w="1193" w:type="dxa"/>
          </w:tcPr>
          <w:p w14:paraId="6B3DE615" w14:textId="77777777" w:rsidR="008C64A8" w:rsidRPr="00AA66E4" w:rsidRDefault="008C64A8" w:rsidP="007544A3">
            <w:r w:rsidRPr="00AA66E4">
              <w:t>2</w:t>
            </w:r>
          </w:p>
        </w:tc>
        <w:tc>
          <w:tcPr>
            <w:tcW w:w="3485" w:type="dxa"/>
          </w:tcPr>
          <w:p w14:paraId="40B094A9" w14:textId="77777777" w:rsidR="008C64A8" w:rsidRPr="00AA66E4" w:rsidRDefault="008C64A8" w:rsidP="007544A3">
            <w:proofErr w:type="spellStart"/>
            <w:r w:rsidRPr="00AA66E4">
              <w:t>accessDenied_er</w:t>
            </w:r>
            <w:proofErr w:type="spellEnd"/>
          </w:p>
        </w:tc>
      </w:tr>
      <w:tr w:rsidR="008C64A8" w:rsidRPr="00AA66E4" w14:paraId="7F88AAB2" w14:textId="77777777" w:rsidTr="005C606D">
        <w:tc>
          <w:tcPr>
            <w:tcW w:w="1200" w:type="dxa"/>
          </w:tcPr>
          <w:p w14:paraId="37D7CD78" w14:textId="77777777" w:rsidR="008C64A8" w:rsidRPr="00AA66E4" w:rsidRDefault="008C64A8" w:rsidP="007544A3">
            <w:r w:rsidRPr="00AA66E4">
              <w:t>7229</w:t>
            </w:r>
          </w:p>
        </w:tc>
        <w:tc>
          <w:tcPr>
            <w:tcW w:w="3472" w:type="dxa"/>
          </w:tcPr>
          <w:p w14:paraId="6CF23C4C" w14:textId="77777777" w:rsidR="008C64A8" w:rsidRPr="00AA66E4" w:rsidRDefault="008C64A8" w:rsidP="007544A3">
            <w:r w:rsidRPr="00AA66E4">
              <w:t>Slow SV query denied, system workload too high.</w:t>
            </w:r>
          </w:p>
        </w:tc>
        <w:tc>
          <w:tcPr>
            <w:tcW w:w="1193" w:type="dxa"/>
          </w:tcPr>
          <w:p w14:paraId="2400294C" w14:textId="77777777" w:rsidR="008C64A8" w:rsidRPr="00AA66E4" w:rsidRDefault="008C64A8" w:rsidP="007544A3">
            <w:r w:rsidRPr="00AA66E4">
              <w:t>10</w:t>
            </w:r>
          </w:p>
        </w:tc>
        <w:tc>
          <w:tcPr>
            <w:tcW w:w="3485" w:type="dxa"/>
          </w:tcPr>
          <w:p w14:paraId="353CFB7D" w14:textId="77777777" w:rsidR="008C64A8" w:rsidRPr="00AA66E4" w:rsidRDefault="008C64A8" w:rsidP="007544A3">
            <w:proofErr w:type="spellStart"/>
            <w:r w:rsidRPr="00AA66E4">
              <w:t>processingFailure_er</w:t>
            </w:r>
            <w:proofErr w:type="spellEnd"/>
          </w:p>
        </w:tc>
      </w:tr>
      <w:tr w:rsidR="008C64A8" w:rsidRPr="00AA66E4" w14:paraId="15ADD55D" w14:textId="77777777" w:rsidTr="005C606D">
        <w:tc>
          <w:tcPr>
            <w:tcW w:w="1200" w:type="dxa"/>
          </w:tcPr>
          <w:p w14:paraId="39096906" w14:textId="77777777" w:rsidR="008C64A8" w:rsidRPr="00AA66E4" w:rsidRDefault="008C64A8" w:rsidP="007544A3">
            <w:r w:rsidRPr="00AA66E4">
              <w:t>7230</w:t>
            </w:r>
          </w:p>
        </w:tc>
        <w:tc>
          <w:tcPr>
            <w:tcW w:w="3472" w:type="dxa"/>
          </w:tcPr>
          <w:p w14:paraId="390ED67C" w14:textId="77777777" w:rsidR="008C64A8" w:rsidRPr="00AA66E4" w:rsidRDefault="008C64A8" w:rsidP="007544A3">
            <w:r w:rsidRPr="00AA66E4">
              <w:t>Slow SV query denied, too many outstanding slow queries for this SP.</w:t>
            </w:r>
          </w:p>
        </w:tc>
        <w:tc>
          <w:tcPr>
            <w:tcW w:w="1193" w:type="dxa"/>
          </w:tcPr>
          <w:p w14:paraId="09471B95" w14:textId="77777777" w:rsidR="008C64A8" w:rsidRPr="00AA66E4" w:rsidRDefault="008C64A8" w:rsidP="007544A3">
            <w:r w:rsidRPr="00AA66E4">
              <w:t>10</w:t>
            </w:r>
          </w:p>
        </w:tc>
        <w:tc>
          <w:tcPr>
            <w:tcW w:w="3485" w:type="dxa"/>
          </w:tcPr>
          <w:p w14:paraId="07F9D004" w14:textId="77777777" w:rsidR="008C64A8" w:rsidRPr="00AA66E4" w:rsidRDefault="008C64A8" w:rsidP="007544A3">
            <w:proofErr w:type="spellStart"/>
            <w:r w:rsidRPr="00AA66E4">
              <w:t>processingFailure_er</w:t>
            </w:r>
            <w:proofErr w:type="spellEnd"/>
          </w:p>
        </w:tc>
      </w:tr>
      <w:tr w:rsidR="008C64A8" w:rsidRPr="00AA66E4" w14:paraId="24FBDFCB" w14:textId="77777777" w:rsidTr="005C606D">
        <w:tc>
          <w:tcPr>
            <w:tcW w:w="1200" w:type="dxa"/>
          </w:tcPr>
          <w:p w14:paraId="48DF1532" w14:textId="77777777" w:rsidR="008C64A8" w:rsidRPr="00AA66E4" w:rsidRDefault="008C64A8" w:rsidP="007544A3">
            <w:r w:rsidRPr="00AA66E4">
              <w:t>7231</w:t>
            </w:r>
          </w:p>
        </w:tc>
        <w:tc>
          <w:tcPr>
            <w:tcW w:w="3472" w:type="dxa"/>
          </w:tcPr>
          <w:p w14:paraId="313CF2C9" w14:textId="77777777" w:rsidR="008C64A8" w:rsidRPr="00AA66E4" w:rsidRDefault="008C64A8" w:rsidP="007544A3">
            <w:r w:rsidRPr="00AA66E4">
              <w:t>SV query denied, too many outstanding queries for this SP.</w:t>
            </w:r>
          </w:p>
        </w:tc>
        <w:tc>
          <w:tcPr>
            <w:tcW w:w="1193" w:type="dxa"/>
          </w:tcPr>
          <w:p w14:paraId="0A3AD7C6" w14:textId="77777777" w:rsidR="008C64A8" w:rsidRPr="00AA66E4" w:rsidRDefault="008C64A8" w:rsidP="007544A3">
            <w:r w:rsidRPr="00AA66E4">
              <w:t>10</w:t>
            </w:r>
          </w:p>
        </w:tc>
        <w:tc>
          <w:tcPr>
            <w:tcW w:w="3485" w:type="dxa"/>
          </w:tcPr>
          <w:p w14:paraId="0E7476BD" w14:textId="77777777" w:rsidR="008C64A8" w:rsidRPr="00AA66E4" w:rsidRDefault="008C64A8" w:rsidP="007544A3">
            <w:proofErr w:type="spellStart"/>
            <w:r w:rsidRPr="00AA66E4">
              <w:t>processingFailure_er</w:t>
            </w:r>
            <w:proofErr w:type="spellEnd"/>
          </w:p>
        </w:tc>
      </w:tr>
      <w:tr w:rsidR="008C64A8" w:rsidRPr="00AA66E4" w14:paraId="0FFD1EBA" w14:textId="77777777" w:rsidTr="005C606D">
        <w:tc>
          <w:tcPr>
            <w:tcW w:w="1200" w:type="dxa"/>
          </w:tcPr>
          <w:p w14:paraId="6DC52BE3" w14:textId="77777777" w:rsidR="008C64A8" w:rsidRPr="00AA66E4" w:rsidRDefault="008C64A8" w:rsidP="00977E8F">
            <w:r w:rsidRPr="00AA66E4">
              <w:t>7232</w:t>
            </w:r>
          </w:p>
        </w:tc>
        <w:tc>
          <w:tcPr>
            <w:tcW w:w="3472" w:type="dxa"/>
          </w:tcPr>
          <w:p w14:paraId="403185B2" w14:textId="77777777" w:rsidR="008C64A8" w:rsidRPr="00AA66E4" w:rsidRDefault="008C64A8" w:rsidP="00977E8F">
            <w:r w:rsidRPr="00AA66E4">
              <w:t>Cannot create a pseudo LRN SV because the NPANXX is within the migration locking period.</w:t>
            </w:r>
          </w:p>
        </w:tc>
        <w:tc>
          <w:tcPr>
            <w:tcW w:w="1193" w:type="dxa"/>
          </w:tcPr>
          <w:p w14:paraId="46E2DC99" w14:textId="77777777" w:rsidR="008C64A8" w:rsidRPr="00AA66E4" w:rsidRDefault="008C64A8" w:rsidP="00977E8F">
            <w:r w:rsidRPr="00AA66E4">
              <w:t>10</w:t>
            </w:r>
          </w:p>
        </w:tc>
        <w:tc>
          <w:tcPr>
            <w:tcW w:w="3485" w:type="dxa"/>
          </w:tcPr>
          <w:p w14:paraId="0835B8BF" w14:textId="77777777" w:rsidR="008C64A8" w:rsidRPr="00AA66E4" w:rsidRDefault="008C64A8" w:rsidP="00977E8F">
            <w:proofErr w:type="spellStart"/>
            <w:r w:rsidRPr="00AA66E4">
              <w:t>processingFailure_er</w:t>
            </w:r>
            <w:proofErr w:type="spellEnd"/>
          </w:p>
        </w:tc>
      </w:tr>
      <w:tr w:rsidR="008C64A8" w:rsidRPr="00AA66E4" w14:paraId="72FD02A6" w14:textId="77777777" w:rsidTr="005C606D">
        <w:tc>
          <w:tcPr>
            <w:tcW w:w="1200" w:type="dxa"/>
          </w:tcPr>
          <w:p w14:paraId="7C9086E8" w14:textId="77777777" w:rsidR="008C64A8" w:rsidRPr="00AA66E4" w:rsidRDefault="008C64A8" w:rsidP="00977E8F">
            <w:r w:rsidRPr="00AA66E4">
              <w:t>7233</w:t>
            </w:r>
          </w:p>
        </w:tc>
        <w:tc>
          <w:tcPr>
            <w:tcW w:w="3472" w:type="dxa"/>
          </w:tcPr>
          <w:p w14:paraId="4F945B1B" w14:textId="77777777" w:rsidR="008C64A8" w:rsidRPr="00AA66E4" w:rsidRDefault="008C64A8" w:rsidP="00977E8F">
            <w:r w:rsidRPr="00AA66E4">
              <w:t>Cannot create a pseudo LRN DX because the NPANXX is within the migration locking period.</w:t>
            </w:r>
          </w:p>
        </w:tc>
        <w:tc>
          <w:tcPr>
            <w:tcW w:w="1193" w:type="dxa"/>
          </w:tcPr>
          <w:p w14:paraId="0977F926" w14:textId="77777777" w:rsidR="008C64A8" w:rsidRPr="00AA66E4" w:rsidRDefault="008C64A8" w:rsidP="00977E8F">
            <w:r w:rsidRPr="00AA66E4">
              <w:t>10</w:t>
            </w:r>
          </w:p>
        </w:tc>
        <w:tc>
          <w:tcPr>
            <w:tcW w:w="3485" w:type="dxa"/>
          </w:tcPr>
          <w:p w14:paraId="5A9DCE37" w14:textId="77777777" w:rsidR="008C64A8" w:rsidRPr="00AA66E4" w:rsidRDefault="008C64A8" w:rsidP="00977E8F">
            <w:proofErr w:type="spellStart"/>
            <w:r w:rsidRPr="00AA66E4">
              <w:t>processingFailure_er</w:t>
            </w:r>
            <w:proofErr w:type="spellEnd"/>
          </w:p>
        </w:tc>
      </w:tr>
      <w:tr w:rsidR="008C64A8" w:rsidRPr="00AA66E4" w14:paraId="14396A4E" w14:textId="77777777" w:rsidTr="005C606D">
        <w:tc>
          <w:tcPr>
            <w:tcW w:w="1200" w:type="dxa"/>
          </w:tcPr>
          <w:p w14:paraId="6F5B7F01" w14:textId="77777777" w:rsidR="008C64A8" w:rsidRPr="00AA66E4" w:rsidRDefault="008C64A8" w:rsidP="00977E8F">
            <w:r w:rsidRPr="00AA66E4">
              <w:t>7234</w:t>
            </w:r>
          </w:p>
        </w:tc>
        <w:tc>
          <w:tcPr>
            <w:tcW w:w="3472" w:type="dxa"/>
          </w:tcPr>
          <w:p w14:paraId="24244E5D" w14:textId="77777777" w:rsidR="008C64A8" w:rsidRPr="00AA66E4" w:rsidRDefault="008C64A8" w:rsidP="00977E8F">
            <w:r w:rsidRPr="00AA66E4">
              <w:t>Cannot create LRN because the NPANXX is within the migration locking period.</w:t>
            </w:r>
          </w:p>
        </w:tc>
        <w:tc>
          <w:tcPr>
            <w:tcW w:w="1193" w:type="dxa"/>
          </w:tcPr>
          <w:p w14:paraId="1FDF0926" w14:textId="77777777" w:rsidR="008C64A8" w:rsidRPr="00AA66E4" w:rsidRDefault="008C64A8" w:rsidP="00977E8F">
            <w:r w:rsidRPr="00AA66E4">
              <w:t>10</w:t>
            </w:r>
          </w:p>
        </w:tc>
        <w:tc>
          <w:tcPr>
            <w:tcW w:w="3485" w:type="dxa"/>
          </w:tcPr>
          <w:p w14:paraId="4A6EB598" w14:textId="77777777" w:rsidR="008C64A8" w:rsidRPr="00AA66E4" w:rsidRDefault="008C64A8" w:rsidP="00977E8F">
            <w:proofErr w:type="spellStart"/>
            <w:r w:rsidRPr="00AA66E4">
              <w:t>processingFailure_er</w:t>
            </w:r>
            <w:proofErr w:type="spellEnd"/>
          </w:p>
        </w:tc>
      </w:tr>
      <w:tr w:rsidR="008C64A8" w:rsidRPr="00AA66E4" w14:paraId="39E7EA7E" w14:textId="77777777" w:rsidTr="005C606D">
        <w:tc>
          <w:tcPr>
            <w:tcW w:w="1200" w:type="dxa"/>
          </w:tcPr>
          <w:p w14:paraId="79AFDCE4" w14:textId="77777777" w:rsidR="008C64A8" w:rsidRPr="00AA66E4" w:rsidRDefault="008C64A8" w:rsidP="00C63BB0">
            <w:r w:rsidRPr="00AA66E4">
              <w:t>7235</w:t>
            </w:r>
          </w:p>
        </w:tc>
        <w:tc>
          <w:tcPr>
            <w:tcW w:w="3472" w:type="dxa"/>
          </w:tcPr>
          <w:p w14:paraId="6ABA1D9F" w14:textId="77777777" w:rsidR="008C64A8" w:rsidRPr="00AA66E4" w:rsidRDefault="008C64A8" w:rsidP="00C63BB0">
            <w:r w:rsidRPr="00AA66E4">
              <w:t>Query exceeds maximum tunable length.</w:t>
            </w:r>
          </w:p>
        </w:tc>
        <w:tc>
          <w:tcPr>
            <w:tcW w:w="1193" w:type="dxa"/>
          </w:tcPr>
          <w:p w14:paraId="010F5447" w14:textId="77777777" w:rsidR="008C64A8" w:rsidRPr="00AA66E4" w:rsidRDefault="002E35FF" w:rsidP="00C63BB0">
            <w:r w:rsidRPr="00AA66E4">
              <w:t>10</w:t>
            </w:r>
          </w:p>
        </w:tc>
        <w:tc>
          <w:tcPr>
            <w:tcW w:w="3485" w:type="dxa"/>
          </w:tcPr>
          <w:p w14:paraId="4420D067" w14:textId="77777777" w:rsidR="008C64A8" w:rsidRPr="00AA66E4" w:rsidRDefault="002E35FF" w:rsidP="00C63BB0">
            <w:proofErr w:type="spellStart"/>
            <w:r w:rsidRPr="00AA66E4">
              <w:t>processingFailure_er</w:t>
            </w:r>
            <w:proofErr w:type="spellEnd"/>
          </w:p>
        </w:tc>
      </w:tr>
      <w:tr w:rsidR="00A068C6" w:rsidRPr="00AA66E4" w14:paraId="2B6C42EB" w14:textId="77777777" w:rsidTr="005C606D">
        <w:tc>
          <w:tcPr>
            <w:tcW w:w="1200" w:type="dxa"/>
          </w:tcPr>
          <w:p w14:paraId="111BB85F" w14:textId="77777777" w:rsidR="00A068C6" w:rsidRPr="00AA66E4" w:rsidRDefault="00A068C6" w:rsidP="00C63BB0">
            <w:r w:rsidRPr="00AA66E4">
              <w:t>7236</w:t>
            </w:r>
          </w:p>
        </w:tc>
        <w:tc>
          <w:tcPr>
            <w:tcW w:w="3472" w:type="dxa"/>
          </w:tcPr>
          <w:p w14:paraId="6F7CCAC2" w14:textId="77777777" w:rsidR="00A068C6" w:rsidRPr="00AA66E4" w:rsidRDefault="00A068C6" w:rsidP="00C63BB0">
            <w:r w:rsidRPr="00AA66E4">
              <w:t>Request failed message ordering validation</w:t>
            </w:r>
          </w:p>
        </w:tc>
        <w:tc>
          <w:tcPr>
            <w:tcW w:w="1193" w:type="dxa"/>
          </w:tcPr>
          <w:p w14:paraId="217B61CD" w14:textId="77777777" w:rsidR="00A068C6" w:rsidRPr="00AA66E4" w:rsidRDefault="00A068C6" w:rsidP="00C63BB0">
            <w:r w:rsidRPr="00AA66E4">
              <w:t>6</w:t>
            </w:r>
          </w:p>
        </w:tc>
        <w:tc>
          <w:tcPr>
            <w:tcW w:w="3485" w:type="dxa"/>
          </w:tcPr>
          <w:p w14:paraId="1563A98D" w14:textId="77777777" w:rsidR="00A068C6" w:rsidRPr="00AA66E4" w:rsidRDefault="00A068C6" w:rsidP="00C63BB0">
            <w:proofErr w:type="spellStart"/>
            <w:r w:rsidRPr="00AA66E4">
              <w:t>invalidAttributeValue_er</w:t>
            </w:r>
            <w:proofErr w:type="spellEnd"/>
          </w:p>
        </w:tc>
      </w:tr>
      <w:tr w:rsidR="008C64A8" w:rsidRPr="00AA66E4" w14:paraId="7EB8F935" w14:textId="77777777" w:rsidTr="005C606D">
        <w:tc>
          <w:tcPr>
            <w:tcW w:w="1200" w:type="dxa"/>
          </w:tcPr>
          <w:p w14:paraId="734FE9CA" w14:textId="77777777" w:rsidR="008C64A8" w:rsidRPr="00AA66E4" w:rsidRDefault="008C64A8" w:rsidP="007544A3">
            <w:r w:rsidRPr="00AA66E4">
              <w:t>7500</w:t>
            </w:r>
          </w:p>
        </w:tc>
        <w:tc>
          <w:tcPr>
            <w:tcW w:w="3472" w:type="dxa"/>
          </w:tcPr>
          <w:p w14:paraId="5BC8E1F8" w14:textId="77777777" w:rsidR="008C64A8" w:rsidRPr="00AA66E4" w:rsidRDefault="008C64A8" w:rsidP="007544A3">
            <w:r w:rsidRPr="00AA66E4">
              <w:t>The entered due date differs from the due date entered by the other Service Provider.</w:t>
            </w:r>
          </w:p>
        </w:tc>
        <w:tc>
          <w:tcPr>
            <w:tcW w:w="1193" w:type="dxa"/>
          </w:tcPr>
          <w:p w14:paraId="4491BD09" w14:textId="77777777" w:rsidR="008C64A8" w:rsidRPr="00AA66E4" w:rsidRDefault="008C64A8" w:rsidP="007544A3">
            <w:r w:rsidRPr="00AA66E4">
              <w:t>6</w:t>
            </w:r>
          </w:p>
        </w:tc>
        <w:tc>
          <w:tcPr>
            <w:tcW w:w="3485" w:type="dxa"/>
          </w:tcPr>
          <w:p w14:paraId="260DE939" w14:textId="77777777" w:rsidR="008C64A8" w:rsidRPr="00AA66E4" w:rsidRDefault="008C64A8" w:rsidP="007544A3">
            <w:proofErr w:type="spellStart"/>
            <w:r w:rsidRPr="00AA66E4">
              <w:t>invalidAttributeValue_er</w:t>
            </w:r>
            <w:proofErr w:type="spellEnd"/>
          </w:p>
        </w:tc>
      </w:tr>
      <w:tr w:rsidR="008C64A8" w:rsidRPr="00AA66E4" w14:paraId="73BFA215" w14:textId="77777777" w:rsidTr="005C606D">
        <w:tc>
          <w:tcPr>
            <w:tcW w:w="1200" w:type="dxa"/>
          </w:tcPr>
          <w:p w14:paraId="193D6DBA" w14:textId="77777777" w:rsidR="008C64A8" w:rsidRPr="00AA66E4" w:rsidRDefault="008C64A8" w:rsidP="007544A3">
            <w:r w:rsidRPr="00AA66E4">
              <w:t>7751</w:t>
            </w:r>
          </w:p>
        </w:tc>
        <w:tc>
          <w:tcPr>
            <w:tcW w:w="3472" w:type="dxa"/>
          </w:tcPr>
          <w:p w14:paraId="64A73BA1" w14:textId="77777777" w:rsidR="008C64A8" w:rsidRPr="00AA66E4" w:rsidRDefault="008C64A8" w:rsidP="007544A3">
            <w:r w:rsidRPr="00AA66E4">
              <w:t>Block successfully activated.</w:t>
            </w:r>
          </w:p>
        </w:tc>
        <w:tc>
          <w:tcPr>
            <w:tcW w:w="1193" w:type="dxa"/>
          </w:tcPr>
          <w:p w14:paraId="7EA77F21" w14:textId="77777777" w:rsidR="008C64A8" w:rsidRPr="00AA66E4" w:rsidRDefault="008C64A8" w:rsidP="007544A3">
            <w:r w:rsidRPr="00AA66E4">
              <w:t>10</w:t>
            </w:r>
          </w:p>
        </w:tc>
        <w:tc>
          <w:tcPr>
            <w:tcW w:w="3485" w:type="dxa"/>
          </w:tcPr>
          <w:p w14:paraId="7AC5078D" w14:textId="77777777" w:rsidR="008C64A8" w:rsidRPr="00AA66E4" w:rsidRDefault="008C64A8" w:rsidP="007544A3">
            <w:proofErr w:type="spellStart"/>
            <w:r w:rsidRPr="00AA66E4">
              <w:t>processingFailure_er</w:t>
            </w:r>
            <w:proofErr w:type="spellEnd"/>
          </w:p>
        </w:tc>
      </w:tr>
      <w:tr w:rsidR="008C64A8" w:rsidRPr="00AA66E4" w14:paraId="2A51B866" w14:textId="77777777" w:rsidTr="005C606D">
        <w:tc>
          <w:tcPr>
            <w:tcW w:w="1200" w:type="dxa"/>
          </w:tcPr>
          <w:p w14:paraId="19B9F532" w14:textId="77777777" w:rsidR="008C64A8" w:rsidRPr="00AA66E4" w:rsidRDefault="008C64A8" w:rsidP="007544A3">
            <w:r w:rsidRPr="00AA66E4">
              <w:t>7752</w:t>
            </w:r>
          </w:p>
        </w:tc>
        <w:tc>
          <w:tcPr>
            <w:tcW w:w="3472" w:type="dxa"/>
          </w:tcPr>
          <w:p w14:paraId="0E00327E" w14:textId="77777777" w:rsidR="008C64A8" w:rsidRPr="00AA66E4" w:rsidRDefault="008C64A8" w:rsidP="007544A3">
            <w:r w:rsidRPr="00AA66E4">
              <w:t>Block successfully modified.</w:t>
            </w:r>
          </w:p>
        </w:tc>
        <w:tc>
          <w:tcPr>
            <w:tcW w:w="1193" w:type="dxa"/>
          </w:tcPr>
          <w:p w14:paraId="389DCF82" w14:textId="77777777" w:rsidR="008C64A8" w:rsidRPr="00AA66E4" w:rsidRDefault="008C64A8" w:rsidP="007544A3">
            <w:r w:rsidRPr="00AA66E4">
              <w:t>10</w:t>
            </w:r>
          </w:p>
        </w:tc>
        <w:tc>
          <w:tcPr>
            <w:tcW w:w="3485" w:type="dxa"/>
          </w:tcPr>
          <w:p w14:paraId="192E8FDC" w14:textId="77777777" w:rsidR="008C64A8" w:rsidRPr="00AA66E4" w:rsidRDefault="008C64A8" w:rsidP="007544A3">
            <w:proofErr w:type="spellStart"/>
            <w:r w:rsidRPr="00AA66E4">
              <w:t>processingFailure_er</w:t>
            </w:r>
            <w:proofErr w:type="spellEnd"/>
          </w:p>
        </w:tc>
      </w:tr>
      <w:tr w:rsidR="008C64A8" w:rsidRPr="00AA66E4" w14:paraId="2D3211D7" w14:textId="77777777" w:rsidTr="005C606D">
        <w:tc>
          <w:tcPr>
            <w:tcW w:w="1200" w:type="dxa"/>
          </w:tcPr>
          <w:p w14:paraId="1C1BF3DA" w14:textId="77777777" w:rsidR="008C64A8" w:rsidRPr="00AA66E4" w:rsidRDefault="008C64A8" w:rsidP="007544A3">
            <w:r w:rsidRPr="00AA66E4">
              <w:t>7753</w:t>
            </w:r>
          </w:p>
        </w:tc>
        <w:tc>
          <w:tcPr>
            <w:tcW w:w="3472" w:type="dxa"/>
          </w:tcPr>
          <w:p w14:paraId="7766C104" w14:textId="77777777" w:rsidR="008C64A8" w:rsidRPr="00AA66E4" w:rsidRDefault="008C64A8" w:rsidP="007544A3">
            <w:r w:rsidRPr="00AA66E4">
              <w:t>Block successfully disconnected.</w:t>
            </w:r>
          </w:p>
        </w:tc>
        <w:tc>
          <w:tcPr>
            <w:tcW w:w="1193" w:type="dxa"/>
          </w:tcPr>
          <w:p w14:paraId="3C07B9F4" w14:textId="77777777" w:rsidR="008C64A8" w:rsidRPr="00AA66E4" w:rsidRDefault="008C64A8" w:rsidP="007544A3">
            <w:r w:rsidRPr="00AA66E4">
              <w:t>10</w:t>
            </w:r>
          </w:p>
        </w:tc>
        <w:tc>
          <w:tcPr>
            <w:tcW w:w="3485" w:type="dxa"/>
          </w:tcPr>
          <w:p w14:paraId="0F759717" w14:textId="77777777" w:rsidR="008C64A8" w:rsidRPr="00AA66E4" w:rsidRDefault="008C64A8" w:rsidP="007544A3">
            <w:proofErr w:type="spellStart"/>
            <w:r w:rsidRPr="00AA66E4">
              <w:t>processingFailure_er</w:t>
            </w:r>
            <w:proofErr w:type="spellEnd"/>
          </w:p>
        </w:tc>
      </w:tr>
      <w:tr w:rsidR="008C64A8" w:rsidRPr="00AA66E4" w14:paraId="45B679F5" w14:textId="77777777" w:rsidTr="005C606D">
        <w:tc>
          <w:tcPr>
            <w:tcW w:w="1200" w:type="dxa"/>
          </w:tcPr>
          <w:p w14:paraId="74E33FB1" w14:textId="77777777" w:rsidR="008C64A8" w:rsidRPr="00AA66E4" w:rsidRDefault="008C64A8" w:rsidP="007544A3">
            <w:r w:rsidRPr="00AA66E4">
              <w:t>7754</w:t>
            </w:r>
          </w:p>
        </w:tc>
        <w:tc>
          <w:tcPr>
            <w:tcW w:w="3472" w:type="dxa"/>
          </w:tcPr>
          <w:p w14:paraId="4D0F5A4B" w14:textId="77777777" w:rsidR="008C64A8" w:rsidRPr="00AA66E4" w:rsidRDefault="008C64A8" w:rsidP="007544A3">
            <w:proofErr w:type="gramStart"/>
            <w:r w:rsidRPr="00AA66E4">
              <w:t>Block</w:t>
            </w:r>
            <w:proofErr w:type="gramEnd"/>
            <w:r w:rsidRPr="00AA66E4">
              <w:t xml:space="preserve"> activate partially failed.</w:t>
            </w:r>
          </w:p>
        </w:tc>
        <w:tc>
          <w:tcPr>
            <w:tcW w:w="1193" w:type="dxa"/>
          </w:tcPr>
          <w:p w14:paraId="6107C5C9" w14:textId="77777777" w:rsidR="008C64A8" w:rsidRPr="00AA66E4" w:rsidRDefault="008C64A8" w:rsidP="007544A3">
            <w:r w:rsidRPr="00AA66E4">
              <w:t>10</w:t>
            </w:r>
          </w:p>
        </w:tc>
        <w:tc>
          <w:tcPr>
            <w:tcW w:w="3485" w:type="dxa"/>
          </w:tcPr>
          <w:p w14:paraId="023BA85C" w14:textId="77777777" w:rsidR="008C64A8" w:rsidRPr="00AA66E4" w:rsidRDefault="008C64A8" w:rsidP="007544A3">
            <w:proofErr w:type="spellStart"/>
            <w:r w:rsidRPr="00AA66E4">
              <w:t>processingFailure_er</w:t>
            </w:r>
            <w:proofErr w:type="spellEnd"/>
          </w:p>
        </w:tc>
      </w:tr>
      <w:tr w:rsidR="008C64A8" w:rsidRPr="00AA66E4" w14:paraId="5573EBD8" w14:textId="77777777" w:rsidTr="005C606D">
        <w:tc>
          <w:tcPr>
            <w:tcW w:w="1200" w:type="dxa"/>
          </w:tcPr>
          <w:p w14:paraId="0471901D" w14:textId="77777777" w:rsidR="008C64A8" w:rsidRPr="00AA66E4" w:rsidRDefault="008C64A8" w:rsidP="007544A3">
            <w:r w:rsidRPr="00AA66E4">
              <w:t>7755</w:t>
            </w:r>
          </w:p>
        </w:tc>
        <w:tc>
          <w:tcPr>
            <w:tcW w:w="3472" w:type="dxa"/>
          </w:tcPr>
          <w:p w14:paraId="13B2666E" w14:textId="77777777" w:rsidR="008C64A8" w:rsidRPr="00AA66E4" w:rsidRDefault="008C64A8" w:rsidP="007544A3">
            <w:proofErr w:type="gramStart"/>
            <w:r w:rsidRPr="00AA66E4">
              <w:t>Block</w:t>
            </w:r>
            <w:proofErr w:type="gramEnd"/>
            <w:r w:rsidRPr="00AA66E4">
              <w:t xml:space="preserve"> modify partially failed.</w:t>
            </w:r>
          </w:p>
        </w:tc>
        <w:tc>
          <w:tcPr>
            <w:tcW w:w="1193" w:type="dxa"/>
          </w:tcPr>
          <w:p w14:paraId="3E103EC9" w14:textId="77777777" w:rsidR="008C64A8" w:rsidRPr="00AA66E4" w:rsidRDefault="008C64A8" w:rsidP="007544A3">
            <w:r w:rsidRPr="00AA66E4">
              <w:t>10</w:t>
            </w:r>
          </w:p>
        </w:tc>
        <w:tc>
          <w:tcPr>
            <w:tcW w:w="3485" w:type="dxa"/>
          </w:tcPr>
          <w:p w14:paraId="10458109" w14:textId="77777777" w:rsidR="008C64A8" w:rsidRPr="00AA66E4" w:rsidRDefault="008C64A8" w:rsidP="007544A3">
            <w:proofErr w:type="spellStart"/>
            <w:r w:rsidRPr="00AA66E4">
              <w:t>processingFailure_er</w:t>
            </w:r>
            <w:proofErr w:type="spellEnd"/>
          </w:p>
        </w:tc>
      </w:tr>
      <w:tr w:rsidR="008C64A8" w:rsidRPr="00AA66E4" w14:paraId="6354F035" w14:textId="77777777" w:rsidTr="005C606D">
        <w:tc>
          <w:tcPr>
            <w:tcW w:w="1200" w:type="dxa"/>
          </w:tcPr>
          <w:p w14:paraId="5B2B9270" w14:textId="77777777" w:rsidR="008C64A8" w:rsidRPr="00AA66E4" w:rsidRDefault="008C64A8" w:rsidP="007544A3">
            <w:r w:rsidRPr="00AA66E4">
              <w:t>7756</w:t>
            </w:r>
          </w:p>
        </w:tc>
        <w:tc>
          <w:tcPr>
            <w:tcW w:w="3472" w:type="dxa"/>
          </w:tcPr>
          <w:p w14:paraId="319DABC7" w14:textId="77777777" w:rsidR="008C64A8" w:rsidRPr="00AA66E4" w:rsidRDefault="008C64A8" w:rsidP="007544A3">
            <w:proofErr w:type="gramStart"/>
            <w:r w:rsidRPr="00AA66E4">
              <w:t>Block</w:t>
            </w:r>
            <w:proofErr w:type="gramEnd"/>
            <w:r w:rsidRPr="00AA66E4">
              <w:t xml:space="preserve"> disconnect partially failed.</w:t>
            </w:r>
          </w:p>
        </w:tc>
        <w:tc>
          <w:tcPr>
            <w:tcW w:w="1193" w:type="dxa"/>
          </w:tcPr>
          <w:p w14:paraId="08D3CA03" w14:textId="77777777" w:rsidR="008C64A8" w:rsidRPr="00AA66E4" w:rsidRDefault="008C64A8" w:rsidP="007544A3">
            <w:r w:rsidRPr="00AA66E4">
              <w:t>10</w:t>
            </w:r>
          </w:p>
        </w:tc>
        <w:tc>
          <w:tcPr>
            <w:tcW w:w="3485" w:type="dxa"/>
          </w:tcPr>
          <w:p w14:paraId="3FF98AF7" w14:textId="77777777" w:rsidR="008C64A8" w:rsidRPr="00AA66E4" w:rsidRDefault="008C64A8" w:rsidP="007544A3">
            <w:proofErr w:type="spellStart"/>
            <w:r w:rsidRPr="00AA66E4">
              <w:t>processingFailure_er</w:t>
            </w:r>
            <w:proofErr w:type="spellEnd"/>
          </w:p>
        </w:tc>
      </w:tr>
      <w:tr w:rsidR="008C64A8" w:rsidRPr="00AA66E4" w14:paraId="0C14335A" w14:textId="77777777" w:rsidTr="005C606D">
        <w:tc>
          <w:tcPr>
            <w:tcW w:w="1200" w:type="dxa"/>
          </w:tcPr>
          <w:p w14:paraId="4C901039" w14:textId="77777777" w:rsidR="008C64A8" w:rsidRPr="00AA66E4" w:rsidRDefault="008C64A8" w:rsidP="007544A3">
            <w:r w:rsidRPr="00AA66E4">
              <w:t>7757</w:t>
            </w:r>
          </w:p>
        </w:tc>
        <w:tc>
          <w:tcPr>
            <w:tcW w:w="3472" w:type="dxa"/>
          </w:tcPr>
          <w:p w14:paraId="4DCB34EC" w14:textId="77777777" w:rsidR="008C64A8" w:rsidRPr="00AA66E4" w:rsidRDefault="008C64A8" w:rsidP="007544A3">
            <w:proofErr w:type="gramStart"/>
            <w:r w:rsidRPr="00AA66E4">
              <w:t>Block</w:t>
            </w:r>
            <w:proofErr w:type="gramEnd"/>
            <w:r w:rsidRPr="00AA66E4">
              <w:t xml:space="preserve"> activate totally failed.</w:t>
            </w:r>
          </w:p>
        </w:tc>
        <w:tc>
          <w:tcPr>
            <w:tcW w:w="1193" w:type="dxa"/>
          </w:tcPr>
          <w:p w14:paraId="07BA0FE3" w14:textId="77777777" w:rsidR="008C64A8" w:rsidRPr="00AA66E4" w:rsidRDefault="008C64A8" w:rsidP="007544A3">
            <w:r w:rsidRPr="00AA66E4">
              <w:t>10</w:t>
            </w:r>
          </w:p>
        </w:tc>
        <w:tc>
          <w:tcPr>
            <w:tcW w:w="3485" w:type="dxa"/>
          </w:tcPr>
          <w:p w14:paraId="08003C41" w14:textId="77777777" w:rsidR="008C64A8" w:rsidRPr="00AA66E4" w:rsidRDefault="008C64A8" w:rsidP="007544A3">
            <w:proofErr w:type="spellStart"/>
            <w:r w:rsidRPr="00AA66E4">
              <w:t>processingFailure_er</w:t>
            </w:r>
            <w:proofErr w:type="spellEnd"/>
          </w:p>
        </w:tc>
      </w:tr>
      <w:tr w:rsidR="008C64A8" w:rsidRPr="00AA66E4" w14:paraId="6FEFD759" w14:textId="77777777" w:rsidTr="005C606D">
        <w:tc>
          <w:tcPr>
            <w:tcW w:w="1200" w:type="dxa"/>
          </w:tcPr>
          <w:p w14:paraId="7E02BDD6" w14:textId="77777777" w:rsidR="008C64A8" w:rsidRPr="00AA66E4" w:rsidRDefault="008C64A8" w:rsidP="007544A3">
            <w:r w:rsidRPr="00AA66E4">
              <w:t>7758</w:t>
            </w:r>
          </w:p>
        </w:tc>
        <w:tc>
          <w:tcPr>
            <w:tcW w:w="3472" w:type="dxa"/>
          </w:tcPr>
          <w:p w14:paraId="4A39B925" w14:textId="77777777" w:rsidR="008C64A8" w:rsidRPr="00AA66E4" w:rsidRDefault="008C64A8" w:rsidP="007544A3">
            <w:proofErr w:type="gramStart"/>
            <w:r w:rsidRPr="00AA66E4">
              <w:t>Block</w:t>
            </w:r>
            <w:proofErr w:type="gramEnd"/>
            <w:r w:rsidRPr="00AA66E4">
              <w:t xml:space="preserve"> modify totally failed.</w:t>
            </w:r>
          </w:p>
        </w:tc>
        <w:tc>
          <w:tcPr>
            <w:tcW w:w="1193" w:type="dxa"/>
          </w:tcPr>
          <w:p w14:paraId="2380AAC4" w14:textId="77777777" w:rsidR="008C64A8" w:rsidRPr="00AA66E4" w:rsidRDefault="008C64A8" w:rsidP="007544A3">
            <w:r w:rsidRPr="00AA66E4">
              <w:t>10</w:t>
            </w:r>
          </w:p>
        </w:tc>
        <w:tc>
          <w:tcPr>
            <w:tcW w:w="3485" w:type="dxa"/>
          </w:tcPr>
          <w:p w14:paraId="1A23F161" w14:textId="77777777" w:rsidR="008C64A8" w:rsidRPr="00AA66E4" w:rsidRDefault="008C64A8" w:rsidP="007544A3">
            <w:proofErr w:type="spellStart"/>
            <w:r w:rsidRPr="00AA66E4">
              <w:t>processingFailure_er</w:t>
            </w:r>
            <w:proofErr w:type="spellEnd"/>
          </w:p>
        </w:tc>
      </w:tr>
      <w:tr w:rsidR="008C64A8" w:rsidRPr="00AA66E4" w14:paraId="2091A866" w14:textId="77777777" w:rsidTr="005C606D">
        <w:tc>
          <w:tcPr>
            <w:tcW w:w="1200" w:type="dxa"/>
          </w:tcPr>
          <w:p w14:paraId="5F256B9D" w14:textId="77777777" w:rsidR="008C64A8" w:rsidRPr="00AA66E4" w:rsidRDefault="008C64A8" w:rsidP="007544A3">
            <w:r w:rsidRPr="00AA66E4">
              <w:t>7759</w:t>
            </w:r>
          </w:p>
        </w:tc>
        <w:tc>
          <w:tcPr>
            <w:tcW w:w="3472" w:type="dxa"/>
          </w:tcPr>
          <w:p w14:paraId="399E50A9" w14:textId="77777777" w:rsidR="008C64A8" w:rsidRPr="00AA66E4" w:rsidRDefault="008C64A8" w:rsidP="007544A3">
            <w:proofErr w:type="gramStart"/>
            <w:r w:rsidRPr="00AA66E4">
              <w:t>Block</w:t>
            </w:r>
            <w:proofErr w:type="gramEnd"/>
            <w:r w:rsidRPr="00AA66E4">
              <w:t xml:space="preserve"> disconnect totally failed.</w:t>
            </w:r>
          </w:p>
        </w:tc>
        <w:tc>
          <w:tcPr>
            <w:tcW w:w="1193" w:type="dxa"/>
          </w:tcPr>
          <w:p w14:paraId="09892915" w14:textId="77777777" w:rsidR="008C64A8" w:rsidRPr="00AA66E4" w:rsidRDefault="008C64A8" w:rsidP="007544A3">
            <w:r w:rsidRPr="00AA66E4">
              <w:t>10</w:t>
            </w:r>
          </w:p>
        </w:tc>
        <w:tc>
          <w:tcPr>
            <w:tcW w:w="3485" w:type="dxa"/>
          </w:tcPr>
          <w:p w14:paraId="6DF9BB41" w14:textId="77777777" w:rsidR="008C64A8" w:rsidRPr="00AA66E4" w:rsidRDefault="008C64A8" w:rsidP="007544A3">
            <w:proofErr w:type="spellStart"/>
            <w:r w:rsidRPr="00AA66E4">
              <w:t>processingFailure_er</w:t>
            </w:r>
            <w:proofErr w:type="spellEnd"/>
          </w:p>
        </w:tc>
      </w:tr>
      <w:tr w:rsidR="008C64A8" w:rsidRPr="00AA66E4" w14:paraId="569F0303" w14:textId="77777777" w:rsidTr="005C606D">
        <w:tc>
          <w:tcPr>
            <w:tcW w:w="1200" w:type="dxa"/>
          </w:tcPr>
          <w:p w14:paraId="0EF6073B" w14:textId="77777777" w:rsidR="008C64A8" w:rsidRPr="00AA66E4" w:rsidRDefault="008C64A8" w:rsidP="007544A3">
            <w:r w:rsidRPr="00AA66E4">
              <w:t>7760</w:t>
            </w:r>
          </w:p>
        </w:tc>
        <w:tc>
          <w:tcPr>
            <w:tcW w:w="3472" w:type="dxa"/>
          </w:tcPr>
          <w:p w14:paraId="0F80226D" w14:textId="77777777" w:rsidR="008C64A8" w:rsidRPr="00AA66E4" w:rsidRDefault="008C64A8" w:rsidP="007544A3">
            <w:r w:rsidRPr="00AA66E4">
              <w:t>Found Same TN for Old and New NPA at Start of PDP.</w:t>
            </w:r>
          </w:p>
        </w:tc>
        <w:tc>
          <w:tcPr>
            <w:tcW w:w="1193" w:type="dxa"/>
          </w:tcPr>
          <w:p w14:paraId="41B567B8" w14:textId="77777777" w:rsidR="008C64A8" w:rsidRPr="00AA66E4" w:rsidRDefault="008C64A8" w:rsidP="007544A3">
            <w:r w:rsidRPr="00AA66E4">
              <w:t>10</w:t>
            </w:r>
          </w:p>
        </w:tc>
        <w:tc>
          <w:tcPr>
            <w:tcW w:w="3485" w:type="dxa"/>
          </w:tcPr>
          <w:p w14:paraId="6758D98E" w14:textId="77777777" w:rsidR="008C64A8" w:rsidRPr="00AA66E4" w:rsidRDefault="008C64A8" w:rsidP="007544A3">
            <w:proofErr w:type="spellStart"/>
            <w:r w:rsidRPr="00AA66E4">
              <w:t>processingFailure_er</w:t>
            </w:r>
            <w:proofErr w:type="spellEnd"/>
          </w:p>
        </w:tc>
      </w:tr>
      <w:tr w:rsidR="008C64A8" w:rsidRPr="00AA66E4" w14:paraId="79B00C32" w14:textId="77777777" w:rsidTr="005C606D">
        <w:tc>
          <w:tcPr>
            <w:tcW w:w="1200" w:type="dxa"/>
          </w:tcPr>
          <w:p w14:paraId="2D436F8B" w14:textId="77777777" w:rsidR="008C64A8" w:rsidRPr="00AA66E4" w:rsidRDefault="008C64A8" w:rsidP="007544A3">
            <w:r w:rsidRPr="00AA66E4">
              <w:t>7761</w:t>
            </w:r>
          </w:p>
        </w:tc>
        <w:tc>
          <w:tcPr>
            <w:tcW w:w="3472" w:type="dxa"/>
          </w:tcPr>
          <w:p w14:paraId="0F1AFF17" w14:textId="77777777" w:rsidR="008C64A8" w:rsidRPr="00AA66E4" w:rsidRDefault="008C64A8" w:rsidP="007544A3">
            <w:r w:rsidRPr="00AA66E4">
              <w:t xml:space="preserve">No more than three related </w:t>
            </w:r>
            <w:proofErr w:type="spellStart"/>
            <w:r w:rsidRPr="00AA66E4">
              <w:t>svs</w:t>
            </w:r>
            <w:proofErr w:type="spellEnd"/>
            <w:r w:rsidRPr="00AA66E4">
              <w:t xml:space="preserve"> are allowed.</w:t>
            </w:r>
          </w:p>
        </w:tc>
        <w:tc>
          <w:tcPr>
            <w:tcW w:w="1193" w:type="dxa"/>
          </w:tcPr>
          <w:p w14:paraId="19B8D5CC" w14:textId="77777777" w:rsidR="008C64A8" w:rsidRPr="00AA66E4" w:rsidRDefault="008C64A8" w:rsidP="007544A3">
            <w:r w:rsidRPr="00AA66E4">
              <w:t>2</w:t>
            </w:r>
          </w:p>
        </w:tc>
        <w:tc>
          <w:tcPr>
            <w:tcW w:w="3485" w:type="dxa"/>
          </w:tcPr>
          <w:p w14:paraId="62EEAEAD" w14:textId="77777777" w:rsidR="008C64A8" w:rsidRPr="00AA66E4" w:rsidRDefault="008C64A8" w:rsidP="007544A3">
            <w:proofErr w:type="spellStart"/>
            <w:r w:rsidRPr="00AA66E4">
              <w:t>accessDenied_er</w:t>
            </w:r>
            <w:proofErr w:type="spellEnd"/>
          </w:p>
        </w:tc>
      </w:tr>
      <w:tr w:rsidR="008C64A8" w:rsidRPr="00AA66E4" w14:paraId="2EBFD78A" w14:textId="77777777" w:rsidTr="005C606D">
        <w:tc>
          <w:tcPr>
            <w:tcW w:w="1200" w:type="dxa"/>
          </w:tcPr>
          <w:p w14:paraId="71D0C2D6" w14:textId="77777777" w:rsidR="008C64A8" w:rsidRPr="00AA66E4" w:rsidRDefault="008C64A8" w:rsidP="007544A3">
            <w:r w:rsidRPr="00AA66E4">
              <w:t>7762</w:t>
            </w:r>
          </w:p>
        </w:tc>
        <w:tc>
          <w:tcPr>
            <w:tcW w:w="3472" w:type="dxa"/>
          </w:tcPr>
          <w:p w14:paraId="70CF8280" w14:textId="77777777" w:rsidR="008C64A8" w:rsidRPr="00AA66E4" w:rsidRDefault="008C64A8" w:rsidP="007544A3">
            <w:r w:rsidRPr="00AA66E4">
              <w:t xml:space="preserve">With three related </w:t>
            </w:r>
            <w:proofErr w:type="spellStart"/>
            <w:r w:rsidRPr="00AA66E4">
              <w:t>svs</w:t>
            </w:r>
            <w:proofErr w:type="spellEnd"/>
            <w:r w:rsidRPr="00AA66E4">
              <w:t>, one must be pooled in old, partial failed, failed or sending status.</w:t>
            </w:r>
          </w:p>
        </w:tc>
        <w:tc>
          <w:tcPr>
            <w:tcW w:w="1193" w:type="dxa"/>
          </w:tcPr>
          <w:p w14:paraId="63CE64F4" w14:textId="77777777" w:rsidR="008C64A8" w:rsidRPr="00AA66E4" w:rsidRDefault="008C64A8" w:rsidP="007544A3">
            <w:r w:rsidRPr="00AA66E4">
              <w:t>2</w:t>
            </w:r>
          </w:p>
        </w:tc>
        <w:tc>
          <w:tcPr>
            <w:tcW w:w="3485" w:type="dxa"/>
          </w:tcPr>
          <w:p w14:paraId="0003D99C" w14:textId="77777777" w:rsidR="008C64A8" w:rsidRPr="00AA66E4" w:rsidRDefault="008C64A8" w:rsidP="007544A3">
            <w:proofErr w:type="spellStart"/>
            <w:r w:rsidRPr="00AA66E4">
              <w:t>accessDenied_er</w:t>
            </w:r>
            <w:proofErr w:type="spellEnd"/>
          </w:p>
        </w:tc>
      </w:tr>
      <w:tr w:rsidR="008C64A8" w:rsidRPr="00AA66E4" w14:paraId="5CB31794" w14:textId="77777777" w:rsidTr="005C606D">
        <w:tc>
          <w:tcPr>
            <w:tcW w:w="1200" w:type="dxa"/>
          </w:tcPr>
          <w:p w14:paraId="10BCA6DF" w14:textId="77777777" w:rsidR="008C64A8" w:rsidRPr="00AA66E4" w:rsidRDefault="008C64A8" w:rsidP="007544A3">
            <w:r w:rsidRPr="00AA66E4">
              <w:t>7763</w:t>
            </w:r>
          </w:p>
        </w:tc>
        <w:tc>
          <w:tcPr>
            <w:tcW w:w="3472" w:type="dxa"/>
          </w:tcPr>
          <w:p w14:paraId="305A833B" w14:textId="77777777" w:rsidR="008C64A8" w:rsidRPr="00AA66E4" w:rsidRDefault="008C64A8" w:rsidP="007544A3">
            <w:r w:rsidRPr="00AA66E4">
              <w:t xml:space="preserve">With three related </w:t>
            </w:r>
            <w:proofErr w:type="spellStart"/>
            <w:r w:rsidRPr="00AA66E4">
              <w:t>svs</w:t>
            </w:r>
            <w:proofErr w:type="spellEnd"/>
            <w:r w:rsidRPr="00AA66E4">
              <w:t xml:space="preserve">, one must be </w:t>
            </w:r>
            <w:proofErr w:type="spellStart"/>
            <w:r w:rsidRPr="00AA66E4">
              <w:t>pto</w:t>
            </w:r>
            <w:proofErr w:type="spellEnd"/>
            <w:r w:rsidRPr="00AA66E4">
              <w:t>.</w:t>
            </w:r>
          </w:p>
        </w:tc>
        <w:tc>
          <w:tcPr>
            <w:tcW w:w="1193" w:type="dxa"/>
          </w:tcPr>
          <w:p w14:paraId="1B6931D6" w14:textId="77777777" w:rsidR="008C64A8" w:rsidRPr="00AA66E4" w:rsidRDefault="008C64A8" w:rsidP="007544A3">
            <w:r w:rsidRPr="00AA66E4">
              <w:t>2</w:t>
            </w:r>
          </w:p>
        </w:tc>
        <w:tc>
          <w:tcPr>
            <w:tcW w:w="3485" w:type="dxa"/>
          </w:tcPr>
          <w:p w14:paraId="2DA98DD6" w14:textId="77777777" w:rsidR="008C64A8" w:rsidRPr="00AA66E4" w:rsidRDefault="008C64A8" w:rsidP="007544A3">
            <w:proofErr w:type="spellStart"/>
            <w:r w:rsidRPr="00AA66E4">
              <w:t>accessDenied_er</w:t>
            </w:r>
            <w:proofErr w:type="spellEnd"/>
          </w:p>
        </w:tc>
      </w:tr>
      <w:tr w:rsidR="008C64A8" w:rsidRPr="00AA66E4" w14:paraId="20B00EC8" w14:textId="77777777" w:rsidTr="005C606D">
        <w:tc>
          <w:tcPr>
            <w:tcW w:w="1200" w:type="dxa"/>
          </w:tcPr>
          <w:p w14:paraId="5D9C803D" w14:textId="77777777" w:rsidR="008C64A8" w:rsidRPr="00AA66E4" w:rsidRDefault="008C64A8" w:rsidP="007544A3">
            <w:r w:rsidRPr="00AA66E4">
              <w:t>7764</w:t>
            </w:r>
          </w:p>
        </w:tc>
        <w:tc>
          <w:tcPr>
            <w:tcW w:w="3472" w:type="dxa"/>
          </w:tcPr>
          <w:p w14:paraId="57F082DE" w14:textId="77777777" w:rsidR="008C64A8" w:rsidRPr="00AA66E4" w:rsidRDefault="008C64A8" w:rsidP="007544A3">
            <w:r w:rsidRPr="00AA66E4">
              <w:t xml:space="preserve">With three related </w:t>
            </w:r>
            <w:proofErr w:type="spellStart"/>
            <w:r w:rsidRPr="00AA66E4">
              <w:t>svs</w:t>
            </w:r>
            <w:proofErr w:type="spellEnd"/>
            <w:r w:rsidRPr="00AA66E4">
              <w:t>, one must be non-</w:t>
            </w:r>
            <w:proofErr w:type="spellStart"/>
            <w:r w:rsidRPr="00AA66E4">
              <w:t>pto</w:t>
            </w:r>
            <w:proofErr w:type="spellEnd"/>
            <w:r w:rsidRPr="00AA66E4">
              <w:t xml:space="preserve"> and non-pooled.</w:t>
            </w:r>
          </w:p>
        </w:tc>
        <w:tc>
          <w:tcPr>
            <w:tcW w:w="1193" w:type="dxa"/>
          </w:tcPr>
          <w:p w14:paraId="40D96F44" w14:textId="77777777" w:rsidR="008C64A8" w:rsidRPr="00AA66E4" w:rsidRDefault="008C64A8" w:rsidP="007544A3">
            <w:r w:rsidRPr="00AA66E4">
              <w:t>2</w:t>
            </w:r>
          </w:p>
        </w:tc>
        <w:tc>
          <w:tcPr>
            <w:tcW w:w="3485" w:type="dxa"/>
          </w:tcPr>
          <w:p w14:paraId="708E5DC4" w14:textId="77777777" w:rsidR="008C64A8" w:rsidRPr="00AA66E4" w:rsidRDefault="008C64A8" w:rsidP="007544A3">
            <w:proofErr w:type="spellStart"/>
            <w:r w:rsidRPr="00AA66E4">
              <w:t>accessDenied_er</w:t>
            </w:r>
            <w:proofErr w:type="spellEnd"/>
          </w:p>
        </w:tc>
      </w:tr>
      <w:tr w:rsidR="008C64A8" w:rsidRPr="00AA66E4" w14:paraId="2AD132A7" w14:textId="77777777" w:rsidTr="005C606D">
        <w:tc>
          <w:tcPr>
            <w:tcW w:w="1200" w:type="dxa"/>
          </w:tcPr>
          <w:p w14:paraId="1D33DBC3" w14:textId="77777777" w:rsidR="008C64A8" w:rsidRPr="00AA66E4" w:rsidRDefault="008C64A8" w:rsidP="007544A3">
            <w:r w:rsidRPr="00AA66E4">
              <w:t>7765</w:t>
            </w:r>
          </w:p>
        </w:tc>
        <w:tc>
          <w:tcPr>
            <w:tcW w:w="3472" w:type="dxa"/>
          </w:tcPr>
          <w:p w14:paraId="698277CB" w14:textId="77777777" w:rsidR="008C64A8" w:rsidRPr="00AA66E4" w:rsidRDefault="008C64A8" w:rsidP="007544A3">
            <w:r w:rsidRPr="00AA66E4">
              <w:t xml:space="preserve">With two related </w:t>
            </w:r>
            <w:proofErr w:type="spellStart"/>
            <w:r w:rsidRPr="00AA66E4">
              <w:t>svs</w:t>
            </w:r>
            <w:proofErr w:type="spellEnd"/>
            <w:r w:rsidRPr="00AA66E4">
              <w:t>, at least one must be non-</w:t>
            </w:r>
            <w:proofErr w:type="spellStart"/>
            <w:r w:rsidRPr="00AA66E4">
              <w:t>pto</w:t>
            </w:r>
            <w:proofErr w:type="spellEnd"/>
            <w:r w:rsidRPr="00AA66E4">
              <w:t>.</w:t>
            </w:r>
          </w:p>
        </w:tc>
        <w:tc>
          <w:tcPr>
            <w:tcW w:w="1193" w:type="dxa"/>
          </w:tcPr>
          <w:p w14:paraId="4D3A8A2D" w14:textId="77777777" w:rsidR="008C64A8" w:rsidRPr="00AA66E4" w:rsidRDefault="008C64A8" w:rsidP="007544A3">
            <w:r w:rsidRPr="00AA66E4">
              <w:t>2</w:t>
            </w:r>
          </w:p>
        </w:tc>
        <w:tc>
          <w:tcPr>
            <w:tcW w:w="3485" w:type="dxa"/>
          </w:tcPr>
          <w:p w14:paraId="59D3BB9C" w14:textId="77777777" w:rsidR="008C64A8" w:rsidRPr="00AA66E4" w:rsidRDefault="008C64A8" w:rsidP="007544A3">
            <w:proofErr w:type="spellStart"/>
            <w:r w:rsidRPr="00AA66E4">
              <w:t>accessDenied_er</w:t>
            </w:r>
            <w:proofErr w:type="spellEnd"/>
          </w:p>
        </w:tc>
      </w:tr>
      <w:tr w:rsidR="008C64A8" w:rsidRPr="00AA66E4" w14:paraId="1647399D" w14:textId="77777777" w:rsidTr="005C606D">
        <w:tc>
          <w:tcPr>
            <w:tcW w:w="1200" w:type="dxa"/>
          </w:tcPr>
          <w:p w14:paraId="3691087C" w14:textId="77777777" w:rsidR="008C64A8" w:rsidRPr="00AA66E4" w:rsidRDefault="008C64A8" w:rsidP="007544A3">
            <w:r w:rsidRPr="00AA66E4">
              <w:t>7766</w:t>
            </w:r>
          </w:p>
        </w:tc>
        <w:tc>
          <w:tcPr>
            <w:tcW w:w="3472" w:type="dxa"/>
          </w:tcPr>
          <w:p w14:paraId="74FF5263" w14:textId="77777777" w:rsidR="008C64A8" w:rsidRPr="00AA66E4" w:rsidRDefault="008C64A8" w:rsidP="007544A3">
            <w:r w:rsidRPr="00AA66E4">
              <w:t xml:space="preserve">With no related </w:t>
            </w:r>
            <w:proofErr w:type="spellStart"/>
            <w:r w:rsidRPr="00AA66E4">
              <w:t>svs</w:t>
            </w:r>
            <w:proofErr w:type="spellEnd"/>
            <w:r w:rsidRPr="00AA66E4">
              <w:t xml:space="preserve">, the </w:t>
            </w:r>
            <w:proofErr w:type="spellStart"/>
            <w:r w:rsidRPr="00AA66E4">
              <w:t>sv</w:t>
            </w:r>
            <w:proofErr w:type="spellEnd"/>
            <w:r w:rsidRPr="00AA66E4">
              <w:t xml:space="preserve"> cannot be </w:t>
            </w:r>
            <w:proofErr w:type="spellStart"/>
            <w:r w:rsidRPr="00AA66E4">
              <w:t>pto</w:t>
            </w:r>
            <w:proofErr w:type="spellEnd"/>
            <w:r w:rsidRPr="00AA66E4">
              <w:t>.</w:t>
            </w:r>
          </w:p>
        </w:tc>
        <w:tc>
          <w:tcPr>
            <w:tcW w:w="1193" w:type="dxa"/>
          </w:tcPr>
          <w:p w14:paraId="02089BE6" w14:textId="77777777" w:rsidR="008C64A8" w:rsidRPr="00AA66E4" w:rsidRDefault="008C64A8" w:rsidP="007544A3">
            <w:r w:rsidRPr="00AA66E4">
              <w:t>2</w:t>
            </w:r>
          </w:p>
        </w:tc>
        <w:tc>
          <w:tcPr>
            <w:tcW w:w="3485" w:type="dxa"/>
          </w:tcPr>
          <w:p w14:paraId="1F518AD1" w14:textId="77777777" w:rsidR="008C64A8" w:rsidRPr="00AA66E4" w:rsidRDefault="008C64A8" w:rsidP="007544A3">
            <w:proofErr w:type="spellStart"/>
            <w:r w:rsidRPr="00AA66E4">
              <w:t>accessDenied_er</w:t>
            </w:r>
            <w:proofErr w:type="spellEnd"/>
          </w:p>
        </w:tc>
      </w:tr>
      <w:tr w:rsidR="008C64A8" w:rsidRPr="00AA66E4" w14:paraId="59269BA6" w14:textId="77777777" w:rsidTr="005C606D">
        <w:tc>
          <w:tcPr>
            <w:tcW w:w="1200" w:type="dxa"/>
          </w:tcPr>
          <w:p w14:paraId="457A03AB" w14:textId="77777777" w:rsidR="008C64A8" w:rsidRPr="00AA66E4" w:rsidRDefault="008C64A8" w:rsidP="007544A3">
            <w:r w:rsidRPr="00AA66E4">
              <w:t>9000</w:t>
            </w:r>
          </w:p>
        </w:tc>
        <w:tc>
          <w:tcPr>
            <w:tcW w:w="3472" w:type="dxa"/>
          </w:tcPr>
          <w:p w14:paraId="74EB8378" w14:textId="77777777" w:rsidR="008C64A8" w:rsidRPr="00AA66E4" w:rsidRDefault="008C64A8" w:rsidP="007544A3">
            <w:r w:rsidRPr="00AA66E4">
              <w:t>Invalid date entered.</w:t>
            </w:r>
          </w:p>
        </w:tc>
        <w:tc>
          <w:tcPr>
            <w:tcW w:w="1193" w:type="dxa"/>
          </w:tcPr>
          <w:p w14:paraId="0A1F9652" w14:textId="77777777" w:rsidR="008C64A8" w:rsidRPr="00AA66E4" w:rsidRDefault="008C64A8" w:rsidP="007544A3">
            <w:r w:rsidRPr="00AA66E4">
              <w:t>6</w:t>
            </w:r>
          </w:p>
        </w:tc>
        <w:tc>
          <w:tcPr>
            <w:tcW w:w="3485" w:type="dxa"/>
          </w:tcPr>
          <w:p w14:paraId="78D687DA" w14:textId="77777777" w:rsidR="008C64A8" w:rsidRPr="00AA66E4" w:rsidRDefault="008C64A8" w:rsidP="007544A3">
            <w:proofErr w:type="spellStart"/>
            <w:r w:rsidRPr="00AA66E4">
              <w:t>invalidAttributeValue_er</w:t>
            </w:r>
            <w:proofErr w:type="spellEnd"/>
          </w:p>
        </w:tc>
      </w:tr>
      <w:tr w:rsidR="008C64A8" w:rsidRPr="00AA66E4" w14:paraId="4A201A93" w14:textId="77777777" w:rsidTr="005C606D">
        <w:tc>
          <w:tcPr>
            <w:tcW w:w="1200" w:type="dxa"/>
          </w:tcPr>
          <w:p w14:paraId="392E070C" w14:textId="77777777" w:rsidR="008C64A8" w:rsidRPr="00AA66E4" w:rsidRDefault="008C64A8" w:rsidP="007544A3">
            <w:r w:rsidRPr="00AA66E4">
              <w:t>9001</w:t>
            </w:r>
          </w:p>
        </w:tc>
        <w:tc>
          <w:tcPr>
            <w:tcW w:w="3472" w:type="dxa"/>
          </w:tcPr>
          <w:p w14:paraId="35D125BC" w14:textId="77777777" w:rsidR="008C64A8" w:rsidRPr="00AA66E4" w:rsidRDefault="008C64A8" w:rsidP="007544A3">
            <w:r w:rsidRPr="00AA66E4">
              <w:t>Invalid time entered.</w:t>
            </w:r>
          </w:p>
        </w:tc>
        <w:tc>
          <w:tcPr>
            <w:tcW w:w="1193" w:type="dxa"/>
          </w:tcPr>
          <w:p w14:paraId="33A176FD" w14:textId="77777777" w:rsidR="008C64A8" w:rsidRPr="00AA66E4" w:rsidRDefault="008C64A8" w:rsidP="007544A3">
            <w:r w:rsidRPr="00AA66E4">
              <w:t>6</w:t>
            </w:r>
          </w:p>
        </w:tc>
        <w:tc>
          <w:tcPr>
            <w:tcW w:w="3485" w:type="dxa"/>
          </w:tcPr>
          <w:p w14:paraId="545E8BA5" w14:textId="77777777" w:rsidR="008C64A8" w:rsidRPr="00AA66E4" w:rsidRDefault="008C64A8" w:rsidP="007544A3">
            <w:proofErr w:type="spellStart"/>
            <w:r w:rsidRPr="00AA66E4">
              <w:t>invalidAttributeValue_er</w:t>
            </w:r>
            <w:proofErr w:type="spellEnd"/>
          </w:p>
        </w:tc>
      </w:tr>
      <w:tr w:rsidR="008C64A8" w:rsidRPr="00AA66E4" w14:paraId="0053666F" w14:textId="77777777" w:rsidTr="005C606D">
        <w:tc>
          <w:tcPr>
            <w:tcW w:w="1200" w:type="dxa"/>
          </w:tcPr>
          <w:p w14:paraId="4CA846E1" w14:textId="77777777" w:rsidR="008C64A8" w:rsidRPr="00AA66E4" w:rsidRDefault="008C64A8" w:rsidP="007544A3">
            <w:r w:rsidRPr="00AA66E4">
              <w:t>9002</w:t>
            </w:r>
          </w:p>
        </w:tc>
        <w:tc>
          <w:tcPr>
            <w:tcW w:w="3472" w:type="dxa"/>
          </w:tcPr>
          <w:p w14:paraId="6EB3F888" w14:textId="77777777" w:rsidR="008C64A8" w:rsidRPr="00AA66E4" w:rsidRDefault="008C64A8" w:rsidP="007544A3">
            <w:r w:rsidRPr="00AA66E4">
              <w:t>Audit Profile name too long.</w:t>
            </w:r>
          </w:p>
        </w:tc>
        <w:tc>
          <w:tcPr>
            <w:tcW w:w="1193" w:type="dxa"/>
          </w:tcPr>
          <w:p w14:paraId="09526E99" w14:textId="77777777" w:rsidR="008C64A8" w:rsidRPr="00AA66E4" w:rsidRDefault="008C64A8" w:rsidP="007544A3">
            <w:r w:rsidRPr="00AA66E4">
              <w:t>6</w:t>
            </w:r>
          </w:p>
        </w:tc>
        <w:tc>
          <w:tcPr>
            <w:tcW w:w="3485" w:type="dxa"/>
          </w:tcPr>
          <w:p w14:paraId="3A699A5B" w14:textId="77777777" w:rsidR="008C64A8" w:rsidRPr="00AA66E4" w:rsidRDefault="008C64A8" w:rsidP="007544A3">
            <w:proofErr w:type="spellStart"/>
            <w:r w:rsidRPr="00AA66E4">
              <w:t>invalidAttributeValue_er</w:t>
            </w:r>
            <w:proofErr w:type="spellEnd"/>
          </w:p>
        </w:tc>
      </w:tr>
      <w:tr w:rsidR="008C64A8" w:rsidRPr="00AA66E4" w14:paraId="5A798802" w14:textId="77777777" w:rsidTr="005C606D">
        <w:tc>
          <w:tcPr>
            <w:tcW w:w="1200" w:type="dxa"/>
          </w:tcPr>
          <w:p w14:paraId="1A8D6DD8" w14:textId="77777777" w:rsidR="008C64A8" w:rsidRPr="00AA66E4" w:rsidRDefault="008C64A8" w:rsidP="007544A3">
            <w:r w:rsidRPr="00AA66E4">
              <w:t>9003</w:t>
            </w:r>
          </w:p>
        </w:tc>
        <w:tc>
          <w:tcPr>
            <w:tcW w:w="3472" w:type="dxa"/>
          </w:tcPr>
          <w:p w14:paraId="3EBBAFD1" w14:textId="77777777" w:rsidR="008C64A8" w:rsidRPr="00AA66E4" w:rsidRDefault="008C64A8" w:rsidP="007544A3">
            <w:r w:rsidRPr="00AA66E4">
              <w:t>Invalid TN data entered.</w:t>
            </w:r>
          </w:p>
        </w:tc>
        <w:tc>
          <w:tcPr>
            <w:tcW w:w="1193" w:type="dxa"/>
          </w:tcPr>
          <w:p w14:paraId="4154BD8C" w14:textId="77777777" w:rsidR="008C64A8" w:rsidRPr="00AA66E4" w:rsidRDefault="008C64A8" w:rsidP="007544A3">
            <w:r w:rsidRPr="00AA66E4">
              <w:t>6</w:t>
            </w:r>
          </w:p>
        </w:tc>
        <w:tc>
          <w:tcPr>
            <w:tcW w:w="3485" w:type="dxa"/>
          </w:tcPr>
          <w:p w14:paraId="6AF880FE" w14:textId="77777777" w:rsidR="008C64A8" w:rsidRPr="00AA66E4" w:rsidRDefault="008C64A8" w:rsidP="007544A3">
            <w:proofErr w:type="spellStart"/>
            <w:r w:rsidRPr="00AA66E4">
              <w:t>invalidAttributeValue_er</w:t>
            </w:r>
            <w:proofErr w:type="spellEnd"/>
          </w:p>
        </w:tc>
      </w:tr>
      <w:tr w:rsidR="008C64A8" w:rsidRPr="00AA66E4" w14:paraId="2B0A7443" w14:textId="77777777" w:rsidTr="005C606D">
        <w:tc>
          <w:tcPr>
            <w:tcW w:w="1200" w:type="dxa"/>
          </w:tcPr>
          <w:p w14:paraId="036398C3" w14:textId="77777777" w:rsidR="008C64A8" w:rsidRPr="00AA66E4" w:rsidRDefault="008C64A8" w:rsidP="007544A3">
            <w:r w:rsidRPr="00AA66E4">
              <w:t>9004</w:t>
            </w:r>
          </w:p>
        </w:tc>
        <w:tc>
          <w:tcPr>
            <w:tcW w:w="3472" w:type="dxa"/>
          </w:tcPr>
          <w:p w14:paraId="1EE810C3" w14:textId="77777777" w:rsidR="008C64A8" w:rsidRPr="00AA66E4" w:rsidRDefault="008C64A8" w:rsidP="007544A3">
            <w:r w:rsidRPr="00AA66E4">
              <w:t>Audit Profile name is not unique.</w:t>
            </w:r>
          </w:p>
        </w:tc>
        <w:tc>
          <w:tcPr>
            <w:tcW w:w="1193" w:type="dxa"/>
          </w:tcPr>
          <w:p w14:paraId="47D7CADA" w14:textId="77777777" w:rsidR="008C64A8" w:rsidRPr="00AA66E4" w:rsidRDefault="008C64A8" w:rsidP="007544A3">
            <w:r w:rsidRPr="00AA66E4">
              <w:t>11</w:t>
            </w:r>
          </w:p>
        </w:tc>
        <w:tc>
          <w:tcPr>
            <w:tcW w:w="3485" w:type="dxa"/>
          </w:tcPr>
          <w:p w14:paraId="3C8DE802" w14:textId="77777777" w:rsidR="008C64A8" w:rsidRPr="00AA66E4" w:rsidRDefault="008C64A8" w:rsidP="007544A3">
            <w:proofErr w:type="spellStart"/>
            <w:r w:rsidRPr="00AA66E4">
              <w:t>duplicateManagedObjectInstance</w:t>
            </w:r>
            <w:proofErr w:type="spellEnd"/>
          </w:p>
        </w:tc>
      </w:tr>
      <w:tr w:rsidR="008C64A8" w:rsidRPr="00AA66E4" w14:paraId="5520AA22" w14:textId="77777777" w:rsidTr="005C606D">
        <w:tc>
          <w:tcPr>
            <w:tcW w:w="1200" w:type="dxa"/>
          </w:tcPr>
          <w:p w14:paraId="4B1AF885" w14:textId="77777777" w:rsidR="008C64A8" w:rsidRPr="00AA66E4" w:rsidRDefault="008C64A8" w:rsidP="007544A3">
            <w:r w:rsidRPr="00AA66E4">
              <w:t>9005</w:t>
            </w:r>
          </w:p>
        </w:tc>
        <w:tc>
          <w:tcPr>
            <w:tcW w:w="3472" w:type="dxa"/>
          </w:tcPr>
          <w:p w14:paraId="64BCD969" w14:textId="77777777" w:rsidR="008C64A8" w:rsidRPr="00AA66E4" w:rsidRDefault="008C64A8" w:rsidP="007544A3">
            <w:r w:rsidRPr="00AA66E4">
              <w:t>No audits match the entered criteria.</w:t>
            </w:r>
          </w:p>
        </w:tc>
        <w:tc>
          <w:tcPr>
            <w:tcW w:w="1193" w:type="dxa"/>
          </w:tcPr>
          <w:p w14:paraId="3BED7BD8" w14:textId="77777777" w:rsidR="008C64A8" w:rsidRPr="00AA66E4" w:rsidRDefault="008C64A8" w:rsidP="007544A3">
            <w:r w:rsidRPr="00AA66E4">
              <w:t>6</w:t>
            </w:r>
          </w:p>
        </w:tc>
        <w:tc>
          <w:tcPr>
            <w:tcW w:w="3485" w:type="dxa"/>
          </w:tcPr>
          <w:p w14:paraId="20B4DA1F" w14:textId="77777777" w:rsidR="008C64A8" w:rsidRPr="00AA66E4" w:rsidRDefault="008C64A8" w:rsidP="007544A3">
            <w:proofErr w:type="spellStart"/>
            <w:r w:rsidRPr="00AA66E4">
              <w:t>invalidAttributeValue_er</w:t>
            </w:r>
            <w:proofErr w:type="spellEnd"/>
          </w:p>
        </w:tc>
      </w:tr>
      <w:tr w:rsidR="008C64A8" w:rsidRPr="00AA66E4" w14:paraId="5B34B3C6" w14:textId="77777777" w:rsidTr="005C606D">
        <w:tc>
          <w:tcPr>
            <w:tcW w:w="1200" w:type="dxa"/>
          </w:tcPr>
          <w:p w14:paraId="612BB025" w14:textId="77777777" w:rsidR="008C64A8" w:rsidRPr="00AA66E4" w:rsidRDefault="008C64A8" w:rsidP="007544A3">
            <w:r w:rsidRPr="00AA66E4">
              <w:t>9006</w:t>
            </w:r>
          </w:p>
        </w:tc>
        <w:tc>
          <w:tcPr>
            <w:tcW w:w="3472" w:type="dxa"/>
          </w:tcPr>
          <w:p w14:paraId="64115474" w14:textId="77777777" w:rsidR="008C64A8" w:rsidRPr="00AA66E4" w:rsidRDefault="008C64A8" w:rsidP="007544A3">
            <w:r w:rsidRPr="00AA66E4">
              <w:t>Could not cancel specified Audit(s)</w:t>
            </w:r>
          </w:p>
        </w:tc>
        <w:tc>
          <w:tcPr>
            <w:tcW w:w="1193" w:type="dxa"/>
          </w:tcPr>
          <w:p w14:paraId="07E1DE41" w14:textId="77777777" w:rsidR="008C64A8" w:rsidRPr="00AA66E4" w:rsidRDefault="008C64A8" w:rsidP="007544A3">
            <w:r w:rsidRPr="00AA66E4">
              <w:t>6</w:t>
            </w:r>
          </w:p>
        </w:tc>
        <w:tc>
          <w:tcPr>
            <w:tcW w:w="3485" w:type="dxa"/>
          </w:tcPr>
          <w:p w14:paraId="7F181D9B" w14:textId="77777777" w:rsidR="008C64A8" w:rsidRPr="00AA66E4" w:rsidRDefault="008C64A8" w:rsidP="007544A3">
            <w:proofErr w:type="spellStart"/>
            <w:r w:rsidRPr="00AA66E4">
              <w:t>invalidAttributeValue_er</w:t>
            </w:r>
            <w:proofErr w:type="spellEnd"/>
          </w:p>
        </w:tc>
      </w:tr>
      <w:tr w:rsidR="008C64A8" w:rsidRPr="00AA66E4" w14:paraId="55911E4C" w14:textId="77777777" w:rsidTr="005C606D">
        <w:tc>
          <w:tcPr>
            <w:tcW w:w="1200" w:type="dxa"/>
          </w:tcPr>
          <w:p w14:paraId="0FE1A580" w14:textId="77777777" w:rsidR="008C64A8" w:rsidRPr="00AA66E4" w:rsidRDefault="008C64A8" w:rsidP="007544A3">
            <w:r w:rsidRPr="00AA66E4">
              <w:t>9007</w:t>
            </w:r>
          </w:p>
        </w:tc>
        <w:tc>
          <w:tcPr>
            <w:tcW w:w="3472" w:type="dxa"/>
          </w:tcPr>
          <w:p w14:paraId="5E96C88F" w14:textId="77777777" w:rsidR="008C64A8" w:rsidRPr="00AA66E4" w:rsidRDefault="008C64A8" w:rsidP="007544A3">
            <w:r w:rsidRPr="00AA66E4">
              <w:t>Audit validation failed.</w:t>
            </w:r>
          </w:p>
        </w:tc>
        <w:tc>
          <w:tcPr>
            <w:tcW w:w="1193" w:type="dxa"/>
          </w:tcPr>
          <w:p w14:paraId="59990478" w14:textId="77777777" w:rsidR="008C64A8" w:rsidRPr="00AA66E4" w:rsidRDefault="008C64A8" w:rsidP="007544A3">
            <w:r w:rsidRPr="00AA66E4">
              <w:t>6</w:t>
            </w:r>
          </w:p>
        </w:tc>
        <w:tc>
          <w:tcPr>
            <w:tcW w:w="3485" w:type="dxa"/>
          </w:tcPr>
          <w:p w14:paraId="5E4D465C" w14:textId="77777777" w:rsidR="008C64A8" w:rsidRPr="00AA66E4" w:rsidRDefault="008C64A8" w:rsidP="007544A3">
            <w:proofErr w:type="spellStart"/>
            <w:r w:rsidRPr="00AA66E4">
              <w:t>invalidAttributeValue_er</w:t>
            </w:r>
            <w:proofErr w:type="spellEnd"/>
          </w:p>
        </w:tc>
      </w:tr>
      <w:tr w:rsidR="008C64A8" w:rsidRPr="00AA66E4" w14:paraId="11619DD5" w14:textId="77777777" w:rsidTr="005C606D">
        <w:tc>
          <w:tcPr>
            <w:tcW w:w="1200" w:type="dxa"/>
          </w:tcPr>
          <w:p w14:paraId="3B443282" w14:textId="77777777" w:rsidR="008C64A8" w:rsidRPr="00AA66E4" w:rsidRDefault="008C64A8" w:rsidP="007544A3">
            <w:r w:rsidRPr="00AA66E4">
              <w:t>9008</w:t>
            </w:r>
          </w:p>
        </w:tc>
        <w:tc>
          <w:tcPr>
            <w:tcW w:w="3472" w:type="dxa"/>
          </w:tcPr>
          <w:p w14:paraId="42528A74" w14:textId="77777777" w:rsidR="008C64A8" w:rsidRPr="00AA66E4" w:rsidRDefault="008C64A8" w:rsidP="007544A3">
            <w:r w:rsidRPr="00AA66E4">
              <w:t>No LSMSs to audit.</w:t>
            </w:r>
          </w:p>
        </w:tc>
        <w:tc>
          <w:tcPr>
            <w:tcW w:w="1193" w:type="dxa"/>
          </w:tcPr>
          <w:p w14:paraId="73966D30" w14:textId="77777777" w:rsidR="008C64A8" w:rsidRPr="00AA66E4" w:rsidRDefault="008C64A8" w:rsidP="007544A3">
            <w:r w:rsidRPr="00AA66E4">
              <w:t>6</w:t>
            </w:r>
          </w:p>
        </w:tc>
        <w:tc>
          <w:tcPr>
            <w:tcW w:w="3485" w:type="dxa"/>
          </w:tcPr>
          <w:p w14:paraId="6CE7BD9A" w14:textId="77777777" w:rsidR="008C64A8" w:rsidRPr="00AA66E4" w:rsidRDefault="008C64A8" w:rsidP="007544A3">
            <w:proofErr w:type="spellStart"/>
            <w:r w:rsidRPr="00AA66E4">
              <w:t>invalidAttributeValue_er</w:t>
            </w:r>
            <w:proofErr w:type="spellEnd"/>
          </w:p>
        </w:tc>
      </w:tr>
      <w:tr w:rsidR="008C64A8" w:rsidRPr="00AA66E4" w14:paraId="413E7188" w14:textId="77777777" w:rsidTr="005C606D">
        <w:tc>
          <w:tcPr>
            <w:tcW w:w="1200" w:type="dxa"/>
          </w:tcPr>
          <w:p w14:paraId="68F0A29C" w14:textId="77777777" w:rsidR="008C64A8" w:rsidRPr="00AA66E4" w:rsidRDefault="008C64A8" w:rsidP="007544A3">
            <w:r w:rsidRPr="00AA66E4">
              <w:t>9009</w:t>
            </w:r>
          </w:p>
        </w:tc>
        <w:tc>
          <w:tcPr>
            <w:tcW w:w="3472" w:type="dxa"/>
          </w:tcPr>
          <w:p w14:paraId="729B1748" w14:textId="77777777" w:rsidR="008C64A8" w:rsidRPr="00AA66E4" w:rsidRDefault="008C64A8" w:rsidP="007544A3">
            <w:r w:rsidRPr="00AA66E4">
              <w:t>Need required event input data</w:t>
            </w:r>
          </w:p>
        </w:tc>
        <w:tc>
          <w:tcPr>
            <w:tcW w:w="1193" w:type="dxa"/>
          </w:tcPr>
          <w:p w14:paraId="42D9127A" w14:textId="77777777" w:rsidR="008C64A8" w:rsidRPr="00AA66E4" w:rsidRDefault="008C64A8" w:rsidP="007544A3">
            <w:r w:rsidRPr="00AA66E4">
              <w:t>6</w:t>
            </w:r>
          </w:p>
        </w:tc>
        <w:tc>
          <w:tcPr>
            <w:tcW w:w="3485" w:type="dxa"/>
          </w:tcPr>
          <w:p w14:paraId="1CA6ACC3" w14:textId="77777777" w:rsidR="008C64A8" w:rsidRPr="00AA66E4" w:rsidRDefault="008C64A8" w:rsidP="007544A3">
            <w:proofErr w:type="spellStart"/>
            <w:r w:rsidRPr="00AA66E4">
              <w:t>invalidAttributeValue_er</w:t>
            </w:r>
            <w:proofErr w:type="spellEnd"/>
          </w:p>
        </w:tc>
      </w:tr>
      <w:tr w:rsidR="008C64A8" w:rsidRPr="00AA66E4" w14:paraId="59EE297C" w14:textId="77777777" w:rsidTr="005C606D">
        <w:tc>
          <w:tcPr>
            <w:tcW w:w="1200" w:type="dxa"/>
          </w:tcPr>
          <w:p w14:paraId="13964D32" w14:textId="77777777" w:rsidR="008C64A8" w:rsidRPr="00AA66E4" w:rsidRDefault="008C64A8" w:rsidP="007544A3">
            <w:r w:rsidRPr="00AA66E4">
              <w:t>9010</w:t>
            </w:r>
          </w:p>
        </w:tc>
        <w:tc>
          <w:tcPr>
            <w:tcW w:w="3472" w:type="dxa"/>
          </w:tcPr>
          <w:p w14:paraId="081C2207" w14:textId="77777777" w:rsidR="008C64A8" w:rsidRPr="00AA66E4" w:rsidRDefault="008C64A8" w:rsidP="007544A3">
            <w:r w:rsidRPr="00AA66E4">
              <w:t>Failed to generate a unique name for a periodic audit.</w:t>
            </w:r>
          </w:p>
        </w:tc>
        <w:tc>
          <w:tcPr>
            <w:tcW w:w="1193" w:type="dxa"/>
          </w:tcPr>
          <w:p w14:paraId="3A521620" w14:textId="77777777" w:rsidR="008C64A8" w:rsidRPr="00AA66E4" w:rsidRDefault="008C64A8" w:rsidP="007544A3">
            <w:r w:rsidRPr="00AA66E4">
              <w:t>6</w:t>
            </w:r>
          </w:p>
        </w:tc>
        <w:tc>
          <w:tcPr>
            <w:tcW w:w="3485" w:type="dxa"/>
          </w:tcPr>
          <w:p w14:paraId="7A278A36" w14:textId="77777777" w:rsidR="008C64A8" w:rsidRPr="00AA66E4" w:rsidRDefault="008C64A8" w:rsidP="007544A3">
            <w:proofErr w:type="spellStart"/>
            <w:r w:rsidRPr="00AA66E4">
              <w:t>invalidAttributeValue_er</w:t>
            </w:r>
            <w:proofErr w:type="spellEnd"/>
          </w:p>
        </w:tc>
      </w:tr>
      <w:tr w:rsidR="008C64A8" w:rsidRPr="00AA66E4" w14:paraId="0FA59230" w14:textId="77777777" w:rsidTr="005C606D">
        <w:tc>
          <w:tcPr>
            <w:tcW w:w="1200" w:type="dxa"/>
          </w:tcPr>
          <w:p w14:paraId="20BA5B3B" w14:textId="77777777" w:rsidR="008C64A8" w:rsidRPr="00AA66E4" w:rsidRDefault="008C64A8" w:rsidP="007544A3">
            <w:r w:rsidRPr="00AA66E4">
              <w:t>9011</w:t>
            </w:r>
          </w:p>
        </w:tc>
        <w:tc>
          <w:tcPr>
            <w:tcW w:w="3472" w:type="dxa"/>
          </w:tcPr>
          <w:p w14:paraId="284AB077" w14:textId="77777777" w:rsidR="008C64A8" w:rsidRPr="00AA66E4" w:rsidRDefault="008C64A8" w:rsidP="007544A3">
            <w:r w:rsidRPr="00AA66E4">
              <w:t>Failed to generate a discrepancy for an SV mismatch.</w:t>
            </w:r>
          </w:p>
        </w:tc>
        <w:tc>
          <w:tcPr>
            <w:tcW w:w="1193" w:type="dxa"/>
          </w:tcPr>
          <w:p w14:paraId="54608A63" w14:textId="77777777" w:rsidR="008C64A8" w:rsidRPr="00AA66E4" w:rsidRDefault="008C64A8" w:rsidP="007544A3">
            <w:r w:rsidRPr="00AA66E4">
              <w:t>6</w:t>
            </w:r>
          </w:p>
        </w:tc>
        <w:tc>
          <w:tcPr>
            <w:tcW w:w="3485" w:type="dxa"/>
          </w:tcPr>
          <w:p w14:paraId="16A9EAE8" w14:textId="77777777" w:rsidR="008C64A8" w:rsidRPr="00AA66E4" w:rsidRDefault="008C64A8" w:rsidP="007544A3">
            <w:proofErr w:type="spellStart"/>
            <w:r w:rsidRPr="00AA66E4">
              <w:t>invalidAttributeValue_er</w:t>
            </w:r>
            <w:proofErr w:type="spellEnd"/>
          </w:p>
        </w:tc>
      </w:tr>
      <w:tr w:rsidR="008C64A8" w:rsidRPr="00AA66E4" w14:paraId="150D591C" w14:textId="77777777" w:rsidTr="005C606D">
        <w:tc>
          <w:tcPr>
            <w:tcW w:w="1200" w:type="dxa"/>
          </w:tcPr>
          <w:p w14:paraId="5DE5EEFD" w14:textId="77777777" w:rsidR="008C64A8" w:rsidRPr="00AA66E4" w:rsidRDefault="008C64A8" w:rsidP="007544A3">
            <w:r w:rsidRPr="00AA66E4">
              <w:t>9012</w:t>
            </w:r>
          </w:p>
        </w:tc>
        <w:tc>
          <w:tcPr>
            <w:tcW w:w="3472" w:type="dxa"/>
          </w:tcPr>
          <w:p w14:paraId="590E388D" w14:textId="77777777" w:rsidR="008C64A8" w:rsidRPr="00AA66E4" w:rsidRDefault="008C64A8" w:rsidP="007544A3">
            <w:r w:rsidRPr="00AA66E4">
              <w:t>Failed to issue query events.</w:t>
            </w:r>
          </w:p>
        </w:tc>
        <w:tc>
          <w:tcPr>
            <w:tcW w:w="1193" w:type="dxa"/>
          </w:tcPr>
          <w:p w14:paraId="119C4E7F" w14:textId="77777777" w:rsidR="008C64A8" w:rsidRPr="00AA66E4" w:rsidRDefault="008C64A8" w:rsidP="007544A3">
            <w:r w:rsidRPr="00AA66E4">
              <w:t>6</w:t>
            </w:r>
          </w:p>
        </w:tc>
        <w:tc>
          <w:tcPr>
            <w:tcW w:w="3485" w:type="dxa"/>
          </w:tcPr>
          <w:p w14:paraId="347C0660" w14:textId="77777777" w:rsidR="008C64A8" w:rsidRPr="00AA66E4" w:rsidRDefault="008C64A8" w:rsidP="007544A3">
            <w:proofErr w:type="spellStart"/>
            <w:r w:rsidRPr="00AA66E4">
              <w:t>invalidAttributeValue_er</w:t>
            </w:r>
            <w:proofErr w:type="spellEnd"/>
          </w:p>
        </w:tc>
      </w:tr>
      <w:tr w:rsidR="008C64A8" w:rsidRPr="00AA66E4" w14:paraId="3EA8B969" w14:textId="77777777" w:rsidTr="005C606D">
        <w:tc>
          <w:tcPr>
            <w:tcW w:w="1200" w:type="dxa"/>
          </w:tcPr>
          <w:p w14:paraId="3C203E8B" w14:textId="77777777" w:rsidR="008C64A8" w:rsidRPr="00AA66E4" w:rsidRDefault="008C64A8" w:rsidP="007544A3">
            <w:r w:rsidRPr="00AA66E4">
              <w:t>9013</w:t>
            </w:r>
          </w:p>
        </w:tc>
        <w:tc>
          <w:tcPr>
            <w:tcW w:w="3472" w:type="dxa"/>
          </w:tcPr>
          <w:p w14:paraId="3C0C3D41" w14:textId="77777777" w:rsidR="008C64A8" w:rsidRPr="00AA66E4" w:rsidRDefault="008C64A8" w:rsidP="007544A3">
            <w:r w:rsidRPr="00AA66E4">
              <w:t>Starting Station &gt; Ending Station Error</w:t>
            </w:r>
          </w:p>
        </w:tc>
        <w:tc>
          <w:tcPr>
            <w:tcW w:w="1193" w:type="dxa"/>
          </w:tcPr>
          <w:p w14:paraId="3C96A986" w14:textId="77777777" w:rsidR="008C64A8" w:rsidRPr="00AA66E4" w:rsidRDefault="008C64A8" w:rsidP="007544A3">
            <w:r w:rsidRPr="00AA66E4">
              <w:t>6</w:t>
            </w:r>
          </w:p>
        </w:tc>
        <w:tc>
          <w:tcPr>
            <w:tcW w:w="3485" w:type="dxa"/>
          </w:tcPr>
          <w:p w14:paraId="7AF25B62" w14:textId="77777777" w:rsidR="008C64A8" w:rsidRPr="00AA66E4" w:rsidRDefault="008C64A8" w:rsidP="007544A3">
            <w:proofErr w:type="spellStart"/>
            <w:r w:rsidRPr="00AA66E4">
              <w:t>invalidAttributeValue_er</w:t>
            </w:r>
            <w:proofErr w:type="spellEnd"/>
          </w:p>
        </w:tc>
      </w:tr>
      <w:tr w:rsidR="008C64A8" w:rsidRPr="00AA66E4" w14:paraId="7398C7B0" w14:textId="77777777" w:rsidTr="005C606D">
        <w:tc>
          <w:tcPr>
            <w:tcW w:w="1200" w:type="dxa"/>
          </w:tcPr>
          <w:p w14:paraId="69DDBFE4" w14:textId="77777777" w:rsidR="008C64A8" w:rsidRPr="00AA66E4" w:rsidRDefault="008C64A8" w:rsidP="007544A3">
            <w:r w:rsidRPr="00AA66E4">
              <w:t>9014</w:t>
            </w:r>
          </w:p>
        </w:tc>
        <w:tc>
          <w:tcPr>
            <w:tcW w:w="3472" w:type="dxa"/>
          </w:tcPr>
          <w:p w14:paraId="7B178A5B" w14:textId="77777777" w:rsidR="008C64A8" w:rsidRPr="00AA66E4" w:rsidRDefault="008C64A8" w:rsidP="007544A3">
            <w:r w:rsidRPr="00AA66E4">
              <w:t>CMIP bounced, which killed our query.</w:t>
            </w:r>
          </w:p>
        </w:tc>
        <w:tc>
          <w:tcPr>
            <w:tcW w:w="1193" w:type="dxa"/>
          </w:tcPr>
          <w:p w14:paraId="5123C0EA" w14:textId="77777777" w:rsidR="008C64A8" w:rsidRPr="00AA66E4" w:rsidRDefault="008C64A8" w:rsidP="007544A3">
            <w:r w:rsidRPr="00AA66E4">
              <w:t>6</w:t>
            </w:r>
          </w:p>
        </w:tc>
        <w:tc>
          <w:tcPr>
            <w:tcW w:w="3485" w:type="dxa"/>
          </w:tcPr>
          <w:p w14:paraId="63ACB496" w14:textId="77777777" w:rsidR="008C64A8" w:rsidRPr="00AA66E4" w:rsidRDefault="008C64A8" w:rsidP="007544A3">
            <w:proofErr w:type="spellStart"/>
            <w:r w:rsidRPr="00AA66E4">
              <w:t>invalidAttributeValue_er</w:t>
            </w:r>
            <w:proofErr w:type="spellEnd"/>
          </w:p>
        </w:tc>
      </w:tr>
      <w:tr w:rsidR="008C64A8" w:rsidRPr="00AA66E4" w14:paraId="6512EBCB" w14:textId="77777777" w:rsidTr="005C606D">
        <w:tc>
          <w:tcPr>
            <w:tcW w:w="1200" w:type="dxa"/>
          </w:tcPr>
          <w:p w14:paraId="4731AC0A" w14:textId="77777777" w:rsidR="008C64A8" w:rsidRPr="00AA66E4" w:rsidRDefault="008C64A8" w:rsidP="007544A3">
            <w:r w:rsidRPr="00AA66E4">
              <w:t>9015</w:t>
            </w:r>
          </w:p>
        </w:tc>
        <w:tc>
          <w:tcPr>
            <w:tcW w:w="3472" w:type="dxa"/>
          </w:tcPr>
          <w:p w14:paraId="57A1D446" w14:textId="77777777" w:rsidR="008C64A8" w:rsidRPr="00AA66E4" w:rsidRDefault="008C64A8" w:rsidP="007544A3">
            <w:r w:rsidRPr="00AA66E4">
              <w:t>We can't use input data that conflicts with itself</w:t>
            </w:r>
          </w:p>
        </w:tc>
        <w:tc>
          <w:tcPr>
            <w:tcW w:w="1193" w:type="dxa"/>
          </w:tcPr>
          <w:p w14:paraId="765956B2" w14:textId="77777777" w:rsidR="008C64A8" w:rsidRPr="00AA66E4" w:rsidRDefault="008C64A8" w:rsidP="007544A3">
            <w:r w:rsidRPr="00AA66E4">
              <w:t>6</w:t>
            </w:r>
          </w:p>
        </w:tc>
        <w:tc>
          <w:tcPr>
            <w:tcW w:w="3485" w:type="dxa"/>
          </w:tcPr>
          <w:p w14:paraId="5C5FDFA0" w14:textId="77777777" w:rsidR="008C64A8" w:rsidRPr="00AA66E4" w:rsidRDefault="008C64A8" w:rsidP="007544A3">
            <w:proofErr w:type="spellStart"/>
            <w:r w:rsidRPr="00AA66E4">
              <w:t>invalidAttributeValue_er</w:t>
            </w:r>
            <w:proofErr w:type="spellEnd"/>
          </w:p>
        </w:tc>
      </w:tr>
      <w:tr w:rsidR="008C64A8" w:rsidRPr="00AA66E4" w14:paraId="379903AA" w14:textId="77777777" w:rsidTr="005C606D">
        <w:tc>
          <w:tcPr>
            <w:tcW w:w="1200" w:type="dxa"/>
          </w:tcPr>
          <w:p w14:paraId="21ECAF74" w14:textId="77777777" w:rsidR="008C64A8" w:rsidRPr="00AA66E4" w:rsidRDefault="008C64A8" w:rsidP="007544A3">
            <w:r w:rsidRPr="00AA66E4">
              <w:t>9016</w:t>
            </w:r>
          </w:p>
        </w:tc>
        <w:tc>
          <w:tcPr>
            <w:tcW w:w="3472" w:type="dxa"/>
          </w:tcPr>
          <w:p w14:paraId="1013AD6A" w14:textId="77777777" w:rsidR="008C64A8" w:rsidRPr="00AA66E4" w:rsidRDefault="008C64A8" w:rsidP="007544A3">
            <w:r w:rsidRPr="00AA66E4">
              <w:t>Failed to issue SP Notification events.</w:t>
            </w:r>
          </w:p>
        </w:tc>
        <w:tc>
          <w:tcPr>
            <w:tcW w:w="1193" w:type="dxa"/>
          </w:tcPr>
          <w:p w14:paraId="5DF07ECB" w14:textId="77777777" w:rsidR="008C64A8" w:rsidRPr="00AA66E4" w:rsidRDefault="008C64A8" w:rsidP="007544A3">
            <w:r w:rsidRPr="00AA66E4">
              <w:t>10</w:t>
            </w:r>
          </w:p>
        </w:tc>
        <w:tc>
          <w:tcPr>
            <w:tcW w:w="3485" w:type="dxa"/>
          </w:tcPr>
          <w:p w14:paraId="6E3D0FEE" w14:textId="77777777" w:rsidR="008C64A8" w:rsidRPr="00AA66E4" w:rsidRDefault="008C64A8" w:rsidP="007544A3">
            <w:proofErr w:type="spellStart"/>
            <w:r w:rsidRPr="00AA66E4">
              <w:t>processingFailure_er</w:t>
            </w:r>
            <w:proofErr w:type="spellEnd"/>
          </w:p>
        </w:tc>
      </w:tr>
      <w:tr w:rsidR="008C64A8" w:rsidRPr="00AA66E4" w14:paraId="78D4A9ED" w14:textId="77777777" w:rsidTr="005C606D">
        <w:tc>
          <w:tcPr>
            <w:tcW w:w="1200" w:type="dxa"/>
          </w:tcPr>
          <w:p w14:paraId="042E614F" w14:textId="77777777" w:rsidR="008C64A8" w:rsidRPr="00AA66E4" w:rsidRDefault="008C64A8" w:rsidP="007544A3">
            <w:r w:rsidRPr="00AA66E4">
              <w:t>9017</w:t>
            </w:r>
          </w:p>
        </w:tc>
        <w:tc>
          <w:tcPr>
            <w:tcW w:w="3472" w:type="dxa"/>
          </w:tcPr>
          <w:p w14:paraId="0257D14B" w14:textId="77777777" w:rsidR="008C64A8" w:rsidRPr="00AA66E4" w:rsidRDefault="008C64A8" w:rsidP="007544A3">
            <w:r w:rsidRPr="00AA66E4">
              <w:t>Failed to retrieve allowable function mask</w:t>
            </w:r>
          </w:p>
        </w:tc>
        <w:tc>
          <w:tcPr>
            <w:tcW w:w="1193" w:type="dxa"/>
          </w:tcPr>
          <w:p w14:paraId="7E04E98F" w14:textId="77777777" w:rsidR="008C64A8" w:rsidRPr="00AA66E4" w:rsidRDefault="008C64A8" w:rsidP="007544A3">
            <w:r w:rsidRPr="00AA66E4">
              <w:t>6</w:t>
            </w:r>
          </w:p>
        </w:tc>
        <w:tc>
          <w:tcPr>
            <w:tcW w:w="3485" w:type="dxa"/>
          </w:tcPr>
          <w:p w14:paraId="1D80FF73" w14:textId="77777777" w:rsidR="008C64A8" w:rsidRPr="00AA66E4" w:rsidRDefault="008C64A8" w:rsidP="007544A3">
            <w:proofErr w:type="spellStart"/>
            <w:r w:rsidRPr="00AA66E4">
              <w:t>invalidAttributeValue_er</w:t>
            </w:r>
            <w:proofErr w:type="spellEnd"/>
          </w:p>
        </w:tc>
      </w:tr>
      <w:tr w:rsidR="008C64A8" w:rsidRPr="00AA66E4" w14:paraId="23904E19" w14:textId="77777777" w:rsidTr="005C606D">
        <w:tc>
          <w:tcPr>
            <w:tcW w:w="1200" w:type="dxa"/>
          </w:tcPr>
          <w:p w14:paraId="1187F06C" w14:textId="77777777" w:rsidR="008C64A8" w:rsidRPr="00AA66E4" w:rsidRDefault="008C64A8" w:rsidP="007544A3">
            <w:r w:rsidRPr="00AA66E4">
              <w:t>9018</w:t>
            </w:r>
          </w:p>
        </w:tc>
        <w:tc>
          <w:tcPr>
            <w:tcW w:w="3472" w:type="dxa"/>
          </w:tcPr>
          <w:p w14:paraId="271F1483" w14:textId="77777777" w:rsidR="008C64A8" w:rsidRPr="00AA66E4" w:rsidRDefault="008C64A8" w:rsidP="007544A3">
            <w:r w:rsidRPr="00AA66E4">
              <w:t>Event Process failed</w:t>
            </w:r>
          </w:p>
        </w:tc>
        <w:tc>
          <w:tcPr>
            <w:tcW w:w="1193" w:type="dxa"/>
          </w:tcPr>
          <w:p w14:paraId="6E629EAF" w14:textId="77777777" w:rsidR="008C64A8" w:rsidRPr="00AA66E4" w:rsidRDefault="008C64A8" w:rsidP="007544A3">
            <w:r w:rsidRPr="00AA66E4">
              <w:t>10</w:t>
            </w:r>
          </w:p>
        </w:tc>
        <w:tc>
          <w:tcPr>
            <w:tcW w:w="3485" w:type="dxa"/>
          </w:tcPr>
          <w:p w14:paraId="586E8926" w14:textId="77777777" w:rsidR="008C64A8" w:rsidRPr="00AA66E4" w:rsidRDefault="008C64A8" w:rsidP="007544A3">
            <w:proofErr w:type="spellStart"/>
            <w:r w:rsidRPr="00AA66E4">
              <w:t>processingFailure_er</w:t>
            </w:r>
            <w:proofErr w:type="spellEnd"/>
          </w:p>
        </w:tc>
      </w:tr>
      <w:tr w:rsidR="008C64A8" w:rsidRPr="00AA66E4" w14:paraId="4B0750D4" w14:textId="77777777" w:rsidTr="005C606D">
        <w:tc>
          <w:tcPr>
            <w:tcW w:w="1200" w:type="dxa"/>
          </w:tcPr>
          <w:p w14:paraId="7210E002" w14:textId="77777777" w:rsidR="008C64A8" w:rsidRPr="00AA66E4" w:rsidRDefault="008C64A8" w:rsidP="007544A3">
            <w:r w:rsidRPr="00AA66E4">
              <w:t>9019</w:t>
            </w:r>
          </w:p>
        </w:tc>
        <w:tc>
          <w:tcPr>
            <w:tcW w:w="3472" w:type="dxa"/>
          </w:tcPr>
          <w:p w14:paraId="0C6E9F25" w14:textId="77777777" w:rsidR="008C64A8" w:rsidRPr="00AA66E4" w:rsidRDefault="008C64A8" w:rsidP="007544A3">
            <w:r w:rsidRPr="00AA66E4">
              <w:t>Discrepancy created with invalid reason code.</w:t>
            </w:r>
          </w:p>
        </w:tc>
        <w:tc>
          <w:tcPr>
            <w:tcW w:w="1193" w:type="dxa"/>
          </w:tcPr>
          <w:p w14:paraId="0ADC1002" w14:textId="77777777" w:rsidR="008C64A8" w:rsidRPr="00AA66E4" w:rsidRDefault="008C64A8" w:rsidP="007544A3">
            <w:r w:rsidRPr="00AA66E4">
              <w:t>6</w:t>
            </w:r>
          </w:p>
        </w:tc>
        <w:tc>
          <w:tcPr>
            <w:tcW w:w="3485" w:type="dxa"/>
          </w:tcPr>
          <w:p w14:paraId="375ECDBB" w14:textId="77777777" w:rsidR="008C64A8" w:rsidRPr="00AA66E4" w:rsidRDefault="008C64A8" w:rsidP="007544A3">
            <w:proofErr w:type="spellStart"/>
            <w:r w:rsidRPr="00AA66E4">
              <w:t>invalidAttributeValue_er</w:t>
            </w:r>
            <w:proofErr w:type="spellEnd"/>
          </w:p>
        </w:tc>
      </w:tr>
      <w:tr w:rsidR="00A068C6" w:rsidRPr="00AA66E4" w14:paraId="48DD421E" w14:textId="77777777" w:rsidTr="005C606D">
        <w:tc>
          <w:tcPr>
            <w:tcW w:w="1200" w:type="dxa"/>
          </w:tcPr>
          <w:p w14:paraId="72B4C34F" w14:textId="77777777" w:rsidR="00A068C6" w:rsidRPr="00AA66E4" w:rsidRDefault="00A068C6" w:rsidP="007544A3">
            <w:r w:rsidRPr="00AA66E4">
              <w:t>9020</w:t>
            </w:r>
          </w:p>
        </w:tc>
        <w:tc>
          <w:tcPr>
            <w:tcW w:w="3472" w:type="dxa"/>
          </w:tcPr>
          <w:p w14:paraId="1BB595ED" w14:textId="77777777" w:rsidR="00A068C6" w:rsidRPr="00AA66E4" w:rsidRDefault="00A068C6" w:rsidP="007544A3">
            <w:r w:rsidRPr="00AA66E4">
              <w:t>Delegate is not allowed to submit audit request</w:t>
            </w:r>
          </w:p>
        </w:tc>
        <w:tc>
          <w:tcPr>
            <w:tcW w:w="1193" w:type="dxa"/>
          </w:tcPr>
          <w:p w14:paraId="2045720D" w14:textId="77777777" w:rsidR="00A068C6" w:rsidRPr="00AA66E4" w:rsidRDefault="00A068C6" w:rsidP="007544A3">
            <w:r w:rsidRPr="00AA66E4">
              <w:t>2</w:t>
            </w:r>
          </w:p>
        </w:tc>
        <w:tc>
          <w:tcPr>
            <w:tcW w:w="3485" w:type="dxa"/>
          </w:tcPr>
          <w:p w14:paraId="2335251B" w14:textId="77777777" w:rsidR="00A068C6" w:rsidRPr="00AA66E4" w:rsidRDefault="00A068C6" w:rsidP="007544A3">
            <w:proofErr w:type="spellStart"/>
            <w:r w:rsidRPr="00AA66E4">
              <w:t>accessDenied_er</w:t>
            </w:r>
            <w:proofErr w:type="spellEnd"/>
          </w:p>
        </w:tc>
      </w:tr>
      <w:tr w:rsidR="008C64A8" w:rsidRPr="00AA66E4" w14:paraId="598DE236" w14:textId="77777777" w:rsidTr="005C606D">
        <w:tc>
          <w:tcPr>
            <w:tcW w:w="1200" w:type="dxa"/>
          </w:tcPr>
          <w:p w14:paraId="6B3E5369" w14:textId="77777777" w:rsidR="008C64A8" w:rsidRPr="00AA66E4" w:rsidRDefault="008C64A8" w:rsidP="007544A3">
            <w:r w:rsidRPr="00AA66E4">
              <w:t>9500</w:t>
            </w:r>
          </w:p>
        </w:tc>
        <w:tc>
          <w:tcPr>
            <w:tcW w:w="3472" w:type="dxa"/>
          </w:tcPr>
          <w:p w14:paraId="5112CD2B" w14:textId="77777777" w:rsidR="008C64A8" w:rsidRPr="00AA66E4" w:rsidRDefault="008C64A8" w:rsidP="007544A3">
            <w:r w:rsidRPr="00AA66E4">
              <w:t>NPA does not exist in the NPAC SMS data.</w:t>
            </w:r>
          </w:p>
        </w:tc>
        <w:tc>
          <w:tcPr>
            <w:tcW w:w="1193" w:type="dxa"/>
          </w:tcPr>
          <w:p w14:paraId="5955C55C" w14:textId="77777777" w:rsidR="008C64A8" w:rsidRPr="00AA66E4" w:rsidRDefault="008C64A8" w:rsidP="007544A3">
            <w:r w:rsidRPr="00AA66E4">
              <w:t>6</w:t>
            </w:r>
          </w:p>
        </w:tc>
        <w:tc>
          <w:tcPr>
            <w:tcW w:w="3485" w:type="dxa"/>
          </w:tcPr>
          <w:p w14:paraId="4A8132FD" w14:textId="77777777" w:rsidR="008C64A8" w:rsidRPr="00AA66E4" w:rsidRDefault="008C64A8" w:rsidP="007544A3">
            <w:proofErr w:type="spellStart"/>
            <w:r w:rsidRPr="00AA66E4">
              <w:t>invalidAttributeValue_er</w:t>
            </w:r>
            <w:proofErr w:type="spellEnd"/>
          </w:p>
        </w:tc>
      </w:tr>
      <w:tr w:rsidR="008C64A8" w:rsidRPr="00AA66E4" w14:paraId="4B55D03D" w14:textId="77777777" w:rsidTr="005C606D">
        <w:tc>
          <w:tcPr>
            <w:tcW w:w="1200" w:type="dxa"/>
          </w:tcPr>
          <w:p w14:paraId="332C0457" w14:textId="77777777" w:rsidR="008C64A8" w:rsidRPr="00AA66E4" w:rsidRDefault="008C64A8" w:rsidP="007544A3">
            <w:r w:rsidRPr="00AA66E4">
              <w:t>9501</w:t>
            </w:r>
          </w:p>
        </w:tc>
        <w:tc>
          <w:tcPr>
            <w:tcW w:w="3472" w:type="dxa"/>
          </w:tcPr>
          <w:p w14:paraId="3AAF4576" w14:textId="77777777" w:rsidR="008C64A8" w:rsidRPr="00AA66E4" w:rsidRDefault="008C64A8" w:rsidP="007544A3">
            <w:r w:rsidRPr="00AA66E4">
              <w:t>NPA-NXX combination does not exist in the NPAC SMS data.</w:t>
            </w:r>
          </w:p>
        </w:tc>
        <w:tc>
          <w:tcPr>
            <w:tcW w:w="1193" w:type="dxa"/>
          </w:tcPr>
          <w:p w14:paraId="7108A11F" w14:textId="77777777" w:rsidR="008C64A8" w:rsidRPr="00AA66E4" w:rsidRDefault="008C64A8" w:rsidP="007544A3">
            <w:r w:rsidRPr="00AA66E4">
              <w:t>6</w:t>
            </w:r>
          </w:p>
        </w:tc>
        <w:tc>
          <w:tcPr>
            <w:tcW w:w="3485" w:type="dxa"/>
          </w:tcPr>
          <w:p w14:paraId="731A199F" w14:textId="77777777" w:rsidR="008C64A8" w:rsidRPr="00AA66E4" w:rsidRDefault="008C64A8" w:rsidP="007544A3">
            <w:proofErr w:type="spellStart"/>
            <w:r w:rsidRPr="00AA66E4">
              <w:t>invalidAttributeValue_er</w:t>
            </w:r>
            <w:proofErr w:type="spellEnd"/>
          </w:p>
        </w:tc>
      </w:tr>
      <w:tr w:rsidR="008C64A8" w:rsidRPr="00AA66E4" w14:paraId="74AA9DEA" w14:textId="77777777" w:rsidTr="005C606D">
        <w:tc>
          <w:tcPr>
            <w:tcW w:w="1200" w:type="dxa"/>
          </w:tcPr>
          <w:p w14:paraId="36228828" w14:textId="77777777" w:rsidR="008C64A8" w:rsidRPr="00AA66E4" w:rsidRDefault="008C64A8" w:rsidP="007544A3">
            <w:r w:rsidRPr="00AA66E4">
              <w:t>9750</w:t>
            </w:r>
          </w:p>
        </w:tc>
        <w:tc>
          <w:tcPr>
            <w:tcW w:w="3472" w:type="dxa"/>
          </w:tcPr>
          <w:p w14:paraId="65CE31C2" w14:textId="77777777" w:rsidR="008C64A8" w:rsidRPr="00AA66E4" w:rsidRDefault="008C64A8" w:rsidP="007544A3">
            <w:r w:rsidRPr="00AA66E4">
              <w:t>No TNs found within the range entered.</w:t>
            </w:r>
          </w:p>
        </w:tc>
        <w:tc>
          <w:tcPr>
            <w:tcW w:w="1193" w:type="dxa"/>
          </w:tcPr>
          <w:p w14:paraId="3257C767" w14:textId="77777777" w:rsidR="008C64A8" w:rsidRPr="00AA66E4" w:rsidRDefault="008C64A8" w:rsidP="007544A3">
            <w:r w:rsidRPr="00AA66E4">
              <w:t>1</w:t>
            </w:r>
          </w:p>
        </w:tc>
        <w:tc>
          <w:tcPr>
            <w:tcW w:w="3485" w:type="dxa"/>
          </w:tcPr>
          <w:p w14:paraId="6C8991C8" w14:textId="77777777" w:rsidR="008C64A8" w:rsidRPr="00AA66E4" w:rsidRDefault="008C64A8" w:rsidP="007544A3">
            <w:proofErr w:type="spellStart"/>
            <w:r w:rsidRPr="00AA66E4">
              <w:t>noSuchObjectInstance</w:t>
            </w:r>
            <w:proofErr w:type="spellEnd"/>
          </w:p>
        </w:tc>
      </w:tr>
      <w:tr w:rsidR="008C64A8" w:rsidRPr="00AA66E4" w14:paraId="5842852A" w14:textId="77777777" w:rsidTr="005C606D">
        <w:tc>
          <w:tcPr>
            <w:tcW w:w="1200" w:type="dxa"/>
          </w:tcPr>
          <w:p w14:paraId="50790860" w14:textId="77777777" w:rsidR="008C64A8" w:rsidRPr="00AA66E4" w:rsidRDefault="008C64A8" w:rsidP="007544A3">
            <w:r w:rsidRPr="00AA66E4">
              <w:t>9751</w:t>
            </w:r>
          </w:p>
        </w:tc>
        <w:tc>
          <w:tcPr>
            <w:tcW w:w="3472" w:type="dxa"/>
          </w:tcPr>
          <w:p w14:paraId="4E433A25" w14:textId="77777777" w:rsidR="008C64A8" w:rsidRPr="00AA66E4" w:rsidRDefault="008C64A8" w:rsidP="007544A3">
            <w:r w:rsidRPr="00AA66E4">
              <w:t>No results have yet been reported for the selected audit.</w:t>
            </w:r>
          </w:p>
        </w:tc>
        <w:tc>
          <w:tcPr>
            <w:tcW w:w="1193" w:type="dxa"/>
          </w:tcPr>
          <w:p w14:paraId="041A6D2B" w14:textId="77777777" w:rsidR="008C64A8" w:rsidRPr="00AA66E4" w:rsidRDefault="008C64A8" w:rsidP="007544A3">
            <w:r w:rsidRPr="00AA66E4">
              <w:t>6</w:t>
            </w:r>
          </w:p>
        </w:tc>
        <w:tc>
          <w:tcPr>
            <w:tcW w:w="3485" w:type="dxa"/>
          </w:tcPr>
          <w:p w14:paraId="04DAC84B" w14:textId="77777777" w:rsidR="008C64A8" w:rsidRPr="00AA66E4" w:rsidRDefault="008C64A8" w:rsidP="007544A3">
            <w:proofErr w:type="spellStart"/>
            <w:r w:rsidRPr="00AA66E4">
              <w:t>invalidAttributeValue_er</w:t>
            </w:r>
            <w:proofErr w:type="spellEnd"/>
          </w:p>
        </w:tc>
      </w:tr>
      <w:tr w:rsidR="008C64A8" w:rsidRPr="00AA66E4" w14:paraId="71A9DD90" w14:textId="77777777" w:rsidTr="005C606D">
        <w:tc>
          <w:tcPr>
            <w:tcW w:w="1200" w:type="dxa"/>
          </w:tcPr>
          <w:p w14:paraId="0AFB84A3" w14:textId="77777777" w:rsidR="008C64A8" w:rsidRPr="00AA66E4" w:rsidRDefault="008C64A8" w:rsidP="007544A3">
            <w:r w:rsidRPr="00AA66E4">
              <w:t>10000</w:t>
            </w:r>
          </w:p>
        </w:tc>
        <w:tc>
          <w:tcPr>
            <w:tcW w:w="3472" w:type="dxa"/>
          </w:tcPr>
          <w:p w14:paraId="6E1C15AA" w14:textId="77777777" w:rsidR="008C64A8" w:rsidRPr="00AA66E4" w:rsidRDefault="008C64A8" w:rsidP="007544A3">
            <w:r w:rsidRPr="00AA66E4">
              <w:t>Invalid NPA data entered.</w:t>
            </w:r>
          </w:p>
        </w:tc>
        <w:tc>
          <w:tcPr>
            <w:tcW w:w="1193" w:type="dxa"/>
          </w:tcPr>
          <w:p w14:paraId="4677FA4B" w14:textId="77777777" w:rsidR="008C64A8" w:rsidRPr="00AA66E4" w:rsidRDefault="008C64A8" w:rsidP="007544A3">
            <w:r w:rsidRPr="00AA66E4">
              <w:t>6</w:t>
            </w:r>
          </w:p>
        </w:tc>
        <w:tc>
          <w:tcPr>
            <w:tcW w:w="3485" w:type="dxa"/>
          </w:tcPr>
          <w:p w14:paraId="03C9D981" w14:textId="77777777" w:rsidR="008C64A8" w:rsidRPr="00AA66E4" w:rsidRDefault="008C64A8" w:rsidP="007544A3">
            <w:proofErr w:type="spellStart"/>
            <w:r w:rsidRPr="00AA66E4">
              <w:t>invalidAttributeValue_er</w:t>
            </w:r>
            <w:proofErr w:type="spellEnd"/>
          </w:p>
        </w:tc>
      </w:tr>
      <w:tr w:rsidR="008C64A8" w:rsidRPr="00AA66E4" w14:paraId="3ACADB78" w14:textId="77777777" w:rsidTr="005C606D">
        <w:tc>
          <w:tcPr>
            <w:tcW w:w="1200" w:type="dxa"/>
          </w:tcPr>
          <w:p w14:paraId="1CA5C3E4" w14:textId="77777777" w:rsidR="008C64A8" w:rsidRPr="00AA66E4" w:rsidRDefault="008C64A8" w:rsidP="007544A3">
            <w:r w:rsidRPr="00AA66E4">
              <w:t>10001</w:t>
            </w:r>
          </w:p>
        </w:tc>
        <w:tc>
          <w:tcPr>
            <w:tcW w:w="3472" w:type="dxa"/>
          </w:tcPr>
          <w:p w14:paraId="1E58CEEF" w14:textId="77777777" w:rsidR="008C64A8" w:rsidRPr="00AA66E4" w:rsidRDefault="008C64A8" w:rsidP="007544A3">
            <w:r w:rsidRPr="00AA66E4">
              <w:t>Invalid NXX data entered.</w:t>
            </w:r>
          </w:p>
        </w:tc>
        <w:tc>
          <w:tcPr>
            <w:tcW w:w="1193" w:type="dxa"/>
          </w:tcPr>
          <w:p w14:paraId="500756C7" w14:textId="77777777" w:rsidR="008C64A8" w:rsidRPr="00AA66E4" w:rsidRDefault="008C64A8" w:rsidP="007544A3">
            <w:r w:rsidRPr="00AA66E4">
              <w:t>6</w:t>
            </w:r>
          </w:p>
        </w:tc>
        <w:tc>
          <w:tcPr>
            <w:tcW w:w="3485" w:type="dxa"/>
          </w:tcPr>
          <w:p w14:paraId="4498F3B9" w14:textId="77777777" w:rsidR="008C64A8" w:rsidRPr="00AA66E4" w:rsidRDefault="008C64A8" w:rsidP="007544A3">
            <w:proofErr w:type="spellStart"/>
            <w:r w:rsidRPr="00AA66E4">
              <w:t>invalidAttributeValue_er</w:t>
            </w:r>
            <w:proofErr w:type="spellEnd"/>
          </w:p>
        </w:tc>
      </w:tr>
      <w:tr w:rsidR="008C64A8" w:rsidRPr="00AA66E4" w14:paraId="6307997C" w14:textId="77777777" w:rsidTr="005C606D">
        <w:tc>
          <w:tcPr>
            <w:tcW w:w="1200" w:type="dxa"/>
          </w:tcPr>
          <w:p w14:paraId="13526D94" w14:textId="77777777" w:rsidR="008C64A8" w:rsidRPr="00AA66E4" w:rsidRDefault="008C64A8" w:rsidP="007544A3">
            <w:r w:rsidRPr="00AA66E4">
              <w:t>10002</w:t>
            </w:r>
          </w:p>
        </w:tc>
        <w:tc>
          <w:tcPr>
            <w:tcW w:w="3472" w:type="dxa"/>
          </w:tcPr>
          <w:p w14:paraId="5C427838" w14:textId="77777777" w:rsidR="008C64A8" w:rsidRPr="00AA66E4" w:rsidRDefault="008C64A8" w:rsidP="007544A3">
            <w:r w:rsidRPr="00AA66E4">
              <w:t>Invalid LRN data entered.</w:t>
            </w:r>
          </w:p>
        </w:tc>
        <w:tc>
          <w:tcPr>
            <w:tcW w:w="1193" w:type="dxa"/>
          </w:tcPr>
          <w:p w14:paraId="7D0AD1AF" w14:textId="77777777" w:rsidR="008C64A8" w:rsidRPr="00AA66E4" w:rsidRDefault="008C64A8" w:rsidP="007544A3">
            <w:r w:rsidRPr="00AA66E4">
              <w:t>6</w:t>
            </w:r>
          </w:p>
        </w:tc>
        <w:tc>
          <w:tcPr>
            <w:tcW w:w="3485" w:type="dxa"/>
          </w:tcPr>
          <w:p w14:paraId="231B2282" w14:textId="77777777" w:rsidR="008C64A8" w:rsidRPr="00AA66E4" w:rsidRDefault="008C64A8" w:rsidP="007544A3">
            <w:proofErr w:type="spellStart"/>
            <w:r w:rsidRPr="00AA66E4">
              <w:t>invalidAttributeValue_er</w:t>
            </w:r>
            <w:proofErr w:type="spellEnd"/>
          </w:p>
        </w:tc>
      </w:tr>
      <w:tr w:rsidR="008C64A8" w:rsidRPr="00AA66E4" w14:paraId="0B8C3EB1" w14:textId="77777777" w:rsidTr="005C606D">
        <w:tc>
          <w:tcPr>
            <w:tcW w:w="1200" w:type="dxa"/>
          </w:tcPr>
          <w:p w14:paraId="35981618" w14:textId="77777777" w:rsidR="008C64A8" w:rsidRPr="00AA66E4" w:rsidRDefault="008C64A8" w:rsidP="007544A3">
            <w:r w:rsidRPr="00AA66E4">
              <w:t>10003</w:t>
            </w:r>
          </w:p>
        </w:tc>
        <w:tc>
          <w:tcPr>
            <w:tcW w:w="3472" w:type="dxa"/>
          </w:tcPr>
          <w:p w14:paraId="26946DB6" w14:textId="77777777" w:rsidR="008C64A8" w:rsidRPr="00AA66E4" w:rsidRDefault="008C64A8" w:rsidP="007544A3">
            <w:r w:rsidRPr="00AA66E4">
              <w:t>Invalid range for NXXs (second must be greater than first).</w:t>
            </w:r>
          </w:p>
        </w:tc>
        <w:tc>
          <w:tcPr>
            <w:tcW w:w="1193" w:type="dxa"/>
          </w:tcPr>
          <w:p w14:paraId="2741B48A" w14:textId="77777777" w:rsidR="008C64A8" w:rsidRPr="00AA66E4" w:rsidRDefault="008C64A8" w:rsidP="007544A3">
            <w:r w:rsidRPr="00AA66E4">
              <w:t>6</w:t>
            </w:r>
          </w:p>
        </w:tc>
        <w:tc>
          <w:tcPr>
            <w:tcW w:w="3485" w:type="dxa"/>
          </w:tcPr>
          <w:p w14:paraId="1EB7C84F" w14:textId="77777777" w:rsidR="008C64A8" w:rsidRPr="00AA66E4" w:rsidRDefault="008C64A8" w:rsidP="007544A3">
            <w:proofErr w:type="spellStart"/>
            <w:r w:rsidRPr="00AA66E4">
              <w:t>invalidAttributeValue_er</w:t>
            </w:r>
            <w:proofErr w:type="spellEnd"/>
          </w:p>
        </w:tc>
      </w:tr>
      <w:tr w:rsidR="008C64A8" w:rsidRPr="00AA66E4" w14:paraId="454B1A0A" w14:textId="77777777" w:rsidTr="005C606D">
        <w:tc>
          <w:tcPr>
            <w:tcW w:w="1200" w:type="dxa"/>
          </w:tcPr>
          <w:p w14:paraId="1E4DC46D" w14:textId="77777777" w:rsidR="008C64A8" w:rsidRPr="00AA66E4" w:rsidRDefault="008C64A8" w:rsidP="007544A3">
            <w:r w:rsidRPr="00AA66E4">
              <w:t>10004</w:t>
            </w:r>
          </w:p>
        </w:tc>
        <w:tc>
          <w:tcPr>
            <w:tcW w:w="3472" w:type="dxa"/>
          </w:tcPr>
          <w:p w14:paraId="28753EF3" w14:textId="77777777" w:rsidR="008C64A8" w:rsidRPr="00AA66E4" w:rsidRDefault="008C64A8" w:rsidP="007544A3">
            <w:r w:rsidRPr="00AA66E4">
              <w:t>Invalid range for LRNs (second must be greater than first).</w:t>
            </w:r>
          </w:p>
        </w:tc>
        <w:tc>
          <w:tcPr>
            <w:tcW w:w="1193" w:type="dxa"/>
          </w:tcPr>
          <w:p w14:paraId="34FCB058" w14:textId="77777777" w:rsidR="008C64A8" w:rsidRPr="00AA66E4" w:rsidRDefault="008C64A8" w:rsidP="007544A3">
            <w:r w:rsidRPr="00AA66E4">
              <w:t>6</w:t>
            </w:r>
          </w:p>
        </w:tc>
        <w:tc>
          <w:tcPr>
            <w:tcW w:w="3485" w:type="dxa"/>
          </w:tcPr>
          <w:p w14:paraId="5D05DF0F" w14:textId="77777777" w:rsidR="008C64A8" w:rsidRPr="00AA66E4" w:rsidRDefault="008C64A8" w:rsidP="007544A3">
            <w:proofErr w:type="spellStart"/>
            <w:r w:rsidRPr="00AA66E4">
              <w:t>invalidAttributeValue_er</w:t>
            </w:r>
            <w:proofErr w:type="spellEnd"/>
          </w:p>
        </w:tc>
      </w:tr>
      <w:tr w:rsidR="008C64A8" w:rsidRPr="00AA66E4" w14:paraId="23421036" w14:textId="77777777" w:rsidTr="005C606D">
        <w:tc>
          <w:tcPr>
            <w:tcW w:w="1200" w:type="dxa"/>
          </w:tcPr>
          <w:p w14:paraId="6D32D86F" w14:textId="77777777" w:rsidR="008C64A8" w:rsidRPr="00AA66E4" w:rsidRDefault="008C64A8" w:rsidP="007544A3">
            <w:r w:rsidRPr="00AA66E4">
              <w:t>10005</w:t>
            </w:r>
          </w:p>
        </w:tc>
        <w:tc>
          <w:tcPr>
            <w:tcW w:w="3472" w:type="dxa"/>
          </w:tcPr>
          <w:p w14:paraId="52A5FC41" w14:textId="77777777" w:rsidR="008C64A8" w:rsidRPr="00AA66E4" w:rsidRDefault="008C64A8" w:rsidP="007544A3">
            <w:r w:rsidRPr="00AA66E4">
              <w:t>Invalid printer name entered.</w:t>
            </w:r>
          </w:p>
        </w:tc>
        <w:tc>
          <w:tcPr>
            <w:tcW w:w="1193" w:type="dxa"/>
          </w:tcPr>
          <w:p w14:paraId="44CB330A" w14:textId="77777777" w:rsidR="008C64A8" w:rsidRPr="00AA66E4" w:rsidRDefault="008C64A8" w:rsidP="007544A3">
            <w:r w:rsidRPr="00AA66E4">
              <w:t>6</w:t>
            </w:r>
          </w:p>
        </w:tc>
        <w:tc>
          <w:tcPr>
            <w:tcW w:w="3485" w:type="dxa"/>
          </w:tcPr>
          <w:p w14:paraId="4271CFEA" w14:textId="77777777" w:rsidR="008C64A8" w:rsidRPr="00AA66E4" w:rsidRDefault="008C64A8" w:rsidP="007544A3">
            <w:proofErr w:type="spellStart"/>
            <w:r w:rsidRPr="00AA66E4">
              <w:t>invalidAttributeValue_er</w:t>
            </w:r>
            <w:proofErr w:type="spellEnd"/>
          </w:p>
        </w:tc>
      </w:tr>
      <w:tr w:rsidR="008C64A8" w:rsidRPr="00AA66E4" w14:paraId="794D21AA" w14:textId="77777777" w:rsidTr="005C606D">
        <w:tc>
          <w:tcPr>
            <w:tcW w:w="1200" w:type="dxa"/>
          </w:tcPr>
          <w:p w14:paraId="3874B70B" w14:textId="77777777" w:rsidR="008C64A8" w:rsidRPr="00AA66E4" w:rsidRDefault="008C64A8" w:rsidP="007544A3">
            <w:r w:rsidRPr="00AA66E4">
              <w:t>10006</w:t>
            </w:r>
          </w:p>
        </w:tc>
        <w:tc>
          <w:tcPr>
            <w:tcW w:w="3472" w:type="dxa"/>
          </w:tcPr>
          <w:p w14:paraId="709EE926" w14:textId="77777777" w:rsidR="008C64A8" w:rsidRPr="00AA66E4" w:rsidRDefault="008C64A8" w:rsidP="007544A3">
            <w:r w:rsidRPr="00AA66E4">
              <w:t>Too many characters entered in printer field.</w:t>
            </w:r>
          </w:p>
        </w:tc>
        <w:tc>
          <w:tcPr>
            <w:tcW w:w="1193" w:type="dxa"/>
          </w:tcPr>
          <w:p w14:paraId="1B6353F0" w14:textId="77777777" w:rsidR="008C64A8" w:rsidRPr="00AA66E4" w:rsidRDefault="008C64A8" w:rsidP="007544A3">
            <w:r w:rsidRPr="00AA66E4">
              <w:t>6</w:t>
            </w:r>
          </w:p>
        </w:tc>
        <w:tc>
          <w:tcPr>
            <w:tcW w:w="3485" w:type="dxa"/>
          </w:tcPr>
          <w:p w14:paraId="4C97DEDA" w14:textId="77777777" w:rsidR="008C64A8" w:rsidRPr="00AA66E4" w:rsidRDefault="008C64A8" w:rsidP="007544A3">
            <w:proofErr w:type="spellStart"/>
            <w:r w:rsidRPr="00AA66E4">
              <w:t>invalidAttributeValue_er</w:t>
            </w:r>
            <w:proofErr w:type="spellEnd"/>
          </w:p>
        </w:tc>
      </w:tr>
      <w:tr w:rsidR="008C64A8" w:rsidRPr="00AA66E4" w14:paraId="07E30D3D" w14:textId="77777777" w:rsidTr="005C606D">
        <w:tc>
          <w:tcPr>
            <w:tcW w:w="1200" w:type="dxa"/>
          </w:tcPr>
          <w:p w14:paraId="1F117A1C" w14:textId="77777777" w:rsidR="008C64A8" w:rsidRPr="00AA66E4" w:rsidRDefault="008C64A8" w:rsidP="007544A3">
            <w:r w:rsidRPr="00AA66E4">
              <w:t>10007</w:t>
            </w:r>
          </w:p>
        </w:tc>
        <w:tc>
          <w:tcPr>
            <w:tcW w:w="3472" w:type="dxa"/>
          </w:tcPr>
          <w:p w14:paraId="7C8647AE" w14:textId="77777777" w:rsidR="008C64A8" w:rsidRPr="00AA66E4" w:rsidRDefault="008C64A8" w:rsidP="007544A3">
            <w:r w:rsidRPr="00AA66E4">
              <w:t>Invalid TN entered in fax field.</w:t>
            </w:r>
          </w:p>
        </w:tc>
        <w:tc>
          <w:tcPr>
            <w:tcW w:w="1193" w:type="dxa"/>
          </w:tcPr>
          <w:p w14:paraId="4678D14D" w14:textId="77777777" w:rsidR="008C64A8" w:rsidRPr="00AA66E4" w:rsidRDefault="008C64A8" w:rsidP="007544A3">
            <w:r w:rsidRPr="00AA66E4">
              <w:t>10</w:t>
            </w:r>
          </w:p>
        </w:tc>
        <w:tc>
          <w:tcPr>
            <w:tcW w:w="3485" w:type="dxa"/>
          </w:tcPr>
          <w:p w14:paraId="240250D0" w14:textId="77777777" w:rsidR="008C64A8" w:rsidRPr="00AA66E4" w:rsidRDefault="008C64A8" w:rsidP="007544A3">
            <w:proofErr w:type="spellStart"/>
            <w:r w:rsidRPr="00AA66E4">
              <w:t>processingFailure_er</w:t>
            </w:r>
            <w:proofErr w:type="spellEnd"/>
          </w:p>
        </w:tc>
      </w:tr>
      <w:tr w:rsidR="008C64A8" w:rsidRPr="00AA66E4" w14:paraId="4DC5ECB5" w14:textId="77777777" w:rsidTr="005C606D">
        <w:tc>
          <w:tcPr>
            <w:tcW w:w="1200" w:type="dxa"/>
          </w:tcPr>
          <w:p w14:paraId="2C7F9030" w14:textId="77777777" w:rsidR="008C64A8" w:rsidRPr="00AA66E4" w:rsidRDefault="008C64A8" w:rsidP="007544A3">
            <w:r w:rsidRPr="00AA66E4">
              <w:t>10008</w:t>
            </w:r>
          </w:p>
        </w:tc>
        <w:tc>
          <w:tcPr>
            <w:tcW w:w="3472" w:type="dxa"/>
          </w:tcPr>
          <w:p w14:paraId="34CB4FAA" w14:textId="77777777" w:rsidR="008C64A8" w:rsidRPr="00AA66E4" w:rsidRDefault="008C64A8" w:rsidP="007544A3">
            <w:r w:rsidRPr="00AA66E4">
              <w:t>Too many characters entered in file name field.</w:t>
            </w:r>
          </w:p>
        </w:tc>
        <w:tc>
          <w:tcPr>
            <w:tcW w:w="1193" w:type="dxa"/>
          </w:tcPr>
          <w:p w14:paraId="76BBF882" w14:textId="77777777" w:rsidR="008C64A8" w:rsidRPr="00AA66E4" w:rsidRDefault="008C64A8" w:rsidP="007544A3">
            <w:r w:rsidRPr="00AA66E4">
              <w:t>6</w:t>
            </w:r>
          </w:p>
        </w:tc>
        <w:tc>
          <w:tcPr>
            <w:tcW w:w="3485" w:type="dxa"/>
          </w:tcPr>
          <w:p w14:paraId="24398592" w14:textId="77777777" w:rsidR="008C64A8" w:rsidRPr="00AA66E4" w:rsidRDefault="008C64A8" w:rsidP="007544A3">
            <w:proofErr w:type="spellStart"/>
            <w:r w:rsidRPr="00AA66E4">
              <w:t>invalidAttributeValue_er</w:t>
            </w:r>
            <w:proofErr w:type="spellEnd"/>
          </w:p>
        </w:tc>
      </w:tr>
      <w:tr w:rsidR="008C64A8" w:rsidRPr="00AA66E4" w14:paraId="5C2F773A" w14:textId="77777777" w:rsidTr="005C606D">
        <w:tc>
          <w:tcPr>
            <w:tcW w:w="1200" w:type="dxa"/>
          </w:tcPr>
          <w:p w14:paraId="3D16BE36" w14:textId="77777777" w:rsidR="008C64A8" w:rsidRPr="00AA66E4" w:rsidRDefault="008C64A8" w:rsidP="007544A3">
            <w:r w:rsidRPr="00AA66E4">
              <w:t>10009</w:t>
            </w:r>
          </w:p>
        </w:tc>
        <w:tc>
          <w:tcPr>
            <w:tcW w:w="3472" w:type="dxa"/>
          </w:tcPr>
          <w:p w14:paraId="2C8BEB05" w14:textId="77777777" w:rsidR="008C64A8" w:rsidRPr="00AA66E4" w:rsidRDefault="008C64A8" w:rsidP="007544A3">
            <w:r w:rsidRPr="00AA66E4">
              <w:t>Invalid file name entered.</w:t>
            </w:r>
          </w:p>
        </w:tc>
        <w:tc>
          <w:tcPr>
            <w:tcW w:w="1193" w:type="dxa"/>
          </w:tcPr>
          <w:p w14:paraId="0EC3EAA6" w14:textId="77777777" w:rsidR="008C64A8" w:rsidRPr="00AA66E4" w:rsidRDefault="008C64A8" w:rsidP="007544A3">
            <w:r w:rsidRPr="00AA66E4">
              <w:t>6</w:t>
            </w:r>
          </w:p>
        </w:tc>
        <w:tc>
          <w:tcPr>
            <w:tcW w:w="3485" w:type="dxa"/>
          </w:tcPr>
          <w:p w14:paraId="0D0D8EE4" w14:textId="77777777" w:rsidR="008C64A8" w:rsidRPr="00AA66E4" w:rsidRDefault="008C64A8" w:rsidP="007544A3">
            <w:proofErr w:type="spellStart"/>
            <w:r w:rsidRPr="00AA66E4">
              <w:t>invalidAttributeValue_er</w:t>
            </w:r>
            <w:proofErr w:type="spellEnd"/>
          </w:p>
        </w:tc>
      </w:tr>
      <w:tr w:rsidR="008C64A8" w:rsidRPr="00AA66E4" w14:paraId="714C1A90" w14:textId="77777777" w:rsidTr="005C606D">
        <w:tc>
          <w:tcPr>
            <w:tcW w:w="1200" w:type="dxa"/>
          </w:tcPr>
          <w:p w14:paraId="23FDC0F7" w14:textId="77777777" w:rsidR="008C64A8" w:rsidRPr="00AA66E4" w:rsidRDefault="008C64A8" w:rsidP="007544A3">
            <w:r w:rsidRPr="00AA66E4">
              <w:t>10010</w:t>
            </w:r>
          </w:p>
        </w:tc>
        <w:tc>
          <w:tcPr>
            <w:tcW w:w="3472" w:type="dxa"/>
          </w:tcPr>
          <w:p w14:paraId="58E095DA" w14:textId="77777777" w:rsidR="008C64A8" w:rsidRPr="00AA66E4" w:rsidRDefault="008C64A8" w:rsidP="007544A3">
            <w:r w:rsidRPr="00AA66E4">
              <w:t>No generated file name entered.</w:t>
            </w:r>
          </w:p>
        </w:tc>
        <w:tc>
          <w:tcPr>
            <w:tcW w:w="1193" w:type="dxa"/>
          </w:tcPr>
          <w:p w14:paraId="3AE1A908" w14:textId="77777777" w:rsidR="008C64A8" w:rsidRPr="00AA66E4" w:rsidRDefault="008C64A8" w:rsidP="007544A3">
            <w:r w:rsidRPr="00AA66E4">
              <w:t>2</w:t>
            </w:r>
          </w:p>
        </w:tc>
        <w:tc>
          <w:tcPr>
            <w:tcW w:w="3485" w:type="dxa"/>
          </w:tcPr>
          <w:p w14:paraId="7E1E73C4" w14:textId="77777777" w:rsidR="008C64A8" w:rsidRPr="00AA66E4" w:rsidRDefault="008C64A8" w:rsidP="007544A3">
            <w:proofErr w:type="spellStart"/>
            <w:r w:rsidRPr="00AA66E4">
              <w:t>accessDenied_er</w:t>
            </w:r>
            <w:proofErr w:type="spellEnd"/>
          </w:p>
        </w:tc>
      </w:tr>
      <w:tr w:rsidR="008C64A8" w:rsidRPr="00AA66E4" w14:paraId="0A8FBFB8" w14:textId="77777777" w:rsidTr="005C606D">
        <w:tc>
          <w:tcPr>
            <w:tcW w:w="1200" w:type="dxa"/>
          </w:tcPr>
          <w:p w14:paraId="0FA409F7" w14:textId="77777777" w:rsidR="008C64A8" w:rsidRPr="00AA66E4" w:rsidRDefault="008C64A8" w:rsidP="007544A3">
            <w:r w:rsidRPr="00AA66E4">
              <w:t>10011</w:t>
            </w:r>
          </w:p>
        </w:tc>
        <w:tc>
          <w:tcPr>
            <w:tcW w:w="3472" w:type="dxa"/>
          </w:tcPr>
          <w:p w14:paraId="231F01C1" w14:textId="77777777" w:rsidR="008C64A8" w:rsidRPr="00AA66E4" w:rsidRDefault="008C64A8" w:rsidP="007544A3">
            <w:r w:rsidRPr="00AA66E4">
              <w:t>No destination designated for report.</w:t>
            </w:r>
          </w:p>
        </w:tc>
        <w:tc>
          <w:tcPr>
            <w:tcW w:w="1193" w:type="dxa"/>
          </w:tcPr>
          <w:p w14:paraId="7793055A" w14:textId="77777777" w:rsidR="008C64A8" w:rsidRPr="00AA66E4" w:rsidRDefault="008C64A8" w:rsidP="007544A3">
            <w:r w:rsidRPr="00AA66E4">
              <w:t>2</w:t>
            </w:r>
          </w:p>
        </w:tc>
        <w:tc>
          <w:tcPr>
            <w:tcW w:w="3485" w:type="dxa"/>
          </w:tcPr>
          <w:p w14:paraId="5E414F65" w14:textId="77777777" w:rsidR="008C64A8" w:rsidRPr="00AA66E4" w:rsidRDefault="008C64A8" w:rsidP="007544A3">
            <w:proofErr w:type="spellStart"/>
            <w:r w:rsidRPr="00AA66E4">
              <w:t>accessDenied_er</w:t>
            </w:r>
            <w:proofErr w:type="spellEnd"/>
          </w:p>
        </w:tc>
      </w:tr>
      <w:tr w:rsidR="008C64A8" w:rsidRPr="00AA66E4" w14:paraId="1601C9B4" w14:textId="77777777" w:rsidTr="005C606D">
        <w:tc>
          <w:tcPr>
            <w:tcW w:w="1200" w:type="dxa"/>
          </w:tcPr>
          <w:p w14:paraId="47BAAA25" w14:textId="77777777" w:rsidR="008C64A8" w:rsidRPr="00AA66E4" w:rsidRDefault="008C64A8" w:rsidP="007544A3">
            <w:r w:rsidRPr="00AA66E4">
              <w:t>10012</w:t>
            </w:r>
          </w:p>
        </w:tc>
        <w:tc>
          <w:tcPr>
            <w:tcW w:w="3472" w:type="dxa"/>
          </w:tcPr>
          <w:p w14:paraId="5F1E1F09" w14:textId="77777777" w:rsidR="008C64A8" w:rsidRPr="00AA66E4" w:rsidRDefault="008C64A8" w:rsidP="007544A3">
            <w:r w:rsidRPr="00AA66E4">
              <w:t>Invalid date entered.</w:t>
            </w:r>
          </w:p>
        </w:tc>
        <w:tc>
          <w:tcPr>
            <w:tcW w:w="1193" w:type="dxa"/>
          </w:tcPr>
          <w:p w14:paraId="2199950E" w14:textId="77777777" w:rsidR="008C64A8" w:rsidRPr="00AA66E4" w:rsidRDefault="008C64A8" w:rsidP="007544A3">
            <w:r w:rsidRPr="00AA66E4">
              <w:t>6</w:t>
            </w:r>
          </w:p>
        </w:tc>
        <w:tc>
          <w:tcPr>
            <w:tcW w:w="3485" w:type="dxa"/>
          </w:tcPr>
          <w:p w14:paraId="1BF80C6F" w14:textId="77777777" w:rsidR="008C64A8" w:rsidRPr="00AA66E4" w:rsidRDefault="008C64A8" w:rsidP="007544A3">
            <w:proofErr w:type="spellStart"/>
            <w:r w:rsidRPr="00AA66E4">
              <w:t>invalidAttributeValue_er</w:t>
            </w:r>
            <w:proofErr w:type="spellEnd"/>
          </w:p>
        </w:tc>
      </w:tr>
      <w:tr w:rsidR="008C64A8" w:rsidRPr="00AA66E4" w14:paraId="19465AD1" w14:textId="77777777" w:rsidTr="005C606D">
        <w:tc>
          <w:tcPr>
            <w:tcW w:w="1200" w:type="dxa"/>
          </w:tcPr>
          <w:p w14:paraId="5DA3CDE3" w14:textId="77777777" w:rsidR="008C64A8" w:rsidRPr="00AA66E4" w:rsidRDefault="008C64A8" w:rsidP="007544A3">
            <w:r w:rsidRPr="00AA66E4">
              <w:t>10013</w:t>
            </w:r>
          </w:p>
        </w:tc>
        <w:tc>
          <w:tcPr>
            <w:tcW w:w="3472" w:type="dxa"/>
          </w:tcPr>
          <w:p w14:paraId="701E72F3" w14:textId="77777777" w:rsidR="008C64A8" w:rsidRPr="00AA66E4" w:rsidRDefault="008C64A8" w:rsidP="007544A3">
            <w:r w:rsidRPr="00AA66E4">
              <w:t>Invalid parameters detected in Report Parameters.</w:t>
            </w:r>
          </w:p>
        </w:tc>
        <w:tc>
          <w:tcPr>
            <w:tcW w:w="1193" w:type="dxa"/>
          </w:tcPr>
          <w:p w14:paraId="5B2CCD49" w14:textId="77777777" w:rsidR="008C64A8" w:rsidRPr="00AA66E4" w:rsidRDefault="008C64A8" w:rsidP="007544A3">
            <w:r w:rsidRPr="00AA66E4">
              <w:t>6</w:t>
            </w:r>
          </w:p>
        </w:tc>
        <w:tc>
          <w:tcPr>
            <w:tcW w:w="3485" w:type="dxa"/>
          </w:tcPr>
          <w:p w14:paraId="60CC50D8" w14:textId="77777777" w:rsidR="008C64A8" w:rsidRPr="00AA66E4" w:rsidRDefault="008C64A8" w:rsidP="007544A3">
            <w:proofErr w:type="spellStart"/>
            <w:r w:rsidRPr="00AA66E4">
              <w:t>invalidAttributeValue_er</w:t>
            </w:r>
            <w:proofErr w:type="spellEnd"/>
          </w:p>
        </w:tc>
      </w:tr>
      <w:tr w:rsidR="008C64A8" w:rsidRPr="00AA66E4" w14:paraId="6FE657E6" w14:textId="77777777" w:rsidTr="005C606D">
        <w:tc>
          <w:tcPr>
            <w:tcW w:w="1200" w:type="dxa"/>
          </w:tcPr>
          <w:p w14:paraId="3B16D06E" w14:textId="77777777" w:rsidR="008C64A8" w:rsidRPr="00AA66E4" w:rsidRDefault="008C64A8" w:rsidP="007544A3">
            <w:r w:rsidRPr="00AA66E4">
              <w:t>10014</w:t>
            </w:r>
          </w:p>
        </w:tc>
        <w:tc>
          <w:tcPr>
            <w:tcW w:w="3472" w:type="dxa"/>
          </w:tcPr>
          <w:p w14:paraId="7546D0E4" w14:textId="77777777" w:rsidR="008C64A8" w:rsidRPr="00AA66E4" w:rsidRDefault="008C64A8" w:rsidP="007544A3">
            <w:r w:rsidRPr="00AA66E4">
              <w:t>End date occurs before the start date.</w:t>
            </w:r>
          </w:p>
        </w:tc>
        <w:tc>
          <w:tcPr>
            <w:tcW w:w="1193" w:type="dxa"/>
          </w:tcPr>
          <w:p w14:paraId="38C8BF3A" w14:textId="77777777" w:rsidR="008C64A8" w:rsidRPr="00AA66E4" w:rsidRDefault="008C64A8" w:rsidP="007544A3">
            <w:r w:rsidRPr="00AA66E4">
              <w:t>6</w:t>
            </w:r>
          </w:p>
        </w:tc>
        <w:tc>
          <w:tcPr>
            <w:tcW w:w="3485" w:type="dxa"/>
          </w:tcPr>
          <w:p w14:paraId="085CEC6A" w14:textId="77777777" w:rsidR="008C64A8" w:rsidRPr="00AA66E4" w:rsidRDefault="008C64A8" w:rsidP="007544A3">
            <w:proofErr w:type="spellStart"/>
            <w:r w:rsidRPr="00AA66E4">
              <w:t>invalidAttributeValue_er</w:t>
            </w:r>
            <w:proofErr w:type="spellEnd"/>
          </w:p>
        </w:tc>
      </w:tr>
      <w:tr w:rsidR="008C64A8" w:rsidRPr="00AA66E4" w14:paraId="18344B02" w14:textId="77777777" w:rsidTr="005C606D">
        <w:tc>
          <w:tcPr>
            <w:tcW w:w="1200" w:type="dxa"/>
          </w:tcPr>
          <w:p w14:paraId="72C71800" w14:textId="77777777" w:rsidR="008C64A8" w:rsidRPr="00AA66E4" w:rsidRDefault="008C64A8" w:rsidP="007544A3">
            <w:r w:rsidRPr="00AA66E4">
              <w:t>10015</w:t>
            </w:r>
          </w:p>
        </w:tc>
        <w:tc>
          <w:tcPr>
            <w:tcW w:w="3472" w:type="dxa"/>
          </w:tcPr>
          <w:p w14:paraId="5AF0A52B" w14:textId="77777777" w:rsidR="008C64A8" w:rsidRPr="00AA66E4" w:rsidRDefault="008C64A8" w:rsidP="007544A3">
            <w:r w:rsidRPr="00AA66E4">
              <w:t>Requester does not have privileges to generate this report.</w:t>
            </w:r>
          </w:p>
        </w:tc>
        <w:tc>
          <w:tcPr>
            <w:tcW w:w="1193" w:type="dxa"/>
          </w:tcPr>
          <w:p w14:paraId="5CFD557C" w14:textId="77777777" w:rsidR="008C64A8" w:rsidRPr="00AA66E4" w:rsidRDefault="008C64A8" w:rsidP="007544A3">
            <w:r w:rsidRPr="00AA66E4">
              <w:t>2</w:t>
            </w:r>
          </w:p>
        </w:tc>
        <w:tc>
          <w:tcPr>
            <w:tcW w:w="3485" w:type="dxa"/>
          </w:tcPr>
          <w:p w14:paraId="7DC56157" w14:textId="77777777" w:rsidR="008C64A8" w:rsidRPr="00AA66E4" w:rsidRDefault="008C64A8" w:rsidP="007544A3">
            <w:proofErr w:type="spellStart"/>
            <w:r w:rsidRPr="00AA66E4">
              <w:t>accessDenied_er</w:t>
            </w:r>
            <w:proofErr w:type="spellEnd"/>
          </w:p>
        </w:tc>
      </w:tr>
      <w:tr w:rsidR="008C64A8" w:rsidRPr="00AA66E4" w14:paraId="3675E0A5" w14:textId="77777777" w:rsidTr="005C606D">
        <w:tc>
          <w:tcPr>
            <w:tcW w:w="1200" w:type="dxa"/>
          </w:tcPr>
          <w:p w14:paraId="292E3DB5" w14:textId="77777777" w:rsidR="008C64A8" w:rsidRPr="00AA66E4" w:rsidRDefault="008C64A8" w:rsidP="007544A3">
            <w:r w:rsidRPr="00AA66E4">
              <w:t>10016</w:t>
            </w:r>
          </w:p>
        </w:tc>
        <w:tc>
          <w:tcPr>
            <w:tcW w:w="3472" w:type="dxa"/>
          </w:tcPr>
          <w:p w14:paraId="6E020226" w14:textId="77777777" w:rsidR="008C64A8" w:rsidRPr="00AA66E4" w:rsidRDefault="008C64A8" w:rsidP="007544A3">
            <w:r w:rsidRPr="00AA66E4">
              <w:t>Event missing customer ID</w:t>
            </w:r>
          </w:p>
        </w:tc>
        <w:tc>
          <w:tcPr>
            <w:tcW w:w="1193" w:type="dxa"/>
          </w:tcPr>
          <w:p w14:paraId="5E194AE3" w14:textId="77777777" w:rsidR="008C64A8" w:rsidRPr="00AA66E4" w:rsidRDefault="008C64A8" w:rsidP="007544A3">
            <w:r w:rsidRPr="00AA66E4">
              <w:t>6</w:t>
            </w:r>
          </w:p>
        </w:tc>
        <w:tc>
          <w:tcPr>
            <w:tcW w:w="3485" w:type="dxa"/>
          </w:tcPr>
          <w:p w14:paraId="0B5AD3A4" w14:textId="77777777" w:rsidR="008C64A8" w:rsidRPr="00AA66E4" w:rsidRDefault="008C64A8" w:rsidP="007544A3">
            <w:proofErr w:type="spellStart"/>
            <w:r w:rsidRPr="00AA66E4">
              <w:t>invalidAttributeValue_er</w:t>
            </w:r>
            <w:proofErr w:type="spellEnd"/>
          </w:p>
        </w:tc>
      </w:tr>
      <w:tr w:rsidR="008C64A8" w:rsidRPr="00AA66E4" w14:paraId="1F61B796" w14:textId="77777777" w:rsidTr="005C606D">
        <w:tc>
          <w:tcPr>
            <w:tcW w:w="1200" w:type="dxa"/>
          </w:tcPr>
          <w:p w14:paraId="6337D7E8" w14:textId="77777777" w:rsidR="008C64A8" w:rsidRPr="00AA66E4" w:rsidRDefault="008C64A8" w:rsidP="007544A3">
            <w:r w:rsidRPr="00AA66E4">
              <w:t>10017</w:t>
            </w:r>
          </w:p>
        </w:tc>
        <w:tc>
          <w:tcPr>
            <w:tcW w:w="3472" w:type="dxa"/>
          </w:tcPr>
          <w:p w14:paraId="7062C16F" w14:textId="77777777" w:rsidR="008C64A8" w:rsidRPr="00AA66E4" w:rsidRDefault="008C64A8" w:rsidP="007544A3">
            <w:r w:rsidRPr="00AA66E4">
              <w:t>No existing report or incorrect permissions</w:t>
            </w:r>
          </w:p>
        </w:tc>
        <w:tc>
          <w:tcPr>
            <w:tcW w:w="1193" w:type="dxa"/>
          </w:tcPr>
          <w:p w14:paraId="17A3BD95" w14:textId="77777777" w:rsidR="008C64A8" w:rsidRPr="00AA66E4" w:rsidRDefault="008C64A8" w:rsidP="007544A3">
            <w:r w:rsidRPr="00AA66E4">
              <w:t>2</w:t>
            </w:r>
          </w:p>
        </w:tc>
        <w:tc>
          <w:tcPr>
            <w:tcW w:w="3485" w:type="dxa"/>
          </w:tcPr>
          <w:p w14:paraId="7FACB326" w14:textId="77777777" w:rsidR="008C64A8" w:rsidRPr="00AA66E4" w:rsidRDefault="008C64A8" w:rsidP="007544A3">
            <w:proofErr w:type="spellStart"/>
            <w:r w:rsidRPr="00AA66E4">
              <w:t>accessDenied_er</w:t>
            </w:r>
            <w:proofErr w:type="spellEnd"/>
          </w:p>
        </w:tc>
      </w:tr>
      <w:tr w:rsidR="008C64A8" w:rsidRPr="00AA66E4" w14:paraId="13E906EE" w14:textId="77777777" w:rsidTr="005C606D">
        <w:tc>
          <w:tcPr>
            <w:tcW w:w="1200" w:type="dxa"/>
          </w:tcPr>
          <w:p w14:paraId="02CCB5DC" w14:textId="77777777" w:rsidR="008C64A8" w:rsidRPr="00AA66E4" w:rsidRDefault="008C64A8" w:rsidP="007544A3">
            <w:r w:rsidRPr="00AA66E4">
              <w:t>10018</w:t>
            </w:r>
          </w:p>
        </w:tc>
        <w:tc>
          <w:tcPr>
            <w:tcW w:w="3472" w:type="dxa"/>
          </w:tcPr>
          <w:p w14:paraId="02696D87" w14:textId="77777777" w:rsidR="008C64A8" w:rsidRPr="00AA66E4" w:rsidRDefault="008C64A8" w:rsidP="007544A3">
            <w:r w:rsidRPr="00AA66E4">
              <w:t>Failure scanning existing report directory</w:t>
            </w:r>
          </w:p>
        </w:tc>
        <w:tc>
          <w:tcPr>
            <w:tcW w:w="1193" w:type="dxa"/>
          </w:tcPr>
          <w:p w14:paraId="219B74CB" w14:textId="77777777" w:rsidR="008C64A8" w:rsidRPr="00AA66E4" w:rsidRDefault="008C64A8" w:rsidP="007544A3">
            <w:r w:rsidRPr="00AA66E4">
              <w:t>2</w:t>
            </w:r>
          </w:p>
        </w:tc>
        <w:tc>
          <w:tcPr>
            <w:tcW w:w="3485" w:type="dxa"/>
          </w:tcPr>
          <w:p w14:paraId="63DC4251" w14:textId="77777777" w:rsidR="008C64A8" w:rsidRPr="00AA66E4" w:rsidRDefault="008C64A8" w:rsidP="007544A3">
            <w:proofErr w:type="spellStart"/>
            <w:r w:rsidRPr="00AA66E4">
              <w:t>accessDenied_er</w:t>
            </w:r>
            <w:proofErr w:type="spellEnd"/>
          </w:p>
        </w:tc>
      </w:tr>
      <w:tr w:rsidR="008C64A8" w:rsidRPr="00AA66E4" w14:paraId="2DE04230" w14:textId="77777777" w:rsidTr="005C606D">
        <w:tc>
          <w:tcPr>
            <w:tcW w:w="1200" w:type="dxa"/>
          </w:tcPr>
          <w:p w14:paraId="6DBB8258" w14:textId="77777777" w:rsidR="008C64A8" w:rsidRPr="00AA66E4" w:rsidRDefault="008C64A8" w:rsidP="007544A3">
            <w:r w:rsidRPr="00AA66E4">
              <w:t>10019</w:t>
            </w:r>
          </w:p>
        </w:tc>
        <w:tc>
          <w:tcPr>
            <w:tcW w:w="3472" w:type="dxa"/>
          </w:tcPr>
          <w:p w14:paraId="4D84586A" w14:textId="77777777" w:rsidR="008C64A8" w:rsidRPr="00AA66E4" w:rsidRDefault="008C64A8" w:rsidP="007544A3">
            <w:r w:rsidRPr="00AA66E4">
              <w:t>Failure opening existing report directory</w:t>
            </w:r>
          </w:p>
        </w:tc>
        <w:tc>
          <w:tcPr>
            <w:tcW w:w="1193" w:type="dxa"/>
          </w:tcPr>
          <w:p w14:paraId="6940AA74" w14:textId="77777777" w:rsidR="008C64A8" w:rsidRPr="00AA66E4" w:rsidRDefault="008C64A8" w:rsidP="007544A3">
            <w:r w:rsidRPr="00AA66E4">
              <w:t>2</w:t>
            </w:r>
          </w:p>
        </w:tc>
        <w:tc>
          <w:tcPr>
            <w:tcW w:w="3485" w:type="dxa"/>
          </w:tcPr>
          <w:p w14:paraId="70D81D12" w14:textId="77777777" w:rsidR="008C64A8" w:rsidRPr="00AA66E4" w:rsidRDefault="008C64A8" w:rsidP="007544A3">
            <w:proofErr w:type="spellStart"/>
            <w:r w:rsidRPr="00AA66E4">
              <w:t>accessDenied_er</w:t>
            </w:r>
            <w:proofErr w:type="spellEnd"/>
          </w:p>
        </w:tc>
      </w:tr>
      <w:tr w:rsidR="008C64A8" w:rsidRPr="00AA66E4" w14:paraId="33F21D3A" w14:textId="77777777" w:rsidTr="005C606D">
        <w:tc>
          <w:tcPr>
            <w:tcW w:w="1200" w:type="dxa"/>
          </w:tcPr>
          <w:p w14:paraId="0F57EEA7" w14:textId="77777777" w:rsidR="008C64A8" w:rsidRPr="00AA66E4" w:rsidRDefault="008C64A8" w:rsidP="007544A3">
            <w:r w:rsidRPr="00AA66E4">
              <w:t>10020</w:t>
            </w:r>
          </w:p>
        </w:tc>
        <w:tc>
          <w:tcPr>
            <w:tcW w:w="3472" w:type="dxa"/>
          </w:tcPr>
          <w:p w14:paraId="3B6B2D86" w14:textId="77777777" w:rsidR="008C64A8" w:rsidRPr="00AA66E4" w:rsidRDefault="008C64A8" w:rsidP="007544A3">
            <w:r w:rsidRPr="00AA66E4">
              <w:t>Failure retrieving originator information</w:t>
            </w:r>
          </w:p>
        </w:tc>
        <w:tc>
          <w:tcPr>
            <w:tcW w:w="1193" w:type="dxa"/>
          </w:tcPr>
          <w:p w14:paraId="19BE31A4" w14:textId="77777777" w:rsidR="008C64A8" w:rsidRPr="00AA66E4" w:rsidRDefault="008C64A8" w:rsidP="007544A3">
            <w:r w:rsidRPr="00AA66E4">
              <w:t>2</w:t>
            </w:r>
          </w:p>
        </w:tc>
        <w:tc>
          <w:tcPr>
            <w:tcW w:w="3485" w:type="dxa"/>
          </w:tcPr>
          <w:p w14:paraId="308330C1" w14:textId="77777777" w:rsidR="008C64A8" w:rsidRPr="00AA66E4" w:rsidRDefault="008C64A8" w:rsidP="007544A3">
            <w:proofErr w:type="spellStart"/>
            <w:r w:rsidRPr="00AA66E4">
              <w:t>accessDenied_er</w:t>
            </w:r>
            <w:proofErr w:type="spellEnd"/>
          </w:p>
        </w:tc>
      </w:tr>
      <w:tr w:rsidR="008C64A8" w:rsidRPr="00AA66E4" w14:paraId="203CD8C6" w14:textId="77777777" w:rsidTr="005C606D">
        <w:tc>
          <w:tcPr>
            <w:tcW w:w="1200" w:type="dxa"/>
          </w:tcPr>
          <w:p w14:paraId="6A580DFD" w14:textId="77777777" w:rsidR="008C64A8" w:rsidRPr="00AA66E4" w:rsidRDefault="008C64A8" w:rsidP="007544A3">
            <w:r w:rsidRPr="00AA66E4">
              <w:t>10021</w:t>
            </w:r>
          </w:p>
        </w:tc>
        <w:tc>
          <w:tcPr>
            <w:tcW w:w="3472" w:type="dxa"/>
          </w:tcPr>
          <w:p w14:paraId="4F1D8D88" w14:textId="77777777" w:rsidR="008C64A8" w:rsidRPr="00AA66E4" w:rsidRDefault="008C64A8" w:rsidP="007544A3">
            <w:r w:rsidRPr="00AA66E4">
              <w:t>Failure printing report file</w:t>
            </w:r>
          </w:p>
        </w:tc>
        <w:tc>
          <w:tcPr>
            <w:tcW w:w="1193" w:type="dxa"/>
          </w:tcPr>
          <w:p w14:paraId="3BCB8674" w14:textId="77777777" w:rsidR="008C64A8" w:rsidRPr="00AA66E4" w:rsidRDefault="008C64A8" w:rsidP="007544A3">
            <w:r w:rsidRPr="00AA66E4">
              <w:t>2</w:t>
            </w:r>
          </w:p>
        </w:tc>
        <w:tc>
          <w:tcPr>
            <w:tcW w:w="3485" w:type="dxa"/>
          </w:tcPr>
          <w:p w14:paraId="09F1E723" w14:textId="77777777" w:rsidR="008C64A8" w:rsidRPr="00AA66E4" w:rsidRDefault="008C64A8" w:rsidP="007544A3">
            <w:proofErr w:type="spellStart"/>
            <w:r w:rsidRPr="00AA66E4">
              <w:t>accessDenied_er</w:t>
            </w:r>
            <w:proofErr w:type="spellEnd"/>
          </w:p>
        </w:tc>
      </w:tr>
      <w:tr w:rsidR="008C64A8" w:rsidRPr="00AA66E4" w14:paraId="00E14BE4" w14:textId="77777777" w:rsidTr="005C606D">
        <w:tc>
          <w:tcPr>
            <w:tcW w:w="1200" w:type="dxa"/>
          </w:tcPr>
          <w:p w14:paraId="5954DA1A" w14:textId="77777777" w:rsidR="008C64A8" w:rsidRPr="00AA66E4" w:rsidRDefault="008C64A8" w:rsidP="007544A3">
            <w:r w:rsidRPr="00AA66E4">
              <w:t>10022</w:t>
            </w:r>
          </w:p>
        </w:tc>
        <w:tc>
          <w:tcPr>
            <w:tcW w:w="3472" w:type="dxa"/>
          </w:tcPr>
          <w:p w14:paraId="273FFDCD" w14:textId="77777777" w:rsidR="008C64A8" w:rsidRPr="00AA66E4" w:rsidRDefault="008C64A8" w:rsidP="007544A3">
            <w:r w:rsidRPr="00AA66E4">
              <w:t>Failure emailing report file</w:t>
            </w:r>
          </w:p>
        </w:tc>
        <w:tc>
          <w:tcPr>
            <w:tcW w:w="1193" w:type="dxa"/>
          </w:tcPr>
          <w:p w14:paraId="5CF85998" w14:textId="77777777" w:rsidR="008C64A8" w:rsidRPr="00AA66E4" w:rsidRDefault="008C64A8" w:rsidP="007544A3">
            <w:r w:rsidRPr="00AA66E4">
              <w:t>2</w:t>
            </w:r>
          </w:p>
        </w:tc>
        <w:tc>
          <w:tcPr>
            <w:tcW w:w="3485" w:type="dxa"/>
          </w:tcPr>
          <w:p w14:paraId="3E91F7EE" w14:textId="77777777" w:rsidR="008C64A8" w:rsidRPr="00AA66E4" w:rsidRDefault="008C64A8" w:rsidP="007544A3">
            <w:proofErr w:type="spellStart"/>
            <w:r w:rsidRPr="00AA66E4">
              <w:t>accessDenied_er</w:t>
            </w:r>
            <w:proofErr w:type="spellEnd"/>
          </w:p>
        </w:tc>
      </w:tr>
      <w:tr w:rsidR="008C64A8" w:rsidRPr="00AA66E4" w14:paraId="16EA2CB8" w14:textId="77777777" w:rsidTr="005C606D">
        <w:tc>
          <w:tcPr>
            <w:tcW w:w="1200" w:type="dxa"/>
          </w:tcPr>
          <w:p w14:paraId="5E2928EB" w14:textId="77777777" w:rsidR="008C64A8" w:rsidRPr="00AA66E4" w:rsidRDefault="008C64A8" w:rsidP="007544A3">
            <w:r w:rsidRPr="00AA66E4">
              <w:t>10023</w:t>
            </w:r>
          </w:p>
        </w:tc>
        <w:tc>
          <w:tcPr>
            <w:tcW w:w="3472" w:type="dxa"/>
          </w:tcPr>
          <w:p w14:paraId="6C1396F6" w14:textId="77777777" w:rsidR="008C64A8" w:rsidRPr="00AA66E4" w:rsidRDefault="008C64A8" w:rsidP="007544A3">
            <w:r w:rsidRPr="00AA66E4">
              <w:t>Failure faxing report file</w:t>
            </w:r>
          </w:p>
        </w:tc>
        <w:tc>
          <w:tcPr>
            <w:tcW w:w="1193" w:type="dxa"/>
          </w:tcPr>
          <w:p w14:paraId="46934DA2" w14:textId="77777777" w:rsidR="008C64A8" w:rsidRPr="00AA66E4" w:rsidRDefault="008C64A8" w:rsidP="007544A3">
            <w:r w:rsidRPr="00AA66E4">
              <w:t>2</w:t>
            </w:r>
          </w:p>
        </w:tc>
        <w:tc>
          <w:tcPr>
            <w:tcW w:w="3485" w:type="dxa"/>
          </w:tcPr>
          <w:p w14:paraId="1C1619D8" w14:textId="77777777" w:rsidR="008C64A8" w:rsidRPr="00AA66E4" w:rsidRDefault="008C64A8" w:rsidP="007544A3">
            <w:proofErr w:type="spellStart"/>
            <w:r w:rsidRPr="00AA66E4">
              <w:t>accessDenied_er</w:t>
            </w:r>
            <w:proofErr w:type="spellEnd"/>
          </w:p>
        </w:tc>
      </w:tr>
      <w:tr w:rsidR="008C64A8" w:rsidRPr="00AA66E4" w14:paraId="39F9DAD7" w14:textId="77777777" w:rsidTr="005C606D">
        <w:tc>
          <w:tcPr>
            <w:tcW w:w="1200" w:type="dxa"/>
          </w:tcPr>
          <w:p w14:paraId="30C239A1" w14:textId="77777777" w:rsidR="008C64A8" w:rsidRPr="00AA66E4" w:rsidRDefault="008C64A8" w:rsidP="007544A3">
            <w:r w:rsidRPr="00AA66E4">
              <w:t>10024</w:t>
            </w:r>
          </w:p>
        </w:tc>
        <w:tc>
          <w:tcPr>
            <w:tcW w:w="3472" w:type="dxa"/>
          </w:tcPr>
          <w:p w14:paraId="2629A477" w14:textId="77777777" w:rsidR="008C64A8" w:rsidRPr="00AA66E4" w:rsidRDefault="008C64A8" w:rsidP="007544A3">
            <w:r w:rsidRPr="00AA66E4">
              <w:t>Failure moving report file</w:t>
            </w:r>
          </w:p>
        </w:tc>
        <w:tc>
          <w:tcPr>
            <w:tcW w:w="1193" w:type="dxa"/>
          </w:tcPr>
          <w:p w14:paraId="26972DF1" w14:textId="77777777" w:rsidR="008C64A8" w:rsidRPr="00AA66E4" w:rsidRDefault="008C64A8" w:rsidP="007544A3">
            <w:r w:rsidRPr="00AA66E4">
              <w:t>2</w:t>
            </w:r>
          </w:p>
        </w:tc>
        <w:tc>
          <w:tcPr>
            <w:tcW w:w="3485" w:type="dxa"/>
          </w:tcPr>
          <w:p w14:paraId="10CA3FAF" w14:textId="77777777" w:rsidR="008C64A8" w:rsidRPr="00AA66E4" w:rsidRDefault="008C64A8" w:rsidP="007544A3">
            <w:proofErr w:type="spellStart"/>
            <w:r w:rsidRPr="00AA66E4">
              <w:t>accessDenied_er</w:t>
            </w:r>
            <w:proofErr w:type="spellEnd"/>
          </w:p>
        </w:tc>
      </w:tr>
      <w:tr w:rsidR="008C64A8" w:rsidRPr="00AA66E4" w14:paraId="6DC6BF91" w14:textId="77777777" w:rsidTr="005C606D">
        <w:tc>
          <w:tcPr>
            <w:tcW w:w="1200" w:type="dxa"/>
          </w:tcPr>
          <w:p w14:paraId="414D41C6" w14:textId="77777777" w:rsidR="008C64A8" w:rsidRPr="00AA66E4" w:rsidRDefault="008C64A8" w:rsidP="007544A3">
            <w:r w:rsidRPr="00AA66E4">
              <w:t>10025</w:t>
            </w:r>
          </w:p>
        </w:tc>
        <w:tc>
          <w:tcPr>
            <w:tcW w:w="3472" w:type="dxa"/>
          </w:tcPr>
          <w:p w14:paraId="4BE11056" w14:textId="77777777" w:rsidR="008C64A8" w:rsidRPr="00AA66E4" w:rsidRDefault="008C64A8" w:rsidP="007544A3">
            <w:r w:rsidRPr="00AA66E4">
              <w:t>Failure renaming report file</w:t>
            </w:r>
          </w:p>
        </w:tc>
        <w:tc>
          <w:tcPr>
            <w:tcW w:w="1193" w:type="dxa"/>
          </w:tcPr>
          <w:p w14:paraId="143C910E" w14:textId="77777777" w:rsidR="008C64A8" w:rsidRPr="00AA66E4" w:rsidRDefault="008C64A8" w:rsidP="007544A3">
            <w:r w:rsidRPr="00AA66E4">
              <w:t>2</w:t>
            </w:r>
          </w:p>
        </w:tc>
        <w:tc>
          <w:tcPr>
            <w:tcW w:w="3485" w:type="dxa"/>
          </w:tcPr>
          <w:p w14:paraId="72958972" w14:textId="77777777" w:rsidR="008C64A8" w:rsidRPr="00AA66E4" w:rsidRDefault="008C64A8" w:rsidP="007544A3">
            <w:proofErr w:type="spellStart"/>
            <w:r w:rsidRPr="00AA66E4">
              <w:t>accessDenied_er</w:t>
            </w:r>
            <w:proofErr w:type="spellEnd"/>
          </w:p>
        </w:tc>
      </w:tr>
      <w:tr w:rsidR="008C64A8" w:rsidRPr="00AA66E4" w14:paraId="230470E3" w14:textId="77777777" w:rsidTr="005C606D">
        <w:tc>
          <w:tcPr>
            <w:tcW w:w="1200" w:type="dxa"/>
          </w:tcPr>
          <w:p w14:paraId="7CAFFFE7" w14:textId="77777777" w:rsidR="008C64A8" w:rsidRPr="00AA66E4" w:rsidRDefault="008C64A8" w:rsidP="007544A3">
            <w:r w:rsidRPr="00AA66E4">
              <w:t>10026</w:t>
            </w:r>
          </w:p>
        </w:tc>
        <w:tc>
          <w:tcPr>
            <w:tcW w:w="3472" w:type="dxa"/>
          </w:tcPr>
          <w:p w14:paraId="06F94638" w14:textId="77777777" w:rsidR="008C64A8" w:rsidRPr="00AA66E4" w:rsidRDefault="008C64A8" w:rsidP="007544A3">
            <w:r w:rsidRPr="00AA66E4">
              <w:t>Failure running report</w:t>
            </w:r>
          </w:p>
        </w:tc>
        <w:tc>
          <w:tcPr>
            <w:tcW w:w="1193" w:type="dxa"/>
          </w:tcPr>
          <w:p w14:paraId="24078B37" w14:textId="77777777" w:rsidR="008C64A8" w:rsidRPr="00AA66E4" w:rsidRDefault="008C64A8" w:rsidP="007544A3">
            <w:r w:rsidRPr="00AA66E4">
              <w:t>10</w:t>
            </w:r>
          </w:p>
        </w:tc>
        <w:tc>
          <w:tcPr>
            <w:tcW w:w="3485" w:type="dxa"/>
          </w:tcPr>
          <w:p w14:paraId="507491A6" w14:textId="77777777" w:rsidR="008C64A8" w:rsidRPr="00AA66E4" w:rsidRDefault="008C64A8" w:rsidP="007544A3">
            <w:proofErr w:type="spellStart"/>
            <w:r w:rsidRPr="00AA66E4">
              <w:t>processingFailure_er</w:t>
            </w:r>
            <w:proofErr w:type="spellEnd"/>
          </w:p>
        </w:tc>
      </w:tr>
      <w:tr w:rsidR="008C64A8" w:rsidRPr="00AA66E4" w14:paraId="368901FD" w14:textId="77777777" w:rsidTr="005C606D">
        <w:tc>
          <w:tcPr>
            <w:tcW w:w="1200" w:type="dxa"/>
          </w:tcPr>
          <w:p w14:paraId="7C6B774C" w14:textId="77777777" w:rsidR="008C64A8" w:rsidRPr="00AA66E4" w:rsidRDefault="008C64A8" w:rsidP="00C63BB0">
            <w:r w:rsidRPr="00AA66E4">
              <w:t>10027</w:t>
            </w:r>
          </w:p>
        </w:tc>
        <w:tc>
          <w:tcPr>
            <w:tcW w:w="3472" w:type="dxa"/>
          </w:tcPr>
          <w:p w14:paraId="41CC9FB6" w14:textId="77777777" w:rsidR="008C64A8" w:rsidRPr="00AA66E4" w:rsidRDefault="008C64A8" w:rsidP="00C63BB0">
            <w:r w:rsidRPr="00AA66E4">
              <w:t>Failed To Create Custom Report</w:t>
            </w:r>
          </w:p>
        </w:tc>
        <w:tc>
          <w:tcPr>
            <w:tcW w:w="1193" w:type="dxa"/>
          </w:tcPr>
          <w:p w14:paraId="6217E1C1" w14:textId="77777777" w:rsidR="008C64A8" w:rsidRPr="00AA66E4" w:rsidRDefault="008C64A8" w:rsidP="00C63BB0">
            <w:r w:rsidRPr="00AA66E4">
              <w:t>6</w:t>
            </w:r>
          </w:p>
        </w:tc>
        <w:tc>
          <w:tcPr>
            <w:tcW w:w="3485" w:type="dxa"/>
          </w:tcPr>
          <w:p w14:paraId="493CA4BF" w14:textId="77777777" w:rsidR="008C64A8" w:rsidRPr="00AA66E4" w:rsidRDefault="008C64A8" w:rsidP="00C63BB0">
            <w:proofErr w:type="spellStart"/>
            <w:r w:rsidRPr="00AA66E4">
              <w:t>invalidAttributeValue_er</w:t>
            </w:r>
            <w:proofErr w:type="spellEnd"/>
          </w:p>
        </w:tc>
      </w:tr>
      <w:tr w:rsidR="008C64A8" w:rsidRPr="00AA66E4" w14:paraId="4B7497BC" w14:textId="77777777" w:rsidTr="005C606D">
        <w:tc>
          <w:tcPr>
            <w:tcW w:w="1200" w:type="dxa"/>
          </w:tcPr>
          <w:p w14:paraId="411E0F24" w14:textId="77777777" w:rsidR="008C64A8" w:rsidRPr="00AA66E4" w:rsidRDefault="008C64A8" w:rsidP="00C63BB0">
            <w:r w:rsidRPr="00AA66E4">
              <w:t>10028</w:t>
            </w:r>
          </w:p>
        </w:tc>
        <w:tc>
          <w:tcPr>
            <w:tcW w:w="3472" w:type="dxa"/>
          </w:tcPr>
          <w:p w14:paraId="3937B5D0" w14:textId="77777777" w:rsidR="008C64A8" w:rsidRPr="00AA66E4" w:rsidRDefault="008C64A8" w:rsidP="00C63BB0">
            <w:r w:rsidRPr="00AA66E4">
              <w:t>Failed To Modify Custom Report</w:t>
            </w:r>
          </w:p>
        </w:tc>
        <w:tc>
          <w:tcPr>
            <w:tcW w:w="1193" w:type="dxa"/>
          </w:tcPr>
          <w:p w14:paraId="2946CF52" w14:textId="77777777" w:rsidR="008C64A8" w:rsidRPr="00AA66E4" w:rsidRDefault="008C64A8" w:rsidP="00C63BB0">
            <w:r w:rsidRPr="00AA66E4">
              <w:t>6</w:t>
            </w:r>
          </w:p>
        </w:tc>
        <w:tc>
          <w:tcPr>
            <w:tcW w:w="3485" w:type="dxa"/>
          </w:tcPr>
          <w:p w14:paraId="1C8C3FB4" w14:textId="77777777" w:rsidR="008C64A8" w:rsidRPr="00AA66E4" w:rsidRDefault="008C64A8" w:rsidP="00C63BB0">
            <w:proofErr w:type="spellStart"/>
            <w:r w:rsidRPr="00AA66E4">
              <w:t>invalidAttributeValue_er</w:t>
            </w:r>
            <w:proofErr w:type="spellEnd"/>
          </w:p>
        </w:tc>
      </w:tr>
      <w:tr w:rsidR="008C64A8" w:rsidRPr="00AA66E4" w14:paraId="2AC19EB5" w14:textId="77777777" w:rsidTr="005C606D">
        <w:tc>
          <w:tcPr>
            <w:tcW w:w="1200" w:type="dxa"/>
          </w:tcPr>
          <w:p w14:paraId="52EDDBBD" w14:textId="77777777" w:rsidR="008C64A8" w:rsidRPr="00AA66E4" w:rsidRDefault="008C64A8" w:rsidP="00C63BB0">
            <w:r w:rsidRPr="00AA66E4">
              <w:t>10029</w:t>
            </w:r>
          </w:p>
        </w:tc>
        <w:tc>
          <w:tcPr>
            <w:tcW w:w="3472" w:type="dxa"/>
          </w:tcPr>
          <w:p w14:paraId="0A13D6B4" w14:textId="77777777" w:rsidR="008C64A8" w:rsidRPr="00AA66E4" w:rsidRDefault="008C64A8" w:rsidP="00C63BB0">
            <w:r w:rsidRPr="00AA66E4">
              <w:t>Failed To Delete Custom Report</w:t>
            </w:r>
          </w:p>
        </w:tc>
        <w:tc>
          <w:tcPr>
            <w:tcW w:w="1193" w:type="dxa"/>
          </w:tcPr>
          <w:p w14:paraId="3620603A" w14:textId="77777777" w:rsidR="008C64A8" w:rsidRPr="00AA66E4" w:rsidRDefault="008C64A8" w:rsidP="00C63BB0">
            <w:r w:rsidRPr="00AA66E4">
              <w:t>6</w:t>
            </w:r>
          </w:p>
        </w:tc>
        <w:tc>
          <w:tcPr>
            <w:tcW w:w="3485" w:type="dxa"/>
          </w:tcPr>
          <w:p w14:paraId="13186AB0" w14:textId="77777777" w:rsidR="008C64A8" w:rsidRPr="00AA66E4" w:rsidRDefault="008C64A8" w:rsidP="00C63BB0">
            <w:proofErr w:type="spellStart"/>
            <w:r w:rsidRPr="00AA66E4">
              <w:t>invalidAttributeValue_er</w:t>
            </w:r>
            <w:proofErr w:type="spellEnd"/>
          </w:p>
        </w:tc>
      </w:tr>
      <w:tr w:rsidR="008C64A8" w:rsidRPr="00AA66E4" w14:paraId="25E1888A" w14:textId="77777777" w:rsidTr="005C606D">
        <w:tc>
          <w:tcPr>
            <w:tcW w:w="1200" w:type="dxa"/>
          </w:tcPr>
          <w:p w14:paraId="60F24524" w14:textId="77777777" w:rsidR="008C64A8" w:rsidRPr="00AA66E4" w:rsidRDefault="008C64A8" w:rsidP="00C63BB0">
            <w:r w:rsidRPr="00AA66E4">
              <w:t>10030</w:t>
            </w:r>
          </w:p>
        </w:tc>
        <w:tc>
          <w:tcPr>
            <w:tcW w:w="3472" w:type="dxa"/>
          </w:tcPr>
          <w:p w14:paraId="4953698B" w14:textId="77777777" w:rsidR="008C64A8" w:rsidRPr="00AA66E4" w:rsidRDefault="008C64A8">
            <w:r w:rsidRPr="00AA66E4">
              <w:t xml:space="preserve">Not running report because the query result will exceed the </w:t>
            </w:r>
            <w:proofErr w:type="spellStart"/>
            <w:r w:rsidRPr="00AA66E4">
              <w:t>MaxAttachment</w:t>
            </w:r>
            <w:proofErr w:type="spellEnd"/>
            <w:r w:rsidRPr="00AA66E4">
              <w:t xml:space="preserve"> size.</w:t>
            </w:r>
          </w:p>
        </w:tc>
        <w:tc>
          <w:tcPr>
            <w:tcW w:w="1193" w:type="dxa"/>
          </w:tcPr>
          <w:p w14:paraId="2004CFD1" w14:textId="77777777" w:rsidR="008C64A8" w:rsidRPr="00AA66E4" w:rsidRDefault="008C64A8" w:rsidP="00C63BB0">
            <w:r w:rsidRPr="00AA66E4">
              <w:t>20</w:t>
            </w:r>
          </w:p>
        </w:tc>
        <w:tc>
          <w:tcPr>
            <w:tcW w:w="3485" w:type="dxa"/>
          </w:tcPr>
          <w:p w14:paraId="73A541FD" w14:textId="77777777" w:rsidR="008C64A8" w:rsidRPr="00AA66E4" w:rsidRDefault="008C64A8" w:rsidP="00C63BB0">
            <w:proofErr w:type="spellStart"/>
            <w:r w:rsidRPr="00AA66E4">
              <w:t>complexityLimitation</w:t>
            </w:r>
            <w:proofErr w:type="spellEnd"/>
          </w:p>
        </w:tc>
      </w:tr>
      <w:tr w:rsidR="008C64A8" w:rsidRPr="00AA66E4" w14:paraId="2DEDFCD0" w14:textId="77777777" w:rsidTr="005C606D">
        <w:tc>
          <w:tcPr>
            <w:tcW w:w="1200" w:type="dxa"/>
          </w:tcPr>
          <w:p w14:paraId="583FD2E6" w14:textId="77777777" w:rsidR="008C64A8" w:rsidRPr="00AA66E4" w:rsidRDefault="008C64A8" w:rsidP="007544A3">
            <w:r w:rsidRPr="00AA66E4">
              <w:t>10750</w:t>
            </w:r>
          </w:p>
        </w:tc>
        <w:tc>
          <w:tcPr>
            <w:tcW w:w="3472" w:type="dxa"/>
          </w:tcPr>
          <w:p w14:paraId="238AA74F" w14:textId="77777777" w:rsidR="008C64A8" w:rsidRPr="00AA66E4" w:rsidRDefault="008C64A8" w:rsidP="007544A3">
            <w:r w:rsidRPr="00AA66E4">
              <w:t>No billing data exists for the entered criteria.</w:t>
            </w:r>
          </w:p>
        </w:tc>
        <w:tc>
          <w:tcPr>
            <w:tcW w:w="1193" w:type="dxa"/>
          </w:tcPr>
          <w:p w14:paraId="19414ECE" w14:textId="77777777" w:rsidR="008C64A8" w:rsidRPr="00AA66E4" w:rsidRDefault="008C64A8" w:rsidP="007544A3">
            <w:r w:rsidRPr="00AA66E4">
              <w:t>2</w:t>
            </w:r>
          </w:p>
        </w:tc>
        <w:tc>
          <w:tcPr>
            <w:tcW w:w="3485" w:type="dxa"/>
          </w:tcPr>
          <w:p w14:paraId="7978E4C9" w14:textId="77777777" w:rsidR="008C64A8" w:rsidRPr="00AA66E4" w:rsidRDefault="008C64A8" w:rsidP="007544A3">
            <w:proofErr w:type="spellStart"/>
            <w:r w:rsidRPr="00AA66E4">
              <w:t>accessDenied_er</w:t>
            </w:r>
            <w:proofErr w:type="spellEnd"/>
          </w:p>
        </w:tc>
      </w:tr>
      <w:tr w:rsidR="008C64A8" w:rsidRPr="00AA66E4" w14:paraId="24C4482B" w14:textId="77777777" w:rsidTr="005C606D">
        <w:tc>
          <w:tcPr>
            <w:tcW w:w="1200" w:type="dxa"/>
          </w:tcPr>
          <w:p w14:paraId="1E0892E7" w14:textId="77777777" w:rsidR="008C64A8" w:rsidRPr="00AA66E4" w:rsidRDefault="008C64A8" w:rsidP="007544A3">
            <w:r w:rsidRPr="00AA66E4">
              <w:t>10751</w:t>
            </w:r>
          </w:p>
        </w:tc>
        <w:tc>
          <w:tcPr>
            <w:tcW w:w="3472" w:type="dxa"/>
          </w:tcPr>
          <w:p w14:paraId="49F86B81" w14:textId="77777777" w:rsidR="008C64A8" w:rsidRPr="00AA66E4" w:rsidRDefault="008C64A8" w:rsidP="007544A3">
            <w:r w:rsidRPr="00AA66E4">
              <w:t>Unknown report name for report id.</w:t>
            </w:r>
          </w:p>
        </w:tc>
        <w:tc>
          <w:tcPr>
            <w:tcW w:w="1193" w:type="dxa"/>
          </w:tcPr>
          <w:p w14:paraId="5A41078F" w14:textId="77777777" w:rsidR="008C64A8" w:rsidRPr="00AA66E4" w:rsidRDefault="008C64A8" w:rsidP="007544A3">
            <w:r w:rsidRPr="00AA66E4">
              <w:t>2</w:t>
            </w:r>
          </w:p>
        </w:tc>
        <w:tc>
          <w:tcPr>
            <w:tcW w:w="3485" w:type="dxa"/>
          </w:tcPr>
          <w:p w14:paraId="0BCBCEAC" w14:textId="77777777" w:rsidR="008C64A8" w:rsidRPr="00AA66E4" w:rsidRDefault="008C64A8" w:rsidP="007544A3">
            <w:proofErr w:type="spellStart"/>
            <w:r w:rsidRPr="00AA66E4">
              <w:t>accessDenied_er</w:t>
            </w:r>
            <w:proofErr w:type="spellEnd"/>
          </w:p>
        </w:tc>
      </w:tr>
      <w:tr w:rsidR="008C64A8" w:rsidRPr="00AA66E4" w14:paraId="777B7579" w14:textId="77777777" w:rsidTr="005C606D">
        <w:tc>
          <w:tcPr>
            <w:tcW w:w="1200" w:type="dxa"/>
          </w:tcPr>
          <w:p w14:paraId="19116F7E" w14:textId="77777777" w:rsidR="008C64A8" w:rsidRPr="00AA66E4" w:rsidRDefault="008C64A8" w:rsidP="007544A3">
            <w:r w:rsidRPr="00AA66E4">
              <w:t>11000</w:t>
            </w:r>
          </w:p>
        </w:tc>
        <w:tc>
          <w:tcPr>
            <w:tcW w:w="3472" w:type="dxa"/>
          </w:tcPr>
          <w:p w14:paraId="4CEEEE65" w14:textId="77777777" w:rsidR="008C64A8" w:rsidRPr="00AA66E4" w:rsidRDefault="008C64A8" w:rsidP="007544A3">
            <w:r w:rsidRPr="00AA66E4">
              <w:t>Invalid date entered.</w:t>
            </w:r>
          </w:p>
        </w:tc>
        <w:tc>
          <w:tcPr>
            <w:tcW w:w="1193" w:type="dxa"/>
          </w:tcPr>
          <w:p w14:paraId="053C6652" w14:textId="77777777" w:rsidR="008C64A8" w:rsidRPr="00AA66E4" w:rsidRDefault="008C64A8" w:rsidP="007544A3">
            <w:r w:rsidRPr="00AA66E4">
              <w:t>6</w:t>
            </w:r>
          </w:p>
        </w:tc>
        <w:tc>
          <w:tcPr>
            <w:tcW w:w="3485" w:type="dxa"/>
          </w:tcPr>
          <w:p w14:paraId="792E1228" w14:textId="77777777" w:rsidR="008C64A8" w:rsidRPr="00AA66E4" w:rsidRDefault="008C64A8" w:rsidP="007544A3">
            <w:proofErr w:type="spellStart"/>
            <w:r w:rsidRPr="00AA66E4">
              <w:t>invalidAttributeValue_er</w:t>
            </w:r>
            <w:proofErr w:type="spellEnd"/>
          </w:p>
        </w:tc>
      </w:tr>
      <w:tr w:rsidR="008C64A8" w:rsidRPr="00AA66E4" w14:paraId="40D06F0A" w14:textId="77777777" w:rsidTr="005C606D">
        <w:tc>
          <w:tcPr>
            <w:tcW w:w="1200" w:type="dxa"/>
          </w:tcPr>
          <w:p w14:paraId="5656A75B" w14:textId="77777777" w:rsidR="008C64A8" w:rsidRPr="00AA66E4" w:rsidRDefault="008C64A8" w:rsidP="007544A3">
            <w:r w:rsidRPr="00AA66E4">
              <w:t>11001</w:t>
            </w:r>
          </w:p>
        </w:tc>
        <w:tc>
          <w:tcPr>
            <w:tcW w:w="3472" w:type="dxa"/>
          </w:tcPr>
          <w:p w14:paraId="555F2666" w14:textId="77777777" w:rsidR="008C64A8" w:rsidRPr="00AA66E4" w:rsidRDefault="008C64A8" w:rsidP="007544A3">
            <w:r w:rsidRPr="00AA66E4">
              <w:t>Invalid printer name entered.</w:t>
            </w:r>
          </w:p>
        </w:tc>
        <w:tc>
          <w:tcPr>
            <w:tcW w:w="1193" w:type="dxa"/>
          </w:tcPr>
          <w:p w14:paraId="3E50F6D0" w14:textId="77777777" w:rsidR="008C64A8" w:rsidRPr="00AA66E4" w:rsidRDefault="008C64A8" w:rsidP="007544A3">
            <w:r w:rsidRPr="00AA66E4">
              <w:t>6</w:t>
            </w:r>
          </w:p>
        </w:tc>
        <w:tc>
          <w:tcPr>
            <w:tcW w:w="3485" w:type="dxa"/>
          </w:tcPr>
          <w:p w14:paraId="431968A6" w14:textId="77777777" w:rsidR="008C64A8" w:rsidRPr="00AA66E4" w:rsidRDefault="008C64A8" w:rsidP="007544A3">
            <w:proofErr w:type="spellStart"/>
            <w:r w:rsidRPr="00AA66E4">
              <w:t>invalidAttributeValue_er</w:t>
            </w:r>
            <w:proofErr w:type="spellEnd"/>
          </w:p>
        </w:tc>
      </w:tr>
      <w:tr w:rsidR="008C64A8" w:rsidRPr="00AA66E4" w14:paraId="3A40F81E" w14:textId="77777777" w:rsidTr="005C606D">
        <w:tc>
          <w:tcPr>
            <w:tcW w:w="1200" w:type="dxa"/>
          </w:tcPr>
          <w:p w14:paraId="17409818" w14:textId="77777777" w:rsidR="008C64A8" w:rsidRPr="00AA66E4" w:rsidRDefault="008C64A8" w:rsidP="007544A3">
            <w:r w:rsidRPr="00AA66E4">
              <w:t>11002</w:t>
            </w:r>
          </w:p>
        </w:tc>
        <w:tc>
          <w:tcPr>
            <w:tcW w:w="3472" w:type="dxa"/>
          </w:tcPr>
          <w:p w14:paraId="241792CF" w14:textId="77777777" w:rsidR="008C64A8" w:rsidRPr="00AA66E4" w:rsidRDefault="008C64A8" w:rsidP="007544A3">
            <w:r w:rsidRPr="00AA66E4">
              <w:t>Too many characters entered in printer field.</w:t>
            </w:r>
          </w:p>
        </w:tc>
        <w:tc>
          <w:tcPr>
            <w:tcW w:w="1193" w:type="dxa"/>
          </w:tcPr>
          <w:p w14:paraId="3767CA9E" w14:textId="77777777" w:rsidR="008C64A8" w:rsidRPr="00AA66E4" w:rsidRDefault="008C64A8" w:rsidP="007544A3">
            <w:r w:rsidRPr="00AA66E4">
              <w:t>6</w:t>
            </w:r>
          </w:p>
        </w:tc>
        <w:tc>
          <w:tcPr>
            <w:tcW w:w="3485" w:type="dxa"/>
          </w:tcPr>
          <w:p w14:paraId="23D4EAD0" w14:textId="77777777" w:rsidR="008C64A8" w:rsidRPr="00AA66E4" w:rsidRDefault="008C64A8" w:rsidP="007544A3">
            <w:proofErr w:type="spellStart"/>
            <w:r w:rsidRPr="00AA66E4">
              <w:t>invalidAttributeValue_er</w:t>
            </w:r>
            <w:proofErr w:type="spellEnd"/>
          </w:p>
        </w:tc>
      </w:tr>
      <w:tr w:rsidR="008C64A8" w:rsidRPr="00AA66E4" w14:paraId="0A842273" w14:textId="77777777" w:rsidTr="005C606D">
        <w:tc>
          <w:tcPr>
            <w:tcW w:w="1200" w:type="dxa"/>
          </w:tcPr>
          <w:p w14:paraId="697B6678" w14:textId="77777777" w:rsidR="008C64A8" w:rsidRPr="00AA66E4" w:rsidRDefault="008C64A8" w:rsidP="007544A3">
            <w:r w:rsidRPr="00AA66E4">
              <w:t>11003</w:t>
            </w:r>
          </w:p>
        </w:tc>
        <w:tc>
          <w:tcPr>
            <w:tcW w:w="3472" w:type="dxa"/>
          </w:tcPr>
          <w:p w14:paraId="3E17060D" w14:textId="77777777" w:rsidR="008C64A8" w:rsidRPr="00AA66E4" w:rsidRDefault="008C64A8" w:rsidP="007544A3">
            <w:r w:rsidRPr="00AA66E4">
              <w:t>Invalid TN entered in fax field.</w:t>
            </w:r>
          </w:p>
        </w:tc>
        <w:tc>
          <w:tcPr>
            <w:tcW w:w="1193" w:type="dxa"/>
          </w:tcPr>
          <w:p w14:paraId="144FEF40" w14:textId="77777777" w:rsidR="008C64A8" w:rsidRPr="00AA66E4" w:rsidRDefault="008C64A8" w:rsidP="007544A3">
            <w:r w:rsidRPr="00AA66E4">
              <w:t>10</w:t>
            </w:r>
          </w:p>
        </w:tc>
        <w:tc>
          <w:tcPr>
            <w:tcW w:w="3485" w:type="dxa"/>
          </w:tcPr>
          <w:p w14:paraId="599A2B83" w14:textId="77777777" w:rsidR="008C64A8" w:rsidRPr="00AA66E4" w:rsidRDefault="008C64A8" w:rsidP="007544A3">
            <w:proofErr w:type="spellStart"/>
            <w:r w:rsidRPr="00AA66E4">
              <w:t>processingFailure_er</w:t>
            </w:r>
            <w:proofErr w:type="spellEnd"/>
          </w:p>
        </w:tc>
      </w:tr>
      <w:tr w:rsidR="008C64A8" w:rsidRPr="00AA66E4" w14:paraId="44932BD4" w14:textId="77777777" w:rsidTr="005C606D">
        <w:tc>
          <w:tcPr>
            <w:tcW w:w="1200" w:type="dxa"/>
          </w:tcPr>
          <w:p w14:paraId="0A2A51CC" w14:textId="77777777" w:rsidR="008C64A8" w:rsidRPr="00AA66E4" w:rsidRDefault="008C64A8" w:rsidP="007544A3">
            <w:r w:rsidRPr="00AA66E4">
              <w:t>11004</w:t>
            </w:r>
          </w:p>
        </w:tc>
        <w:tc>
          <w:tcPr>
            <w:tcW w:w="3472" w:type="dxa"/>
          </w:tcPr>
          <w:p w14:paraId="1490C58C" w14:textId="77777777" w:rsidR="008C64A8" w:rsidRPr="00AA66E4" w:rsidRDefault="008C64A8" w:rsidP="007544A3">
            <w:r w:rsidRPr="00AA66E4">
              <w:t>Too many characters entered in file name field.</w:t>
            </w:r>
          </w:p>
        </w:tc>
        <w:tc>
          <w:tcPr>
            <w:tcW w:w="1193" w:type="dxa"/>
          </w:tcPr>
          <w:p w14:paraId="10F73573" w14:textId="77777777" w:rsidR="008C64A8" w:rsidRPr="00AA66E4" w:rsidRDefault="008C64A8" w:rsidP="007544A3">
            <w:r w:rsidRPr="00AA66E4">
              <w:t>6</w:t>
            </w:r>
          </w:p>
        </w:tc>
        <w:tc>
          <w:tcPr>
            <w:tcW w:w="3485" w:type="dxa"/>
          </w:tcPr>
          <w:p w14:paraId="76CA28FB" w14:textId="77777777" w:rsidR="008C64A8" w:rsidRPr="00AA66E4" w:rsidRDefault="008C64A8" w:rsidP="007544A3">
            <w:proofErr w:type="spellStart"/>
            <w:r w:rsidRPr="00AA66E4">
              <w:t>invalidAttributeValue_er</w:t>
            </w:r>
            <w:proofErr w:type="spellEnd"/>
          </w:p>
        </w:tc>
      </w:tr>
      <w:tr w:rsidR="008C64A8" w:rsidRPr="00AA66E4" w14:paraId="4E4F96FB" w14:textId="77777777" w:rsidTr="005C606D">
        <w:tc>
          <w:tcPr>
            <w:tcW w:w="1200" w:type="dxa"/>
          </w:tcPr>
          <w:p w14:paraId="5D054D97" w14:textId="77777777" w:rsidR="008C64A8" w:rsidRPr="00AA66E4" w:rsidRDefault="008C64A8" w:rsidP="007544A3">
            <w:r w:rsidRPr="00AA66E4">
              <w:t>11005</w:t>
            </w:r>
          </w:p>
        </w:tc>
        <w:tc>
          <w:tcPr>
            <w:tcW w:w="3472" w:type="dxa"/>
          </w:tcPr>
          <w:p w14:paraId="2F7E7113" w14:textId="77777777" w:rsidR="008C64A8" w:rsidRPr="00AA66E4" w:rsidRDefault="008C64A8" w:rsidP="007544A3">
            <w:r w:rsidRPr="00AA66E4">
              <w:t>End date occurs before the start date.</w:t>
            </w:r>
          </w:p>
        </w:tc>
        <w:tc>
          <w:tcPr>
            <w:tcW w:w="1193" w:type="dxa"/>
          </w:tcPr>
          <w:p w14:paraId="20C4A9DD" w14:textId="77777777" w:rsidR="008C64A8" w:rsidRPr="00AA66E4" w:rsidRDefault="008C64A8" w:rsidP="007544A3">
            <w:r w:rsidRPr="00AA66E4">
              <w:t>6</w:t>
            </w:r>
          </w:p>
        </w:tc>
        <w:tc>
          <w:tcPr>
            <w:tcW w:w="3485" w:type="dxa"/>
          </w:tcPr>
          <w:p w14:paraId="33B55376" w14:textId="77777777" w:rsidR="008C64A8" w:rsidRPr="00AA66E4" w:rsidRDefault="008C64A8" w:rsidP="007544A3">
            <w:proofErr w:type="spellStart"/>
            <w:r w:rsidRPr="00AA66E4">
              <w:t>invalidAttributeValue_er</w:t>
            </w:r>
            <w:proofErr w:type="spellEnd"/>
          </w:p>
        </w:tc>
      </w:tr>
      <w:tr w:rsidR="008C64A8" w:rsidRPr="00AA66E4" w14:paraId="705E4C71" w14:textId="77777777" w:rsidTr="005C606D">
        <w:tc>
          <w:tcPr>
            <w:tcW w:w="1200" w:type="dxa"/>
          </w:tcPr>
          <w:p w14:paraId="5E5FEF1A" w14:textId="77777777" w:rsidR="008C64A8" w:rsidRPr="00AA66E4" w:rsidRDefault="008C64A8" w:rsidP="007544A3">
            <w:r w:rsidRPr="00AA66E4">
              <w:t>11006</w:t>
            </w:r>
          </w:p>
        </w:tc>
        <w:tc>
          <w:tcPr>
            <w:tcW w:w="3472" w:type="dxa"/>
          </w:tcPr>
          <w:p w14:paraId="2164A312" w14:textId="77777777" w:rsidR="008C64A8" w:rsidRPr="00AA66E4" w:rsidRDefault="008C64A8" w:rsidP="007544A3">
            <w:r w:rsidRPr="00AA66E4">
              <w:t>You cannot post-date service element collection changes.</w:t>
            </w:r>
          </w:p>
        </w:tc>
        <w:tc>
          <w:tcPr>
            <w:tcW w:w="1193" w:type="dxa"/>
          </w:tcPr>
          <w:p w14:paraId="2CD0AF39" w14:textId="77777777" w:rsidR="008C64A8" w:rsidRPr="00AA66E4" w:rsidRDefault="008C64A8" w:rsidP="007544A3">
            <w:r w:rsidRPr="00AA66E4">
              <w:t>2</w:t>
            </w:r>
          </w:p>
        </w:tc>
        <w:tc>
          <w:tcPr>
            <w:tcW w:w="3485" w:type="dxa"/>
          </w:tcPr>
          <w:p w14:paraId="5CDEF4B3" w14:textId="77777777" w:rsidR="008C64A8" w:rsidRPr="00AA66E4" w:rsidRDefault="008C64A8" w:rsidP="007544A3">
            <w:proofErr w:type="spellStart"/>
            <w:r w:rsidRPr="00AA66E4">
              <w:t>accessDenied_er</w:t>
            </w:r>
            <w:proofErr w:type="spellEnd"/>
          </w:p>
        </w:tc>
      </w:tr>
      <w:tr w:rsidR="008C64A8" w:rsidRPr="00AA66E4" w14:paraId="3EF80903" w14:textId="77777777" w:rsidTr="005C606D">
        <w:tc>
          <w:tcPr>
            <w:tcW w:w="1200" w:type="dxa"/>
          </w:tcPr>
          <w:p w14:paraId="6CA78DF3" w14:textId="77777777" w:rsidR="008C64A8" w:rsidRPr="00AA66E4" w:rsidRDefault="008C64A8" w:rsidP="007544A3">
            <w:r w:rsidRPr="00AA66E4">
              <w:t>11007</w:t>
            </w:r>
          </w:p>
        </w:tc>
        <w:tc>
          <w:tcPr>
            <w:tcW w:w="3472" w:type="dxa"/>
          </w:tcPr>
          <w:p w14:paraId="72FD89B4" w14:textId="77777777" w:rsidR="008C64A8" w:rsidRPr="00AA66E4" w:rsidRDefault="008C64A8" w:rsidP="007544A3">
            <w:r w:rsidRPr="00AA66E4">
              <w:t>Invalid file name entered.</w:t>
            </w:r>
          </w:p>
        </w:tc>
        <w:tc>
          <w:tcPr>
            <w:tcW w:w="1193" w:type="dxa"/>
          </w:tcPr>
          <w:p w14:paraId="0398A3EC" w14:textId="77777777" w:rsidR="008C64A8" w:rsidRPr="00AA66E4" w:rsidRDefault="008C64A8" w:rsidP="007544A3">
            <w:r w:rsidRPr="00AA66E4">
              <w:t>6</w:t>
            </w:r>
          </w:p>
        </w:tc>
        <w:tc>
          <w:tcPr>
            <w:tcW w:w="3485" w:type="dxa"/>
          </w:tcPr>
          <w:p w14:paraId="11D54D02" w14:textId="77777777" w:rsidR="008C64A8" w:rsidRPr="00AA66E4" w:rsidRDefault="008C64A8" w:rsidP="007544A3">
            <w:proofErr w:type="spellStart"/>
            <w:r w:rsidRPr="00AA66E4">
              <w:t>invalidAttributeValue_er</w:t>
            </w:r>
            <w:proofErr w:type="spellEnd"/>
          </w:p>
        </w:tc>
      </w:tr>
      <w:tr w:rsidR="008C64A8" w:rsidRPr="00AA66E4" w14:paraId="0590FF68" w14:textId="77777777" w:rsidTr="005C606D">
        <w:tc>
          <w:tcPr>
            <w:tcW w:w="1200" w:type="dxa"/>
          </w:tcPr>
          <w:p w14:paraId="4C7E9646" w14:textId="77777777" w:rsidR="008C64A8" w:rsidRPr="00AA66E4" w:rsidRDefault="008C64A8" w:rsidP="007544A3">
            <w:r w:rsidRPr="00AA66E4">
              <w:t>11008</w:t>
            </w:r>
          </w:p>
        </w:tc>
        <w:tc>
          <w:tcPr>
            <w:tcW w:w="3472" w:type="dxa"/>
          </w:tcPr>
          <w:p w14:paraId="2F57E1A2" w14:textId="77777777" w:rsidR="008C64A8" w:rsidRPr="00AA66E4" w:rsidRDefault="008C64A8" w:rsidP="007544A3">
            <w:r w:rsidRPr="00AA66E4">
              <w:t>Incomplete Request Parameter Set.</w:t>
            </w:r>
          </w:p>
        </w:tc>
        <w:tc>
          <w:tcPr>
            <w:tcW w:w="1193" w:type="dxa"/>
          </w:tcPr>
          <w:p w14:paraId="5977D466" w14:textId="77777777" w:rsidR="008C64A8" w:rsidRPr="00AA66E4" w:rsidRDefault="008C64A8" w:rsidP="007544A3">
            <w:r w:rsidRPr="00AA66E4">
              <w:t>2</w:t>
            </w:r>
          </w:p>
        </w:tc>
        <w:tc>
          <w:tcPr>
            <w:tcW w:w="3485" w:type="dxa"/>
          </w:tcPr>
          <w:p w14:paraId="651C3102" w14:textId="77777777" w:rsidR="008C64A8" w:rsidRPr="00AA66E4" w:rsidRDefault="008C64A8" w:rsidP="007544A3">
            <w:proofErr w:type="spellStart"/>
            <w:r w:rsidRPr="00AA66E4">
              <w:t>accessDenied_er</w:t>
            </w:r>
            <w:proofErr w:type="spellEnd"/>
          </w:p>
        </w:tc>
      </w:tr>
      <w:tr w:rsidR="008C64A8" w:rsidRPr="00AA66E4" w14:paraId="04173977" w14:textId="77777777" w:rsidTr="005C606D">
        <w:tc>
          <w:tcPr>
            <w:tcW w:w="1200" w:type="dxa"/>
          </w:tcPr>
          <w:p w14:paraId="26A2FEEA" w14:textId="77777777" w:rsidR="008C64A8" w:rsidRPr="00AA66E4" w:rsidRDefault="008C64A8" w:rsidP="007544A3">
            <w:r w:rsidRPr="00AA66E4">
              <w:t>11009</w:t>
            </w:r>
          </w:p>
        </w:tc>
        <w:tc>
          <w:tcPr>
            <w:tcW w:w="3472" w:type="dxa"/>
          </w:tcPr>
          <w:p w14:paraId="561A3172" w14:textId="77777777" w:rsidR="008C64A8" w:rsidRPr="00AA66E4" w:rsidRDefault="008C64A8" w:rsidP="007544A3">
            <w:r w:rsidRPr="00AA66E4">
              <w:t>Invalid category for billing</w:t>
            </w:r>
          </w:p>
        </w:tc>
        <w:tc>
          <w:tcPr>
            <w:tcW w:w="1193" w:type="dxa"/>
          </w:tcPr>
          <w:p w14:paraId="45E7C578" w14:textId="77777777" w:rsidR="008C64A8" w:rsidRPr="00AA66E4" w:rsidRDefault="008C64A8" w:rsidP="007544A3">
            <w:r w:rsidRPr="00AA66E4">
              <w:t>6</w:t>
            </w:r>
          </w:p>
        </w:tc>
        <w:tc>
          <w:tcPr>
            <w:tcW w:w="3485" w:type="dxa"/>
          </w:tcPr>
          <w:p w14:paraId="678F6B60" w14:textId="77777777" w:rsidR="008C64A8" w:rsidRPr="00AA66E4" w:rsidRDefault="008C64A8" w:rsidP="007544A3">
            <w:proofErr w:type="spellStart"/>
            <w:r w:rsidRPr="00AA66E4">
              <w:t>invalidAttributeValue_er</w:t>
            </w:r>
            <w:proofErr w:type="spellEnd"/>
          </w:p>
        </w:tc>
      </w:tr>
      <w:tr w:rsidR="008C64A8" w:rsidRPr="00AA66E4" w14:paraId="3312C348" w14:textId="77777777" w:rsidTr="005C606D">
        <w:tc>
          <w:tcPr>
            <w:tcW w:w="1200" w:type="dxa"/>
          </w:tcPr>
          <w:p w14:paraId="0A0439D0" w14:textId="77777777" w:rsidR="008C64A8" w:rsidRPr="00AA66E4" w:rsidRDefault="008C64A8" w:rsidP="007544A3">
            <w:r w:rsidRPr="00AA66E4">
              <w:t>11010</w:t>
            </w:r>
          </w:p>
        </w:tc>
        <w:tc>
          <w:tcPr>
            <w:tcW w:w="3472" w:type="dxa"/>
          </w:tcPr>
          <w:p w14:paraId="5F2AA126" w14:textId="77777777" w:rsidR="008C64A8" w:rsidRPr="00AA66E4" w:rsidRDefault="008C64A8" w:rsidP="007544A3">
            <w:r w:rsidRPr="00AA66E4">
              <w:t>Invalid Multiplier Specified.</w:t>
            </w:r>
          </w:p>
        </w:tc>
        <w:tc>
          <w:tcPr>
            <w:tcW w:w="1193" w:type="dxa"/>
          </w:tcPr>
          <w:p w14:paraId="01751EAD" w14:textId="77777777" w:rsidR="008C64A8" w:rsidRPr="00AA66E4" w:rsidRDefault="008C64A8" w:rsidP="007544A3">
            <w:r w:rsidRPr="00AA66E4">
              <w:t>6</w:t>
            </w:r>
          </w:p>
        </w:tc>
        <w:tc>
          <w:tcPr>
            <w:tcW w:w="3485" w:type="dxa"/>
          </w:tcPr>
          <w:p w14:paraId="05268D98" w14:textId="77777777" w:rsidR="008C64A8" w:rsidRPr="00AA66E4" w:rsidRDefault="008C64A8" w:rsidP="007544A3">
            <w:proofErr w:type="spellStart"/>
            <w:r w:rsidRPr="00AA66E4">
              <w:t>invalidAttributeValue_er</w:t>
            </w:r>
            <w:proofErr w:type="spellEnd"/>
          </w:p>
        </w:tc>
      </w:tr>
      <w:tr w:rsidR="008C64A8" w:rsidRPr="00AA66E4" w14:paraId="3F87CAD0" w14:textId="77777777" w:rsidTr="005C606D">
        <w:tc>
          <w:tcPr>
            <w:tcW w:w="1200" w:type="dxa"/>
          </w:tcPr>
          <w:p w14:paraId="71DA75EE" w14:textId="77777777" w:rsidR="008C64A8" w:rsidRPr="00AA66E4" w:rsidRDefault="008C64A8" w:rsidP="007544A3">
            <w:r w:rsidRPr="00AA66E4">
              <w:t>11011</w:t>
            </w:r>
          </w:p>
        </w:tc>
        <w:tc>
          <w:tcPr>
            <w:tcW w:w="3472" w:type="dxa"/>
          </w:tcPr>
          <w:p w14:paraId="64EB2508" w14:textId="77777777" w:rsidR="008C64A8" w:rsidRPr="00AA66E4" w:rsidRDefault="008C64A8" w:rsidP="007544A3">
            <w:r w:rsidRPr="00AA66E4">
              <w:t>Unable To Read Multiplier.</w:t>
            </w:r>
          </w:p>
        </w:tc>
        <w:tc>
          <w:tcPr>
            <w:tcW w:w="1193" w:type="dxa"/>
          </w:tcPr>
          <w:p w14:paraId="2BF885FD" w14:textId="77777777" w:rsidR="008C64A8" w:rsidRPr="00AA66E4" w:rsidRDefault="008C64A8" w:rsidP="007544A3">
            <w:r w:rsidRPr="00AA66E4">
              <w:t>2</w:t>
            </w:r>
          </w:p>
        </w:tc>
        <w:tc>
          <w:tcPr>
            <w:tcW w:w="3485" w:type="dxa"/>
          </w:tcPr>
          <w:p w14:paraId="78390BD4" w14:textId="77777777" w:rsidR="008C64A8" w:rsidRPr="00AA66E4" w:rsidRDefault="008C64A8" w:rsidP="007544A3">
            <w:proofErr w:type="spellStart"/>
            <w:r w:rsidRPr="00AA66E4">
              <w:t>accessDenied_er</w:t>
            </w:r>
            <w:proofErr w:type="spellEnd"/>
          </w:p>
        </w:tc>
      </w:tr>
      <w:tr w:rsidR="008C64A8" w:rsidRPr="00AA66E4" w14:paraId="61FD93FB" w14:textId="77777777" w:rsidTr="005C606D">
        <w:tc>
          <w:tcPr>
            <w:tcW w:w="1200" w:type="dxa"/>
          </w:tcPr>
          <w:p w14:paraId="577C5EB5" w14:textId="77777777" w:rsidR="008C64A8" w:rsidRPr="00AA66E4" w:rsidRDefault="008C64A8" w:rsidP="007544A3">
            <w:r w:rsidRPr="00AA66E4">
              <w:t>11500</w:t>
            </w:r>
          </w:p>
        </w:tc>
        <w:tc>
          <w:tcPr>
            <w:tcW w:w="3472" w:type="dxa"/>
          </w:tcPr>
          <w:p w14:paraId="594A3B17" w14:textId="77777777" w:rsidR="008C64A8" w:rsidRPr="00AA66E4" w:rsidRDefault="008C64A8" w:rsidP="007544A3">
            <w:r w:rsidRPr="00AA66E4">
              <w:t>Unable to connect to entered fax number.</w:t>
            </w:r>
          </w:p>
        </w:tc>
        <w:tc>
          <w:tcPr>
            <w:tcW w:w="1193" w:type="dxa"/>
          </w:tcPr>
          <w:p w14:paraId="0FC9CC6E" w14:textId="77777777" w:rsidR="008C64A8" w:rsidRPr="00AA66E4" w:rsidRDefault="008C64A8" w:rsidP="007544A3">
            <w:r w:rsidRPr="00AA66E4">
              <w:t>2</w:t>
            </w:r>
          </w:p>
        </w:tc>
        <w:tc>
          <w:tcPr>
            <w:tcW w:w="3485" w:type="dxa"/>
          </w:tcPr>
          <w:p w14:paraId="4BB46117" w14:textId="77777777" w:rsidR="008C64A8" w:rsidRPr="00AA66E4" w:rsidRDefault="008C64A8" w:rsidP="007544A3">
            <w:proofErr w:type="spellStart"/>
            <w:r w:rsidRPr="00AA66E4">
              <w:t>accessDenied_er</w:t>
            </w:r>
            <w:proofErr w:type="spellEnd"/>
          </w:p>
        </w:tc>
      </w:tr>
      <w:tr w:rsidR="008C64A8" w:rsidRPr="00AA66E4" w14:paraId="715652D2" w14:textId="77777777" w:rsidTr="005C606D">
        <w:tc>
          <w:tcPr>
            <w:tcW w:w="1200" w:type="dxa"/>
          </w:tcPr>
          <w:p w14:paraId="58230236" w14:textId="77777777" w:rsidR="008C64A8" w:rsidRPr="00AA66E4" w:rsidRDefault="008C64A8" w:rsidP="007544A3">
            <w:r w:rsidRPr="00AA66E4">
              <w:t>12000</w:t>
            </w:r>
          </w:p>
        </w:tc>
        <w:tc>
          <w:tcPr>
            <w:tcW w:w="3472" w:type="dxa"/>
          </w:tcPr>
          <w:p w14:paraId="5218BF63" w14:textId="77777777" w:rsidR="008C64A8" w:rsidRPr="00AA66E4" w:rsidRDefault="008C64A8" w:rsidP="007544A3">
            <w:r w:rsidRPr="00AA66E4">
              <w:t>Oracle RDBMS has reported the following Database Server Error: ORA-</w:t>
            </w:r>
            <w:proofErr w:type="spellStart"/>
            <w:r w:rsidRPr="00AA66E4">
              <w:t>nnnnn</w:t>
            </w:r>
            <w:proofErr w:type="spellEnd"/>
          </w:p>
        </w:tc>
        <w:tc>
          <w:tcPr>
            <w:tcW w:w="1193" w:type="dxa"/>
          </w:tcPr>
          <w:p w14:paraId="1A7316C7" w14:textId="77777777" w:rsidR="008C64A8" w:rsidRPr="00AA66E4" w:rsidRDefault="008C64A8" w:rsidP="007544A3">
            <w:r w:rsidRPr="00AA66E4">
              <w:t>2</w:t>
            </w:r>
          </w:p>
        </w:tc>
        <w:tc>
          <w:tcPr>
            <w:tcW w:w="3485" w:type="dxa"/>
          </w:tcPr>
          <w:p w14:paraId="4C3D93A7" w14:textId="77777777" w:rsidR="008C64A8" w:rsidRPr="00AA66E4" w:rsidRDefault="008C64A8" w:rsidP="007544A3">
            <w:proofErr w:type="spellStart"/>
            <w:r w:rsidRPr="00AA66E4">
              <w:t>accessDenied_er</w:t>
            </w:r>
            <w:proofErr w:type="spellEnd"/>
          </w:p>
        </w:tc>
      </w:tr>
      <w:tr w:rsidR="008C64A8" w:rsidRPr="00AA66E4" w14:paraId="7AB96781" w14:textId="77777777" w:rsidTr="005C606D">
        <w:tc>
          <w:tcPr>
            <w:tcW w:w="1200" w:type="dxa"/>
          </w:tcPr>
          <w:p w14:paraId="17B4245F" w14:textId="77777777" w:rsidR="008C64A8" w:rsidRPr="00AA66E4" w:rsidRDefault="008C64A8" w:rsidP="007544A3">
            <w:r w:rsidRPr="00AA66E4">
              <w:t>12001</w:t>
            </w:r>
          </w:p>
        </w:tc>
        <w:tc>
          <w:tcPr>
            <w:tcW w:w="3472" w:type="dxa"/>
          </w:tcPr>
          <w:p w14:paraId="74E42182" w14:textId="77777777" w:rsidR="008C64A8" w:rsidRPr="00AA66E4" w:rsidRDefault="008C64A8" w:rsidP="007544A3">
            <w:r w:rsidRPr="00AA66E4">
              <w:t>Oracle RDBMS has reported the following SQL Execution Error: ORA-</w:t>
            </w:r>
            <w:proofErr w:type="spellStart"/>
            <w:r w:rsidRPr="00AA66E4">
              <w:t>nnnnn</w:t>
            </w:r>
            <w:proofErr w:type="spellEnd"/>
          </w:p>
        </w:tc>
        <w:tc>
          <w:tcPr>
            <w:tcW w:w="1193" w:type="dxa"/>
          </w:tcPr>
          <w:p w14:paraId="6EE65FA0" w14:textId="77777777" w:rsidR="008C64A8" w:rsidRPr="00AA66E4" w:rsidRDefault="008C64A8" w:rsidP="007544A3">
            <w:r w:rsidRPr="00AA66E4">
              <w:t>2</w:t>
            </w:r>
          </w:p>
        </w:tc>
        <w:tc>
          <w:tcPr>
            <w:tcW w:w="3485" w:type="dxa"/>
          </w:tcPr>
          <w:p w14:paraId="16EF7071" w14:textId="77777777" w:rsidR="008C64A8" w:rsidRPr="00AA66E4" w:rsidRDefault="008C64A8" w:rsidP="007544A3">
            <w:proofErr w:type="spellStart"/>
            <w:r w:rsidRPr="00AA66E4">
              <w:t>accessDenied_er</w:t>
            </w:r>
            <w:proofErr w:type="spellEnd"/>
          </w:p>
        </w:tc>
      </w:tr>
      <w:tr w:rsidR="008C64A8" w:rsidRPr="00AA66E4" w14:paraId="28BC4E45" w14:textId="77777777" w:rsidTr="005C606D">
        <w:tc>
          <w:tcPr>
            <w:tcW w:w="1200" w:type="dxa"/>
          </w:tcPr>
          <w:p w14:paraId="35C4B281" w14:textId="77777777" w:rsidR="008C64A8" w:rsidRPr="00AA66E4" w:rsidRDefault="008C64A8" w:rsidP="007544A3">
            <w:r w:rsidRPr="00AA66E4">
              <w:t>12002</w:t>
            </w:r>
          </w:p>
        </w:tc>
        <w:tc>
          <w:tcPr>
            <w:tcW w:w="3472" w:type="dxa"/>
          </w:tcPr>
          <w:p w14:paraId="5600D568" w14:textId="77777777" w:rsidR="008C64A8" w:rsidRPr="00AA66E4" w:rsidRDefault="008C64A8" w:rsidP="007544A3">
            <w:r w:rsidRPr="00AA66E4">
              <w:t>Oracle RDBMS has reported the following Stored Procedure/Trigger Error: ORA-</w:t>
            </w:r>
            <w:proofErr w:type="spellStart"/>
            <w:r w:rsidRPr="00AA66E4">
              <w:t>nnnnn</w:t>
            </w:r>
            <w:proofErr w:type="spellEnd"/>
          </w:p>
        </w:tc>
        <w:tc>
          <w:tcPr>
            <w:tcW w:w="1193" w:type="dxa"/>
          </w:tcPr>
          <w:p w14:paraId="7907C8C0" w14:textId="77777777" w:rsidR="008C64A8" w:rsidRPr="00AA66E4" w:rsidRDefault="008C64A8" w:rsidP="007544A3">
            <w:r w:rsidRPr="00AA66E4">
              <w:t>2</w:t>
            </w:r>
          </w:p>
        </w:tc>
        <w:tc>
          <w:tcPr>
            <w:tcW w:w="3485" w:type="dxa"/>
          </w:tcPr>
          <w:p w14:paraId="3AAD6303" w14:textId="77777777" w:rsidR="008C64A8" w:rsidRPr="00AA66E4" w:rsidRDefault="008C64A8" w:rsidP="007544A3">
            <w:proofErr w:type="spellStart"/>
            <w:r w:rsidRPr="00AA66E4">
              <w:t>accessDenied_er</w:t>
            </w:r>
            <w:proofErr w:type="spellEnd"/>
          </w:p>
        </w:tc>
      </w:tr>
      <w:tr w:rsidR="008C64A8" w:rsidRPr="00AA66E4" w14:paraId="766DB16D" w14:textId="77777777" w:rsidTr="005C606D">
        <w:tc>
          <w:tcPr>
            <w:tcW w:w="1200" w:type="dxa"/>
          </w:tcPr>
          <w:p w14:paraId="5B138149" w14:textId="77777777" w:rsidR="008C64A8" w:rsidRPr="00AA66E4" w:rsidRDefault="008C64A8" w:rsidP="007544A3">
            <w:r w:rsidRPr="00AA66E4">
              <w:t>12003</w:t>
            </w:r>
          </w:p>
        </w:tc>
        <w:tc>
          <w:tcPr>
            <w:tcW w:w="3472" w:type="dxa"/>
          </w:tcPr>
          <w:p w14:paraId="1653ADA8" w14:textId="77777777" w:rsidR="008C64A8" w:rsidRPr="00AA66E4" w:rsidRDefault="008C64A8" w:rsidP="007544A3">
            <w:r w:rsidRPr="00AA66E4">
              <w:t>Oracle RDBMS has reported the following Database Networking (SQL*NET) Error: ORA-</w:t>
            </w:r>
            <w:proofErr w:type="spellStart"/>
            <w:r w:rsidRPr="00AA66E4">
              <w:t>nnnnn</w:t>
            </w:r>
            <w:proofErr w:type="spellEnd"/>
          </w:p>
        </w:tc>
        <w:tc>
          <w:tcPr>
            <w:tcW w:w="1193" w:type="dxa"/>
          </w:tcPr>
          <w:p w14:paraId="2339BB3C" w14:textId="77777777" w:rsidR="008C64A8" w:rsidRPr="00AA66E4" w:rsidRDefault="008C64A8" w:rsidP="007544A3">
            <w:r w:rsidRPr="00AA66E4">
              <w:t>2</w:t>
            </w:r>
          </w:p>
        </w:tc>
        <w:tc>
          <w:tcPr>
            <w:tcW w:w="3485" w:type="dxa"/>
          </w:tcPr>
          <w:p w14:paraId="78D09EEC" w14:textId="77777777" w:rsidR="008C64A8" w:rsidRPr="00AA66E4" w:rsidRDefault="008C64A8" w:rsidP="007544A3">
            <w:proofErr w:type="spellStart"/>
            <w:r w:rsidRPr="00AA66E4">
              <w:t>accessDenied_er</w:t>
            </w:r>
            <w:proofErr w:type="spellEnd"/>
          </w:p>
        </w:tc>
      </w:tr>
      <w:tr w:rsidR="008C64A8" w:rsidRPr="00AA66E4" w14:paraId="62A05C94" w14:textId="77777777" w:rsidTr="005C606D">
        <w:tc>
          <w:tcPr>
            <w:tcW w:w="1200" w:type="dxa"/>
          </w:tcPr>
          <w:p w14:paraId="693C9FCD" w14:textId="77777777" w:rsidR="008C64A8" w:rsidRPr="00AA66E4" w:rsidRDefault="008C64A8" w:rsidP="007544A3">
            <w:r w:rsidRPr="00AA66E4">
              <w:t>12004</w:t>
            </w:r>
          </w:p>
        </w:tc>
        <w:tc>
          <w:tcPr>
            <w:tcW w:w="3472" w:type="dxa"/>
          </w:tcPr>
          <w:p w14:paraId="55CB6964" w14:textId="77777777" w:rsidR="008C64A8" w:rsidRPr="00AA66E4" w:rsidRDefault="008C64A8" w:rsidP="007544A3">
            <w:r w:rsidRPr="00AA66E4">
              <w:t>Oracle RDBMS has reported the following Replication Server Error ORA-</w:t>
            </w:r>
            <w:proofErr w:type="spellStart"/>
            <w:r w:rsidRPr="00AA66E4">
              <w:t>nnnnn</w:t>
            </w:r>
            <w:proofErr w:type="spellEnd"/>
          </w:p>
        </w:tc>
        <w:tc>
          <w:tcPr>
            <w:tcW w:w="1193" w:type="dxa"/>
          </w:tcPr>
          <w:p w14:paraId="77970D12" w14:textId="77777777" w:rsidR="008C64A8" w:rsidRPr="00AA66E4" w:rsidRDefault="008C64A8" w:rsidP="007544A3">
            <w:r w:rsidRPr="00AA66E4">
              <w:t>2</w:t>
            </w:r>
          </w:p>
        </w:tc>
        <w:tc>
          <w:tcPr>
            <w:tcW w:w="3485" w:type="dxa"/>
          </w:tcPr>
          <w:p w14:paraId="78DD7362" w14:textId="77777777" w:rsidR="008C64A8" w:rsidRPr="00AA66E4" w:rsidRDefault="008C64A8" w:rsidP="007544A3">
            <w:proofErr w:type="spellStart"/>
            <w:r w:rsidRPr="00AA66E4">
              <w:t>accessDenied_er</w:t>
            </w:r>
            <w:proofErr w:type="spellEnd"/>
          </w:p>
        </w:tc>
      </w:tr>
      <w:tr w:rsidR="008C64A8" w:rsidRPr="00AA66E4" w14:paraId="1BFE97D5" w14:textId="77777777" w:rsidTr="005C606D">
        <w:tc>
          <w:tcPr>
            <w:tcW w:w="1200" w:type="dxa"/>
          </w:tcPr>
          <w:p w14:paraId="3D0C7BD9" w14:textId="77777777" w:rsidR="008C64A8" w:rsidRPr="00AA66E4" w:rsidRDefault="008C64A8" w:rsidP="007544A3">
            <w:r w:rsidRPr="00AA66E4">
              <w:t>12005</w:t>
            </w:r>
          </w:p>
        </w:tc>
        <w:tc>
          <w:tcPr>
            <w:tcW w:w="3472" w:type="dxa"/>
          </w:tcPr>
          <w:p w14:paraId="22F804C2" w14:textId="77777777" w:rsidR="008C64A8" w:rsidRPr="00AA66E4" w:rsidRDefault="008C64A8" w:rsidP="007544A3">
            <w:r w:rsidRPr="00AA66E4">
              <w:t>Oracle RDBMS has reported the following Report Writer Error: ORA-</w:t>
            </w:r>
            <w:proofErr w:type="spellStart"/>
            <w:r w:rsidRPr="00AA66E4">
              <w:t>nnnnn</w:t>
            </w:r>
            <w:proofErr w:type="spellEnd"/>
          </w:p>
        </w:tc>
        <w:tc>
          <w:tcPr>
            <w:tcW w:w="1193" w:type="dxa"/>
          </w:tcPr>
          <w:p w14:paraId="1FDB408C" w14:textId="77777777" w:rsidR="008C64A8" w:rsidRPr="00AA66E4" w:rsidRDefault="008C64A8" w:rsidP="007544A3">
            <w:r w:rsidRPr="00AA66E4">
              <w:t>2</w:t>
            </w:r>
          </w:p>
        </w:tc>
        <w:tc>
          <w:tcPr>
            <w:tcW w:w="3485" w:type="dxa"/>
          </w:tcPr>
          <w:p w14:paraId="39480BEF" w14:textId="77777777" w:rsidR="008C64A8" w:rsidRPr="00AA66E4" w:rsidRDefault="008C64A8" w:rsidP="007544A3">
            <w:proofErr w:type="spellStart"/>
            <w:r w:rsidRPr="00AA66E4">
              <w:t>accessDenied_er</w:t>
            </w:r>
            <w:proofErr w:type="spellEnd"/>
          </w:p>
        </w:tc>
      </w:tr>
      <w:tr w:rsidR="008C64A8" w:rsidRPr="00AA66E4" w14:paraId="7931ABA7" w14:textId="77777777" w:rsidTr="005C606D">
        <w:tc>
          <w:tcPr>
            <w:tcW w:w="1200" w:type="dxa"/>
          </w:tcPr>
          <w:p w14:paraId="11138F36" w14:textId="77777777" w:rsidR="008C64A8" w:rsidRPr="00AA66E4" w:rsidRDefault="008C64A8" w:rsidP="007544A3">
            <w:r w:rsidRPr="00AA66E4">
              <w:t>12006</w:t>
            </w:r>
          </w:p>
        </w:tc>
        <w:tc>
          <w:tcPr>
            <w:tcW w:w="3472" w:type="dxa"/>
          </w:tcPr>
          <w:p w14:paraId="3669D360" w14:textId="77777777" w:rsidR="008C64A8" w:rsidRPr="00AA66E4" w:rsidRDefault="008C64A8" w:rsidP="007544A3">
            <w:r w:rsidRPr="00AA66E4">
              <w:t>Oracle RDBMS database has been disconnected.</w:t>
            </w:r>
          </w:p>
        </w:tc>
        <w:tc>
          <w:tcPr>
            <w:tcW w:w="1193" w:type="dxa"/>
          </w:tcPr>
          <w:p w14:paraId="14DECBAA" w14:textId="77777777" w:rsidR="008C64A8" w:rsidRPr="00AA66E4" w:rsidRDefault="008C64A8" w:rsidP="007544A3">
            <w:r w:rsidRPr="00AA66E4">
              <w:t>2</w:t>
            </w:r>
          </w:p>
        </w:tc>
        <w:tc>
          <w:tcPr>
            <w:tcW w:w="3485" w:type="dxa"/>
          </w:tcPr>
          <w:p w14:paraId="4237FEAB" w14:textId="77777777" w:rsidR="008C64A8" w:rsidRPr="00AA66E4" w:rsidRDefault="008C64A8" w:rsidP="007544A3">
            <w:proofErr w:type="spellStart"/>
            <w:r w:rsidRPr="00AA66E4">
              <w:t>accessDenied_er</w:t>
            </w:r>
            <w:proofErr w:type="spellEnd"/>
          </w:p>
        </w:tc>
      </w:tr>
      <w:tr w:rsidR="008C64A8" w:rsidRPr="00AA66E4" w14:paraId="695BF57C" w14:textId="77777777" w:rsidTr="005C606D">
        <w:tc>
          <w:tcPr>
            <w:tcW w:w="1200" w:type="dxa"/>
          </w:tcPr>
          <w:p w14:paraId="01931517" w14:textId="77777777" w:rsidR="008C64A8" w:rsidRPr="00AA66E4" w:rsidRDefault="008C64A8" w:rsidP="007544A3">
            <w:r w:rsidRPr="00AA66E4">
              <w:t>12110</w:t>
            </w:r>
          </w:p>
        </w:tc>
        <w:tc>
          <w:tcPr>
            <w:tcW w:w="3472" w:type="dxa"/>
          </w:tcPr>
          <w:p w14:paraId="029CCABB" w14:textId="77777777" w:rsidR="008C64A8" w:rsidRPr="00AA66E4" w:rsidRDefault="008C64A8" w:rsidP="007544A3">
            <w:r w:rsidRPr="00AA66E4">
              <w:t>Dispatcher found bad event</w:t>
            </w:r>
          </w:p>
        </w:tc>
        <w:tc>
          <w:tcPr>
            <w:tcW w:w="1193" w:type="dxa"/>
          </w:tcPr>
          <w:p w14:paraId="541A2453" w14:textId="77777777" w:rsidR="008C64A8" w:rsidRPr="00AA66E4" w:rsidRDefault="008C64A8" w:rsidP="007544A3">
            <w:r w:rsidRPr="00AA66E4">
              <w:t>2</w:t>
            </w:r>
          </w:p>
        </w:tc>
        <w:tc>
          <w:tcPr>
            <w:tcW w:w="3485" w:type="dxa"/>
          </w:tcPr>
          <w:p w14:paraId="09F078EE" w14:textId="77777777" w:rsidR="008C64A8" w:rsidRPr="00AA66E4" w:rsidRDefault="008C64A8" w:rsidP="007544A3">
            <w:proofErr w:type="spellStart"/>
            <w:r w:rsidRPr="00AA66E4">
              <w:t>accessDenied_er</w:t>
            </w:r>
            <w:proofErr w:type="spellEnd"/>
          </w:p>
        </w:tc>
      </w:tr>
      <w:tr w:rsidR="008C64A8" w:rsidRPr="00AA66E4" w14:paraId="56D552C1" w14:textId="77777777" w:rsidTr="005C606D">
        <w:tc>
          <w:tcPr>
            <w:tcW w:w="1200" w:type="dxa"/>
          </w:tcPr>
          <w:p w14:paraId="07E58AA4" w14:textId="77777777" w:rsidR="008C64A8" w:rsidRPr="00AA66E4" w:rsidRDefault="008C64A8" w:rsidP="007544A3">
            <w:r w:rsidRPr="00AA66E4">
              <w:t>12120</w:t>
            </w:r>
          </w:p>
        </w:tc>
        <w:tc>
          <w:tcPr>
            <w:tcW w:w="3472" w:type="dxa"/>
          </w:tcPr>
          <w:p w14:paraId="0C045AF9" w14:textId="77777777" w:rsidR="008C64A8" w:rsidRPr="00AA66E4" w:rsidRDefault="008C64A8" w:rsidP="007544A3">
            <w:r w:rsidRPr="00AA66E4">
              <w:t>Corrupt data found</w:t>
            </w:r>
          </w:p>
        </w:tc>
        <w:tc>
          <w:tcPr>
            <w:tcW w:w="1193" w:type="dxa"/>
          </w:tcPr>
          <w:p w14:paraId="1E22A813" w14:textId="77777777" w:rsidR="008C64A8" w:rsidRPr="00AA66E4" w:rsidRDefault="008C64A8" w:rsidP="007544A3">
            <w:r w:rsidRPr="00AA66E4">
              <w:t>2</w:t>
            </w:r>
          </w:p>
        </w:tc>
        <w:tc>
          <w:tcPr>
            <w:tcW w:w="3485" w:type="dxa"/>
          </w:tcPr>
          <w:p w14:paraId="32969B6C" w14:textId="77777777" w:rsidR="008C64A8" w:rsidRPr="00AA66E4" w:rsidRDefault="008C64A8" w:rsidP="007544A3">
            <w:proofErr w:type="spellStart"/>
            <w:r w:rsidRPr="00AA66E4">
              <w:t>accessDenied_er</w:t>
            </w:r>
            <w:proofErr w:type="spellEnd"/>
          </w:p>
        </w:tc>
      </w:tr>
      <w:tr w:rsidR="008C64A8" w:rsidRPr="00AA66E4" w14:paraId="0919E43E" w14:textId="77777777" w:rsidTr="005C606D">
        <w:tc>
          <w:tcPr>
            <w:tcW w:w="1200" w:type="dxa"/>
          </w:tcPr>
          <w:p w14:paraId="50D48BC1" w14:textId="77777777" w:rsidR="008C64A8" w:rsidRPr="00AA66E4" w:rsidRDefault="008C64A8" w:rsidP="007544A3">
            <w:r w:rsidRPr="00AA66E4">
              <w:t>12140</w:t>
            </w:r>
          </w:p>
        </w:tc>
        <w:tc>
          <w:tcPr>
            <w:tcW w:w="3472" w:type="dxa"/>
          </w:tcPr>
          <w:p w14:paraId="05025C8F" w14:textId="77777777" w:rsidR="008C64A8" w:rsidRPr="00AA66E4" w:rsidRDefault="008C64A8" w:rsidP="007544A3">
            <w:r w:rsidRPr="00AA66E4">
              <w:t>Resource Failure</w:t>
            </w:r>
          </w:p>
        </w:tc>
        <w:tc>
          <w:tcPr>
            <w:tcW w:w="1193" w:type="dxa"/>
          </w:tcPr>
          <w:p w14:paraId="46A58D93" w14:textId="77777777" w:rsidR="008C64A8" w:rsidRPr="00AA66E4" w:rsidRDefault="008C64A8" w:rsidP="007544A3">
            <w:r w:rsidRPr="00AA66E4">
              <w:t>10</w:t>
            </w:r>
          </w:p>
        </w:tc>
        <w:tc>
          <w:tcPr>
            <w:tcW w:w="3485" w:type="dxa"/>
          </w:tcPr>
          <w:p w14:paraId="58352002" w14:textId="77777777" w:rsidR="008C64A8" w:rsidRPr="00AA66E4" w:rsidRDefault="008C64A8" w:rsidP="007544A3">
            <w:proofErr w:type="spellStart"/>
            <w:r w:rsidRPr="00AA66E4">
              <w:t>processingFailure_er</w:t>
            </w:r>
            <w:proofErr w:type="spellEnd"/>
          </w:p>
        </w:tc>
      </w:tr>
      <w:tr w:rsidR="008C64A8" w:rsidRPr="00AA66E4" w14:paraId="7DC8C431" w14:textId="77777777" w:rsidTr="005C606D">
        <w:tc>
          <w:tcPr>
            <w:tcW w:w="1200" w:type="dxa"/>
          </w:tcPr>
          <w:p w14:paraId="4155C723" w14:textId="77777777" w:rsidR="008C64A8" w:rsidRPr="00AA66E4" w:rsidRDefault="008C64A8" w:rsidP="007544A3">
            <w:r w:rsidRPr="00AA66E4">
              <w:t>12150</w:t>
            </w:r>
          </w:p>
        </w:tc>
        <w:tc>
          <w:tcPr>
            <w:tcW w:w="3472" w:type="dxa"/>
          </w:tcPr>
          <w:p w14:paraId="12C54E6D" w14:textId="77777777" w:rsidR="008C64A8" w:rsidRPr="00AA66E4" w:rsidRDefault="008C64A8" w:rsidP="007544A3">
            <w:r w:rsidRPr="00AA66E4">
              <w:t>Hard (non-</w:t>
            </w:r>
            <w:proofErr w:type="spellStart"/>
            <w:r w:rsidRPr="00AA66E4">
              <w:t>retryable</w:t>
            </w:r>
            <w:proofErr w:type="spellEnd"/>
            <w:r w:rsidRPr="00AA66E4">
              <w:t>) Resource Failure</w:t>
            </w:r>
          </w:p>
        </w:tc>
        <w:tc>
          <w:tcPr>
            <w:tcW w:w="1193" w:type="dxa"/>
          </w:tcPr>
          <w:p w14:paraId="365E74BB" w14:textId="77777777" w:rsidR="008C64A8" w:rsidRPr="00AA66E4" w:rsidRDefault="008C64A8" w:rsidP="007544A3">
            <w:r w:rsidRPr="00AA66E4">
              <w:t>10</w:t>
            </w:r>
          </w:p>
        </w:tc>
        <w:tc>
          <w:tcPr>
            <w:tcW w:w="3485" w:type="dxa"/>
          </w:tcPr>
          <w:p w14:paraId="60B0E833" w14:textId="77777777" w:rsidR="008C64A8" w:rsidRPr="00AA66E4" w:rsidRDefault="008C64A8" w:rsidP="007544A3">
            <w:proofErr w:type="spellStart"/>
            <w:r w:rsidRPr="00AA66E4">
              <w:t>processingFailure_er</w:t>
            </w:r>
            <w:proofErr w:type="spellEnd"/>
          </w:p>
        </w:tc>
      </w:tr>
      <w:tr w:rsidR="008C64A8" w:rsidRPr="00AA66E4" w14:paraId="43835DF2" w14:textId="77777777" w:rsidTr="005C606D">
        <w:tc>
          <w:tcPr>
            <w:tcW w:w="1200" w:type="dxa"/>
          </w:tcPr>
          <w:p w14:paraId="1A1B7993" w14:textId="77777777" w:rsidR="008C64A8" w:rsidRPr="00AA66E4" w:rsidRDefault="008C64A8" w:rsidP="007544A3">
            <w:r w:rsidRPr="00AA66E4">
              <w:t>13000</w:t>
            </w:r>
          </w:p>
        </w:tc>
        <w:tc>
          <w:tcPr>
            <w:tcW w:w="3472" w:type="dxa"/>
          </w:tcPr>
          <w:p w14:paraId="2B13B3ED" w14:textId="77777777" w:rsidR="008C64A8" w:rsidRPr="00AA66E4" w:rsidRDefault="008C64A8" w:rsidP="007544A3">
            <w:r w:rsidRPr="00AA66E4">
              <w:t>Housekeeping error</w:t>
            </w:r>
          </w:p>
        </w:tc>
        <w:tc>
          <w:tcPr>
            <w:tcW w:w="1193" w:type="dxa"/>
          </w:tcPr>
          <w:p w14:paraId="2DEA556E" w14:textId="77777777" w:rsidR="008C64A8" w:rsidRPr="00AA66E4" w:rsidRDefault="008C64A8" w:rsidP="007544A3">
            <w:r w:rsidRPr="00AA66E4">
              <w:t>6</w:t>
            </w:r>
          </w:p>
        </w:tc>
        <w:tc>
          <w:tcPr>
            <w:tcW w:w="3485" w:type="dxa"/>
          </w:tcPr>
          <w:p w14:paraId="11DC17A2" w14:textId="77777777" w:rsidR="008C64A8" w:rsidRPr="00AA66E4" w:rsidRDefault="008C64A8" w:rsidP="007544A3">
            <w:proofErr w:type="spellStart"/>
            <w:r w:rsidRPr="00AA66E4">
              <w:t>invalidAttributeValue_er</w:t>
            </w:r>
            <w:proofErr w:type="spellEnd"/>
          </w:p>
        </w:tc>
      </w:tr>
      <w:tr w:rsidR="008C64A8" w:rsidRPr="00AA66E4" w14:paraId="29A3B204" w14:textId="77777777" w:rsidTr="005C606D">
        <w:tc>
          <w:tcPr>
            <w:tcW w:w="1200" w:type="dxa"/>
          </w:tcPr>
          <w:p w14:paraId="21B7DA51" w14:textId="77777777" w:rsidR="008C64A8" w:rsidRPr="00AA66E4" w:rsidRDefault="008C64A8" w:rsidP="007544A3">
            <w:r w:rsidRPr="00AA66E4">
              <w:t>13001</w:t>
            </w:r>
          </w:p>
        </w:tc>
        <w:tc>
          <w:tcPr>
            <w:tcW w:w="3472" w:type="dxa"/>
          </w:tcPr>
          <w:p w14:paraId="253F2141" w14:textId="77777777" w:rsidR="008C64A8" w:rsidRPr="00AA66E4" w:rsidRDefault="008C64A8" w:rsidP="007544A3">
            <w:r w:rsidRPr="00AA66E4">
              <w:t>Housekeeping tuna value error</w:t>
            </w:r>
          </w:p>
        </w:tc>
        <w:tc>
          <w:tcPr>
            <w:tcW w:w="1193" w:type="dxa"/>
          </w:tcPr>
          <w:p w14:paraId="01EB8D90" w14:textId="77777777" w:rsidR="008C64A8" w:rsidRPr="00AA66E4" w:rsidRDefault="008C64A8" w:rsidP="007544A3">
            <w:r w:rsidRPr="00AA66E4">
              <w:t>2</w:t>
            </w:r>
          </w:p>
        </w:tc>
        <w:tc>
          <w:tcPr>
            <w:tcW w:w="3485" w:type="dxa"/>
          </w:tcPr>
          <w:p w14:paraId="44A283B6" w14:textId="77777777" w:rsidR="008C64A8" w:rsidRPr="00AA66E4" w:rsidRDefault="008C64A8" w:rsidP="007544A3">
            <w:proofErr w:type="spellStart"/>
            <w:r w:rsidRPr="00AA66E4">
              <w:t>accessDenied_er</w:t>
            </w:r>
            <w:proofErr w:type="spellEnd"/>
          </w:p>
        </w:tc>
      </w:tr>
      <w:tr w:rsidR="008C64A8" w:rsidRPr="00AA66E4" w14:paraId="7C534846" w14:textId="77777777" w:rsidTr="005C606D">
        <w:tc>
          <w:tcPr>
            <w:tcW w:w="1200" w:type="dxa"/>
          </w:tcPr>
          <w:p w14:paraId="07F10638" w14:textId="77777777" w:rsidR="008C64A8" w:rsidRPr="00AA66E4" w:rsidRDefault="008C64A8" w:rsidP="007544A3">
            <w:r w:rsidRPr="00AA66E4">
              <w:t>13002</w:t>
            </w:r>
          </w:p>
        </w:tc>
        <w:tc>
          <w:tcPr>
            <w:tcW w:w="3472" w:type="dxa"/>
          </w:tcPr>
          <w:p w14:paraId="44883FC0" w14:textId="77777777" w:rsidR="008C64A8" w:rsidRPr="00AA66E4" w:rsidRDefault="008C64A8" w:rsidP="007544A3">
            <w:r w:rsidRPr="00AA66E4">
              <w:t>Invalid event subtype</w:t>
            </w:r>
          </w:p>
        </w:tc>
        <w:tc>
          <w:tcPr>
            <w:tcW w:w="1193" w:type="dxa"/>
          </w:tcPr>
          <w:p w14:paraId="3A028570" w14:textId="77777777" w:rsidR="008C64A8" w:rsidRPr="00AA66E4" w:rsidRDefault="008C64A8" w:rsidP="007544A3">
            <w:r w:rsidRPr="00AA66E4">
              <w:t>2</w:t>
            </w:r>
          </w:p>
        </w:tc>
        <w:tc>
          <w:tcPr>
            <w:tcW w:w="3485" w:type="dxa"/>
          </w:tcPr>
          <w:p w14:paraId="0DC5E79E" w14:textId="77777777" w:rsidR="008C64A8" w:rsidRPr="00AA66E4" w:rsidRDefault="008C64A8" w:rsidP="007544A3">
            <w:proofErr w:type="spellStart"/>
            <w:r w:rsidRPr="00AA66E4">
              <w:t>accessDenied_er</w:t>
            </w:r>
            <w:proofErr w:type="spellEnd"/>
          </w:p>
        </w:tc>
      </w:tr>
      <w:tr w:rsidR="008C64A8" w:rsidRPr="00AA66E4" w14:paraId="07DDC848" w14:textId="77777777" w:rsidTr="005C606D">
        <w:tc>
          <w:tcPr>
            <w:tcW w:w="1200" w:type="dxa"/>
          </w:tcPr>
          <w:p w14:paraId="2208A842" w14:textId="77777777" w:rsidR="008C64A8" w:rsidRPr="00AA66E4" w:rsidRDefault="008C64A8" w:rsidP="007544A3">
            <w:r w:rsidRPr="00AA66E4">
              <w:t>13003</w:t>
            </w:r>
          </w:p>
        </w:tc>
        <w:tc>
          <w:tcPr>
            <w:tcW w:w="3472" w:type="dxa"/>
          </w:tcPr>
          <w:p w14:paraId="412BA526" w14:textId="77777777" w:rsidR="008C64A8" w:rsidRPr="00AA66E4" w:rsidRDefault="008C64A8" w:rsidP="007544A3">
            <w:r w:rsidRPr="00AA66E4">
              <w:t>Tunable Not Found</w:t>
            </w:r>
          </w:p>
        </w:tc>
        <w:tc>
          <w:tcPr>
            <w:tcW w:w="1193" w:type="dxa"/>
          </w:tcPr>
          <w:p w14:paraId="426B6CFC" w14:textId="77777777" w:rsidR="008C64A8" w:rsidRPr="00AA66E4" w:rsidRDefault="008C64A8" w:rsidP="007544A3">
            <w:r w:rsidRPr="00AA66E4">
              <w:t>2</w:t>
            </w:r>
          </w:p>
        </w:tc>
        <w:tc>
          <w:tcPr>
            <w:tcW w:w="3485" w:type="dxa"/>
          </w:tcPr>
          <w:p w14:paraId="2E40D2A5" w14:textId="77777777" w:rsidR="008C64A8" w:rsidRPr="00AA66E4" w:rsidRDefault="008C64A8" w:rsidP="007544A3">
            <w:proofErr w:type="spellStart"/>
            <w:r w:rsidRPr="00AA66E4">
              <w:t>accessDenied_er</w:t>
            </w:r>
            <w:proofErr w:type="spellEnd"/>
          </w:p>
        </w:tc>
      </w:tr>
      <w:tr w:rsidR="008C64A8" w:rsidRPr="00AA66E4" w14:paraId="6FEC2503" w14:textId="77777777" w:rsidTr="005C606D">
        <w:tc>
          <w:tcPr>
            <w:tcW w:w="1200" w:type="dxa"/>
          </w:tcPr>
          <w:p w14:paraId="62591871" w14:textId="77777777" w:rsidR="008C64A8" w:rsidRPr="00AA66E4" w:rsidRDefault="008C64A8" w:rsidP="007544A3">
            <w:r w:rsidRPr="00AA66E4">
              <w:t>13004</w:t>
            </w:r>
          </w:p>
        </w:tc>
        <w:tc>
          <w:tcPr>
            <w:tcW w:w="3472" w:type="dxa"/>
          </w:tcPr>
          <w:p w14:paraId="0F0BA04A" w14:textId="77777777" w:rsidR="008C64A8" w:rsidRPr="00AA66E4" w:rsidRDefault="008C64A8" w:rsidP="007544A3">
            <w:proofErr w:type="spellStart"/>
            <w:r w:rsidRPr="00AA66E4">
              <w:t>InvalidPurgeAction</w:t>
            </w:r>
            <w:proofErr w:type="spellEnd"/>
          </w:p>
        </w:tc>
        <w:tc>
          <w:tcPr>
            <w:tcW w:w="1193" w:type="dxa"/>
          </w:tcPr>
          <w:p w14:paraId="4C10E650" w14:textId="77777777" w:rsidR="008C64A8" w:rsidRPr="00AA66E4" w:rsidRDefault="008C64A8" w:rsidP="007544A3">
            <w:r w:rsidRPr="00AA66E4">
              <w:t>2</w:t>
            </w:r>
          </w:p>
        </w:tc>
        <w:tc>
          <w:tcPr>
            <w:tcW w:w="3485" w:type="dxa"/>
          </w:tcPr>
          <w:p w14:paraId="3F606414" w14:textId="77777777" w:rsidR="008C64A8" w:rsidRPr="00AA66E4" w:rsidRDefault="008C64A8" w:rsidP="007544A3">
            <w:proofErr w:type="spellStart"/>
            <w:r w:rsidRPr="00AA66E4">
              <w:t>accessDenied_er</w:t>
            </w:r>
            <w:proofErr w:type="spellEnd"/>
          </w:p>
        </w:tc>
      </w:tr>
      <w:tr w:rsidR="008C64A8" w:rsidRPr="00AA66E4" w14:paraId="6AEFF182" w14:textId="77777777" w:rsidTr="005C606D">
        <w:tc>
          <w:tcPr>
            <w:tcW w:w="1200" w:type="dxa"/>
          </w:tcPr>
          <w:p w14:paraId="5154C472" w14:textId="77777777" w:rsidR="008C64A8" w:rsidRPr="00AA66E4" w:rsidRDefault="008C64A8" w:rsidP="007544A3">
            <w:r w:rsidRPr="00AA66E4">
              <w:t>14000</w:t>
            </w:r>
          </w:p>
        </w:tc>
        <w:tc>
          <w:tcPr>
            <w:tcW w:w="3472" w:type="dxa"/>
          </w:tcPr>
          <w:p w14:paraId="3C013A08" w14:textId="77777777" w:rsidR="008C64A8" w:rsidRPr="00AA66E4" w:rsidRDefault="008C64A8" w:rsidP="007544A3">
            <w:proofErr w:type="spellStart"/>
            <w:proofErr w:type="gramStart"/>
            <w:r w:rsidRPr="00AA66E4">
              <w:t>CMIP:Access</w:t>
            </w:r>
            <w:proofErr w:type="spellEnd"/>
            <w:proofErr w:type="gramEnd"/>
            <w:r w:rsidRPr="00AA66E4">
              <w:t xml:space="preserve"> Denied Error</w:t>
            </w:r>
          </w:p>
        </w:tc>
        <w:tc>
          <w:tcPr>
            <w:tcW w:w="1193" w:type="dxa"/>
          </w:tcPr>
          <w:p w14:paraId="161C1EF9" w14:textId="77777777" w:rsidR="008C64A8" w:rsidRPr="00AA66E4" w:rsidRDefault="008C64A8" w:rsidP="007544A3">
            <w:r w:rsidRPr="00AA66E4">
              <w:t>2</w:t>
            </w:r>
          </w:p>
        </w:tc>
        <w:tc>
          <w:tcPr>
            <w:tcW w:w="3485" w:type="dxa"/>
          </w:tcPr>
          <w:p w14:paraId="4FDCF6AC" w14:textId="77777777" w:rsidR="008C64A8" w:rsidRPr="00AA66E4" w:rsidRDefault="008C64A8" w:rsidP="007544A3">
            <w:proofErr w:type="spellStart"/>
            <w:r w:rsidRPr="00AA66E4">
              <w:t>accessDenied_er</w:t>
            </w:r>
            <w:proofErr w:type="spellEnd"/>
          </w:p>
        </w:tc>
      </w:tr>
      <w:tr w:rsidR="008C64A8" w:rsidRPr="00AA66E4" w14:paraId="32B6FB0C" w14:textId="77777777" w:rsidTr="005C606D">
        <w:tc>
          <w:tcPr>
            <w:tcW w:w="1200" w:type="dxa"/>
          </w:tcPr>
          <w:p w14:paraId="1210FDF1" w14:textId="77777777" w:rsidR="008C64A8" w:rsidRPr="00AA66E4" w:rsidRDefault="008C64A8" w:rsidP="007544A3">
            <w:r w:rsidRPr="00AA66E4">
              <w:t>14001</w:t>
            </w:r>
          </w:p>
        </w:tc>
        <w:tc>
          <w:tcPr>
            <w:tcW w:w="3472" w:type="dxa"/>
          </w:tcPr>
          <w:p w14:paraId="30EAC7D1" w14:textId="77777777" w:rsidR="008C64A8" w:rsidRPr="00AA66E4" w:rsidRDefault="008C64A8" w:rsidP="007544A3">
            <w:proofErr w:type="spellStart"/>
            <w:proofErr w:type="gramStart"/>
            <w:r w:rsidRPr="00AA66E4">
              <w:t>CMIP:Class</w:t>
            </w:r>
            <w:proofErr w:type="spellEnd"/>
            <w:proofErr w:type="gramEnd"/>
            <w:r w:rsidRPr="00AA66E4">
              <w:t xml:space="preserve"> Instance Conflict</w:t>
            </w:r>
          </w:p>
        </w:tc>
        <w:tc>
          <w:tcPr>
            <w:tcW w:w="1193" w:type="dxa"/>
          </w:tcPr>
          <w:p w14:paraId="3A00586B" w14:textId="77777777" w:rsidR="008C64A8" w:rsidRPr="00AA66E4" w:rsidRDefault="008C64A8" w:rsidP="007544A3">
            <w:r w:rsidRPr="00AA66E4">
              <w:t>19</w:t>
            </w:r>
          </w:p>
        </w:tc>
        <w:tc>
          <w:tcPr>
            <w:tcW w:w="3485" w:type="dxa"/>
          </w:tcPr>
          <w:p w14:paraId="3A4CE341" w14:textId="77777777" w:rsidR="008C64A8" w:rsidRPr="00AA66E4" w:rsidRDefault="008C64A8" w:rsidP="007544A3">
            <w:proofErr w:type="spellStart"/>
            <w:r w:rsidRPr="00AA66E4">
              <w:t>classInstanceConflict</w:t>
            </w:r>
            <w:proofErr w:type="spellEnd"/>
          </w:p>
        </w:tc>
      </w:tr>
      <w:tr w:rsidR="008C64A8" w:rsidRPr="00AA66E4" w14:paraId="46D3D5A1" w14:textId="77777777" w:rsidTr="005C606D">
        <w:tc>
          <w:tcPr>
            <w:tcW w:w="1200" w:type="dxa"/>
          </w:tcPr>
          <w:p w14:paraId="30C9CB4F" w14:textId="77777777" w:rsidR="008C64A8" w:rsidRPr="00AA66E4" w:rsidRDefault="008C64A8" w:rsidP="007544A3">
            <w:r w:rsidRPr="00AA66E4">
              <w:t>14002</w:t>
            </w:r>
          </w:p>
        </w:tc>
        <w:tc>
          <w:tcPr>
            <w:tcW w:w="3472" w:type="dxa"/>
          </w:tcPr>
          <w:p w14:paraId="48896845" w14:textId="77777777" w:rsidR="008C64A8" w:rsidRPr="00AA66E4" w:rsidRDefault="008C64A8" w:rsidP="007544A3">
            <w:proofErr w:type="spellStart"/>
            <w:proofErr w:type="gramStart"/>
            <w:r w:rsidRPr="00AA66E4">
              <w:t>CMIP:Complexity</w:t>
            </w:r>
            <w:proofErr w:type="spellEnd"/>
            <w:proofErr w:type="gramEnd"/>
            <w:r w:rsidRPr="00AA66E4">
              <w:t xml:space="preserve"> Limitation</w:t>
            </w:r>
          </w:p>
        </w:tc>
        <w:tc>
          <w:tcPr>
            <w:tcW w:w="1193" w:type="dxa"/>
          </w:tcPr>
          <w:p w14:paraId="5A71FF59" w14:textId="77777777" w:rsidR="008C64A8" w:rsidRPr="00AA66E4" w:rsidRDefault="008C64A8" w:rsidP="007544A3">
            <w:r w:rsidRPr="00AA66E4">
              <w:t>20</w:t>
            </w:r>
          </w:p>
        </w:tc>
        <w:tc>
          <w:tcPr>
            <w:tcW w:w="3485" w:type="dxa"/>
          </w:tcPr>
          <w:p w14:paraId="625DE2D4" w14:textId="77777777" w:rsidR="008C64A8" w:rsidRPr="00AA66E4" w:rsidRDefault="008C64A8" w:rsidP="007544A3">
            <w:proofErr w:type="spellStart"/>
            <w:r w:rsidRPr="00AA66E4">
              <w:t>complexityLimitation</w:t>
            </w:r>
            <w:proofErr w:type="spellEnd"/>
          </w:p>
        </w:tc>
      </w:tr>
      <w:tr w:rsidR="008C64A8" w:rsidRPr="00AA66E4" w14:paraId="445D47D3" w14:textId="77777777" w:rsidTr="005C606D">
        <w:tc>
          <w:tcPr>
            <w:tcW w:w="1200" w:type="dxa"/>
          </w:tcPr>
          <w:p w14:paraId="47B74992" w14:textId="77777777" w:rsidR="008C64A8" w:rsidRPr="00AA66E4" w:rsidRDefault="008C64A8" w:rsidP="007544A3">
            <w:r w:rsidRPr="00AA66E4">
              <w:t>14003</w:t>
            </w:r>
          </w:p>
        </w:tc>
        <w:tc>
          <w:tcPr>
            <w:tcW w:w="3472" w:type="dxa"/>
          </w:tcPr>
          <w:p w14:paraId="5D8E35D6" w14:textId="77777777" w:rsidR="008C64A8" w:rsidRPr="00AA66E4" w:rsidRDefault="008C64A8" w:rsidP="007544A3">
            <w:proofErr w:type="spellStart"/>
            <w:proofErr w:type="gramStart"/>
            <w:r w:rsidRPr="00AA66E4">
              <w:t>CMIP:Duplicate</w:t>
            </w:r>
            <w:proofErr w:type="spellEnd"/>
            <w:proofErr w:type="gramEnd"/>
            <w:r w:rsidRPr="00AA66E4">
              <w:t xml:space="preserve"> Managed Object Instance</w:t>
            </w:r>
          </w:p>
        </w:tc>
        <w:tc>
          <w:tcPr>
            <w:tcW w:w="1193" w:type="dxa"/>
          </w:tcPr>
          <w:p w14:paraId="33B43DBE" w14:textId="77777777" w:rsidR="008C64A8" w:rsidRPr="00AA66E4" w:rsidRDefault="008C64A8" w:rsidP="007544A3">
            <w:r w:rsidRPr="00AA66E4">
              <w:t>11</w:t>
            </w:r>
          </w:p>
        </w:tc>
        <w:tc>
          <w:tcPr>
            <w:tcW w:w="3485" w:type="dxa"/>
          </w:tcPr>
          <w:p w14:paraId="24B16430" w14:textId="77777777" w:rsidR="008C64A8" w:rsidRPr="00AA66E4" w:rsidRDefault="008C64A8" w:rsidP="007544A3">
            <w:proofErr w:type="spellStart"/>
            <w:r w:rsidRPr="00AA66E4">
              <w:t>duplicateManagedObjectInstance</w:t>
            </w:r>
            <w:proofErr w:type="spellEnd"/>
          </w:p>
        </w:tc>
      </w:tr>
      <w:tr w:rsidR="008C64A8" w:rsidRPr="00AA66E4" w14:paraId="7DFF802A" w14:textId="77777777" w:rsidTr="005C606D">
        <w:tc>
          <w:tcPr>
            <w:tcW w:w="1200" w:type="dxa"/>
          </w:tcPr>
          <w:p w14:paraId="499940F2" w14:textId="77777777" w:rsidR="008C64A8" w:rsidRPr="00AA66E4" w:rsidRDefault="008C64A8" w:rsidP="007544A3">
            <w:r w:rsidRPr="00AA66E4">
              <w:t>14004</w:t>
            </w:r>
          </w:p>
        </w:tc>
        <w:tc>
          <w:tcPr>
            <w:tcW w:w="3472" w:type="dxa"/>
          </w:tcPr>
          <w:p w14:paraId="175D4ED8" w14:textId="77777777" w:rsidR="008C64A8" w:rsidRPr="00AA66E4" w:rsidRDefault="008C64A8" w:rsidP="007544A3">
            <w:proofErr w:type="spellStart"/>
            <w:proofErr w:type="gramStart"/>
            <w:r w:rsidRPr="00AA66E4">
              <w:t>CMIP:GetListError</w:t>
            </w:r>
            <w:proofErr w:type="spellEnd"/>
            <w:proofErr w:type="gramEnd"/>
          </w:p>
        </w:tc>
        <w:tc>
          <w:tcPr>
            <w:tcW w:w="1193" w:type="dxa"/>
          </w:tcPr>
          <w:p w14:paraId="71A68085" w14:textId="77777777" w:rsidR="008C64A8" w:rsidRPr="00AA66E4" w:rsidRDefault="008C64A8" w:rsidP="007544A3">
            <w:r w:rsidRPr="00AA66E4">
              <w:t>7</w:t>
            </w:r>
          </w:p>
        </w:tc>
        <w:tc>
          <w:tcPr>
            <w:tcW w:w="3485" w:type="dxa"/>
          </w:tcPr>
          <w:p w14:paraId="1B9D562B" w14:textId="77777777" w:rsidR="008C64A8" w:rsidRPr="00AA66E4" w:rsidRDefault="008C64A8" w:rsidP="007544A3">
            <w:proofErr w:type="spellStart"/>
            <w:r w:rsidRPr="00AA66E4">
              <w:t>getListError_er</w:t>
            </w:r>
            <w:proofErr w:type="spellEnd"/>
          </w:p>
        </w:tc>
      </w:tr>
      <w:tr w:rsidR="008C64A8" w:rsidRPr="00AA66E4" w14:paraId="05251742" w14:textId="77777777" w:rsidTr="005C606D">
        <w:tc>
          <w:tcPr>
            <w:tcW w:w="1200" w:type="dxa"/>
          </w:tcPr>
          <w:p w14:paraId="4DE4D593" w14:textId="77777777" w:rsidR="008C64A8" w:rsidRPr="00AA66E4" w:rsidRDefault="008C64A8" w:rsidP="007544A3">
            <w:r w:rsidRPr="00AA66E4">
              <w:t>14005</w:t>
            </w:r>
          </w:p>
        </w:tc>
        <w:tc>
          <w:tcPr>
            <w:tcW w:w="3472" w:type="dxa"/>
          </w:tcPr>
          <w:p w14:paraId="5EE24E3A" w14:textId="77777777" w:rsidR="008C64A8" w:rsidRPr="00AA66E4" w:rsidRDefault="008C64A8" w:rsidP="007544A3">
            <w:proofErr w:type="spellStart"/>
            <w:proofErr w:type="gramStart"/>
            <w:r w:rsidRPr="00AA66E4">
              <w:t>CMIP:Invalid</w:t>
            </w:r>
            <w:proofErr w:type="spellEnd"/>
            <w:proofErr w:type="gramEnd"/>
            <w:r w:rsidRPr="00AA66E4">
              <w:t xml:space="preserve"> Argument Value</w:t>
            </w:r>
          </w:p>
        </w:tc>
        <w:tc>
          <w:tcPr>
            <w:tcW w:w="1193" w:type="dxa"/>
          </w:tcPr>
          <w:p w14:paraId="2AE00181" w14:textId="77777777" w:rsidR="008C64A8" w:rsidRPr="00AA66E4" w:rsidRDefault="008C64A8" w:rsidP="007544A3">
            <w:r w:rsidRPr="00AA66E4">
              <w:t>15</w:t>
            </w:r>
          </w:p>
        </w:tc>
        <w:tc>
          <w:tcPr>
            <w:tcW w:w="3485" w:type="dxa"/>
          </w:tcPr>
          <w:p w14:paraId="6EA6840F" w14:textId="77777777" w:rsidR="008C64A8" w:rsidRPr="00AA66E4" w:rsidRDefault="008C64A8" w:rsidP="007544A3">
            <w:proofErr w:type="spellStart"/>
            <w:r w:rsidRPr="00AA66E4">
              <w:t>invalidArgumentValue_er</w:t>
            </w:r>
            <w:proofErr w:type="spellEnd"/>
          </w:p>
        </w:tc>
      </w:tr>
      <w:tr w:rsidR="008C64A8" w:rsidRPr="00AA66E4" w14:paraId="226530DA" w14:textId="77777777" w:rsidTr="005C606D">
        <w:tc>
          <w:tcPr>
            <w:tcW w:w="1200" w:type="dxa"/>
          </w:tcPr>
          <w:p w14:paraId="7AF9F05A" w14:textId="77777777" w:rsidR="008C64A8" w:rsidRPr="00AA66E4" w:rsidRDefault="008C64A8" w:rsidP="007544A3">
            <w:r w:rsidRPr="00AA66E4">
              <w:t>14006</w:t>
            </w:r>
          </w:p>
        </w:tc>
        <w:tc>
          <w:tcPr>
            <w:tcW w:w="3472" w:type="dxa"/>
          </w:tcPr>
          <w:p w14:paraId="6186A16F" w14:textId="77777777" w:rsidR="008C64A8" w:rsidRPr="00AA66E4" w:rsidRDefault="008C64A8" w:rsidP="007544A3">
            <w:proofErr w:type="spellStart"/>
            <w:proofErr w:type="gramStart"/>
            <w:r w:rsidRPr="00AA66E4">
              <w:t>CMIP:Invalid</w:t>
            </w:r>
            <w:proofErr w:type="spellEnd"/>
            <w:proofErr w:type="gramEnd"/>
            <w:r w:rsidRPr="00AA66E4">
              <w:t xml:space="preserve"> Attribute Value</w:t>
            </w:r>
          </w:p>
        </w:tc>
        <w:tc>
          <w:tcPr>
            <w:tcW w:w="1193" w:type="dxa"/>
          </w:tcPr>
          <w:p w14:paraId="04EBF92B" w14:textId="77777777" w:rsidR="008C64A8" w:rsidRPr="00AA66E4" w:rsidRDefault="008C64A8" w:rsidP="007544A3">
            <w:r w:rsidRPr="00AA66E4">
              <w:t>6</w:t>
            </w:r>
          </w:p>
        </w:tc>
        <w:tc>
          <w:tcPr>
            <w:tcW w:w="3485" w:type="dxa"/>
          </w:tcPr>
          <w:p w14:paraId="6BC291ED" w14:textId="77777777" w:rsidR="008C64A8" w:rsidRPr="00AA66E4" w:rsidRDefault="008C64A8" w:rsidP="007544A3">
            <w:proofErr w:type="spellStart"/>
            <w:r w:rsidRPr="00AA66E4">
              <w:t>invalidAttributeValue_er</w:t>
            </w:r>
            <w:proofErr w:type="spellEnd"/>
          </w:p>
        </w:tc>
      </w:tr>
      <w:tr w:rsidR="008C64A8" w:rsidRPr="00AA66E4" w14:paraId="68D06B38" w14:textId="77777777" w:rsidTr="005C606D">
        <w:tc>
          <w:tcPr>
            <w:tcW w:w="1200" w:type="dxa"/>
          </w:tcPr>
          <w:p w14:paraId="1F0FE97F" w14:textId="77777777" w:rsidR="008C64A8" w:rsidRPr="00AA66E4" w:rsidRDefault="008C64A8" w:rsidP="007544A3">
            <w:r w:rsidRPr="00AA66E4">
              <w:t>14007</w:t>
            </w:r>
          </w:p>
        </w:tc>
        <w:tc>
          <w:tcPr>
            <w:tcW w:w="3472" w:type="dxa"/>
          </w:tcPr>
          <w:p w14:paraId="407D7FDC" w14:textId="77777777" w:rsidR="008C64A8" w:rsidRPr="00AA66E4" w:rsidRDefault="008C64A8" w:rsidP="007544A3">
            <w:proofErr w:type="spellStart"/>
            <w:proofErr w:type="gramStart"/>
            <w:r w:rsidRPr="00AA66E4">
              <w:t>CMIP:Invalid</w:t>
            </w:r>
            <w:proofErr w:type="spellEnd"/>
            <w:proofErr w:type="gramEnd"/>
            <w:r w:rsidRPr="00AA66E4">
              <w:t xml:space="preserve"> Filter</w:t>
            </w:r>
          </w:p>
        </w:tc>
        <w:tc>
          <w:tcPr>
            <w:tcW w:w="1193" w:type="dxa"/>
          </w:tcPr>
          <w:p w14:paraId="299EE2C8" w14:textId="77777777" w:rsidR="008C64A8" w:rsidRPr="00AA66E4" w:rsidRDefault="008C64A8" w:rsidP="007544A3">
            <w:r w:rsidRPr="00AA66E4">
              <w:t>4</w:t>
            </w:r>
          </w:p>
        </w:tc>
        <w:tc>
          <w:tcPr>
            <w:tcW w:w="3485" w:type="dxa"/>
          </w:tcPr>
          <w:p w14:paraId="4F6ECD8D" w14:textId="77777777" w:rsidR="008C64A8" w:rsidRPr="00AA66E4" w:rsidRDefault="008C64A8" w:rsidP="007544A3">
            <w:proofErr w:type="spellStart"/>
            <w:r w:rsidRPr="00AA66E4">
              <w:t>invalidFilter</w:t>
            </w:r>
            <w:proofErr w:type="spellEnd"/>
          </w:p>
        </w:tc>
      </w:tr>
      <w:tr w:rsidR="008C64A8" w:rsidRPr="00AA66E4" w14:paraId="0F5050DC" w14:textId="77777777" w:rsidTr="005C606D">
        <w:tc>
          <w:tcPr>
            <w:tcW w:w="1200" w:type="dxa"/>
          </w:tcPr>
          <w:p w14:paraId="1EAE2ABF" w14:textId="77777777" w:rsidR="008C64A8" w:rsidRPr="00AA66E4" w:rsidRDefault="008C64A8" w:rsidP="007544A3">
            <w:r w:rsidRPr="00AA66E4">
              <w:t>14008</w:t>
            </w:r>
          </w:p>
        </w:tc>
        <w:tc>
          <w:tcPr>
            <w:tcW w:w="3472" w:type="dxa"/>
          </w:tcPr>
          <w:p w14:paraId="1AAAAE57" w14:textId="77777777" w:rsidR="008C64A8" w:rsidRPr="00AA66E4" w:rsidRDefault="008C64A8" w:rsidP="007544A3">
            <w:proofErr w:type="spellStart"/>
            <w:proofErr w:type="gramStart"/>
            <w:r w:rsidRPr="00AA66E4">
              <w:t>CMIP:Invalid</w:t>
            </w:r>
            <w:proofErr w:type="spellEnd"/>
            <w:proofErr w:type="gramEnd"/>
            <w:r w:rsidRPr="00AA66E4">
              <w:t xml:space="preserve"> Scope</w:t>
            </w:r>
          </w:p>
        </w:tc>
        <w:tc>
          <w:tcPr>
            <w:tcW w:w="1193" w:type="dxa"/>
          </w:tcPr>
          <w:p w14:paraId="20EF07FD" w14:textId="77777777" w:rsidR="008C64A8" w:rsidRPr="00AA66E4" w:rsidRDefault="008C64A8" w:rsidP="007544A3">
            <w:r w:rsidRPr="00AA66E4">
              <w:t>16</w:t>
            </w:r>
          </w:p>
        </w:tc>
        <w:tc>
          <w:tcPr>
            <w:tcW w:w="3485" w:type="dxa"/>
          </w:tcPr>
          <w:p w14:paraId="0D123A39" w14:textId="77777777" w:rsidR="008C64A8" w:rsidRPr="00AA66E4" w:rsidRDefault="008C64A8" w:rsidP="007544A3">
            <w:proofErr w:type="spellStart"/>
            <w:r w:rsidRPr="00AA66E4">
              <w:t>invalidScope</w:t>
            </w:r>
            <w:proofErr w:type="spellEnd"/>
          </w:p>
        </w:tc>
      </w:tr>
      <w:tr w:rsidR="008C64A8" w:rsidRPr="00AA66E4" w14:paraId="00230EAE" w14:textId="77777777" w:rsidTr="005C606D">
        <w:tc>
          <w:tcPr>
            <w:tcW w:w="1200" w:type="dxa"/>
          </w:tcPr>
          <w:p w14:paraId="173ACB96" w14:textId="77777777" w:rsidR="008C64A8" w:rsidRPr="00AA66E4" w:rsidRDefault="008C64A8" w:rsidP="007544A3">
            <w:r w:rsidRPr="00AA66E4">
              <w:t>14009</w:t>
            </w:r>
          </w:p>
        </w:tc>
        <w:tc>
          <w:tcPr>
            <w:tcW w:w="3472" w:type="dxa"/>
          </w:tcPr>
          <w:p w14:paraId="45A0EDCB" w14:textId="77777777" w:rsidR="008C64A8" w:rsidRPr="00AA66E4" w:rsidRDefault="008C64A8" w:rsidP="007544A3">
            <w:proofErr w:type="spellStart"/>
            <w:proofErr w:type="gramStart"/>
            <w:r w:rsidRPr="00AA66E4">
              <w:t>CMIP:No</w:t>
            </w:r>
            <w:proofErr w:type="spellEnd"/>
            <w:proofErr w:type="gramEnd"/>
            <w:r w:rsidRPr="00AA66E4">
              <w:t xml:space="preserve"> Such Action</w:t>
            </w:r>
          </w:p>
        </w:tc>
        <w:tc>
          <w:tcPr>
            <w:tcW w:w="1193" w:type="dxa"/>
          </w:tcPr>
          <w:p w14:paraId="49CF5658" w14:textId="77777777" w:rsidR="008C64A8" w:rsidRPr="00AA66E4" w:rsidRDefault="008C64A8" w:rsidP="007544A3">
            <w:r w:rsidRPr="00AA66E4">
              <w:t>9</w:t>
            </w:r>
          </w:p>
        </w:tc>
        <w:tc>
          <w:tcPr>
            <w:tcW w:w="3485" w:type="dxa"/>
          </w:tcPr>
          <w:p w14:paraId="32304064" w14:textId="77777777" w:rsidR="008C64A8" w:rsidRPr="00AA66E4" w:rsidRDefault="008C64A8" w:rsidP="007544A3">
            <w:proofErr w:type="spellStart"/>
            <w:r w:rsidRPr="00AA66E4">
              <w:t>noSuchAction_er</w:t>
            </w:r>
            <w:proofErr w:type="spellEnd"/>
          </w:p>
        </w:tc>
      </w:tr>
      <w:tr w:rsidR="008C64A8" w:rsidRPr="00AA66E4" w14:paraId="2B36572E" w14:textId="77777777" w:rsidTr="005C606D">
        <w:tc>
          <w:tcPr>
            <w:tcW w:w="1200" w:type="dxa"/>
          </w:tcPr>
          <w:p w14:paraId="5BF6CE39" w14:textId="77777777" w:rsidR="008C64A8" w:rsidRPr="00AA66E4" w:rsidRDefault="008C64A8" w:rsidP="007544A3">
            <w:r w:rsidRPr="00AA66E4">
              <w:t>14010</w:t>
            </w:r>
          </w:p>
        </w:tc>
        <w:tc>
          <w:tcPr>
            <w:tcW w:w="3472" w:type="dxa"/>
          </w:tcPr>
          <w:p w14:paraId="26525693" w14:textId="77777777" w:rsidR="008C64A8" w:rsidRPr="00AA66E4" w:rsidRDefault="008C64A8" w:rsidP="007544A3">
            <w:proofErr w:type="spellStart"/>
            <w:proofErr w:type="gramStart"/>
            <w:r w:rsidRPr="00AA66E4">
              <w:t>CMIP:No</w:t>
            </w:r>
            <w:proofErr w:type="spellEnd"/>
            <w:proofErr w:type="gramEnd"/>
            <w:r w:rsidRPr="00AA66E4">
              <w:t xml:space="preserve"> Such Argument</w:t>
            </w:r>
          </w:p>
        </w:tc>
        <w:tc>
          <w:tcPr>
            <w:tcW w:w="1193" w:type="dxa"/>
          </w:tcPr>
          <w:p w14:paraId="3FCFFC8D" w14:textId="77777777" w:rsidR="008C64A8" w:rsidRPr="00AA66E4" w:rsidRDefault="008C64A8" w:rsidP="007544A3">
            <w:r w:rsidRPr="00AA66E4">
              <w:t>14</w:t>
            </w:r>
          </w:p>
        </w:tc>
        <w:tc>
          <w:tcPr>
            <w:tcW w:w="3485" w:type="dxa"/>
          </w:tcPr>
          <w:p w14:paraId="29187B13" w14:textId="77777777" w:rsidR="008C64A8" w:rsidRPr="00AA66E4" w:rsidRDefault="008C64A8" w:rsidP="007544A3">
            <w:proofErr w:type="spellStart"/>
            <w:r w:rsidRPr="00AA66E4">
              <w:t>noSuchArgument_er</w:t>
            </w:r>
            <w:proofErr w:type="spellEnd"/>
          </w:p>
        </w:tc>
      </w:tr>
      <w:tr w:rsidR="008C64A8" w:rsidRPr="00AA66E4" w14:paraId="1B4D2019" w14:textId="77777777" w:rsidTr="005C606D">
        <w:tc>
          <w:tcPr>
            <w:tcW w:w="1200" w:type="dxa"/>
          </w:tcPr>
          <w:p w14:paraId="5EBB39EE" w14:textId="77777777" w:rsidR="008C64A8" w:rsidRPr="00AA66E4" w:rsidRDefault="008C64A8" w:rsidP="007544A3">
            <w:r w:rsidRPr="00AA66E4">
              <w:t>14011</w:t>
            </w:r>
          </w:p>
        </w:tc>
        <w:tc>
          <w:tcPr>
            <w:tcW w:w="3472" w:type="dxa"/>
          </w:tcPr>
          <w:p w14:paraId="4FAA3E78" w14:textId="77777777" w:rsidR="008C64A8" w:rsidRPr="00AA66E4" w:rsidRDefault="008C64A8" w:rsidP="007544A3">
            <w:proofErr w:type="spellStart"/>
            <w:proofErr w:type="gramStart"/>
            <w:r w:rsidRPr="00AA66E4">
              <w:t>CMIP:No</w:t>
            </w:r>
            <w:proofErr w:type="spellEnd"/>
            <w:proofErr w:type="gramEnd"/>
            <w:r w:rsidRPr="00AA66E4">
              <w:t xml:space="preserve"> Such Attribute</w:t>
            </w:r>
          </w:p>
        </w:tc>
        <w:tc>
          <w:tcPr>
            <w:tcW w:w="1193" w:type="dxa"/>
          </w:tcPr>
          <w:p w14:paraId="512B67B8" w14:textId="77777777" w:rsidR="008C64A8" w:rsidRPr="00AA66E4" w:rsidRDefault="008C64A8" w:rsidP="007544A3">
            <w:r w:rsidRPr="00AA66E4">
              <w:t>5</w:t>
            </w:r>
          </w:p>
        </w:tc>
        <w:tc>
          <w:tcPr>
            <w:tcW w:w="3485" w:type="dxa"/>
          </w:tcPr>
          <w:p w14:paraId="0936EDCA" w14:textId="77777777" w:rsidR="008C64A8" w:rsidRPr="00AA66E4" w:rsidRDefault="008C64A8" w:rsidP="007544A3">
            <w:proofErr w:type="spellStart"/>
            <w:r w:rsidRPr="00AA66E4">
              <w:t>noSuchAttribute_er</w:t>
            </w:r>
            <w:proofErr w:type="spellEnd"/>
          </w:p>
        </w:tc>
      </w:tr>
      <w:tr w:rsidR="008C64A8" w:rsidRPr="00AA66E4" w14:paraId="66871FCA" w14:textId="77777777" w:rsidTr="005C606D">
        <w:tc>
          <w:tcPr>
            <w:tcW w:w="1200" w:type="dxa"/>
          </w:tcPr>
          <w:p w14:paraId="78D51E05" w14:textId="77777777" w:rsidR="008C64A8" w:rsidRPr="00AA66E4" w:rsidRDefault="008C64A8" w:rsidP="007544A3">
            <w:r w:rsidRPr="00AA66E4">
              <w:t>14012</w:t>
            </w:r>
          </w:p>
        </w:tc>
        <w:tc>
          <w:tcPr>
            <w:tcW w:w="3472" w:type="dxa"/>
          </w:tcPr>
          <w:p w14:paraId="22ED95D6" w14:textId="77777777" w:rsidR="008C64A8" w:rsidRPr="00AA66E4" w:rsidRDefault="008C64A8" w:rsidP="007544A3">
            <w:proofErr w:type="spellStart"/>
            <w:proofErr w:type="gramStart"/>
            <w:r w:rsidRPr="00AA66E4">
              <w:t>CMIP:No</w:t>
            </w:r>
            <w:proofErr w:type="spellEnd"/>
            <w:proofErr w:type="gramEnd"/>
            <w:r w:rsidRPr="00AA66E4">
              <w:t xml:space="preserve"> Such Object Class</w:t>
            </w:r>
          </w:p>
        </w:tc>
        <w:tc>
          <w:tcPr>
            <w:tcW w:w="1193" w:type="dxa"/>
          </w:tcPr>
          <w:p w14:paraId="0F99FB80" w14:textId="77777777" w:rsidR="008C64A8" w:rsidRPr="00AA66E4" w:rsidRDefault="008C64A8" w:rsidP="007544A3">
            <w:r w:rsidRPr="00AA66E4">
              <w:t>0</w:t>
            </w:r>
          </w:p>
        </w:tc>
        <w:tc>
          <w:tcPr>
            <w:tcW w:w="3485" w:type="dxa"/>
          </w:tcPr>
          <w:p w14:paraId="21521F4A" w14:textId="77777777" w:rsidR="008C64A8" w:rsidRPr="00AA66E4" w:rsidRDefault="008C64A8" w:rsidP="007544A3">
            <w:proofErr w:type="spellStart"/>
            <w:r w:rsidRPr="00AA66E4">
              <w:t>noSuchObjectClass</w:t>
            </w:r>
            <w:proofErr w:type="spellEnd"/>
          </w:p>
        </w:tc>
      </w:tr>
      <w:tr w:rsidR="008C64A8" w:rsidRPr="00AA66E4" w14:paraId="78FF2E28" w14:textId="77777777" w:rsidTr="005C606D">
        <w:tc>
          <w:tcPr>
            <w:tcW w:w="1200" w:type="dxa"/>
          </w:tcPr>
          <w:p w14:paraId="68DB7447" w14:textId="77777777" w:rsidR="008C64A8" w:rsidRPr="00AA66E4" w:rsidRDefault="008C64A8" w:rsidP="007544A3">
            <w:r w:rsidRPr="00AA66E4">
              <w:t>14013</w:t>
            </w:r>
          </w:p>
        </w:tc>
        <w:tc>
          <w:tcPr>
            <w:tcW w:w="3472" w:type="dxa"/>
          </w:tcPr>
          <w:p w14:paraId="4608B736" w14:textId="77777777" w:rsidR="008C64A8" w:rsidRPr="00AA66E4" w:rsidRDefault="008C64A8" w:rsidP="007544A3">
            <w:proofErr w:type="spellStart"/>
            <w:proofErr w:type="gramStart"/>
            <w:r w:rsidRPr="00AA66E4">
              <w:t>CMIP:No</w:t>
            </w:r>
            <w:proofErr w:type="spellEnd"/>
            <w:proofErr w:type="gramEnd"/>
            <w:r w:rsidRPr="00AA66E4">
              <w:t xml:space="preserve"> Such Object Instance</w:t>
            </w:r>
          </w:p>
        </w:tc>
        <w:tc>
          <w:tcPr>
            <w:tcW w:w="1193" w:type="dxa"/>
          </w:tcPr>
          <w:p w14:paraId="57697047" w14:textId="77777777" w:rsidR="008C64A8" w:rsidRPr="00AA66E4" w:rsidRDefault="008C64A8" w:rsidP="007544A3">
            <w:r w:rsidRPr="00AA66E4">
              <w:t>1</w:t>
            </w:r>
          </w:p>
        </w:tc>
        <w:tc>
          <w:tcPr>
            <w:tcW w:w="3485" w:type="dxa"/>
          </w:tcPr>
          <w:p w14:paraId="03052F96" w14:textId="77777777" w:rsidR="008C64A8" w:rsidRPr="00AA66E4" w:rsidRDefault="008C64A8" w:rsidP="007544A3">
            <w:proofErr w:type="spellStart"/>
            <w:r w:rsidRPr="00AA66E4">
              <w:t>noSuchObjectInstance</w:t>
            </w:r>
            <w:proofErr w:type="spellEnd"/>
          </w:p>
        </w:tc>
      </w:tr>
      <w:tr w:rsidR="008C64A8" w:rsidRPr="00AA66E4" w14:paraId="5C7B1917" w14:textId="77777777" w:rsidTr="005C606D">
        <w:tc>
          <w:tcPr>
            <w:tcW w:w="1200" w:type="dxa"/>
          </w:tcPr>
          <w:p w14:paraId="709ABC3A" w14:textId="77777777" w:rsidR="008C64A8" w:rsidRPr="00AA66E4" w:rsidRDefault="008C64A8" w:rsidP="007544A3">
            <w:r w:rsidRPr="00AA66E4">
              <w:t>14014</w:t>
            </w:r>
          </w:p>
        </w:tc>
        <w:tc>
          <w:tcPr>
            <w:tcW w:w="3472" w:type="dxa"/>
          </w:tcPr>
          <w:p w14:paraId="7B33EC09" w14:textId="77777777" w:rsidR="008C64A8" w:rsidRPr="00AA66E4" w:rsidRDefault="008C64A8" w:rsidP="007544A3">
            <w:proofErr w:type="spellStart"/>
            <w:proofErr w:type="gramStart"/>
            <w:r w:rsidRPr="00AA66E4">
              <w:t>CMIP:Resource</w:t>
            </w:r>
            <w:proofErr w:type="spellEnd"/>
            <w:proofErr w:type="gramEnd"/>
            <w:r w:rsidRPr="00AA66E4">
              <w:t xml:space="preserve"> Limitation</w:t>
            </w:r>
          </w:p>
        </w:tc>
        <w:tc>
          <w:tcPr>
            <w:tcW w:w="1193" w:type="dxa"/>
          </w:tcPr>
          <w:p w14:paraId="11F315ED" w14:textId="77777777" w:rsidR="008C64A8" w:rsidRPr="00AA66E4" w:rsidRDefault="008C64A8" w:rsidP="007544A3">
            <w:r w:rsidRPr="00AA66E4">
              <w:t>6</w:t>
            </w:r>
          </w:p>
        </w:tc>
        <w:tc>
          <w:tcPr>
            <w:tcW w:w="3485" w:type="dxa"/>
          </w:tcPr>
          <w:p w14:paraId="359CD3EE" w14:textId="77777777" w:rsidR="008C64A8" w:rsidRPr="00AA66E4" w:rsidRDefault="008C64A8" w:rsidP="007544A3">
            <w:proofErr w:type="spellStart"/>
            <w:r w:rsidRPr="00AA66E4">
              <w:t>invalidAttributeValue_er</w:t>
            </w:r>
            <w:proofErr w:type="spellEnd"/>
          </w:p>
        </w:tc>
      </w:tr>
      <w:tr w:rsidR="008C64A8" w:rsidRPr="00AA66E4" w14:paraId="0E00E8CF" w14:textId="77777777" w:rsidTr="005C606D">
        <w:tc>
          <w:tcPr>
            <w:tcW w:w="1200" w:type="dxa"/>
          </w:tcPr>
          <w:p w14:paraId="797E7A11" w14:textId="77777777" w:rsidR="008C64A8" w:rsidRPr="00AA66E4" w:rsidRDefault="008C64A8" w:rsidP="007544A3">
            <w:r w:rsidRPr="00AA66E4">
              <w:t>14015</w:t>
            </w:r>
          </w:p>
        </w:tc>
        <w:tc>
          <w:tcPr>
            <w:tcW w:w="3472" w:type="dxa"/>
          </w:tcPr>
          <w:p w14:paraId="041DE1E7" w14:textId="77777777" w:rsidR="008C64A8" w:rsidRPr="00AA66E4" w:rsidRDefault="008C64A8" w:rsidP="007544A3">
            <w:proofErr w:type="spellStart"/>
            <w:proofErr w:type="gramStart"/>
            <w:r w:rsidRPr="00AA66E4">
              <w:t>CMIP:Synch</w:t>
            </w:r>
            <w:proofErr w:type="spellEnd"/>
            <w:proofErr w:type="gramEnd"/>
            <w:r w:rsidRPr="00AA66E4">
              <w:t xml:space="preserve"> Not Supported</w:t>
            </w:r>
          </w:p>
        </w:tc>
        <w:tc>
          <w:tcPr>
            <w:tcW w:w="1193" w:type="dxa"/>
          </w:tcPr>
          <w:p w14:paraId="09701AFC" w14:textId="77777777" w:rsidR="008C64A8" w:rsidRPr="00AA66E4" w:rsidRDefault="008C64A8" w:rsidP="007544A3">
            <w:r w:rsidRPr="00AA66E4">
              <w:t>3</w:t>
            </w:r>
          </w:p>
        </w:tc>
        <w:tc>
          <w:tcPr>
            <w:tcW w:w="3485" w:type="dxa"/>
          </w:tcPr>
          <w:p w14:paraId="2CC7F4A3" w14:textId="77777777" w:rsidR="008C64A8" w:rsidRPr="00AA66E4" w:rsidRDefault="008C64A8" w:rsidP="007544A3">
            <w:proofErr w:type="spellStart"/>
            <w:r w:rsidRPr="00AA66E4">
              <w:t>syncNotSupported</w:t>
            </w:r>
            <w:proofErr w:type="spellEnd"/>
          </w:p>
        </w:tc>
      </w:tr>
      <w:tr w:rsidR="008C64A8" w:rsidRPr="00AA66E4" w14:paraId="565C01C5" w14:textId="77777777" w:rsidTr="005C606D">
        <w:tc>
          <w:tcPr>
            <w:tcW w:w="1200" w:type="dxa"/>
          </w:tcPr>
          <w:p w14:paraId="53F00DA3" w14:textId="77777777" w:rsidR="008C64A8" w:rsidRPr="00AA66E4" w:rsidRDefault="008C64A8" w:rsidP="007544A3">
            <w:r w:rsidRPr="00AA66E4">
              <w:t>14016</w:t>
            </w:r>
          </w:p>
        </w:tc>
        <w:tc>
          <w:tcPr>
            <w:tcW w:w="3472" w:type="dxa"/>
          </w:tcPr>
          <w:p w14:paraId="3B480826" w14:textId="77777777" w:rsidR="008C64A8" w:rsidRPr="00AA66E4" w:rsidRDefault="008C64A8" w:rsidP="007544A3">
            <w:r w:rsidRPr="00AA66E4">
              <w:t>CMIP process restarted</w:t>
            </w:r>
          </w:p>
        </w:tc>
        <w:tc>
          <w:tcPr>
            <w:tcW w:w="1193" w:type="dxa"/>
          </w:tcPr>
          <w:p w14:paraId="556D5CCA" w14:textId="77777777" w:rsidR="008C64A8" w:rsidRPr="00AA66E4" w:rsidRDefault="008C64A8" w:rsidP="007544A3">
            <w:r w:rsidRPr="00AA66E4">
              <w:t>10</w:t>
            </w:r>
          </w:p>
        </w:tc>
        <w:tc>
          <w:tcPr>
            <w:tcW w:w="3485" w:type="dxa"/>
          </w:tcPr>
          <w:p w14:paraId="5F8D9A0E" w14:textId="77777777" w:rsidR="008C64A8" w:rsidRPr="00AA66E4" w:rsidRDefault="008C64A8" w:rsidP="007544A3">
            <w:proofErr w:type="spellStart"/>
            <w:r w:rsidRPr="00AA66E4">
              <w:t>processingFailure_er</w:t>
            </w:r>
            <w:proofErr w:type="spellEnd"/>
          </w:p>
        </w:tc>
      </w:tr>
      <w:tr w:rsidR="008C64A8" w:rsidRPr="00AA66E4" w14:paraId="746D8F64" w14:textId="77777777" w:rsidTr="005C606D">
        <w:tc>
          <w:tcPr>
            <w:tcW w:w="1200" w:type="dxa"/>
          </w:tcPr>
          <w:p w14:paraId="22BCD7FB" w14:textId="77777777" w:rsidR="008C64A8" w:rsidRPr="00AA66E4" w:rsidRDefault="008C64A8" w:rsidP="007544A3">
            <w:r w:rsidRPr="00AA66E4">
              <w:t>14017</w:t>
            </w:r>
          </w:p>
        </w:tc>
        <w:tc>
          <w:tcPr>
            <w:tcW w:w="3472" w:type="dxa"/>
          </w:tcPr>
          <w:p w14:paraId="41B683DD" w14:textId="77777777" w:rsidR="008C64A8" w:rsidRPr="00AA66E4" w:rsidRDefault="008C64A8" w:rsidP="007544A3">
            <w:proofErr w:type="spellStart"/>
            <w:proofErr w:type="gramStart"/>
            <w:r w:rsidRPr="00AA66E4">
              <w:t>CMIP:Sap</w:t>
            </w:r>
            <w:proofErr w:type="spellEnd"/>
            <w:proofErr w:type="gramEnd"/>
            <w:r w:rsidRPr="00AA66E4">
              <w:t xml:space="preserve"> Create failure</w:t>
            </w:r>
          </w:p>
        </w:tc>
        <w:tc>
          <w:tcPr>
            <w:tcW w:w="1193" w:type="dxa"/>
          </w:tcPr>
          <w:p w14:paraId="11ED7A4C" w14:textId="77777777" w:rsidR="008C64A8" w:rsidRPr="00AA66E4" w:rsidRDefault="008C64A8" w:rsidP="007544A3">
            <w:r w:rsidRPr="00AA66E4">
              <w:t>10</w:t>
            </w:r>
          </w:p>
        </w:tc>
        <w:tc>
          <w:tcPr>
            <w:tcW w:w="3485" w:type="dxa"/>
          </w:tcPr>
          <w:p w14:paraId="5E79743F" w14:textId="77777777" w:rsidR="008C64A8" w:rsidRPr="00AA66E4" w:rsidRDefault="008C64A8" w:rsidP="007544A3">
            <w:proofErr w:type="spellStart"/>
            <w:r w:rsidRPr="00AA66E4">
              <w:t>processingFailure_er</w:t>
            </w:r>
            <w:proofErr w:type="spellEnd"/>
          </w:p>
        </w:tc>
      </w:tr>
      <w:tr w:rsidR="008C64A8" w:rsidRPr="00AA66E4" w14:paraId="552AA2D0" w14:textId="77777777" w:rsidTr="005C606D">
        <w:tc>
          <w:tcPr>
            <w:tcW w:w="1200" w:type="dxa"/>
          </w:tcPr>
          <w:p w14:paraId="2A22EEDC" w14:textId="77777777" w:rsidR="008C64A8" w:rsidRPr="00AA66E4" w:rsidRDefault="008C64A8" w:rsidP="007544A3">
            <w:r w:rsidRPr="00AA66E4">
              <w:t>14018</w:t>
            </w:r>
          </w:p>
        </w:tc>
        <w:tc>
          <w:tcPr>
            <w:tcW w:w="3472" w:type="dxa"/>
          </w:tcPr>
          <w:p w14:paraId="19322765" w14:textId="77777777" w:rsidR="008C64A8" w:rsidRPr="00AA66E4" w:rsidRDefault="008C64A8" w:rsidP="007544A3">
            <w:proofErr w:type="spellStart"/>
            <w:proofErr w:type="gramStart"/>
            <w:r w:rsidRPr="00AA66E4">
              <w:t>CMIP:Processing</w:t>
            </w:r>
            <w:proofErr w:type="spellEnd"/>
            <w:proofErr w:type="gramEnd"/>
            <w:r w:rsidRPr="00AA66E4">
              <w:t xml:space="preserve"> failure</w:t>
            </w:r>
          </w:p>
        </w:tc>
        <w:tc>
          <w:tcPr>
            <w:tcW w:w="1193" w:type="dxa"/>
          </w:tcPr>
          <w:p w14:paraId="341E0D62" w14:textId="77777777" w:rsidR="008C64A8" w:rsidRPr="00AA66E4" w:rsidRDefault="008C64A8" w:rsidP="007544A3">
            <w:r w:rsidRPr="00AA66E4">
              <w:t>10</w:t>
            </w:r>
          </w:p>
        </w:tc>
        <w:tc>
          <w:tcPr>
            <w:tcW w:w="3485" w:type="dxa"/>
          </w:tcPr>
          <w:p w14:paraId="7FF42B36" w14:textId="77777777" w:rsidR="008C64A8" w:rsidRPr="00AA66E4" w:rsidRDefault="008C64A8" w:rsidP="007544A3">
            <w:proofErr w:type="spellStart"/>
            <w:r w:rsidRPr="00AA66E4">
              <w:t>processingFailure_er</w:t>
            </w:r>
            <w:proofErr w:type="spellEnd"/>
          </w:p>
        </w:tc>
      </w:tr>
      <w:tr w:rsidR="008C64A8" w:rsidRPr="00AA66E4" w14:paraId="263DA567" w14:textId="77777777" w:rsidTr="005C606D">
        <w:tc>
          <w:tcPr>
            <w:tcW w:w="1200" w:type="dxa"/>
          </w:tcPr>
          <w:p w14:paraId="5FB4EA7D" w14:textId="77777777" w:rsidR="008C64A8" w:rsidRPr="00AA66E4" w:rsidRDefault="008C64A8" w:rsidP="007544A3">
            <w:r w:rsidRPr="00AA66E4">
              <w:t>14019</w:t>
            </w:r>
          </w:p>
        </w:tc>
        <w:tc>
          <w:tcPr>
            <w:tcW w:w="3472" w:type="dxa"/>
          </w:tcPr>
          <w:p w14:paraId="3A94B0F3" w14:textId="77777777" w:rsidR="008C64A8" w:rsidRPr="00AA66E4" w:rsidRDefault="008C64A8" w:rsidP="007544A3">
            <w:proofErr w:type="spellStart"/>
            <w:proofErr w:type="gramStart"/>
            <w:r w:rsidRPr="00AA66E4">
              <w:t>CMIP:Bind</w:t>
            </w:r>
            <w:proofErr w:type="spellEnd"/>
            <w:proofErr w:type="gramEnd"/>
            <w:r w:rsidRPr="00AA66E4">
              <w:t xml:space="preserve"> Error</w:t>
            </w:r>
          </w:p>
        </w:tc>
        <w:tc>
          <w:tcPr>
            <w:tcW w:w="1193" w:type="dxa"/>
          </w:tcPr>
          <w:p w14:paraId="7555378F" w14:textId="77777777" w:rsidR="008C64A8" w:rsidRPr="00AA66E4" w:rsidRDefault="008C64A8" w:rsidP="007544A3">
            <w:r w:rsidRPr="00AA66E4">
              <w:t>10</w:t>
            </w:r>
          </w:p>
        </w:tc>
        <w:tc>
          <w:tcPr>
            <w:tcW w:w="3485" w:type="dxa"/>
          </w:tcPr>
          <w:p w14:paraId="61416E9F" w14:textId="77777777" w:rsidR="008C64A8" w:rsidRPr="00AA66E4" w:rsidRDefault="008C64A8" w:rsidP="007544A3">
            <w:proofErr w:type="spellStart"/>
            <w:r w:rsidRPr="00AA66E4">
              <w:t>processingFailure_er</w:t>
            </w:r>
            <w:proofErr w:type="spellEnd"/>
          </w:p>
        </w:tc>
      </w:tr>
      <w:tr w:rsidR="008C64A8" w:rsidRPr="00AA66E4" w14:paraId="1ED3C855" w14:textId="77777777" w:rsidTr="005C606D">
        <w:tc>
          <w:tcPr>
            <w:tcW w:w="1200" w:type="dxa"/>
          </w:tcPr>
          <w:p w14:paraId="25FF1984" w14:textId="77777777" w:rsidR="008C64A8" w:rsidRPr="00AA66E4" w:rsidRDefault="008C64A8" w:rsidP="007544A3">
            <w:r w:rsidRPr="00AA66E4">
              <w:t>14020</w:t>
            </w:r>
          </w:p>
        </w:tc>
        <w:tc>
          <w:tcPr>
            <w:tcW w:w="3472" w:type="dxa"/>
          </w:tcPr>
          <w:p w14:paraId="4682A02A" w14:textId="77777777" w:rsidR="008C64A8" w:rsidRPr="00AA66E4" w:rsidRDefault="008C64A8" w:rsidP="007544A3">
            <w:proofErr w:type="spellStart"/>
            <w:proofErr w:type="gramStart"/>
            <w:r w:rsidRPr="00AA66E4">
              <w:t>CMIP:Received</w:t>
            </w:r>
            <w:proofErr w:type="spellEnd"/>
            <w:proofErr w:type="gramEnd"/>
            <w:r w:rsidRPr="00AA66E4">
              <w:t xml:space="preserve"> Unexpected Message</w:t>
            </w:r>
          </w:p>
        </w:tc>
        <w:tc>
          <w:tcPr>
            <w:tcW w:w="1193" w:type="dxa"/>
          </w:tcPr>
          <w:p w14:paraId="1C47427A" w14:textId="77777777" w:rsidR="008C64A8" w:rsidRPr="00AA66E4" w:rsidRDefault="008C64A8" w:rsidP="007544A3">
            <w:r w:rsidRPr="00AA66E4">
              <w:t>10</w:t>
            </w:r>
          </w:p>
        </w:tc>
        <w:tc>
          <w:tcPr>
            <w:tcW w:w="3485" w:type="dxa"/>
          </w:tcPr>
          <w:p w14:paraId="74CE0647" w14:textId="77777777" w:rsidR="008C64A8" w:rsidRPr="00AA66E4" w:rsidRDefault="008C64A8" w:rsidP="007544A3">
            <w:proofErr w:type="spellStart"/>
            <w:r w:rsidRPr="00AA66E4">
              <w:t>processingFailure_er</w:t>
            </w:r>
            <w:proofErr w:type="spellEnd"/>
          </w:p>
        </w:tc>
      </w:tr>
      <w:tr w:rsidR="008C64A8" w:rsidRPr="00AA66E4" w14:paraId="01B8B0E5" w14:textId="77777777" w:rsidTr="005C606D">
        <w:tc>
          <w:tcPr>
            <w:tcW w:w="1200" w:type="dxa"/>
          </w:tcPr>
          <w:p w14:paraId="3DB92624" w14:textId="77777777" w:rsidR="008C64A8" w:rsidRPr="00AA66E4" w:rsidRDefault="008C64A8" w:rsidP="007544A3">
            <w:r w:rsidRPr="00AA66E4">
              <w:t>14021</w:t>
            </w:r>
          </w:p>
        </w:tc>
        <w:tc>
          <w:tcPr>
            <w:tcW w:w="3472" w:type="dxa"/>
          </w:tcPr>
          <w:p w14:paraId="02F914F0" w14:textId="77777777" w:rsidR="008C64A8" w:rsidRPr="00AA66E4" w:rsidRDefault="008C64A8" w:rsidP="007544A3">
            <w:proofErr w:type="spellStart"/>
            <w:proofErr w:type="gramStart"/>
            <w:r w:rsidRPr="00AA66E4">
              <w:t>CMIP:Retrieve</w:t>
            </w:r>
            <w:proofErr w:type="spellEnd"/>
            <w:proofErr w:type="gramEnd"/>
            <w:r w:rsidRPr="00AA66E4">
              <w:t xml:space="preserve"> Attribute Failed</w:t>
            </w:r>
          </w:p>
        </w:tc>
        <w:tc>
          <w:tcPr>
            <w:tcW w:w="1193" w:type="dxa"/>
          </w:tcPr>
          <w:p w14:paraId="28A4F735" w14:textId="77777777" w:rsidR="008C64A8" w:rsidRPr="00AA66E4" w:rsidRDefault="008C64A8" w:rsidP="007544A3">
            <w:r w:rsidRPr="00AA66E4">
              <w:t>10</w:t>
            </w:r>
          </w:p>
        </w:tc>
        <w:tc>
          <w:tcPr>
            <w:tcW w:w="3485" w:type="dxa"/>
          </w:tcPr>
          <w:p w14:paraId="5BAC72B0" w14:textId="77777777" w:rsidR="008C64A8" w:rsidRPr="00AA66E4" w:rsidRDefault="008C64A8" w:rsidP="007544A3">
            <w:proofErr w:type="spellStart"/>
            <w:r w:rsidRPr="00AA66E4">
              <w:t>processingFailure_er</w:t>
            </w:r>
            <w:proofErr w:type="spellEnd"/>
          </w:p>
        </w:tc>
      </w:tr>
      <w:tr w:rsidR="008C64A8" w:rsidRPr="00AA66E4" w14:paraId="2232310A" w14:textId="77777777" w:rsidTr="005C606D">
        <w:tc>
          <w:tcPr>
            <w:tcW w:w="1200" w:type="dxa"/>
          </w:tcPr>
          <w:p w14:paraId="2566E456" w14:textId="77777777" w:rsidR="008C64A8" w:rsidRPr="00AA66E4" w:rsidRDefault="008C64A8" w:rsidP="007544A3">
            <w:r w:rsidRPr="00AA66E4">
              <w:t>14022</w:t>
            </w:r>
          </w:p>
        </w:tc>
        <w:tc>
          <w:tcPr>
            <w:tcW w:w="3472" w:type="dxa"/>
          </w:tcPr>
          <w:p w14:paraId="775271FC" w14:textId="77777777" w:rsidR="008C64A8" w:rsidRPr="00AA66E4" w:rsidRDefault="008C64A8" w:rsidP="007544A3">
            <w:proofErr w:type="spellStart"/>
            <w:proofErr w:type="gramStart"/>
            <w:r w:rsidRPr="00AA66E4">
              <w:t>CMIP:Invalid</w:t>
            </w:r>
            <w:proofErr w:type="spellEnd"/>
            <w:proofErr w:type="gramEnd"/>
            <w:r w:rsidRPr="00AA66E4">
              <w:t xml:space="preserve"> Data Type</w:t>
            </w:r>
          </w:p>
        </w:tc>
        <w:tc>
          <w:tcPr>
            <w:tcW w:w="1193" w:type="dxa"/>
          </w:tcPr>
          <w:p w14:paraId="30EBD0FA" w14:textId="77777777" w:rsidR="008C64A8" w:rsidRPr="00AA66E4" w:rsidRDefault="008C64A8" w:rsidP="007544A3">
            <w:r w:rsidRPr="00AA66E4">
              <w:t>10</w:t>
            </w:r>
          </w:p>
        </w:tc>
        <w:tc>
          <w:tcPr>
            <w:tcW w:w="3485" w:type="dxa"/>
          </w:tcPr>
          <w:p w14:paraId="61BCC72F" w14:textId="77777777" w:rsidR="008C64A8" w:rsidRPr="00AA66E4" w:rsidRDefault="008C64A8" w:rsidP="007544A3">
            <w:proofErr w:type="spellStart"/>
            <w:r w:rsidRPr="00AA66E4">
              <w:t>processingFailure_er</w:t>
            </w:r>
            <w:proofErr w:type="spellEnd"/>
          </w:p>
        </w:tc>
      </w:tr>
      <w:tr w:rsidR="008C64A8" w:rsidRPr="00AA66E4" w14:paraId="1A0C143D" w14:textId="77777777" w:rsidTr="005C606D">
        <w:tc>
          <w:tcPr>
            <w:tcW w:w="1200" w:type="dxa"/>
          </w:tcPr>
          <w:p w14:paraId="7A9013BD" w14:textId="77777777" w:rsidR="008C64A8" w:rsidRPr="00AA66E4" w:rsidRDefault="008C64A8" w:rsidP="007544A3">
            <w:r w:rsidRPr="00AA66E4">
              <w:t>14023</w:t>
            </w:r>
          </w:p>
        </w:tc>
        <w:tc>
          <w:tcPr>
            <w:tcW w:w="3472" w:type="dxa"/>
          </w:tcPr>
          <w:p w14:paraId="045221F7" w14:textId="77777777" w:rsidR="008C64A8" w:rsidRPr="00AA66E4" w:rsidRDefault="008C64A8" w:rsidP="007544A3">
            <w:proofErr w:type="spellStart"/>
            <w:proofErr w:type="gramStart"/>
            <w:r w:rsidRPr="00AA66E4">
              <w:t>CMIP:Invalid</w:t>
            </w:r>
            <w:proofErr w:type="spellEnd"/>
            <w:proofErr w:type="gramEnd"/>
            <w:r w:rsidRPr="00AA66E4">
              <w:t xml:space="preserve"> Message Type</w:t>
            </w:r>
          </w:p>
        </w:tc>
        <w:tc>
          <w:tcPr>
            <w:tcW w:w="1193" w:type="dxa"/>
          </w:tcPr>
          <w:p w14:paraId="5DEDAE36" w14:textId="77777777" w:rsidR="008C64A8" w:rsidRPr="00AA66E4" w:rsidRDefault="008C64A8" w:rsidP="007544A3">
            <w:r w:rsidRPr="00AA66E4">
              <w:t>10</w:t>
            </w:r>
          </w:p>
        </w:tc>
        <w:tc>
          <w:tcPr>
            <w:tcW w:w="3485" w:type="dxa"/>
          </w:tcPr>
          <w:p w14:paraId="02413147" w14:textId="77777777" w:rsidR="008C64A8" w:rsidRPr="00AA66E4" w:rsidRDefault="008C64A8" w:rsidP="007544A3">
            <w:proofErr w:type="spellStart"/>
            <w:r w:rsidRPr="00AA66E4">
              <w:t>processingFailure_er</w:t>
            </w:r>
            <w:proofErr w:type="spellEnd"/>
          </w:p>
        </w:tc>
      </w:tr>
      <w:tr w:rsidR="008C64A8" w:rsidRPr="00AA66E4" w14:paraId="002D5508" w14:textId="77777777" w:rsidTr="005C606D">
        <w:tc>
          <w:tcPr>
            <w:tcW w:w="1200" w:type="dxa"/>
          </w:tcPr>
          <w:p w14:paraId="5C71186A" w14:textId="77777777" w:rsidR="008C64A8" w:rsidRPr="00AA66E4" w:rsidRDefault="008C64A8" w:rsidP="007544A3">
            <w:r w:rsidRPr="00AA66E4">
              <w:t>14024</w:t>
            </w:r>
          </w:p>
        </w:tc>
        <w:tc>
          <w:tcPr>
            <w:tcW w:w="3472" w:type="dxa"/>
          </w:tcPr>
          <w:p w14:paraId="79C28A73" w14:textId="77777777" w:rsidR="008C64A8" w:rsidRPr="00AA66E4" w:rsidRDefault="008C64A8" w:rsidP="007544A3">
            <w:proofErr w:type="spellStart"/>
            <w:proofErr w:type="gramStart"/>
            <w:r w:rsidRPr="00AA66E4">
              <w:t>CMIP:Invalid</w:t>
            </w:r>
            <w:proofErr w:type="spellEnd"/>
            <w:proofErr w:type="gramEnd"/>
            <w:r w:rsidRPr="00AA66E4">
              <w:t xml:space="preserve"> Attribute</w:t>
            </w:r>
          </w:p>
        </w:tc>
        <w:tc>
          <w:tcPr>
            <w:tcW w:w="1193" w:type="dxa"/>
          </w:tcPr>
          <w:p w14:paraId="374645DB" w14:textId="77777777" w:rsidR="008C64A8" w:rsidRPr="00AA66E4" w:rsidRDefault="008C64A8" w:rsidP="007544A3">
            <w:r w:rsidRPr="00AA66E4">
              <w:t>5</w:t>
            </w:r>
          </w:p>
        </w:tc>
        <w:tc>
          <w:tcPr>
            <w:tcW w:w="3485" w:type="dxa"/>
          </w:tcPr>
          <w:p w14:paraId="1DF2A193" w14:textId="77777777" w:rsidR="008C64A8" w:rsidRPr="00AA66E4" w:rsidRDefault="008C64A8" w:rsidP="007544A3">
            <w:proofErr w:type="spellStart"/>
            <w:r w:rsidRPr="00AA66E4">
              <w:t>noSuchAttribute_er</w:t>
            </w:r>
            <w:proofErr w:type="spellEnd"/>
          </w:p>
        </w:tc>
      </w:tr>
      <w:tr w:rsidR="008C64A8" w:rsidRPr="00AA66E4" w14:paraId="106318ED" w14:textId="77777777" w:rsidTr="005C606D">
        <w:tc>
          <w:tcPr>
            <w:tcW w:w="1200" w:type="dxa"/>
          </w:tcPr>
          <w:p w14:paraId="6623B21A" w14:textId="77777777" w:rsidR="008C64A8" w:rsidRPr="00AA66E4" w:rsidRDefault="008C64A8" w:rsidP="007544A3">
            <w:r w:rsidRPr="00AA66E4">
              <w:t>14025</w:t>
            </w:r>
          </w:p>
        </w:tc>
        <w:tc>
          <w:tcPr>
            <w:tcW w:w="3472" w:type="dxa"/>
          </w:tcPr>
          <w:p w14:paraId="02747102" w14:textId="77777777" w:rsidR="008C64A8" w:rsidRPr="00AA66E4" w:rsidRDefault="008C64A8" w:rsidP="007544A3">
            <w:proofErr w:type="spellStart"/>
            <w:proofErr w:type="gramStart"/>
            <w:r w:rsidRPr="00AA66E4">
              <w:t>CMIP:No</w:t>
            </w:r>
            <w:proofErr w:type="spellEnd"/>
            <w:proofErr w:type="gramEnd"/>
            <w:r w:rsidRPr="00AA66E4">
              <w:t xml:space="preserve"> Existing Event</w:t>
            </w:r>
          </w:p>
        </w:tc>
        <w:tc>
          <w:tcPr>
            <w:tcW w:w="1193" w:type="dxa"/>
          </w:tcPr>
          <w:p w14:paraId="48200842" w14:textId="77777777" w:rsidR="008C64A8" w:rsidRPr="00AA66E4" w:rsidRDefault="008C64A8" w:rsidP="007544A3">
            <w:r w:rsidRPr="00AA66E4">
              <w:t>13</w:t>
            </w:r>
          </w:p>
        </w:tc>
        <w:tc>
          <w:tcPr>
            <w:tcW w:w="3485" w:type="dxa"/>
          </w:tcPr>
          <w:p w14:paraId="0FE99E1B" w14:textId="77777777" w:rsidR="008C64A8" w:rsidRPr="00AA66E4" w:rsidRDefault="008C64A8" w:rsidP="007544A3">
            <w:proofErr w:type="spellStart"/>
            <w:r w:rsidRPr="00AA66E4">
              <w:t>noSuchEventType</w:t>
            </w:r>
            <w:proofErr w:type="spellEnd"/>
          </w:p>
        </w:tc>
      </w:tr>
      <w:tr w:rsidR="008C64A8" w:rsidRPr="00AA66E4" w14:paraId="0F3BF607" w14:textId="77777777" w:rsidTr="005C606D">
        <w:tc>
          <w:tcPr>
            <w:tcW w:w="1200" w:type="dxa"/>
          </w:tcPr>
          <w:p w14:paraId="44BFE888" w14:textId="77777777" w:rsidR="008C64A8" w:rsidRPr="00AA66E4" w:rsidRDefault="008C64A8" w:rsidP="007544A3">
            <w:r w:rsidRPr="00AA66E4">
              <w:t>14026</w:t>
            </w:r>
          </w:p>
        </w:tc>
        <w:tc>
          <w:tcPr>
            <w:tcW w:w="3472" w:type="dxa"/>
          </w:tcPr>
          <w:p w14:paraId="1148783C" w14:textId="77777777" w:rsidR="008C64A8" w:rsidRPr="00AA66E4" w:rsidRDefault="008C64A8" w:rsidP="007544A3">
            <w:proofErr w:type="spellStart"/>
            <w:proofErr w:type="gramStart"/>
            <w:r w:rsidRPr="00AA66E4">
              <w:t>CMIP:SetListError</w:t>
            </w:r>
            <w:proofErr w:type="spellEnd"/>
            <w:proofErr w:type="gramEnd"/>
          </w:p>
        </w:tc>
        <w:tc>
          <w:tcPr>
            <w:tcW w:w="1193" w:type="dxa"/>
          </w:tcPr>
          <w:p w14:paraId="24394C92" w14:textId="77777777" w:rsidR="008C64A8" w:rsidRPr="00AA66E4" w:rsidRDefault="008C64A8" w:rsidP="007544A3">
            <w:r w:rsidRPr="00AA66E4">
              <w:t>8</w:t>
            </w:r>
          </w:p>
        </w:tc>
        <w:tc>
          <w:tcPr>
            <w:tcW w:w="3485" w:type="dxa"/>
          </w:tcPr>
          <w:p w14:paraId="453B4E69" w14:textId="77777777" w:rsidR="008C64A8" w:rsidRPr="00AA66E4" w:rsidRDefault="008C64A8" w:rsidP="007544A3">
            <w:proofErr w:type="spellStart"/>
            <w:r w:rsidRPr="00AA66E4">
              <w:t>setListError_er</w:t>
            </w:r>
            <w:proofErr w:type="spellEnd"/>
          </w:p>
        </w:tc>
      </w:tr>
      <w:tr w:rsidR="008C64A8" w:rsidRPr="00AA66E4" w14:paraId="3FF182D7" w14:textId="77777777" w:rsidTr="005C606D">
        <w:tc>
          <w:tcPr>
            <w:tcW w:w="1200" w:type="dxa"/>
          </w:tcPr>
          <w:p w14:paraId="0A5A22E5" w14:textId="77777777" w:rsidR="008C64A8" w:rsidRPr="00AA66E4" w:rsidRDefault="008C64A8" w:rsidP="007544A3">
            <w:r w:rsidRPr="00AA66E4">
              <w:t>14027</w:t>
            </w:r>
          </w:p>
        </w:tc>
        <w:tc>
          <w:tcPr>
            <w:tcW w:w="3472" w:type="dxa"/>
          </w:tcPr>
          <w:p w14:paraId="3EF94F15" w14:textId="77777777" w:rsidR="008C64A8" w:rsidRPr="00AA66E4" w:rsidRDefault="008C64A8" w:rsidP="007544A3">
            <w:proofErr w:type="spellStart"/>
            <w:proofErr w:type="gramStart"/>
            <w:r w:rsidRPr="00AA66E4">
              <w:t>CMIP:DeleteListError</w:t>
            </w:r>
            <w:proofErr w:type="spellEnd"/>
            <w:proofErr w:type="gramEnd"/>
          </w:p>
        </w:tc>
        <w:tc>
          <w:tcPr>
            <w:tcW w:w="1193" w:type="dxa"/>
          </w:tcPr>
          <w:p w14:paraId="7D5BB2B0" w14:textId="77777777" w:rsidR="008C64A8" w:rsidRPr="00AA66E4" w:rsidRDefault="008C64A8" w:rsidP="007544A3">
            <w:r w:rsidRPr="00AA66E4">
              <w:t>10</w:t>
            </w:r>
          </w:p>
        </w:tc>
        <w:tc>
          <w:tcPr>
            <w:tcW w:w="3485" w:type="dxa"/>
          </w:tcPr>
          <w:p w14:paraId="41E316E1" w14:textId="77777777" w:rsidR="008C64A8" w:rsidRPr="00AA66E4" w:rsidRDefault="008C64A8" w:rsidP="007544A3">
            <w:proofErr w:type="spellStart"/>
            <w:r w:rsidRPr="00AA66E4">
              <w:t>processingFailure_er</w:t>
            </w:r>
            <w:proofErr w:type="spellEnd"/>
          </w:p>
        </w:tc>
      </w:tr>
      <w:tr w:rsidR="008C64A8" w:rsidRPr="00AA66E4" w14:paraId="0C1E22EE" w14:textId="77777777" w:rsidTr="005C606D">
        <w:tc>
          <w:tcPr>
            <w:tcW w:w="1200" w:type="dxa"/>
          </w:tcPr>
          <w:p w14:paraId="2F35486D" w14:textId="77777777" w:rsidR="008C64A8" w:rsidRPr="00AA66E4" w:rsidRDefault="008C64A8" w:rsidP="007544A3">
            <w:r w:rsidRPr="00AA66E4">
              <w:t>14028</w:t>
            </w:r>
          </w:p>
        </w:tc>
        <w:tc>
          <w:tcPr>
            <w:tcW w:w="3472" w:type="dxa"/>
          </w:tcPr>
          <w:p w14:paraId="2A283AAA" w14:textId="77777777" w:rsidR="008C64A8" w:rsidRPr="00AA66E4" w:rsidRDefault="008C64A8" w:rsidP="007544A3">
            <w:proofErr w:type="spellStart"/>
            <w:proofErr w:type="gramStart"/>
            <w:r w:rsidRPr="00AA66E4">
              <w:t>CMIP:Invalid</w:t>
            </w:r>
            <w:proofErr w:type="spellEnd"/>
            <w:proofErr w:type="gramEnd"/>
            <w:r w:rsidRPr="00AA66E4">
              <w:t xml:space="preserve"> Error Mapping</w:t>
            </w:r>
          </w:p>
        </w:tc>
        <w:tc>
          <w:tcPr>
            <w:tcW w:w="1193" w:type="dxa"/>
          </w:tcPr>
          <w:p w14:paraId="645F6705" w14:textId="77777777" w:rsidR="008C64A8" w:rsidRPr="00AA66E4" w:rsidRDefault="008C64A8" w:rsidP="007544A3">
            <w:r w:rsidRPr="00AA66E4">
              <w:t>10</w:t>
            </w:r>
          </w:p>
        </w:tc>
        <w:tc>
          <w:tcPr>
            <w:tcW w:w="3485" w:type="dxa"/>
          </w:tcPr>
          <w:p w14:paraId="3B000DCC" w14:textId="77777777" w:rsidR="008C64A8" w:rsidRPr="00AA66E4" w:rsidRDefault="008C64A8" w:rsidP="007544A3">
            <w:proofErr w:type="spellStart"/>
            <w:r w:rsidRPr="00AA66E4">
              <w:t>processingFailure_er</w:t>
            </w:r>
            <w:proofErr w:type="spellEnd"/>
          </w:p>
        </w:tc>
      </w:tr>
      <w:tr w:rsidR="008C64A8" w:rsidRPr="00AA66E4" w14:paraId="42546347" w14:textId="77777777" w:rsidTr="005C606D">
        <w:tc>
          <w:tcPr>
            <w:tcW w:w="1200" w:type="dxa"/>
          </w:tcPr>
          <w:p w14:paraId="7B2EB370" w14:textId="77777777" w:rsidR="008C64A8" w:rsidRPr="00AA66E4" w:rsidRDefault="008C64A8" w:rsidP="007544A3">
            <w:r w:rsidRPr="00AA66E4">
              <w:t>14029</w:t>
            </w:r>
          </w:p>
        </w:tc>
        <w:tc>
          <w:tcPr>
            <w:tcW w:w="3472" w:type="dxa"/>
          </w:tcPr>
          <w:p w14:paraId="49A6CB9E" w14:textId="77777777" w:rsidR="008C64A8" w:rsidRPr="00AA66E4" w:rsidRDefault="008C64A8" w:rsidP="007544A3">
            <w:proofErr w:type="spellStart"/>
            <w:proofErr w:type="gramStart"/>
            <w:r w:rsidRPr="00AA66E4">
              <w:t>CMIP:Invalid</w:t>
            </w:r>
            <w:proofErr w:type="spellEnd"/>
            <w:proofErr w:type="gramEnd"/>
            <w:r w:rsidRPr="00AA66E4">
              <w:t xml:space="preserve"> Object Instance</w:t>
            </w:r>
          </w:p>
        </w:tc>
        <w:tc>
          <w:tcPr>
            <w:tcW w:w="1193" w:type="dxa"/>
          </w:tcPr>
          <w:p w14:paraId="1EDE5706" w14:textId="77777777" w:rsidR="008C64A8" w:rsidRPr="00AA66E4" w:rsidRDefault="008C64A8" w:rsidP="007544A3">
            <w:r w:rsidRPr="00AA66E4">
              <w:t>17</w:t>
            </w:r>
          </w:p>
        </w:tc>
        <w:tc>
          <w:tcPr>
            <w:tcW w:w="3485" w:type="dxa"/>
          </w:tcPr>
          <w:p w14:paraId="52BD46DD" w14:textId="77777777" w:rsidR="008C64A8" w:rsidRPr="00AA66E4" w:rsidRDefault="008C64A8" w:rsidP="007544A3">
            <w:proofErr w:type="spellStart"/>
            <w:r w:rsidRPr="00AA66E4">
              <w:t>invalidObjectInstance</w:t>
            </w:r>
            <w:proofErr w:type="spellEnd"/>
          </w:p>
        </w:tc>
      </w:tr>
      <w:tr w:rsidR="008C64A8" w:rsidRPr="00AA66E4" w14:paraId="0B101230" w14:textId="77777777" w:rsidTr="005C606D">
        <w:tc>
          <w:tcPr>
            <w:tcW w:w="1200" w:type="dxa"/>
          </w:tcPr>
          <w:p w14:paraId="3A717036" w14:textId="77777777" w:rsidR="008C64A8" w:rsidRPr="00AA66E4" w:rsidRDefault="008C64A8" w:rsidP="007544A3">
            <w:r w:rsidRPr="00AA66E4">
              <w:t>14030</w:t>
            </w:r>
          </w:p>
        </w:tc>
        <w:tc>
          <w:tcPr>
            <w:tcW w:w="3472" w:type="dxa"/>
          </w:tcPr>
          <w:p w14:paraId="2CEAA428" w14:textId="77777777" w:rsidR="008C64A8" w:rsidRPr="00AA66E4" w:rsidRDefault="008C64A8" w:rsidP="007544A3">
            <w:proofErr w:type="spellStart"/>
            <w:proofErr w:type="gramStart"/>
            <w:r w:rsidRPr="00AA66E4">
              <w:t>CMIP:Missing</w:t>
            </w:r>
            <w:proofErr w:type="spellEnd"/>
            <w:proofErr w:type="gramEnd"/>
            <w:r w:rsidRPr="00AA66E4">
              <w:t xml:space="preserve"> Attribute Value</w:t>
            </w:r>
          </w:p>
        </w:tc>
        <w:tc>
          <w:tcPr>
            <w:tcW w:w="1193" w:type="dxa"/>
          </w:tcPr>
          <w:p w14:paraId="40A85285" w14:textId="77777777" w:rsidR="008C64A8" w:rsidRPr="00AA66E4" w:rsidRDefault="008C64A8" w:rsidP="007544A3">
            <w:r w:rsidRPr="00AA66E4">
              <w:t>18</w:t>
            </w:r>
          </w:p>
        </w:tc>
        <w:tc>
          <w:tcPr>
            <w:tcW w:w="3485" w:type="dxa"/>
          </w:tcPr>
          <w:p w14:paraId="147296CE" w14:textId="77777777" w:rsidR="008C64A8" w:rsidRPr="00AA66E4" w:rsidRDefault="008C64A8" w:rsidP="007544A3">
            <w:proofErr w:type="spellStart"/>
            <w:r w:rsidRPr="00AA66E4">
              <w:t>missingAttributeValue</w:t>
            </w:r>
            <w:proofErr w:type="spellEnd"/>
          </w:p>
        </w:tc>
      </w:tr>
      <w:tr w:rsidR="008C64A8" w:rsidRPr="00AA66E4" w14:paraId="6304D006" w14:textId="77777777" w:rsidTr="005C606D">
        <w:tc>
          <w:tcPr>
            <w:tcW w:w="1200" w:type="dxa"/>
          </w:tcPr>
          <w:p w14:paraId="02967B81" w14:textId="77777777" w:rsidR="008C64A8" w:rsidRPr="00AA66E4" w:rsidRDefault="008C64A8" w:rsidP="007544A3">
            <w:r w:rsidRPr="00AA66E4">
              <w:t>14031</w:t>
            </w:r>
          </w:p>
        </w:tc>
        <w:tc>
          <w:tcPr>
            <w:tcW w:w="3472" w:type="dxa"/>
          </w:tcPr>
          <w:p w14:paraId="620CC2F3" w14:textId="77777777" w:rsidR="008C64A8" w:rsidRPr="00AA66E4" w:rsidRDefault="008C64A8" w:rsidP="007544A3">
            <w:proofErr w:type="spellStart"/>
            <w:proofErr w:type="gramStart"/>
            <w:r w:rsidRPr="00AA66E4">
              <w:t>CMIP:Mistyped</w:t>
            </w:r>
            <w:proofErr w:type="spellEnd"/>
            <w:proofErr w:type="gramEnd"/>
            <w:r w:rsidRPr="00AA66E4">
              <w:t xml:space="preserve"> Operation</w:t>
            </w:r>
          </w:p>
        </w:tc>
        <w:tc>
          <w:tcPr>
            <w:tcW w:w="1193" w:type="dxa"/>
          </w:tcPr>
          <w:p w14:paraId="1E9FE23D" w14:textId="77777777" w:rsidR="008C64A8" w:rsidRPr="00AA66E4" w:rsidRDefault="008C64A8" w:rsidP="007544A3">
            <w:r w:rsidRPr="00AA66E4">
              <w:t>21</w:t>
            </w:r>
          </w:p>
        </w:tc>
        <w:tc>
          <w:tcPr>
            <w:tcW w:w="3485" w:type="dxa"/>
          </w:tcPr>
          <w:p w14:paraId="76B6EF3C" w14:textId="77777777" w:rsidR="008C64A8" w:rsidRPr="00AA66E4" w:rsidRDefault="008C64A8" w:rsidP="007544A3">
            <w:proofErr w:type="spellStart"/>
            <w:r w:rsidRPr="00AA66E4">
              <w:t>mistypedOperation</w:t>
            </w:r>
            <w:proofErr w:type="spellEnd"/>
          </w:p>
        </w:tc>
      </w:tr>
      <w:tr w:rsidR="008C64A8" w:rsidRPr="00AA66E4" w14:paraId="00609AE9" w14:textId="77777777" w:rsidTr="005C606D">
        <w:tc>
          <w:tcPr>
            <w:tcW w:w="1200" w:type="dxa"/>
          </w:tcPr>
          <w:p w14:paraId="4AAD6081" w14:textId="77777777" w:rsidR="008C64A8" w:rsidRPr="00AA66E4" w:rsidRDefault="008C64A8" w:rsidP="007544A3">
            <w:r w:rsidRPr="00AA66E4">
              <w:t>14032</w:t>
            </w:r>
          </w:p>
        </w:tc>
        <w:tc>
          <w:tcPr>
            <w:tcW w:w="3472" w:type="dxa"/>
          </w:tcPr>
          <w:p w14:paraId="785C0509" w14:textId="77777777" w:rsidR="008C64A8" w:rsidRPr="00AA66E4" w:rsidRDefault="008C64A8" w:rsidP="007544A3">
            <w:proofErr w:type="spellStart"/>
            <w:proofErr w:type="gramStart"/>
            <w:r w:rsidRPr="00AA66E4">
              <w:t>CMIP:No</w:t>
            </w:r>
            <w:proofErr w:type="spellEnd"/>
            <w:proofErr w:type="gramEnd"/>
            <w:r w:rsidRPr="00AA66E4">
              <w:t xml:space="preserve"> Such Reference Object</w:t>
            </w:r>
          </w:p>
        </w:tc>
        <w:tc>
          <w:tcPr>
            <w:tcW w:w="1193" w:type="dxa"/>
          </w:tcPr>
          <w:p w14:paraId="7D3A11BE" w14:textId="77777777" w:rsidR="008C64A8" w:rsidRPr="00AA66E4" w:rsidRDefault="008C64A8" w:rsidP="007544A3">
            <w:r w:rsidRPr="00AA66E4">
              <w:t>12</w:t>
            </w:r>
          </w:p>
        </w:tc>
        <w:tc>
          <w:tcPr>
            <w:tcW w:w="3485" w:type="dxa"/>
          </w:tcPr>
          <w:p w14:paraId="37C7A062" w14:textId="77777777" w:rsidR="008C64A8" w:rsidRPr="00AA66E4" w:rsidRDefault="008C64A8" w:rsidP="007544A3">
            <w:proofErr w:type="spellStart"/>
            <w:r w:rsidRPr="00AA66E4">
              <w:t>noSuchReferenceObject</w:t>
            </w:r>
            <w:proofErr w:type="spellEnd"/>
          </w:p>
        </w:tc>
      </w:tr>
      <w:tr w:rsidR="008C64A8" w:rsidRPr="00AA66E4" w14:paraId="4AD4EB52" w14:textId="77777777" w:rsidTr="005C606D">
        <w:tc>
          <w:tcPr>
            <w:tcW w:w="1200" w:type="dxa"/>
          </w:tcPr>
          <w:p w14:paraId="15237ED1" w14:textId="77777777" w:rsidR="008C64A8" w:rsidRPr="00AA66E4" w:rsidRDefault="008C64A8" w:rsidP="007544A3">
            <w:r w:rsidRPr="00AA66E4">
              <w:t>14033</w:t>
            </w:r>
          </w:p>
        </w:tc>
        <w:tc>
          <w:tcPr>
            <w:tcW w:w="3472" w:type="dxa"/>
          </w:tcPr>
          <w:p w14:paraId="0DC4C4D0" w14:textId="77777777" w:rsidR="008C64A8" w:rsidRPr="00AA66E4" w:rsidRDefault="008C64A8" w:rsidP="007544A3">
            <w:proofErr w:type="spellStart"/>
            <w:proofErr w:type="gramStart"/>
            <w:r w:rsidRPr="00AA66E4">
              <w:t>CMIP:Operation</w:t>
            </w:r>
            <w:proofErr w:type="spellEnd"/>
            <w:proofErr w:type="gramEnd"/>
            <w:r w:rsidRPr="00AA66E4">
              <w:t xml:space="preserve"> Canceled</w:t>
            </w:r>
          </w:p>
        </w:tc>
        <w:tc>
          <w:tcPr>
            <w:tcW w:w="1193" w:type="dxa"/>
          </w:tcPr>
          <w:p w14:paraId="50BF19D6" w14:textId="77777777" w:rsidR="008C64A8" w:rsidRPr="00AA66E4" w:rsidRDefault="008C64A8" w:rsidP="007544A3">
            <w:r w:rsidRPr="00AA66E4">
              <w:t>23</w:t>
            </w:r>
          </w:p>
        </w:tc>
        <w:tc>
          <w:tcPr>
            <w:tcW w:w="3485" w:type="dxa"/>
          </w:tcPr>
          <w:p w14:paraId="4E4F1491" w14:textId="77777777" w:rsidR="008C64A8" w:rsidRPr="00AA66E4" w:rsidRDefault="008C64A8" w:rsidP="007544A3">
            <w:proofErr w:type="spellStart"/>
            <w:r w:rsidRPr="00AA66E4">
              <w:t>operationCancelled</w:t>
            </w:r>
            <w:proofErr w:type="spellEnd"/>
          </w:p>
        </w:tc>
      </w:tr>
      <w:tr w:rsidR="008C64A8" w:rsidRPr="00AA66E4" w14:paraId="1D67D0AC" w14:textId="77777777" w:rsidTr="005C606D">
        <w:tc>
          <w:tcPr>
            <w:tcW w:w="1200" w:type="dxa"/>
          </w:tcPr>
          <w:p w14:paraId="6554912A" w14:textId="77777777" w:rsidR="008C64A8" w:rsidRPr="00AA66E4" w:rsidRDefault="008C64A8" w:rsidP="007544A3">
            <w:r w:rsidRPr="00AA66E4">
              <w:t>14034</w:t>
            </w:r>
          </w:p>
        </w:tc>
        <w:tc>
          <w:tcPr>
            <w:tcW w:w="3472" w:type="dxa"/>
          </w:tcPr>
          <w:p w14:paraId="7851D311" w14:textId="77777777" w:rsidR="008C64A8" w:rsidRPr="00AA66E4" w:rsidRDefault="008C64A8" w:rsidP="007544A3">
            <w:proofErr w:type="spellStart"/>
            <w:proofErr w:type="gramStart"/>
            <w:r w:rsidRPr="00AA66E4">
              <w:t>CMIP:No</w:t>
            </w:r>
            <w:proofErr w:type="spellEnd"/>
            <w:proofErr w:type="gramEnd"/>
            <w:r w:rsidRPr="00AA66E4">
              <w:t xml:space="preserve"> Such Invoke ID</w:t>
            </w:r>
          </w:p>
        </w:tc>
        <w:tc>
          <w:tcPr>
            <w:tcW w:w="1193" w:type="dxa"/>
          </w:tcPr>
          <w:p w14:paraId="761B3912" w14:textId="77777777" w:rsidR="008C64A8" w:rsidRPr="00AA66E4" w:rsidRDefault="008C64A8" w:rsidP="007544A3">
            <w:r w:rsidRPr="00AA66E4">
              <w:t>22</w:t>
            </w:r>
          </w:p>
        </w:tc>
        <w:tc>
          <w:tcPr>
            <w:tcW w:w="3485" w:type="dxa"/>
          </w:tcPr>
          <w:p w14:paraId="0D695829" w14:textId="77777777" w:rsidR="008C64A8" w:rsidRPr="00AA66E4" w:rsidRDefault="008C64A8" w:rsidP="007544A3">
            <w:proofErr w:type="spellStart"/>
            <w:r w:rsidRPr="00AA66E4">
              <w:t>noSuchInvokeId</w:t>
            </w:r>
            <w:proofErr w:type="spellEnd"/>
          </w:p>
        </w:tc>
      </w:tr>
      <w:tr w:rsidR="008C64A8" w:rsidRPr="00AA66E4" w14:paraId="34A8AC95" w14:textId="77777777" w:rsidTr="005C606D">
        <w:tc>
          <w:tcPr>
            <w:tcW w:w="1200" w:type="dxa"/>
          </w:tcPr>
          <w:p w14:paraId="32BD1DAB" w14:textId="77777777" w:rsidR="008C64A8" w:rsidRPr="00AA66E4" w:rsidRDefault="008C64A8" w:rsidP="007544A3">
            <w:r w:rsidRPr="00AA66E4">
              <w:t>14035</w:t>
            </w:r>
          </w:p>
        </w:tc>
        <w:tc>
          <w:tcPr>
            <w:tcW w:w="3472" w:type="dxa"/>
          </w:tcPr>
          <w:p w14:paraId="1C27F207" w14:textId="77777777" w:rsidR="008C64A8" w:rsidRPr="00AA66E4" w:rsidRDefault="008C64A8" w:rsidP="007544A3">
            <w:proofErr w:type="spellStart"/>
            <w:proofErr w:type="gramStart"/>
            <w:r w:rsidRPr="00AA66E4">
              <w:t>NPAC:Sending</w:t>
            </w:r>
            <w:proofErr w:type="spellEnd"/>
            <w:proofErr w:type="gramEnd"/>
            <w:r w:rsidRPr="00AA66E4">
              <w:t xml:space="preserve"> Abort</w:t>
            </w:r>
          </w:p>
        </w:tc>
        <w:tc>
          <w:tcPr>
            <w:tcW w:w="1193" w:type="dxa"/>
          </w:tcPr>
          <w:p w14:paraId="437CC644" w14:textId="77777777" w:rsidR="008C64A8" w:rsidRPr="00AA66E4" w:rsidRDefault="008C64A8" w:rsidP="007544A3">
            <w:r w:rsidRPr="00AA66E4">
              <w:t>2</w:t>
            </w:r>
          </w:p>
        </w:tc>
        <w:tc>
          <w:tcPr>
            <w:tcW w:w="3485" w:type="dxa"/>
          </w:tcPr>
          <w:p w14:paraId="24CF02BC" w14:textId="77777777" w:rsidR="008C64A8" w:rsidRPr="00AA66E4" w:rsidRDefault="008C64A8" w:rsidP="007544A3">
            <w:proofErr w:type="spellStart"/>
            <w:r w:rsidRPr="00AA66E4">
              <w:t>accessDenied_er</w:t>
            </w:r>
            <w:proofErr w:type="spellEnd"/>
          </w:p>
        </w:tc>
      </w:tr>
      <w:tr w:rsidR="008C64A8" w:rsidRPr="00AA66E4" w14:paraId="353752D4" w14:textId="77777777" w:rsidTr="005C606D">
        <w:tc>
          <w:tcPr>
            <w:tcW w:w="1200" w:type="dxa"/>
          </w:tcPr>
          <w:p w14:paraId="45F19224" w14:textId="77777777" w:rsidR="008C64A8" w:rsidRPr="00AA66E4" w:rsidRDefault="008C64A8" w:rsidP="007544A3">
            <w:r w:rsidRPr="00AA66E4">
              <w:t>14036</w:t>
            </w:r>
          </w:p>
        </w:tc>
        <w:tc>
          <w:tcPr>
            <w:tcW w:w="3472" w:type="dxa"/>
          </w:tcPr>
          <w:p w14:paraId="5F8049E4" w14:textId="77777777" w:rsidR="008C64A8" w:rsidRPr="00AA66E4" w:rsidRDefault="008C64A8" w:rsidP="007544A3">
            <w:proofErr w:type="spellStart"/>
            <w:proofErr w:type="gramStart"/>
            <w:r w:rsidRPr="00AA66E4">
              <w:t>NPAC:Received</w:t>
            </w:r>
            <w:proofErr w:type="spellEnd"/>
            <w:proofErr w:type="gramEnd"/>
            <w:r w:rsidRPr="00AA66E4">
              <w:t xml:space="preserve"> Abort</w:t>
            </w:r>
          </w:p>
        </w:tc>
        <w:tc>
          <w:tcPr>
            <w:tcW w:w="1193" w:type="dxa"/>
          </w:tcPr>
          <w:p w14:paraId="579F8F5C" w14:textId="77777777" w:rsidR="008C64A8" w:rsidRPr="00AA66E4" w:rsidRDefault="008C64A8" w:rsidP="007544A3">
            <w:r w:rsidRPr="00AA66E4">
              <w:t>23</w:t>
            </w:r>
          </w:p>
        </w:tc>
        <w:tc>
          <w:tcPr>
            <w:tcW w:w="3485" w:type="dxa"/>
          </w:tcPr>
          <w:p w14:paraId="1F4BACF7" w14:textId="77777777" w:rsidR="008C64A8" w:rsidRPr="00AA66E4" w:rsidRDefault="008C64A8" w:rsidP="007544A3">
            <w:proofErr w:type="spellStart"/>
            <w:r w:rsidRPr="00AA66E4">
              <w:t>operationCancelled</w:t>
            </w:r>
            <w:proofErr w:type="spellEnd"/>
          </w:p>
        </w:tc>
      </w:tr>
      <w:tr w:rsidR="00D24F7F" w:rsidRPr="00AA66E4" w14:paraId="46A99397" w14:textId="77777777" w:rsidTr="005C606D">
        <w:tc>
          <w:tcPr>
            <w:tcW w:w="1200" w:type="dxa"/>
          </w:tcPr>
          <w:p w14:paraId="2671535A" w14:textId="77777777" w:rsidR="00D24F7F" w:rsidRPr="00AA66E4" w:rsidRDefault="00D24F7F" w:rsidP="007544A3">
            <w:r w:rsidRPr="00AA66E4">
              <w:t>14500</w:t>
            </w:r>
          </w:p>
        </w:tc>
        <w:tc>
          <w:tcPr>
            <w:tcW w:w="3472" w:type="dxa"/>
          </w:tcPr>
          <w:p w14:paraId="64977058" w14:textId="77777777" w:rsidR="00D24F7F" w:rsidRPr="00AA66E4" w:rsidRDefault="00D24F7F" w:rsidP="007544A3">
            <w:r w:rsidRPr="00AA66E4">
              <w:t>Unable to parse an XML message</w:t>
            </w:r>
          </w:p>
        </w:tc>
        <w:tc>
          <w:tcPr>
            <w:tcW w:w="1193" w:type="dxa"/>
          </w:tcPr>
          <w:p w14:paraId="20BDD934" w14:textId="77777777" w:rsidR="00D24F7F" w:rsidRPr="00AA66E4" w:rsidRDefault="00D24F7F" w:rsidP="007544A3">
            <w:r w:rsidRPr="00AA66E4">
              <w:t>10</w:t>
            </w:r>
          </w:p>
        </w:tc>
        <w:tc>
          <w:tcPr>
            <w:tcW w:w="3485" w:type="dxa"/>
          </w:tcPr>
          <w:p w14:paraId="2E4275AF" w14:textId="77777777" w:rsidR="00D24F7F" w:rsidRPr="00AA66E4" w:rsidRDefault="00D24F7F" w:rsidP="007544A3">
            <w:proofErr w:type="spellStart"/>
            <w:r w:rsidRPr="00AA66E4">
              <w:t>processingFailure_er</w:t>
            </w:r>
            <w:proofErr w:type="spellEnd"/>
          </w:p>
        </w:tc>
      </w:tr>
      <w:tr w:rsidR="00D24F7F" w:rsidRPr="00AA66E4" w14:paraId="5B8C26F2" w14:textId="77777777" w:rsidTr="005C606D">
        <w:tc>
          <w:tcPr>
            <w:tcW w:w="1200" w:type="dxa"/>
          </w:tcPr>
          <w:p w14:paraId="728FD999" w14:textId="77777777" w:rsidR="00D24F7F" w:rsidRPr="00AA66E4" w:rsidRDefault="00D24F7F" w:rsidP="007544A3">
            <w:r w:rsidRPr="00AA66E4">
              <w:t>14501</w:t>
            </w:r>
          </w:p>
        </w:tc>
        <w:tc>
          <w:tcPr>
            <w:tcW w:w="3472" w:type="dxa"/>
          </w:tcPr>
          <w:p w14:paraId="139BC94E" w14:textId="77777777" w:rsidR="006B14E3" w:rsidRPr="00AA66E4" w:rsidRDefault="00D24F7F">
            <w:pPr>
              <w:tabs>
                <w:tab w:val="left" w:pos="927"/>
              </w:tabs>
            </w:pPr>
            <w:r w:rsidRPr="00AA66E4">
              <w:t xml:space="preserve">Invalid schema </w:t>
            </w:r>
            <w:proofErr w:type="spellStart"/>
            <w:r w:rsidRPr="00AA66E4">
              <w:t>verson</w:t>
            </w:r>
            <w:proofErr w:type="spellEnd"/>
            <w:r w:rsidRPr="00AA66E4">
              <w:t xml:space="preserve"> in XML header</w:t>
            </w:r>
          </w:p>
        </w:tc>
        <w:tc>
          <w:tcPr>
            <w:tcW w:w="1193" w:type="dxa"/>
          </w:tcPr>
          <w:p w14:paraId="5A867F97" w14:textId="77777777" w:rsidR="00D24F7F" w:rsidRPr="00AA66E4" w:rsidRDefault="00D24F7F" w:rsidP="007544A3">
            <w:r w:rsidRPr="00AA66E4">
              <w:t>6</w:t>
            </w:r>
          </w:p>
        </w:tc>
        <w:tc>
          <w:tcPr>
            <w:tcW w:w="3485" w:type="dxa"/>
          </w:tcPr>
          <w:p w14:paraId="74D99DEB" w14:textId="77777777" w:rsidR="00D24F7F" w:rsidRPr="00AA66E4" w:rsidRDefault="00D24F7F" w:rsidP="007544A3">
            <w:proofErr w:type="spellStart"/>
            <w:r w:rsidRPr="00AA66E4">
              <w:t>invalidAttributeValue_er</w:t>
            </w:r>
            <w:proofErr w:type="spellEnd"/>
          </w:p>
        </w:tc>
      </w:tr>
      <w:tr w:rsidR="00D24F7F" w:rsidRPr="00AA66E4" w14:paraId="22900655" w14:textId="77777777" w:rsidTr="005C606D">
        <w:tc>
          <w:tcPr>
            <w:tcW w:w="1200" w:type="dxa"/>
          </w:tcPr>
          <w:p w14:paraId="2ABF0561" w14:textId="77777777" w:rsidR="00D24F7F" w:rsidRPr="00AA66E4" w:rsidRDefault="00D24F7F" w:rsidP="007544A3">
            <w:r w:rsidRPr="00AA66E4">
              <w:t>14502</w:t>
            </w:r>
          </w:p>
        </w:tc>
        <w:tc>
          <w:tcPr>
            <w:tcW w:w="3472" w:type="dxa"/>
          </w:tcPr>
          <w:p w14:paraId="7D3E308D" w14:textId="77777777" w:rsidR="00D24F7F" w:rsidRPr="00AA66E4" w:rsidRDefault="00D24F7F" w:rsidP="007544A3">
            <w:r w:rsidRPr="00AA66E4">
              <w:t>SPID not assigned to the port</w:t>
            </w:r>
          </w:p>
        </w:tc>
        <w:tc>
          <w:tcPr>
            <w:tcW w:w="1193" w:type="dxa"/>
          </w:tcPr>
          <w:p w14:paraId="55D99B04" w14:textId="77777777" w:rsidR="00D24F7F" w:rsidRPr="00AA66E4" w:rsidRDefault="00D24F7F" w:rsidP="007544A3">
            <w:r w:rsidRPr="00AA66E4">
              <w:t>6</w:t>
            </w:r>
          </w:p>
        </w:tc>
        <w:tc>
          <w:tcPr>
            <w:tcW w:w="3485" w:type="dxa"/>
          </w:tcPr>
          <w:p w14:paraId="181CC3CB" w14:textId="77777777" w:rsidR="00D24F7F" w:rsidRPr="00AA66E4" w:rsidRDefault="00D24F7F" w:rsidP="007544A3">
            <w:proofErr w:type="spellStart"/>
            <w:r w:rsidRPr="00AA66E4">
              <w:t>invalidAttributeValue_er</w:t>
            </w:r>
            <w:proofErr w:type="spellEnd"/>
          </w:p>
        </w:tc>
      </w:tr>
      <w:tr w:rsidR="00D24F7F" w:rsidRPr="00AA66E4" w14:paraId="3714F4A9" w14:textId="77777777" w:rsidTr="005C606D">
        <w:tc>
          <w:tcPr>
            <w:tcW w:w="1200" w:type="dxa"/>
          </w:tcPr>
          <w:p w14:paraId="0A4FBE94" w14:textId="77777777" w:rsidR="00D24F7F" w:rsidRPr="00AA66E4" w:rsidRDefault="00D24F7F" w:rsidP="007544A3">
            <w:r w:rsidRPr="00AA66E4">
              <w:t>14503</w:t>
            </w:r>
          </w:p>
        </w:tc>
        <w:tc>
          <w:tcPr>
            <w:tcW w:w="3472" w:type="dxa"/>
          </w:tcPr>
          <w:p w14:paraId="304EE31F" w14:textId="77777777" w:rsidR="00D24F7F" w:rsidRPr="00AA66E4" w:rsidRDefault="00D24F7F" w:rsidP="007544A3">
            <w:r w:rsidRPr="00AA66E4">
              <w:t>Could not find the connection</w:t>
            </w:r>
          </w:p>
        </w:tc>
        <w:tc>
          <w:tcPr>
            <w:tcW w:w="1193" w:type="dxa"/>
          </w:tcPr>
          <w:p w14:paraId="5D6BEE4F" w14:textId="77777777" w:rsidR="00D24F7F" w:rsidRPr="00AA66E4" w:rsidRDefault="00D24F7F" w:rsidP="007544A3">
            <w:r w:rsidRPr="00AA66E4">
              <w:t>6</w:t>
            </w:r>
          </w:p>
        </w:tc>
        <w:tc>
          <w:tcPr>
            <w:tcW w:w="3485" w:type="dxa"/>
          </w:tcPr>
          <w:p w14:paraId="10A22292" w14:textId="77777777" w:rsidR="00D24F7F" w:rsidRPr="00AA66E4" w:rsidRDefault="00D24F7F" w:rsidP="007544A3">
            <w:proofErr w:type="spellStart"/>
            <w:r w:rsidRPr="00AA66E4">
              <w:t>invalidAttributeValue_er</w:t>
            </w:r>
            <w:proofErr w:type="spellEnd"/>
          </w:p>
        </w:tc>
      </w:tr>
      <w:tr w:rsidR="00D24F7F" w:rsidRPr="00AA66E4" w14:paraId="0D5F238A" w14:textId="77777777" w:rsidTr="005C606D">
        <w:tc>
          <w:tcPr>
            <w:tcW w:w="1200" w:type="dxa"/>
          </w:tcPr>
          <w:p w14:paraId="39FAC505" w14:textId="77777777" w:rsidR="00D24F7F" w:rsidRPr="00AA66E4" w:rsidRDefault="00D24F7F" w:rsidP="007544A3">
            <w:r w:rsidRPr="00AA66E4">
              <w:t>14504</w:t>
            </w:r>
          </w:p>
        </w:tc>
        <w:tc>
          <w:tcPr>
            <w:tcW w:w="3472" w:type="dxa"/>
          </w:tcPr>
          <w:p w14:paraId="6465318C" w14:textId="77777777" w:rsidR="00D24F7F" w:rsidRPr="00AA66E4" w:rsidRDefault="00D24F7F" w:rsidP="007544A3">
            <w:r w:rsidRPr="00AA66E4">
              <w:t>Validation of the SP Key failed</w:t>
            </w:r>
          </w:p>
        </w:tc>
        <w:tc>
          <w:tcPr>
            <w:tcW w:w="1193" w:type="dxa"/>
          </w:tcPr>
          <w:p w14:paraId="192AB4CF" w14:textId="77777777" w:rsidR="00D24F7F" w:rsidRPr="00AA66E4" w:rsidRDefault="00D24F7F" w:rsidP="007544A3">
            <w:r w:rsidRPr="00AA66E4">
              <w:t>6</w:t>
            </w:r>
          </w:p>
        </w:tc>
        <w:tc>
          <w:tcPr>
            <w:tcW w:w="3485" w:type="dxa"/>
          </w:tcPr>
          <w:p w14:paraId="166720B9" w14:textId="77777777" w:rsidR="00D24F7F" w:rsidRPr="00AA66E4" w:rsidRDefault="00D24F7F" w:rsidP="007544A3">
            <w:proofErr w:type="spellStart"/>
            <w:r w:rsidRPr="00AA66E4">
              <w:t>invalidAttributeValue_er</w:t>
            </w:r>
            <w:proofErr w:type="spellEnd"/>
          </w:p>
        </w:tc>
      </w:tr>
      <w:tr w:rsidR="00D24F7F" w:rsidRPr="00AA66E4" w14:paraId="5B72ED7B" w14:textId="77777777" w:rsidTr="005C606D">
        <w:tc>
          <w:tcPr>
            <w:tcW w:w="1200" w:type="dxa"/>
          </w:tcPr>
          <w:p w14:paraId="15E31FCE" w14:textId="77777777" w:rsidR="00D24F7F" w:rsidRPr="00AA66E4" w:rsidRDefault="00D24F7F" w:rsidP="007544A3">
            <w:r w:rsidRPr="00AA66E4">
              <w:t>14505</w:t>
            </w:r>
          </w:p>
        </w:tc>
        <w:tc>
          <w:tcPr>
            <w:tcW w:w="3472" w:type="dxa"/>
          </w:tcPr>
          <w:p w14:paraId="4547DDEE" w14:textId="77777777" w:rsidR="00D24F7F" w:rsidRPr="00AA66E4" w:rsidRDefault="00D24F7F" w:rsidP="007544A3">
            <w:r w:rsidRPr="00AA66E4">
              <w:t>Validation of the NPAC region failed</w:t>
            </w:r>
          </w:p>
        </w:tc>
        <w:tc>
          <w:tcPr>
            <w:tcW w:w="1193" w:type="dxa"/>
          </w:tcPr>
          <w:p w14:paraId="7119C0DC" w14:textId="77777777" w:rsidR="00D24F7F" w:rsidRPr="00AA66E4" w:rsidRDefault="00D24F7F" w:rsidP="007544A3">
            <w:r w:rsidRPr="00AA66E4">
              <w:t>6</w:t>
            </w:r>
          </w:p>
        </w:tc>
        <w:tc>
          <w:tcPr>
            <w:tcW w:w="3485" w:type="dxa"/>
          </w:tcPr>
          <w:p w14:paraId="0408AA1E" w14:textId="77777777" w:rsidR="00D24F7F" w:rsidRPr="00AA66E4" w:rsidRDefault="00D24F7F" w:rsidP="007544A3">
            <w:proofErr w:type="spellStart"/>
            <w:r w:rsidRPr="00AA66E4">
              <w:t>invalidAttributeValue_er</w:t>
            </w:r>
            <w:proofErr w:type="spellEnd"/>
          </w:p>
        </w:tc>
      </w:tr>
      <w:tr w:rsidR="00D24F7F" w:rsidRPr="00AA66E4" w14:paraId="66BEA67C" w14:textId="77777777" w:rsidTr="005C606D">
        <w:tc>
          <w:tcPr>
            <w:tcW w:w="1200" w:type="dxa"/>
          </w:tcPr>
          <w:p w14:paraId="630D6471" w14:textId="77777777" w:rsidR="00D24F7F" w:rsidRPr="00AA66E4" w:rsidRDefault="00D24F7F" w:rsidP="007544A3">
            <w:r w:rsidRPr="00AA66E4">
              <w:t>14506</w:t>
            </w:r>
          </w:p>
        </w:tc>
        <w:tc>
          <w:tcPr>
            <w:tcW w:w="3472" w:type="dxa"/>
          </w:tcPr>
          <w:p w14:paraId="13D33E50" w14:textId="77777777" w:rsidR="00D24F7F" w:rsidRPr="00AA66E4" w:rsidRDefault="00D24F7F" w:rsidP="007544A3">
            <w:r w:rsidRPr="00AA66E4">
              <w:t>Departure time difference exceeds the threshold</w:t>
            </w:r>
          </w:p>
        </w:tc>
        <w:tc>
          <w:tcPr>
            <w:tcW w:w="1193" w:type="dxa"/>
          </w:tcPr>
          <w:p w14:paraId="2A0A2ED3" w14:textId="77777777" w:rsidR="00D24F7F" w:rsidRPr="00AA66E4" w:rsidRDefault="00D24F7F" w:rsidP="007544A3">
            <w:r w:rsidRPr="00AA66E4">
              <w:t>6</w:t>
            </w:r>
          </w:p>
        </w:tc>
        <w:tc>
          <w:tcPr>
            <w:tcW w:w="3485" w:type="dxa"/>
          </w:tcPr>
          <w:p w14:paraId="63B30B20" w14:textId="77777777" w:rsidR="00D24F7F" w:rsidRPr="00AA66E4" w:rsidRDefault="00D24F7F" w:rsidP="007544A3">
            <w:proofErr w:type="spellStart"/>
            <w:r w:rsidRPr="00AA66E4">
              <w:t>invalidAttributeValue_er</w:t>
            </w:r>
            <w:proofErr w:type="spellEnd"/>
          </w:p>
        </w:tc>
      </w:tr>
      <w:tr w:rsidR="00D24F7F" w:rsidRPr="00AA66E4" w14:paraId="1F4CA9A6" w14:textId="77777777" w:rsidTr="005C606D">
        <w:tc>
          <w:tcPr>
            <w:tcW w:w="1200" w:type="dxa"/>
          </w:tcPr>
          <w:p w14:paraId="3B05D769" w14:textId="77777777" w:rsidR="00D24F7F" w:rsidRPr="00AA66E4" w:rsidRDefault="00D24F7F" w:rsidP="007544A3">
            <w:r w:rsidRPr="00AA66E4">
              <w:t>14507</w:t>
            </w:r>
          </w:p>
        </w:tc>
        <w:tc>
          <w:tcPr>
            <w:tcW w:w="3472" w:type="dxa"/>
          </w:tcPr>
          <w:p w14:paraId="6A25B45A" w14:textId="77777777" w:rsidR="00D24F7F" w:rsidRPr="00AA66E4" w:rsidRDefault="00D24F7F" w:rsidP="007544A3">
            <w:r w:rsidRPr="00AA66E4">
              <w:t>Validation of request SPID failed</w:t>
            </w:r>
          </w:p>
        </w:tc>
        <w:tc>
          <w:tcPr>
            <w:tcW w:w="1193" w:type="dxa"/>
          </w:tcPr>
          <w:p w14:paraId="4384DF66" w14:textId="77777777" w:rsidR="00D24F7F" w:rsidRPr="00AA66E4" w:rsidRDefault="00D24F7F" w:rsidP="007544A3">
            <w:r w:rsidRPr="00AA66E4">
              <w:t>6</w:t>
            </w:r>
          </w:p>
        </w:tc>
        <w:tc>
          <w:tcPr>
            <w:tcW w:w="3485" w:type="dxa"/>
          </w:tcPr>
          <w:p w14:paraId="5B7B2BD0" w14:textId="77777777" w:rsidR="00D24F7F" w:rsidRPr="00AA66E4" w:rsidRDefault="00D24F7F" w:rsidP="007544A3">
            <w:proofErr w:type="spellStart"/>
            <w:r w:rsidRPr="00AA66E4">
              <w:t>invalidAttributeValue_er</w:t>
            </w:r>
            <w:proofErr w:type="spellEnd"/>
          </w:p>
        </w:tc>
      </w:tr>
      <w:tr w:rsidR="00D24F7F" w:rsidRPr="00AA66E4" w14:paraId="510417CF" w14:textId="77777777" w:rsidTr="005C606D">
        <w:tc>
          <w:tcPr>
            <w:tcW w:w="1200" w:type="dxa"/>
          </w:tcPr>
          <w:p w14:paraId="5B150C09" w14:textId="77777777" w:rsidR="00D24F7F" w:rsidRPr="00AA66E4" w:rsidRDefault="00D24F7F" w:rsidP="007544A3">
            <w:r w:rsidRPr="00AA66E4">
              <w:t>14508</w:t>
            </w:r>
          </w:p>
        </w:tc>
        <w:tc>
          <w:tcPr>
            <w:tcW w:w="3472" w:type="dxa"/>
          </w:tcPr>
          <w:p w14:paraId="517BA117" w14:textId="77777777" w:rsidR="00D24F7F" w:rsidRPr="00AA66E4" w:rsidRDefault="00D24F7F" w:rsidP="007544A3">
            <w:r w:rsidRPr="00AA66E4">
              <w:t>Validation of secondary SPID failed</w:t>
            </w:r>
          </w:p>
        </w:tc>
        <w:tc>
          <w:tcPr>
            <w:tcW w:w="1193" w:type="dxa"/>
          </w:tcPr>
          <w:p w14:paraId="0EDFD7CF" w14:textId="77777777" w:rsidR="00D24F7F" w:rsidRPr="00AA66E4" w:rsidRDefault="00D24F7F" w:rsidP="007544A3">
            <w:r w:rsidRPr="00AA66E4">
              <w:t>6</w:t>
            </w:r>
          </w:p>
        </w:tc>
        <w:tc>
          <w:tcPr>
            <w:tcW w:w="3485" w:type="dxa"/>
          </w:tcPr>
          <w:p w14:paraId="3C66DB9E" w14:textId="77777777" w:rsidR="00D24F7F" w:rsidRPr="00AA66E4" w:rsidRDefault="00D24F7F" w:rsidP="007544A3">
            <w:proofErr w:type="spellStart"/>
            <w:r w:rsidRPr="00AA66E4">
              <w:t>invalidAttributeValue_er</w:t>
            </w:r>
            <w:proofErr w:type="spellEnd"/>
          </w:p>
        </w:tc>
      </w:tr>
      <w:tr w:rsidR="00D24F7F" w:rsidRPr="00AA66E4" w14:paraId="6952D483" w14:textId="77777777" w:rsidTr="005C606D">
        <w:tc>
          <w:tcPr>
            <w:tcW w:w="1200" w:type="dxa"/>
          </w:tcPr>
          <w:p w14:paraId="2512511E" w14:textId="77777777" w:rsidR="00D24F7F" w:rsidRPr="00AA66E4" w:rsidRDefault="00D24F7F" w:rsidP="007544A3">
            <w:r w:rsidRPr="00AA66E4">
              <w:t>14509</w:t>
            </w:r>
          </w:p>
        </w:tc>
        <w:tc>
          <w:tcPr>
            <w:tcW w:w="3472" w:type="dxa"/>
          </w:tcPr>
          <w:p w14:paraId="4ABEBB79" w14:textId="77777777" w:rsidR="00D24F7F" w:rsidRPr="00AA66E4" w:rsidRDefault="00D24F7F" w:rsidP="007544A3">
            <w:r w:rsidRPr="00AA66E4">
              <w:t>Internal error in processing</w:t>
            </w:r>
          </w:p>
        </w:tc>
        <w:tc>
          <w:tcPr>
            <w:tcW w:w="1193" w:type="dxa"/>
          </w:tcPr>
          <w:p w14:paraId="122AE70E" w14:textId="77777777" w:rsidR="00D24F7F" w:rsidRPr="00AA66E4" w:rsidRDefault="00D24F7F" w:rsidP="007544A3">
            <w:r w:rsidRPr="00AA66E4">
              <w:t>10</w:t>
            </w:r>
          </w:p>
        </w:tc>
        <w:tc>
          <w:tcPr>
            <w:tcW w:w="3485" w:type="dxa"/>
          </w:tcPr>
          <w:p w14:paraId="12EEAC40" w14:textId="77777777" w:rsidR="00D24F7F" w:rsidRPr="00AA66E4" w:rsidRDefault="00D24F7F" w:rsidP="007544A3">
            <w:proofErr w:type="spellStart"/>
            <w:r w:rsidRPr="00AA66E4">
              <w:t>processingFailure_er</w:t>
            </w:r>
            <w:proofErr w:type="spellEnd"/>
          </w:p>
        </w:tc>
      </w:tr>
      <w:tr w:rsidR="00D24F7F" w:rsidRPr="00AA66E4" w14:paraId="7EDA9E0E" w14:textId="77777777" w:rsidTr="005C606D">
        <w:tc>
          <w:tcPr>
            <w:tcW w:w="1200" w:type="dxa"/>
          </w:tcPr>
          <w:p w14:paraId="29AF8773" w14:textId="77777777" w:rsidR="00D24F7F" w:rsidRPr="00AA66E4" w:rsidRDefault="00D24F7F" w:rsidP="007544A3">
            <w:r w:rsidRPr="00AA66E4">
              <w:t>14510</w:t>
            </w:r>
          </w:p>
        </w:tc>
        <w:tc>
          <w:tcPr>
            <w:tcW w:w="3472" w:type="dxa"/>
          </w:tcPr>
          <w:p w14:paraId="4DEC02CB" w14:textId="77777777" w:rsidR="00D24F7F" w:rsidRPr="00AA66E4" w:rsidRDefault="00D24F7F" w:rsidP="007544A3">
            <w:r w:rsidRPr="00AA66E4">
              <w:t>The message origination TS is greater than the departure time</w:t>
            </w:r>
          </w:p>
        </w:tc>
        <w:tc>
          <w:tcPr>
            <w:tcW w:w="1193" w:type="dxa"/>
          </w:tcPr>
          <w:p w14:paraId="7234128A" w14:textId="77777777" w:rsidR="00D24F7F" w:rsidRPr="00AA66E4" w:rsidRDefault="00D24F7F" w:rsidP="007544A3">
            <w:r w:rsidRPr="00AA66E4">
              <w:t>6</w:t>
            </w:r>
          </w:p>
        </w:tc>
        <w:tc>
          <w:tcPr>
            <w:tcW w:w="3485" w:type="dxa"/>
          </w:tcPr>
          <w:p w14:paraId="52B82E72" w14:textId="77777777" w:rsidR="00D24F7F" w:rsidRPr="00AA66E4" w:rsidRDefault="00D24F7F" w:rsidP="007544A3">
            <w:proofErr w:type="spellStart"/>
            <w:r w:rsidRPr="00AA66E4">
              <w:t>invalidAttributeValue_er</w:t>
            </w:r>
            <w:proofErr w:type="spellEnd"/>
          </w:p>
        </w:tc>
      </w:tr>
      <w:tr w:rsidR="00D24F7F" w:rsidRPr="00AA66E4" w14:paraId="12903792" w14:textId="77777777" w:rsidTr="005C606D">
        <w:tc>
          <w:tcPr>
            <w:tcW w:w="1200" w:type="dxa"/>
          </w:tcPr>
          <w:p w14:paraId="23EE8CB4" w14:textId="77777777" w:rsidR="00D24F7F" w:rsidRPr="00AA66E4" w:rsidRDefault="00D24F7F" w:rsidP="007544A3">
            <w:r w:rsidRPr="00AA66E4">
              <w:t>14511</w:t>
            </w:r>
          </w:p>
        </w:tc>
        <w:tc>
          <w:tcPr>
            <w:tcW w:w="3472" w:type="dxa"/>
          </w:tcPr>
          <w:p w14:paraId="1198948F" w14:textId="77777777" w:rsidR="00D24F7F" w:rsidRPr="00AA66E4" w:rsidRDefault="00D24F7F" w:rsidP="007544A3">
            <w:r w:rsidRPr="00AA66E4">
              <w:t>Query expression in the request is not valid</w:t>
            </w:r>
          </w:p>
        </w:tc>
        <w:tc>
          <w:tcPr>
            <w:tcW w:w="1193" w:type="dxa"/>
          </w:tcPr>
          <w:p w14:paraId="2587EA26" w14:textId="77777777" w:rsidR="00D24F7F" w:rsidRPr="00AA66E4" w:rsidRDefault="00D24F7F" w:rsidP="007544A3">
            <w:r w:rsidRPr="00AA66E4">
              <w:t>6</w:t>
            </w:r>
          </w:p>
        </w:tc>
        <w:tc>
          <w:tcPr>
            <w:tcW w:w="3485" w:type="dxa"/>
          </w:tcPr>
          <w:p w14:paraId="6A2E701F" w14:textId="77777777" w:rsidR="00D24F7F" w:rsidRPr="00AA66E4" w:rsidRDefault="00D24F7F" w:rsidP="007544A3">
            <w:proofErr w:type="spellStart"/>
            <w:r w:rsidRPr="00AA66E4">
              <w:t>invalidAttributeValue_er</w:t>
            </w:r>
            <w:proofErr w:type="spellEnd"/>
          </w:p>
        </w:tc>
      </w:tr>
      <w:tr w:rsidR="00277937" w:rsidRPr="00AA66E4" w14:paraId="023E3082" w14:textId="77777777" w:rsidTr="005C606D">
        <w:tc>
          <w:tcPr>
            <w:tcW w:w="1200" w:type="dxa"/>
          </w:tcPr>
          <w:p w14:paraId="41B09B81" w14:textId="77777777" w:rsidR="00277937" w:rsidRPr="00AA66E4" w:rsidRDefault="00277937" w:rsidP="00623ABE">
            <w:r w:rsidRPr="00AA66E4">
              <w:t>14512</w:t>
            </w:r>
          </w:p>
        </w:tc>
        <w:tc>
          <w:tcPr>
            <w:tcW w:w="3472" w:type="dxa"/>
          </w:tcPr>
          <w:p w14:paraId="2F4A77EF" w14:textId="77777777" w:rsidR="00277937" w:rsidRPr="00AA66E4" w:rsidRDefault="00277937" w:rsidP="00623ABE">
            <w:r w:rsidRPr="00AA66E4">
              <w:rPr>
                <w:bCs/>
                <w:szCs w:val="22"/>
              </w:rPr>
              <w:t>Certificate CN/OU/L is not the connection region</w:t>
            </w:r>
          </w:p>
        </w:tc>
        <w:tc>
          <w:tcPr>
            <w:tcW w:w="1193" w:type="dxa"/>
          </w:tcPr>
          <w:p w14:paraId="56E7DE05" w14:textId="77777777" w:rsidR="00277937" w:rsidRPr="00AA66E4" w:rsidRDefault="00B84766" w:rsidP="00623ABE">
            <w:r w:rsidRPr="00AA66E4">
              <w:t>2</w:t>
            </w:r>
          </w:p>
        </w:tc>
        <w:tc>
          <w:tcPr>
            <w:tcW w:w="3485" w:type="dxa"/>
          </w:tcPr>
          <w:p w14:paraId="183D49A0" w14:textId="77777777" w:rsidR="00277937" w:rsidRPr="00AA66E4" w:rsidRDefault="00B84766" w:rsidP="00623ABE">
            <w:proofErr w:type="spellStart"/>
            <w:r w:rsidRPr="00AA66E4">
              <w:t>accessDenied_er</w:t>
            </w:r>
            <w:proofErr w:type="spellEnd"/>
          </w:p>
        </w:tc>
      </w:tr>
      <w:tr w:rsidR="00B84766" w:rsidRPr="00AA66E4" w14:paraId="700790A0" w14:textId="77777777" w:rsidTr="005C606D">
        <w:tc>
          <w:tcPr>
            <w:tcW w:w="1200" w:type="dxa"/>
          </w:tcPr>
          <w:p w14:paraId="26D7933D" w14:textId="77777777" w:rsidR="00B84766" w:rsidRPr="00AA66E4" w:rsidRDefault="00B84766" w:rsidP="00277937">
            <w:r w:rsidRPr="00AA66E4">
              <w:t>14513</w:t>
            </w:r>
          </w:p>
        </w:tc>
        <w:tc>
          <w:tcPr>
            <w:tcW w:w="3472" w:type="dxa"/>
          </w:tcPr>
          <w:p w14:paraId="373864DA" w14:textId="77777777" w:rsidR="00B84766" w:rsidRPr="00AA66E4" w:rsidRDefault="00B84766" w:rsidP="00277937">
            <w:r w:rsidRPr="00AA66E4">
              <w:rPr>
                <w:bCs/>
                <w:szCs w:val="22"/>
              </w:rPr>
              <w:t>Certificate not found/supplied</w:t>
            </w:r>
          </w:p>
        </w:tc>
        <w:tc>
          <w:tcPr>
            <w:tcW w:w="1193" w:type="dxa"/>
          </w:tcPr>
          <w:p w14:paraId="0981D9F0" w14:textId="77777777" w:rsidR="00B84766" w:rsidRPr="00AA66E4" w:rsidRDefault="00B84766" w:rsidP="00277937">
            <w:r w:rsidRPr="00AA66E4">
              <w:t>2</w:t>
            </w:r>
          </w:p>
        </w:tc>
        <w:tc>
          <w:tcPr>
            <w:tcW w:w="3485" w:type="dxa"/>
          </w:tcPr>
          <w:p w14:paraId="55927E63" w14:textId="77777777" w:rsidR="00B84766" w:rsidRPr="00AA66E4" w:rsidRDefault="00B84766" w:rsidP="00277937">
            <w:proofErr w:type="spellStart"/>
            <w:r w:rsidRPr="00AA66E4">
              <w:t>accessDenied_er</w:t>
            </w:r>
            <w:proofErr w:type="spellEnd"/>
          </w:p>
        </w:tc>
      </w:tr>
      <w:tr w:rsidR="00B84766" w:rsidRPr="00AA66E4" w14:paraId="1C1626FC" w14:textId="77777777" w:rsidTr="005C606D">
        <w:tc>
          <w:tcPr>
            <w:tcW w:w="1200" w:type="dxa"/>
          </w:tcPr>
          <w:p w14:paraId="6D444335" w14:textId="77777777" w:rsidR="00B84766" w:rsidRPr="00AA66E4" w:rsidRDefault="00B84766" w:rsidP="00277937">
            <w:r w:rsidRPr="00AA66E4">
              <w:t>14514</w:t>
            </w:r>
          </w:p>
        </w:tc>
        <w:tc>
          <w:tcPr>
            <w:tcW w:w="3472" w:type="dxa"/>
          </w:tcPr>
          <w:p w14:paraId="6ED33679" w14:textId="77777777" w:rsidR="00B84766" w:rsidRPr="00AA66E4" w:rsidRDefault="00B84766" w:rsidP="00277937">
            <w:r w:rsidRPr="00AA66E4">
              <w:rPr>
                <w:bCs/>
                <w:szCs w:val="22"/>
              </w:rPr>
              <w:t>Message header fields (</w:t>
            </w:r>
            <w:proofErr w:type="spellStart"/>
            <w:r w:rsidRPr="00AA66E4">
              <w:rPr>
                <w:bCs/>
                <w:szCs w:val="22"/>
              </w:rPr>
              <w:t>schemaversion</w:t>
            </w:r>
            <w:proofErr w:type="spellEnd"/>
            <w:r w:rsidRPr="00AA66E4">
              <w:rPr>
                <w:bCs/>
                <w:szCs w:val="22"/>
              </w:rPr>
              <w:t xml:space="preserve">, </w:t>
            </w:r>
            <w:proofErr w:type="spellStart"/>
            <w:r w:rsidRPr="00AA66E4">
              <w:rPr>
                <w:bCs/>
                <w:szCs w:val="22"/>
              </w:rPr>
              <w:t>spid</w:t>
            </w:r>
            <w:proofErr w:type="spellEnd"/>
            <w:r w:rsidRPr="00AA66E4">
              <w:rPr>
                <w:bCs/>
                <w:szCs w:val="22"/>
              </w:rPr>
              <w:t>, key, region, message direction) not valid</w:t>
            </w:r>
          </w:p>
        </w:tc>
        <w:tc>
          <w:tcPr>
            <w:tcW w:w="1193" w:type="dxa"/>
          </w:tcPr>
          <w:p w14:paraId="37DDA14A" w14:textId="77777777" w:rsidR="00B84766" w:rsidRPr="00AA66E4" w:rsidRDefault="00B84766" w:rsidP="00277937">
            <w:r w:rsidRPr="00AA66E4">
              <w:t>2</w:t>
            </w:r>
          </w:p>
        </w:tc>
        <w:tc>
          <w:tcPr>
            <w:tcW w:w="3485" w:type="dxa"/>
          </w:tcPr>
          <w:p w14:paraId="4C816BEC" w14:textId="77777777" w:rsidR="00B84766" w:rsidRPr="00AA66E4" w:rsidRDefault="00B84766" w:rsidP="00277937">
            <w:proofErr w:type="spellStart"/>
            <w:r w:rsidRPr="00AA66E4">
              <w:t>accessDenied_er</w:t>
            </w:r>
            <w:proofErr w:type="spellEnd"/>
          </w:p>
        </w:tc>
      </w:tr>
      <w:tr w:rsidR="00B84766" w:rsidRPr="00AA66E4" w14:paraId="30C80BC2" w14:textId="77777777" w:rsidTr="005C606D">
        <w:tc>
          <w:tcPr>
            <w:tcW w:w="1200" w:type="dxa"/>
          </w:tcPr>
          <w:p w14:paraId="18E25AC1" w14:textId="77777777" w:rsidR="00B84766" w:rsidRPr="00AA66E4" w:rsidRDefault="00B84766" w:rsidP="00277937">
            <w:r w:rsidRPr="00AA66E4">
              <w:t>14515</w:t>
            </w:r>
          </w:p>
        </w:tc>
        <w:tc>
          <w:tcPr>
            <w:tcW w:w="3472" w:type="dxa"/>
          </w:tcPr>
          <w:p w14:paraId="3EC06359" w14:textId="77777777" w:rsidR="00B84766" w:rsidRPr="00AA66E4" w:rsidRDefault="00B84766" w:rsidP="00277937">
            <w:r w:rsidRPr="00AA66E4">
              <w:rPr>
                <w:bCs/>
                <w:szCs w:val="22"/>
              </w:rPr>
              <w:t>Message batch count too large</w:t>
            </w:r>
          </w:p>
        </w:tc>
        <w:tc>
          <w:tcPr>
            <w:tcW w:w="1193" w:type="dxa"/>
          </w:tcPr>
          <w:p w14:paraId="75B020E0" w14:textId="77777777" w:rsidR="00B84766" w:rsidRPr="00AA66E4" w:rsidRDefault="00B84766" w:rsidP="00277937">
            <w:r w:rsidRPr="00AA66E4">
              <w:t>20</w:t>
            </w:r>
          </w:p>
        </w:tc>
        <w:tc>
          <w:tcPr>
            <w:tcW w:w="3485" w:type="dxa"/>
          </w:tcPr>
          <w:p w14:paraId="00EA1F86" w14:textId="77777777" w:rsidR="00B84766" w:rsidRPr="00AA66E4" w:rsidRDefault="00B84766" w:rsidP="00277937">
            <w:r w:rsidRPr="00AA66E4">
              <w:t xml:space="preserve"> </w:t>
            </w:r>
            <w:proofErr w:type="spellStart"/>
            <w:r w:rsidRPr="00AA66E4">
              <w:t>complexityLimitation</w:t>
            </w:r>
            <w:proofErr w:type="spellEnd"/>
          </w:p>
        </w:tc>
      </w:tr>
      <w:tr w:rsidR="00B84766" w:rsidRPr="00AA66E4" w14:paraId="2962677A" w14:textId="77777777" w:rsidTr="005C606D">
        <w:tc>
          <w:tcPr>
            <w:tcW w:w="1200" w:type="dxa"/>
          </w:tcPr>
          <w:p w14:paraId="0577CE2C" w14:textId="77777777" w:rsidR="00B84766" w:rsidRPr="00AA66E4" w:rsidRDefault="00B84766" w:rsidP="00277937">
            <w:r w:rsidRPr="00AA66E4">
              <w:t>14516</w:t>
            </w:r>
          </w:p>
        </w:tc>
        <w:tc>
          <w:tcPr>
            <w:tcW w:w="3472" w:type="dxa"/>
          </w:tcPr>
          <w:p w14:paraId="602D31E8" w14:textId="77777777" w:rsidR="00B84766" w:rsidRPr="00AA66E4" w:rsidRDefault="00B84766" w:rsidP="00277937">
            <w:r w:rsidRPr="00AA66E4">
              <w:rPr>
                <w:bCs/>
                <w:szCs w:val="22"/>
              </w:rPr>
              <w:t>Message size too large</w:t>
            </w:r>
          </w:p>
        </w:tc>
        <w:tc>
          <w:tcPr>
            <w:tcW w:w="1193" w:type="dxa"/>
          </w:tcPr>
          <w:p w14:paraId="40E07127" w14:textId="77777777" w:rsidR="00B84766" w:rsidRPr="00AA66E4" w:rsidRDefault="00B84766" w:rsidP="00277937">
            <w:r w:rsidRPr="00AA66E4">
              <w:t>20</w:t>
            </w:r>
          </w:p>
        </w:tc>
        <w:tc>
          <w:tcPr>
            <w:tcW w:w="3485" w:type="dxa"/>
          </w:tcPr>
          <w:p w14:paraId="7D61BB7B" w14:textId="77777777" w:rsidR="00B84766" w:rsidRPr="00AA66E4" w:rsidRDefault="00B84766" w:rsidP="00277937">
            <w:r w:rsidRPr="00AA66E4">
              <w:t xml:space="preserve"> </w:t>
            </w:r>
            <w:proofErr w:type="spellStart"/>
            <w:r w:rsidRPr="00AA66E4">
              <w:t>complexityLimitation</w:t>
            </w:r>
            <w:proofErr w:type="spellEnd"/>
          </w:p>
        </w:tc>
      </w:tr>
      <w:tr w:rsidR="00277937" w:rsidRPr="00AA66E4" w14:paraId="176BDF8E" w14:textId="77777777" w:rsidTr="005C606D">
        <w:tc>
          <w:tcPr>
            <w:tcW w:w="1200" w:type="dxa"/>
          </w:tcPr>
          <w:p w14:paraId="3F288EA9" w14:textId="77777777" w:rsidR="00277937" w:rsidRPr="00AA66E4" w:rsidRDefault="00277937" w:rsidP="00277937">
            <w:r w:rsidRPr="00AA66E4">
              <w:t>14517</w:t>
            </w:r>
          </w:p>
        </w:tc>
        <w:tc>
          <w:tcPr>
            <w:tcW w:w="3472" w:type="dxa"/>
          </w:tcPr>
          <w:p w14:paraId="11F5ACFC" w14:textId="77777777" w:rsidR="00277937" w:rsidRPr="00AA66E4" w:rsidRDefault="00277937" w:rsidP="00277937">
            <w:r w:rsidRPr="00AA66E4">
              <w:rPr>
                <w:bCs/>
                <w:szCs w:val="22"/>
              </w:rPr>
              <w:t>HTTP message is not “POST HTTP/1.1”</w:t>
            </w:r>
          </w:p>
        </w:tc>
        <w:tc>
          <w:tcPr>
            <w:tcW w:w="1193" w:type="dxa"/>
          </w:tcPr>
          <w:p w14:paraId="18F9ECE2" w14:textId="77777777" w:rsidR="00277937" w:rsidRPr="00AA66E4" w:rsidRDefault="00B84766" w:rsidP="00277937">
            <w:r w:rsidRPr="00AA66E4">
              <w:t>2</w:t>
            </w:r>
          </w:p>
        </w:tc>
        <w:tc>
          <w:tcPr>
            <w:tcW w:w="3485" w:type="dxa"/>
          </w:tcPr>
          <w:p w14:paraId="47014975" w14:textId="77777777" w:rsidR="00277937" w:rsidRPr="00AA66E4" w:rsidRDefault="00B84766" w:rsidP="00277937">
            <w:proofErr w:type="spellStart"/>
            <w:r w:rsidRPr="00AA66E4">
              <w:t>accessDenied_er</w:t>
            </w:r>
            <w:proofErr w:type="spellEnd"/>
          </w:p>
        </w:tc>
      </w:tr>
      <w:tr w:rsidR="00EE13E4" w:rsidRPr="001219CB" w14:paraId="782B6BEE" w14:textId="77777777" w:rsidTr="004967B7">
        <w:tc>
          <w:tcPr>
            <w:tcW w:w="1200" w:type="dxa"/>
            <w:tcBorders>
              <w:top w:val="single" w:sz="4" w:space="0" w:color="auto"/>
              <w:left w:val="single" w:sz="4" w:space="0" w:color="auto"/>
              <w:bottom w:val="single" w:sz="4" w:space="0" w:color="auto"/>
              <w:right w:val="single" w:sz="4" w:space="0" w:color="auto"/>
            </w:tcBorders>
          </w:tcPr>
          <w:p w14:paraId="6F45A649" w14:textId="77777777" w:rsidR="00EE13E4" w:rsidRPr="00EE13E4" w:rsidRDefault="00EE13E4" w:rsidP="004967B7">
            <w:r w:rsidRPr="00EE13E4">
              <w:t>14518</w:t>
            </w:r>
          </w:p>
        </w:tc>
        <w:tc>
          <w:tcPr>
            <w:tcW w:w="3472" w:type="dxa"/>
            <w:tcBorders>
              <w:top w:val="single" w:sz="4" w:space="0" w:color="auto"/>
              <w:left w:val="single" w:sz="4" w:space="0" w:color="auto"/>
              <w:bottom w:val="single" w:sz="4" w:space="0" w:color="auto"/>
              <w:right w:val="single" w:sz="4" w:space="0" w:color="auto"/>
            </w:tcBorders>
          </w:tcPr>
          <w:p w14:paraId="5E0934AE" w14:textId="77777777" w:rsidR="00EE13E4" w:rsidRPr="00EE13E4" w:rsidRDefault="00EE13E4" w:rsidP="004967B7">
            <w:r w:rsidRPr="00EE13E4">
              <w:t>LSMS is not in Suspend Mode</w:t>
            </w:r>
          </w:p>
        </w:tc>
        <w:tc>
          <w:tcPr>
            <w:tcW w:w="1193" w:type="dxa"/>
            <w:tcBorders>
              <w:top w:val="single" w:sz="4" w:space="0" w:color="auto"/>
              <w:left w:val="single" w:sz="4" w:space="0" w:color="auto"/>
              <w:bottom w:val="single" w:sz="4" w:space="0" w:color="auto"/>
              <w:right w:val="single" w:sz="4" w:space="0" w:color="auto"/>
            </w:tcBorders>
          </w:tcPr>
          <w:p w14:paraId="2236E249" w14:textId="77777777" w:rsidR="00EE13E4" w:rsidRPr="00EE13E4" w:rsidRDefault="00EE13E4" w:rsidP="004967B7">
            <w:r w:rsidRPr="00EE13E4">
              <w:t>2</w:t>
            </w:r>
          </w:p>
        </w:tc>
        <w:tc>
          <w:tcPr>
            <w:tcW w:w="3485" w:type="dxa"/>
            <w:tcBorders>
              <w:top w:val="single" w:sz="4" w:space="0" w:color="auto"/>
              <w:left w:val="single" w:sz="4" w:space="0" w:color="auto"/>
              <w:bottom w:val="single" w:sz="4" w:space="0" w:color="auto"/>
              <w:right w:val="single" w:sz="4" w:space="0" w:color="auto"/>
            </w:tcBorders>
          </w:tcPr>
          <w:p w14:paraId="2E93D3A7" w14:textId="77777777" w:rsidR="00EE13E4" w:rsidRPr="00EE13E4" w:rsidRDefault="00EE13E4" w:rsidP="004967B7">
            <w:proofErr w:type="spellStart"/>
            <w:r w:rsidRPr="00EE13E4">
              <w:t>accessDenied_er</w:t>
            </w:r>
            <w:proofErr w:type="spellEnd"/>
          </w:p>
        </w:tc>
      </w:tr>
      <w:tr w:rsidR="00EE13E4" w:rsidRPr="001219CB" w14:paraId="252612EF" w14:textId="77777777" w:rsidTr="004967B7">
        <w:tc>
          <w:tcPr>
            <w:tcW w:w="1200" w:type="dxa"/>
            <w:tcBorders>
              <w:top w:val="single" w:sz="4" w:space="0" w:color="auto"/>
              <w:left w:val="single" w:sz="4" w:space="0" w:color="auto"/>
              <w:bottom w:val="single" w:sz="4" w:space="0" w:color="auto"/>
              <w:right w:val="single" w:sz="4" w:space="0" w:color="auto"/>
            </w:tcBorders>
          </w:tcPr>
          <w:p w14:paraId="34D8877E" w14:textId="77777777" w:rsidR="00EE13E4" w:rsidRPr="00EE13E4" w:rsidRDefault="00EE13E4" w:rsidP="004967B7">
            <w:r w:rsidRPr="00EE13E4">
              <w:t>14519</w:t>
            </w:r>
          </w:p>
        </w:tc>
        <w:tc>
          <w:tcPr>
            <w:tcW w:w="3472" w:type="dxa"/>
            <w:tcBorders>
              <w:top w:val="single" w:sz="4" w:space="0" w:color="auto"/>
              <w:left w:val="single" w:sz="4" w:space="0" w:color="auto"/>
              <w:bottom w:val="single" w:sz="4" w:space="0" w:color="auto"/>
              <w:right w:val="single" w:sz="4" w:space="0" w:color="auto"/>
            </w:tcBorders>
          </w:tcPr>
          <w:p w14:paraId="71D2B454" w14:textId="77777777" w:rsidR="00EE13E4" w:rsidRPr="00EE13E4" w:rsidRDefault="00EE13E4" w:rsidP="004967B7">
            <w:r w:rsidRPr="00EE13E4">
              <w:t>Customer/Network Data Query prohibited when not in Suspend Mode</w:t>
            </w:r>
          </w:p>
        </w:tc>
        <w:tc>
          <w:tcPr>
            <w:tcW w:w="1193" w:type="dxa"/>
            <w:tcBorders>
              <w:top w:val="single" w:sz="4" w:space="0" w:color="auto"/>
              <w:left w:val="single" w:sz="4" w:space="0" w:color="auto"/>
              <w:bottom w:val="single" w:sz="4" w:space="0" w:color="auto"/>
              <w:right w:val="single" w:sz="4" w:space="0" w:color="auto"/>
            </w:tcBorders>
          </w:tcPr>
          <w:p w14:paraId="3B5CE643" w14:textId="77777777" w:rsidR="00EE13E4" w:rsidRPr="00EE13E4" w:rsidRDefault="00EE13E4" w:rsidP="004967B7">
            <w:r w:rsidRPr="00EE13E4">
              <w:t>2</w:t>
            </w:r>
          </w:p>
        </w:tc>
        <w:tc>
          <w:tcPr>
            <w:tcW w:w="3485" w:type="dxa"/>
            <w:tcBorders>
              <w:top w:val="single" w:sz="4" w:space="0" w:color="auto"/>
              <w:left w:val="single" w:sz="4" w:space="0" w:color="auto"/>
              <w:bottom w:val="single" w:sz="4" w:space="0" w:color="auto"/>
              <w:right w:val="single" w:sz="4" w:space="0" w:color="auto"/>
            </w:tcBorders>
          </w:tcPr>
          <w:p w14:paraId="75FA79F8" w14:textId="77777777" w:rsidR="00EE13E4" w:rsidRPr="00EE13E4" w:rsidRDefault="00EE13E4" w:rsidP="004967B7">
            <w:proofErr w:type="spellStart"/>
            <w:r w:rsidRPr="00EE13E4">
              <w:t>accessDenied_er</w:t>
            </w:r>
            <w:proofErr w:type="spellEnd"/>
          </w:p>
        </w:tc>
      </w:tr>
      <w:tr w:rsidR="00277937" w:rsidRPr="00AA66E4" w14:paraId="766A9333" w14:textId="77777777" w:rsidTr="005C606D">
        <w:tc>
          <w:tcPr>
            <w:tcW w:w="1200" w:type="dxa"/>
            <w:tcBorders>
              <w:top w:val="single" w:sz="4" w:space="0" w:color="auto"/>
              <w:left w:val="single" w:sz="4" w:space="0" w:color="auto"/>
              <w:bottom w:val="single" w:sz="4" w:space="0" w:color="auto"/>
              <w:right w:val="single" w:sz="4" w:space="0" w:color="auto"/>
            </w:tcBorders>
          </w:tcPr>
          <w:p w14:paraId="206BFA18" w14:textId="77777777" w:rsidR="00277937" w:rsidRPr="00AA66E4" w:rsidRDefault="00277937" w:rsidP="00977E8F">
            <w:r w:rsidRPr="00AA66E4">
              <w:t>15000</w:t>
            </w:r>
          </w:p>
        </w:tc>
        <w:tc>
          <w:tcPr>
            <w:tcW w:w="3472" w:type="dxa"/>
            <w:tcBorders>
              <w:top w:val="single" w:sz="4" w:space="0" w:color="auto"/>
              <w:left w:val="single" w:sz="4" w:space="0" w:color="auto"/>
              <w:bottom w:val="single" w:sz="4" w:space="0" w:color="auto"/>
              <w:right w:val="single" w:sz="4" w:space="0" w:color="auto"/>
            </w:tcBorders>
          </w:tcPr>
          <w:p w14:paraId="69662456" w14:textId="77777777" w:rsidR="00277937" w:rsidRPr="00AA66E4" w:rsidRDefault="00277937" w:rsidP="00977E8F">
            <w:r w:rsidRPr="00AA66E4">
              <w:t>MUMP File - Invalid Section Name</w:t>
            </w:r>
          </w:p>
        </w:tc>
        <w:tc>
          <w:tcPr>
            <w:tcW w:w="1193" w:type="dxa"/>
            <w:tcBorders>
              <w:top w:val="single" w:sz="4" w:space="0" w:color="auto"/>
              <w:left w:val="single" w:sz="4" w:space="0" w:color="auto"/>
              <w:bottom w:val="single" w:sz="4" w:space="0" w:color="auto"/>
              <w:right w:val="single" w:sz="4" w:space="0" w:color="auto"/>
            </w:tcBorders>
          </w:tcPr>
          <w:p w14:paraId="0E8CEB3C"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4F29172A" w14:textId="77777777" w:rsidR="00277937" w:rsidRPr="00AA66E4" w:rsidRDefault="00277937" w:rsidP="00977E8F">
            <w:proofErr w:type="spellStart"/>
            <w:r w:rsidRPr="00AA66E4">
              <w:t>processingFailure_er</w:t>
            </w:r>
            <w:proofErr w:type="spellEnd"/>
          </w:p>
        </w:tc>
      </w:tr>
      <w:tr w:rsidR="00277937" w:rsidRPr="00AA66E4" w14:paraId="2D744763" w14:textId="77777777" w:rsidTr="005C606D">
        <w:tc>
          <w:tcPr>
            <w:tcW w:w="1200" w:type="dxa"/>
            <w:tcBorders>
              <w:top w:val="single" w:sz="4" w:space="0" w:color="auto"/>
              <w:left w:val="single" w:sz="4" w:space="0" w:color="auto"/>
              <w:bottom w:val="single" w:sz="4" w:space="0" w:color="auto"/>
              <w:right w:val="single" w:sz="4" w:space="0" w:color="auto"/>
            </w:tcBorders>
          </w:tcPr>
          <w:p w14:paraId="719E0FC6" w14:textId="77777777" w:rsidR="00277937" w:rsidRPr="00AA66E4" w:rsidRDefault="00277937" w:rsidP="00977E8F">
            <w:r w:rsidRPr="00AA66E4">
              <w:t>15001</w:t>
            </w:r>
          </w:p>
        </w:tc>
        <w:tc>
          <w:tcPr>
            <w:tcW w:w="3472" w:type="dxa"/>
            <w:tcBorders>
              <w:top w:val="single" w:sz="4" w:space="0" w:color="auto"/>
              <w:left w:val="single" w:sz="4" w:space="0" w:color="auto"/>
              <w:bottom w:val="single" w:sz="4" w:space="0" w:color="auto"/>
              <w:right w:val="single" w:sz="4" w:space="0" w:color="auto"/>
            </w:tcBorders>
          </w:tcPr>
          <w:p w14:paraId="57D00FB2" w14:textId="77777777" w:rsidR="00277937" w:rsidRPr="00AA66E4" w:rsidRDefault="00277937" w:rsidP="00977E8F">
            <w:r w:rsidRPr="00AA66E4">
              <w:t>MUMP File - Illegal Null Value</w:t>
            </w:r>
          </w:p>
        </w:tc>
        <w:tc>
          <w:tcPr>
            <w:tcW w:w="1193" w:type="dxa"/>
            <w:tcBorders>
              <w:top w:val="single" w:sz="4" w:space="0" w:color="auto"/>
              <w:left w:val="single" w:sz="4" w:space="0" w:color="auto"/>
              <w:bottom w:val="single" w:sz="4" w:space="0" w:color="auto"/>
              <w:right w:val="single" w:sz="4" w:space="0" w:color="auto"/>
            </w:tcBorders>
          </w:tcPr>
          <w:p w14:paraId="63F707BD"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16F0C2F7" w14:textId="77777777" w:rsidR="00277937" w:rsidRPr="00AA66E4" w:rsidRDefault="00277937" w:rsidP="00977E8F">
            <w:proofErr w:type="spellStart"/>
            <w:r w:rsidRPr="00AA66E4">
              <w:t>invalidAttributeValue_er</w:t>
            </w:r>
            <w:proofErr w:type="spellEnd"/>
          </w:p>
        </w:tc>
      </w:tr>
      <w:tr w:rsidR="00277937" w:rsidRPr="00AA66E4" w14:paraId="6353CB60" w14:textId="77777777" w:rsidTr="005C606D">
        <w:tc>
          <w:tcPr>
            <w:tcW w:w="1200" w:type="dxa"/>
            <w:tcBorders>
              <w:top w:val="single" w:sz="4" w:space="0" w:color="auto"/>
              <w:left w:val="single" w:sz="4" w:space="0" w:color="auto"/>
              <w:bottom w:val="single" w:sz="4" w:space="0" w:color="auto"/>
              <w:right w:val="single" w:sz="4" w:space="0" w:color="auto"/>
            </w:tcBorders>
          </w:tcPr>
          <w:p w14:paraId="60E369A5" w14:textId="77777777" w:rsidR="00277937" w:rsidRPr="00AA66E4" w:rsidRDefault="00277937" w:rsidP="00977E8F">
            <w:r w:rsidRPr="00AA66E4">
              <w:t>15002</w:t>
            </w:r>
          </w:p>
        </w:tc>
        <w:tc>
          <w:tcPr>
            <w:tcW w:w="3472" w:type="dxa"/>
            <w:tcBorders>
              <w:top w:val="single" w:sz="4" w:space="0" w:color="auto"/>
              <w:left w:val="single" w:sz="4" w:space="0" w:color="auto"/>
              <w:bottom w:val="single" w:sz="4" w:space="0" w:color="auto"/>
              <w:right w:val="single" w:sz="4" w:space="0" w:color="auto"/>
            </w:tcBorders>
          </w:tcPr>
          <w:p w14:paraId="0F58C020" w14:textId="77777777" w:rsidR="00277937" w:rsidRPr="00AA66E4" w:rsidRDefault="00277937" w:rsidP="00977E8F">
            <w:r w:rsidRPr="00AA66E4">
              <w:t>MUMP File - Invalid Tag Name</w:t>
            </w:r>
          </w:p>
        </w:tc>
        <w:tc>
          <w:tcPr>
            <w:tcW w:w="1193" w:type="dxa"/>
            <w:tcBorders>
              <w:top w:val="single" w:sz="4" w:space="0" w:color="auto"/>
              <w:left w:val="single" w:sz="4" w:space="0" w:color="auto"/>
              <w:bottom w:val="single" w:sz="4" w:space="0" w:color="auto"/>
              <w:right w:val="single" w:sz="4" w:space="0" w:color="auto"/>
            </w:tcBorders>
          </w:tcPr>
          <w:p w14:paraId="5ACF55A7"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5F15D330" w14:textId="77777777" w:rsidR="00277937" w:rsidRPr="00AA66E4" w:rsidRDefault="00277937" w:rsidP="00977E8F">
            <w:proofErr w:type="spellStart"/>
            <w:r w:rsidRPr="00AA66E4">
              <w:t>processingFailure_er</w:t>
            </w:r>
            <w:proofErr w:type="spellEnd"/>
          </w:p>
        </w:tc>
      </w:tr>
      <w:tr w:rsidR="00277937" w:rsidRPr="00AA66E4" w14:paraId="39D7B265" w14:textId="77777777" w:rsidTr="005C606D">
        <w:tc>
          <w:tcPr>
            <w:tcW w:w="1200" w:type="dxa"/>
            <w:tcBorders>
              <w:top w:val="single" w:sz="4" w:space="0" w:color="auto"/>
              <w:left w:val="single" w:sz="4" w:space="0" w:color="auto"/>
              <w:bottom w:val="single" w:sz="4" w:space="0" w:color="auto"/>
              <w:right w:val="single" w:sz="4" w:space="0" w:color="auto"/>
            </w:tcBorders>
          </w:tcPr>
          <w:p w14:paraId="20AE1425" w14:textId="77777777" w:rsidR="00277937" w:rsidRPr="00AA66E4" w:rsidRDefault="00277937" w:rsidP="00977E8F">
            <w:r w:rsidRPr="00AA66E4">
              <w:t>15003</w:t>
            </w:r>
          </w:p>
        </w:tc>
        <w:tc>
          <w:tcPr>
            <w:tcW w:w="3472" w:type="dxa"/>
            <w:tcBorders>
              <w:top w:val="single" w:sz="4" w:space="0" w:color="auto"/>
              <w:left w:val="single" w:sz="4" w:space="0" w:color="auto"/>
              <w:bottom w:val="single" w:sz="4" w:space="0" w:color="auto"/>
              <w:right w:val="single" w:sz="4" w:space="0" w:color="auto"/>
            </w:tcBorders>
          </w:tcPr>
          <w:p w14:paraId="514782FE" w14:textId="77777777" w:rsidR="00277937" w:rsidRPr="00AA66E4" w:rsidRDefault="00277937" w:rsidP="00977E8F">
            <w:r w:rsidRPr="00AA66E4">
              <w:t>MUMP File - Undefined Mandatory Parameter</w:t>
            </w:r>
          </w:p>
        </w:tc>
        <w:tc>
          <w:tcPr>
            <w:tcW w:w="1193" w:type="dxa"/>
            <w:tcBorders>
              <w:top w:val="single" w:sz="4" w:space="0" w:color="auto"/>
              <w:left w:val="single" w:sz="4" w:space="0" w:color="auto"/>
              <w:bottom w:val="single" w:sz="4" w:space="0" w:color="auto"/>
              <w:right w:val="single" w:sz="4" w:space="0" w:color="auto"/>
            </w:tcBorders>
          </w:tcPr>
          <w:p w14:paraId="3F7922EA"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253D4047" w14:textId="77777777" w:rsidR="00277937" w:rsidRPr="00AA66E4" w:rsidRDefault="00277937" w:rsidP="00977E8F">
            <w:proofErr w:type="spellStart"/>
            <w:r w:rsidRPr="00AA66E4">
              <w:t>processingFailure_er</w:t>
            </w:r>
            <w:proofErr w:type="spellEnd"/>
          </w:p>
        </w:tc>
      </w:tr>
      <w:tr w:rsidR="00277937" w:rsidRPr="00AA66E4" w14:paraId="738A4816" w14:textId="77777777" w:rsidTr="005C606D">
        <w:tc>
          <w:tcPr>
            <w:tcW w:w="1200" w:type="dxa"/>
            <w:tcBorders>
              <w:top w:val="single" w:sz="4" w:space="0" w:color="auto"/>
              <w:left w:val="single" w:sz="4" w:space="0" w:color="auto"/>
              <w:bottom w:val="single" w:sz="4" w:space="0" w:color="auto"/>
              <w:right w:val="single" w:sz="4" w:space="0" w:color="auto"/>
            </w:tcBorders>
          </w:tcPr>
          <w:p w14:paraId="22E394ED" w14:textId="77777777" w:rsidR="00277937" w:rsidRPr="00AA66E4" w:rsidRDefault="00277937" w:rsidP="00977E8F">
            <w:r w:rsidRPr="00AA66E4">
              <w:t>15004</w:t>
            </w:r>
          </w:p>
        </w:tc>
        <w:tc>
          <w:tcPr>
            <w:tcW w:w="3472" w:type="dxa"/>
            <w:tcBorders>
              <w:top w:val="single" w:sz="4" w:space="0" w:color="auto"/>
              <w:left w:val="single" w:sz="4" w:space="0" w:color="auto"/>
              <w:bottom w:val="single" w:sz="4" w:space="0" w:color="auto"/>
              <w:right w:val="single" w:sz="4" w:space="0" w:color="auto"/>
            </w:tcBorders>
          </w:tcPr>
          <w:p w14:paraId="0FD4FF79" w14:textId="77777777" w:rsidR="00277937" w:rsidRPr="00AA66E4" w:rsidRDefault="00277937" w:rsidP="00977E8F">
            <w:r w:rsidRPr="00AA66E4">
              <w:t xml:space="preserve">MUMP File - Illegal Null Value </w:t>
            </w:r>
            <w:proofErr w:type="gramStart"/>
            <w:r w:rsidRPr="00AA66E4">
              <w:t>In</w:t>
            </w:r>
            <w:proofErr w:type="gramEnd"/>
            <w:r w:rsidRPr="00AA66E4">
              <w:t xml:space="preserve"> Section</w:t>
            </w:r>
          </w:p>
        </w:tc>
        <w:tc>
          <w:tcPr>
            <w:tcW w:w="1193" w:type="dxa"/>
            <w:tcBorders>
              <w:top w:val="single" w:sz="4" w:space="0" w:color="auto"/>
              <w:left w:val="single" w:sz="4" w:space="0" w:color="auto"/>
              <w:bottom w:val="single" w:sz="4" w:space="0" w:color="auto"/>
              <w:right w:val="single" w:sz="4" w:space="0" w:color="auto"/>
            </w:tcBorders>
          </w:tcPr>
          <w:p w14:paraId="79598159"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79C41C9A" w14:textId="77777777" w:rsidR="00277937" w:rsidRPr="00AA66E4" w:rsidRDefault="00277937" w:rsidP="00977E8F">
            <w:proofErr w:type="spellStart"/>
            <w:r w:rsidRPr="00AA66E4">
              <w:t>processingFailure_er</w:t>
            </w:r>
            <w:proofErr w:type="spellEnd"/>
          </w:p>
        </w:tc>
      </w:tr>
      <w:tr w:rsidR="00277937" w:rsidRPr="00AA66E4" w14:paraId="1F8E1BD7" w14:textId="77777777" w:rsidTr="005C606D">
        <w:tc>
          <w:tcPr>
            <w:tcW w:w="1200" w:type="dxa"/>
            <w:tcBorders>
              <w:top w:val="single" w:sz="4" w:space="0" w:color="auto"/>
              <w:left w:val="single" w:sz="4" w:space="0" w:color="auto"/>
              <w:bottom w:val="single" w:sz="4" w:space="0" w:color="auto"/>
              <w:right w:val="single" w:sz="4" w:space="0" w:color="auto"/>
            </w:tcBorders>
          </w:tcPr>
          <w:p w14:paraId="1AFC75D8" w14:textId="77777777" w:rsidR="00277937" w:rsidRPr="00AA66E4" w:rsidRDefault="00277937" w:rsidP="00977E8F">
            <w:r w:rsidRPr="00AA66E4">
              <w:t>15005</w:t>
            </w:r>
          </w:p>
        </w:tc>
        <w:tc>
          <w:tcPr>
            <w:tcW w:w="3472" w:type="dxa"/>
            <w:tcBorders>
              <w:top w:val="single" w:sz="4" w:space="0" w:color="auto"/>
              <w:left w:val="single" w:sz="4" w:space="0" w:color="auto"/>
              <w:bottom w:val="single" w:sz="4" w:space="0" w:color="auto"/>
              <w:right w:val="single" w:sz="4" w:space="0" w:color="auto"/>
            </w:tcBorders>
          </w:tcPr>
          <w:p w14:paraId="6241B110" w14:textId="77777777" w:rsidR="00277937" w:rsidRPr="00AA66E4" w:rsidRDefault="00277937" w:rsidP="00977E8F">
            <w:r w:rsidRPr="00AA66E4">
              <w:t xml:space="preserve">MUMP File - Unauthorized </w:t>
            </w:r>
            <w:proofErr w:type="spellStart"/>
            <w:r w:rsidRPr="00AA66E4">
              <w:t>Spid</w:t>
            </w:r>
            <w:proofErr w:type="spellEnd"/>
          </w:p>
        </w:tc>
        <w:tc>
          <w:tcPr>
            <w:tcW w:w="1193" w:type="dxa"/>
            <w:tcBorders>
              <w:top w:val="single" w:sz="4" w:space="0" w:color="auto"/>
              <w:left w:val="single" w:sz="4" w:space="0" w:color="auto"/>
              <w:bottom w:val="single" w:sz="4" w:space="0" w:color="auto"/>
              <w:right w:val="single" w:sz="4" w:space="0" w:color="auto"/>
            </w:tcBorders>
          </w:tcPr>
          <w:p w14:paraId="0D32AB9A" w14:textId="77777777" w:rsidR="00277937" w:rsidRPr="00AA66E4" w:rsidRDefault="00277937" w:rsidP="00977E8F">
            <w:r w:rsidRPr="00AA66E4">
              <w:t>2</w:t>
            </w:r>
          </w:p>
        </w:tc>
        <w:tc>
          <w:tcPr>
            <w:tcW w:w="3485" w:type="dxa"/>
            <w:tcBorders>
              <w:top w:val="single" w:sz="4" w:space="0" w:color="auto"/>
              <w:left w:val="single" w:sz="4" w:space="0" w:color="auto"/>
              <w:bottom w:val="single" w:sz="4" w:space="0" w:color="auto"/>
              <w:right w:val="single" w:sz="4" w:space="0" w:color="auto"/>
            </w:tcBorders>
          </w:tcPr>
          <w:p w14:paraId="6BEDDEED" w14:textId="77777777" w:rsidR="00277937" w:rsidRPr="00AA66E4" w:rsidRDefault="00277937" w:rsidP="00977E8F">
            <w:proofErr w:type="spellStart"/>
            <w:r w:rsidRPr="00AA66E4">
              <w:t>accessDenied_er</w:t>
            </w:r>
            <w:proofErr w:type="spellEnd"/>
          </w:p>
        </w:tc>
      </w:tr>
      <w:tr w:rsidR="00277937" w:rsidRPr="00AA66E4" w14:paraId="408BC7F5" w14:textId="77777777" w:rsidTr="005C606D">
        <w:tc>
          <w:tcPr>
            <w:tcW w:w="1200" w:type="dxa"/>
            <w:tcBorders>
              <w:top w:val="single" w:sz="4" w:space="0" w:color="auto"/>
              <w:left w:val="single" w:sz="4" w:space="0" w:color="auto"/>
              <w:bottom w:val="single" w:sz="4" w:space="0" w:color="auto"/>
              <w:right w:val="single" w:sz="4" w:space="0" w:color="auto"/>
            </w:tcBorders>
          </w:tcPr>
          <w:p w14:paraId="29CED6C2" w14:textId="77777777" w:rsidR="00277937" w:rsidRPr="00AA66E4" w:rsidRDefault="00277937" w:rsidP="00977E8F">
            <w:r w:rsidRPr="00AA66E4">
              <w:t>15006</w:t>
            </w:r>
          </w:p>
        </w:tc>
        <w:tc>
          <w:tcPr>
            <w:tcW w:w="3472" w:type="dxa"/>
            <w:tcBorders>
              <w:top w:val="single" w:sz="4" w:space="0" w:color="auto"/>
              <w:left w:val="single" w:sz="4" w:space="0" w:color="auto"/>
              <w:bottom w:val="single" w:sz="4" w:space="0" w:color="auto"/>
              <w:right w:val="single" w:sz="4" w:space="0" w:color="auto"/>
            </w:tcBorders>
          </w:tcPr>
          <w:p w14:paraId="7F11872C" w14:textId="77777777" w:rsidR="00277937" w:rsidRPr="00AA66E4" w:rsidRDefault="00277937" w:rsidP="00977E8F">
            <w:r w:rsidRPr="00AA66E4">
              <w:t>MUMP File - Missing Required Parameter</w:t>
            </w:r>
          </w:p>
        </w:tc>
        <w:tc>
          <w:tcPr>
            <w:tcW w:w="1193" w:type="dxa"/>
            <w:tcBorders>
              <w:top w:val="single" w:sz="4" w:space="0" w:color="auto"/>
              <w:left w:val="single" w:sz="4" w:space="0" w:color="auto"/>
              <w:bottom w:val="single" w:sz="4" w:space="0" w:color="auto"/>
              <w:right w:val="single" w:sz="4" w:space="0" w:color="auto"/>
            </w:tcBorders>
          </w:tcPr>
          <w:p w14:paraId="5E7B93C0"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45E014D3" w14:textId="77777777" w:rsidR="00277937" w:rsidRPr="00AA66E4" w:rsidRDefault="00277937" w:rsidP="00977E8F">
            <w:proofErr w:type="spellStart"/>
            <w:r w:rsidRPr="00AA66E4">
              <w:t>processingFailure_er</w:t>
            </w:r>
            <w:proofErr w:type="spellEnd"/>
          </w:p>
        </w:tc>
      </w:tr>
      <w:tr w:rsidR="00277937" w:rsidRPr="00AA66E4" w14:paraId="1DE7FA58" w14:textId="77777777" w:rsidTr="005C606D">
        <w:tc>
          <w:tcPr>
            <w:tcW w:w="1200" w:type="dxa"/>
            <w:tcBorders>
              <w:top w:val="single" w:sz="4" w:space="0" w:color="auto"/>
              <w:left w:val="single" w:sz="4" w:space="0" w:color="auto"/>
              <w:bottom w:val="single" w:sz="4" w:space="0" w:color="auto"/>
              <w:right w:val="single" w:sz="4" w:space="0" w:color="auto"/>
            </w:tcBorders>
          </w:tcPr>
          <w:p w14:paraId="4D82CBA8" w14:textId="77777777" w:rsidR="00277937" w:rsidRPr="00AA66E4" w:rsidRDefault="00277937" w:rsidP="00977E8F">
            <w:r w:rsidRPr="00AA66E4">
              <w:t>15007</w:t>
            </w:r>
          </w:p>
        </w:tc>
        <w:tc>
          <w:tcPr>
            <w:tcW w:w="3472" w:type="dxa"/>
            <w:tcBorders>
              <w:top w:val="single" w:sz="4" w:space="0" w:color="auto"/>
              <w:left w:val="single" w:sz="4" w:space="0" w:color="auto"/>
              <w:bottom w:val="single" w:sz="4" w:space="0" w:color="auto"/>
              <w:right w:val="single" w:sz="4" w:space="0" w:color="auto"/>
            </w:tcBorders>
          </w:tcPr>
          <w:p w14:paraId="2DCBDB14" w14:textId="77777777" w:rsidR="00277937" w:rsidRPr="00AA66E4" w:rsidRDefault="00277937" w:rsidP="00977E8F">
            <w:r w:rsidRPr="00AA66E4">
              <w:t>MUMP File - Invalid Optional Parameter</w:t>
            </w:r>
          </w:p>
        </w:tc>
        <w:tc>
          <w:tcPr>
            <w:tcW w:w="1193" w:type="dxa"/>
            <w:tcBorders>
              <w:top w:val="single" w:sz="4" w:space="0" w:color="auto"/>
              <w:left w:val="single" w:sz="4" w:space="0" w:color="auto"/>
              <w:bottom w:val="single" w:sz="4" w:space="0" w:color="auto"/>
              <w:right w:val="single" w:sz="4" w:space="0" w:color="auto"/>
            </w:tcBorders>
          </w:tcPr>
          <w:p w14:paraId="00A04917"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20209B06" w14:textId="77777777" w:rsidR="00277937" w:rsidRPr="00AA66E4" w:rsidRDefault="00277937" w:rsidP="00977E8F">
            <w:proofErr w:type="spellStart"/>
            <w:r w:rsidRPr="00AA66E4">
              <w:t>invalidAttributeValue_er</w:t>
            </w:r>
            <w:proofErr w:type="spellEnd"/>
          </w:p>
        </w:tc>
      </w:tr>
      <w:tr w:rsidR="00277937" w:rsidRPr="00AA66E4" w14:paraId="14F3BE8C" w14:textId="77777777" w:rsidTr="005C606D">
        <w:tc>
          <w:tcPr>
            <w:tcW w:w="1200" w:type="dxa"/>
            <w:tcBorders>
              <w:top w:val="single" w:sz="4" w:space="0" w:color="auto"/>
              <w:left w:val="single" w:sz="4" w:space="0" w:color="auto"/>
              <w:bottom w:val="single" w:sz="4" w:space="0" w:color="auto"/>
              <w:right w:val="single" w:sz="4" w:space="0" w:color="auto"/>
            </w:tcBorders>
          </w:tcPr>
          <w:p w14:paraId="677BB3AE" w14:textId="77777777" w:rsidR="00277937" w:rsidRPr="00AA66E4" w:rsidRDefault="00277937" w:rsidP="00977E8F">
            <w:r w:rsidRPr="00AA66E4">
              <w:t>15008</w:t>
            </w:r>
          </w:p>
        </w:tc>
        <w:tc>
          <w:tcPr>
            <w:tcW w:w="3472" w:type="dxa"/>
            <w:tcBorders>
              <w:top w:val="single" w:sz="4" w:space="0" w:color="auto"/>
              <w:left w:val="single" w:sz="4" w:space="0" w:color="auto"/>
              <w:bottom w:val="single" w:sz="4" w:space="0" w:color="auto"/>
              <w:right w:val="single" w:sz="4" w:space="0" w:color="auto"/>
            </w:tcBorders>
          </w:tcPr>
          <w:p w14:paraId="0FA91B21" w14:textId="77777777" w:rsidR="00277937" w:rsidRPr="00AA66E4" w:rsidRDefault="00277937" w:rsidP="00977E8F">
            <w:r w:rsidRPr="00AA66E4">
              <w:t>MUMP File - Missing Range Member</w:t>
            </w:r>
          </w:p>
        </w:tc>
        <w:tc>
          <w:tcPr>
            <w:tcW w:w="1193" w:type="dxa"/>
            <w:tcBorders>
              <w:top w:val="single" w:sz="4" w:space="0" w:color="auto"/>
              <w:left w:val="single" w:sz="4" w:space="0" w:color="auto"/>
              <w:bottom w:val="single" w:sz="4" w:space="0" w:color="auto"/>
              <w:right w:val="single" w:sz="4" w:space="0" w:color="auto"/>
            </w:tcBorders>
          </w:tcPr>
          <w:p w14:paraId="658274FD"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58CEE9FF" w14:textId="77777777" w:rsidR="00277937" w:rsidRPr="00AA66E4" w:rsidRDefault="00277937" w:rsidP="00977E8F">
            <w:proofErr w:type="spellStart"/>
            <w:r w:rsidRPr="00AA66E4">
              <w:t>processingFailure_er</w:t>
            </w:r>
            <w:proofErr w:type="spellEnd"/>
          </w:p>
        </w:tc>
      </w:tr>
      <w:tr w:rsidR="00277937" w:rsidRPr="00AA66E4" w14:paraId="47822EA1" w14:textId="77777777" w:rsidTr="005C606D">
        <w:tc>
          <w:tcPr>
            <w:tcW w:w="1200" w:type="dxa"/>
            <w:tcBorders>
              <w:top w:val="single" w:sz="4" w:space="0" w:color="auto"/>
              <w:left w:val="single" w:sz="4" w:space="0" w:color="auto"/>
              <w:bottom w:val="single" w:sz="4" w:space="0" w:color="auto"/>
              <w:right w:val="single" w:sz="4" w:space="0" w:color="auto"/>
            </w:tcBorders>
          </w:tcPr>
          <w:p w14:paraId="65E1AB57" w14:textId="77777777" w:rsidR="00277937" w:rsidRPr="00AA66E4" w:rsidRDefault="00277937" w:rsidP="00977E8F">
            <w:r w:rsidRPr="00AA66E4">
              <w:t>15009</w:t>
            </w:r>
          </w:p>
        </w:tc>
        <w:tc>
          <w:tcPr>
            <w:tcW w:w="3472" w:type="dxa"/>
            <w:tcBorders>
              <w:top w:val="single" w:sz="4" w:space="0" w:color="auto"/>
              <w:left w:val="single" w:sz="4" w:space="0" w:color="auto"/>
              <w:bottom w:val="single" w:sz="4" w:space="0" w:color="auto"/>
              <w:right w:val="single" w:sz="4" w:space="0" w:color="auto"/>
            </w:tcBorders>
          </w:tcPr>
          <w:p w14:paraId="1D772870" w14:textId="77777777" w:rsidR="00277937" w:rsidRPr="00AA66E4" w:rsidRDefault="00277937" w:rsidP="00977E8F">
            <w:r w:rsidRPr="00AA66E4">
              <w:t>MUMP File - Invalid Range For DPC</w:t>
            </w:r>
          </w:p>
        </w:tc>
        <w:tc>
          <w:tcPr>
            <w:tcW w:w="1193" w:type="dxa"/>
            <w:tcBorders>
              <w:top w:val="single" w:sz="4" w:space="0" w:color="auto"/>
              <w:left w:val="single" w:sz="4" w:space="0" w:color="auto"/>
              <w:bottom w:val="single" w:sz="4" w:space="0" w:color="auto"/>
              <w:right w:val="single" w:sz="4" w:space="0" w:color="auto"/>
            </w:tcBorders>
          </w:tcPr>
          <w:p w14:paraId="7F56FF84"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479558F3" w14:textId="77777777" w:rsidR="00277937" w:rsidRPr="00AA66E4" w:rsidRDefault="00277937" w:rsidP="00977E8F">
            <w:proofErr w:type="spellStart"/>
            <w:r w:rsidRPr="00AA66E4">
              <w:t>invalidAttributeValue_er</w:t>
            </w:r>
            <w:proofErr w:type="spellEnd"/>
          </w:p>
        </w:tc>
      </w:tr>
      <w:tr w:rsidR="00277937" w:rsidRPr="00AA66E4" w14:paraId="4790999E" w14:textId="77777777" w:rsidTr="005C606D">
        <w:tc>
          <w:tcPr>
            <w:tcW w:w="1200" w:type="dxa"/>
            <w:tcBorders>
              <w:top w:val="single" w:sz="4" w:space="0" w:color="auto"/>
              <w:left w:val="single" w:sz="4" w:space="0" w:color="auto"/>
              <w:bottom w:val="single" w:sz="4" w:space="0" w:color="auto"/>
              <w:right w:val="single" w:sz="4" w:space="0" w:color="auto"/>
            </w:tcBorders>
          </w:tcPr>
          <w:p w14:paraId="6843B3D9" w14:textId="77777777" w:rsidR="00277937" w:rsidRPr="00AA66E4" w:rsidRDefault="00277937" w:rsidP="00977E8F">
            <w:r w:rsidRPr="00AA66E4">
              <w:t>15010</w:t>
            </w:r>
          </w:p>
        </w:tc>
        <w:tc>
          <w:tcPr>
            <w:tcW w:w="3472" w:type="dxa"/>
            <w:tcBorders>
              <w:top w:val="single" w:sz="4" w:space="0" w:color="auto"/>
              <w:left w:val="single" w:sz="4" w:space="0" w:color="auto"/>
              <w:bottom w:val="single" w:sz="4" w:space="0" w:color="auto"/>
              <w:right w:val="single" w:sz="4" w:space="0" w:color="auto"/>
            </w:tcBorders>
          </w:tcPr>
          <w:p w14:paraId="0857721D" w14:textId="77777777" w:rsidR="00277937" w:rsidRPr="00AA66E4" w:rsidRDefault="00277937" w:rsidP="00977E8F">
            <w:r w:rsidRPr="00AA66E4">
              <w:t xml:space="preserve">MUMP File - Invalid Length </w:t>
            </w:r>
            <w:proofErr w:type="gramStart"/>
            <w:r w:rsidRPr="00AA66E4">
              <w:t>For</w:t>
            </w:r>
            <w:proofErr w:type="gramEnd"/>
            <w:r w:rsidRPr="00AA66E4">
              <w:t xml:space="preserve"> Starting TN</w:t>
            </w:r>
          </w:p>
        </w:tc>
        <w:tc>
          <w:tcPr>
            <w:tcW w:w="1193" w:type="dxa"/>
            <w:tcBorders>
              <w:top w:val="single" w:sz="4" w:space="0" w:color="auto"/>
              <w:left w:val="single" w:sz="4" w:space="0" w:color="auto"/>
              <w:bottom w:val="single" w:sz="4" w:space="0" w:color="auto"/>
              <w:right w:val="single" w:sz="4" w:space="0" w:color="auto"/>
            </w:tcBorders>
          </w:tcPr>
          <w:p w14:paraId="1DC173B1"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218006C6" w14:textId="77777777" w:rsidR="00277937" w:rsidRPr="00AA66E4" w:rsidRDefault="00277937" w:rsidP="00977E8F">
            <w:proofErr w:type="spellStart"/>
            <w:r w:rsidRPr="00AA66E4">
              <w:t>invalidAttributeValue_er</w:t>
            </w:r>
            <w:proofErr w:type="spellEnd"/>
          </w:p>
        </w:tc>
      </w:tr>
      <w:tr w:rsidR="00277937" w:rsidRPr="00AA66E4" w14:paraId="63D6B7E8" w14:textId="77777777" w:rsidTr="005C606D">
        <w:tc>
          <w:tcPr>
            <w:tcW w:w="1200" w:type="dxa"/>
            <w:tcBorders>
              <w:top w:val="single" w:sz="4" w:space="0" w:color="auto"/>
              <w:left w:val="single" w:sz="4" w:space="0" w:color="auto"/>
              <w:bottom w:val="single" w:sz="4" w:space="0" w:color="auto"/>
              <w:right w:val="single" w:sz="4" w:space="0" w:color="auto"/>
            </w:tcBorders>
          </w:tcPr>
          <w:p w14:paraId="11622B60" w14:textId="77777777" w:rsidR="00277937" w:rsidRPr="00AA66E4" w:rsidRDefault="00277937" w:rsidP="00977E8F">
            <w:r w:rsidRPr="00AA66E4">
              <w:t>15011</w:t>
            </w:r>
          </w:p>
        </w:tc>
        <w:tc>
          <w:tcPr>
            <w:tcW w:w="3472" w:type="dxa"/>
            <w:tcBorders>
              <w:top w:val="single" w:sz="4" w:space="0" w:color="auto"/>
              <w:left w:val="single" w:sz="4" w:space="0" w:color="auto"/>
              <w:bottom w:val="single" w:sz="4" w:space="0" w:color="auto"/>
              <w:right w:val="single" w:sz="4" w:space="0" w:color="auto"/>
            </w:tcBorders>
          </w:tcPr>
          <w:p w14:paraId="7E26C7B4" w14:textId="77777777" w:rsidR="00277937" w:rsidRPr="00AA66E4" w:rsidRDefault="00277937" w:rsidP="00977E8F">
            <w:r w:rsidRPr="00AA66E4">
              <w:t xml:space="preserve">MUMP File - Invalid Length </w:t>
            </w:r>
            <w:proofErr w:type="gramStart"/>
            <w:r w:rsidRPr="00AA66E4">
              <w:t>For</w:t>
            </w:r>
            <w:proofErr w:type="gramEnd"/>
            <w:r w:rsidRPr="00AA66E4">
              <w:t xml:space="preserve"> Ending TN</w:t>
            </w:r>
          </w:p>
        </w:tc>
        <w:tc>
          <w:tcPr>
            <w:tcW w:w="1193" w:type="dxa"/>
            <w:tcBorders>
              <w:top w:val="single" w:sz="4" w:space="0" w:color="auto"/>
              <w:left w:val="single" w:sz="4" w:space="0" w:color="auto"/>
              <w:bottom w:val="single" w:sz="4" w:space="0" w:color="auto"/>
              <w:right w:val="single" w:sz="4" w:space="0" w:color="auto"/>
            </w:tcBorders>
          </w:tcPr>
          <w:p w14:paraId="30C84FAF"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0FA5B9D4" w14:textId="77777777" w:rsidR="00277937" w:rsidRPr="00AA66E4" w:rsidRDefault="00277937" w:rsidP="00977E8F">
            <w:proofErr w:type="spellStart"/>
            <w:r w:rsidRPr="00AA66E4">
              <w:t>invalidAttributeValue_er</w:t>
            </w:r>
            <w:proofErr w:type="spellEnd"/>
          </w:p>
        </w:tc>
      </w:tr>
      <w:tr w:rsidR="00277937" w:rsidRPr="00AA66E4" w14:paraId="2BB04E85" w14:textId="77777777" w:rsidTr="005C606D">
        <w:tc>
          <w:tcPr>
            <w:tcW w:w="1200" w:type="dxa"/>
            <w:tcBorders>
              <w:top w:val="single" w:sz="4" w:space="0" w:color="auto"/>
              <w:left w:val="single" w:sz="4" w:space="0" w:color="auto"/>
              <w:bottom w:val="single" w:sz="4" w:space="0" w:color="auto"/>
              <w:right w:val="single" w:sz="4" w:space="0" w:color="auto"/>
            </w:tcBorders>
          </w:tcPr>
          <w:p w14:paraId="3F5A1A78" w14:textId="77777777" w:rsidR="00277937" w:rsidRPr="00AA66E4" w:rsidRDefault="00277937" w:rsidP="00977E8F">
            <w:r w:rsidRPr="00AA66E4">
              <w:t>15012</w:t>
            </w:r>
          </w:p>
        </w:tc>
        <w:tc>
          <w:tcPr>
            <w:tcW w:w="3472" w:type="dxa"/>
            <w:tcBorders>
              <w:top w:val="single" w:sz="4" w:space="0" w:color="auto"/>
              <w:left w:val="single" w:sz="4" w:space="0" w:color="auto"/>
              <w:bottom w:val="single" w:sz="4" w:space="0" w:color="auto"/>
              <w:right w:val="single" w:sz="4" w:space="0" w:color="auto"/>
            </w:tcBorders>
          </w:tcPr>
          <w:p w14:paraId="7EB6499A" w14:textId="77777777" w:rsidR="00277937" w:rsidRPr="00AA66E4" w:rsidRDefault="00277937" w:rsidP="00977E8F">
            <w:r w:rsidRPr="00AA66E4">
              <w:t xml:space="preserve">MUMP File - Invalid TN Length </w:t>
            </w:r>
            <w:proofErr w:type="gramStart"/>
            <w:r w:rsidRPr="00AA66E4">
              <w:t>In</w:t>
            </w:r>
            <w:proofErr w:type="gramEnd"/>
            <w:r w:rsidRPr="00AA66E4">
              <w:t xml:space="preserve"> TN Range List</w:t>
            </w:r>
          </w:p>
        </w:tc>
        <w:tc>
          <w:tcPr>
            <w:tcW w:w="1193" w:type="dxa"/>
            <w:tcBorders>
              <w:top w:val="single" w:sz="4" w:space="0" w:color="auto"/>
              <w:left w:val="single" w:sz="4" w:space="0" w:color="auto"/>
              <w:bottom w:val="single" w:sz="4" w:space="0" w:color="auto"/>
              <w:right w:val="single" w:sz="4" w:space="0" w:color="auto"/>
            </w:tcBorders>
          </w:tcPr>
          <w:p w14:paraId="32329B3F"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5A7A94EE" w14:textId="77777777" w:rsidR="00277937" w:rsidRPr="00AA66E4" w:rsidRDefault="00277937" w:rsidP="00977E8F">
            <w:proofErr w:type="spellStart"/>
            <w:r w:rsidRPr="00AA66E4">
              <w:t>invalidAttributeValue_er</w:t>
            </w:r>
            <w:proofErr w:type="spellEnd"/>
          </w:p>
        </w:tc>
      </w:tr>
      <w:tr w:rsidR="00277937" w:rsidRPr="00AA66E4" w14:paraId="6F280164" w14:textId="77777777" w:rsidTr="005C606D">
        <w:tc>
          <w:tcPr>
            <w:tcW w:w="1200" w:type="dxa"/>
            <w:tcBorders>
              <w:top w:val="single" w:sz="4" w:space="0" w:color="auto"/>
              <w:left w:val="single" w:sz="4" w:space="0" w:color="auto"/>
              <w:bottom w:val="single" w:sz="4" w:space="0" w:color="auto"/>
              <w:right w:val="single" w:sz="4" w:space="0" w:color="auto"/>
            </w:tcBorders>
          </w:tcPr>
          <w:p w14:paraId="25C118EA" w14:textId="77777777" w:rsidR="00277937" w:rsidRPr="00AA66E4" w:rsidRDefault="00277937" w:rsidP="00977E8F">
            <w:r w:rsidRPr="00AA66E4">
              <w:t>15013</w:t>
            </w:r>
          </w:p>
        </w:tc>
        <w:tc>
          <w:tcPr>
            <w:tcW w:w="3472" w:type="dxa"/>
            <w:tcBorders>
              <w:top w:val="single" w:sz="4" w:space="0" w:color="auto"/>
              <w:left w:val="single" w:sz="4" w:space="0" w:color="auto"/>
              <w:bottom w:val="single" w:sz="4" w:space="0" w:color="auto"/>
              <w:right w:val="single" w:sz="4" w:space="0" w:color="auto"/>
            </w:tcBorders>
          </w:tcPr>
          <w:p w14:paraId="7BE57F41" w14:textId="77777777" w:rsidR="00277937" w:rsidRPr="00AA66E4" w:rsidRDefault="00277937" w:rsidP="00977E8F">
            <w:r w:rsidRPr="00AA66E4">
              <w:t xml:space="preserve">MUMP File - Invalid Ending Station Length </w:t>
            </w:r>
            <w:proofErr w:type="gramStart"/>
            <w:r w:rsidRPr="00AA66E4">
              <w:t>In</w:t>
            </w:r>
            <w:proofErr w:type="gramEnd"/>
            <w:r w:rsidRPr="00AA66E4">
              <w:t xml:space="preserve"> TN Range List</w:t>
            </w:r>
          </w:p>
        </w:tc>
        <w:tc>
          <w:tcPr>
            <w:tcW w:w="1193" w:type="dxa"/>
            <w:tcBorders>
              <w:top w:val="single" w:sz="4" w:space="0" w:color="auto"/>
              <w:left w:val="single" w:sz="4" w:space="0" w:color="auto"/>
              <w:bottom w:val="single" w:sz="4" w:space="0" w:color="auto"/>
              <w:right w:val="single" w:sz="4" w:space="0" w:color="auto"/>
            </w:tcBorders>
          </w:tcPr>
          <w:p w14:paraId="2E4FCDEF"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469C2443" w14:textId="77777777" w:rsidR="00277937" w:rsidRPr="00AA66E4" w:rsidRDefault="00277937" w:rsidP="00977E8F">
            <w:proofErr w:type="spellStart"/>
            <w:r w:rsidRPr="00AA66E4">
              <w:t>invalidAttributeValue_er</w:t>
            </w:r>
            <w:proofErr w:type="spellEnd"/>
          </w:p>
        </w:tc>
      </w:tr>
      <w:tr w:rsidR="00277937" w:rsidRPr="00AA66E4" w14:paraId="37975F2D" w14:textId="77777777" w:rsidTr="005C606D">
        <w:tc>
          <w:tcPr>
            <w:tcW w:w="1200" w:type="dxa"/>
            <w:tcBorders>
              <w:top w:val="single" w:sz="4" w:space="0" w:color="auto"/>
              <w:left w:val="single" w:sz="4" w:space="0" w:color="auto"/>
              <w:bottom w:val="single" w:sz="4" w:space="0" w:color="auto"/>
              <w:right w:val="single" w:sz="4" w:space="0" w:color="auto"/>
            </w:tcBorders>
          </w:tcPr>
          <w:p w14:paraId="6CCA5E79" w14:textId="77777777" w:rsidR="00277937" w:rsidRPr="00AA66E4" w:rsidRDefault="00277937" w:rsidP="00977E8F">
            <w:r w:rsidRPr="00AA66E4">
              <w:t>15014</w:t>
            </w:r>
          </w:p>
        </w:tc>
        <w:tc>
          <w:tcPr>
            <w:tcW w:w="3472" w:type="dxa"/>
            <w:tcBorders>
              <w:top w:val="single" w:sz="4" w:space="0" w:color="auto"/>
              <w:left w:val="single" w:sz="4" w:space="0" w:color="auto"/>
              <w:bottom w:val="single" w:sz="4" w:space="0" w:color="auto"/>
              <w:right w:val="single" w:sz="4" w:space="0" w:color="auto"/>
            </w:tcBorders>
          </w:tcPr>
          <w:p w14:paraId="2A973F9F" w14:textId="77777777" w:rsidR="00277937" w:rsidRPr="00AA66E4" w:rsidRDefault="00277937" w:rsidP="00977E8F">
            <w:r w:rsidRPr="00AA66E4">
              <w:t>MUMP File - Missing Section</w:t>
            </w:r>
          </w:p>
        </w:tc>
        <w:tc>
          <w:tcPr>
            <w:tcW w:w="1193" w:type="dxa"/>
            <w:tcBorders>
              <w:top w:val="single" w:sz="4" w:space="0" w:color="auto"/>
              <w:left w:val="single" w:sz="4" w:space="0" w:color="auto"/>
              <w:bottom w:val="single" w:sz="4" w:space="0" w:color="auto"/>
              <w:right w:val="single" w:sz="4" w:space="0" w:color="auto"/>
            </w:tcBorders>
          </w:tcPr>
          <w:p w14:paraId="07706D63"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7F213266" w14:textId="77777777" w:rsidR="00277937" w:rsidRPr="00AA66E4" w:rsidRDefault="00277937" w:rsidP="00977E8F">
            <w:proofErr w:type="spellStart"/>
            <w:r w:rsidRPr="00AA66E4">
              <w:t>processingFailure_er</w:t>
            </w:r>
            <w:proofErr w:type="spellEnd"/>
          </w:p>
        </w:tc>
      </w:tr>
      <w:tr w:rsidR="00277937" w:rsidRPr="00AA66E4" w14:paraId="61A4ED8C" w14:textId="77777777" w:rsidTr="005C606D">
        <w:tc>
          <w:tcPr>
            <w:tcW w:w="1200" w:type="dxa"/>
            <w:tcBorders>
              <w:top w:val="single" w:sz="4" w:space="0" w:color="auto"/>
              <w:left w:val="single" w:sz="4" w:space="0" w:color="auto"/>
              <w:bottom w:val="single" w:sz="4" w:space="0" w:color="auto"/>
              <w:right w:val="single" w:sz="4" w:space="0" w:color="auto"/>
            </w:tcBorders>
          </w:tcPr>
          <w:p w14:paraId="452B1F62" w14:textId="77777777" w:rsidR="00277937" w:rsidRPr="00AA66E4" w:rsidRDefault="00277937" w:rsidP="00977E8F">
            <w:r w:rsidRPr="00AA66E4">
              <w:t>15015</w:t>
            </w:r>
          </w:p>
        </w:tc>
        <w:tc>
          <w:tcPr>
            <w:tcW w:w="3472" w:type="dxa"/>
            <w:tcBorders>
              <w:top w:val="single" w:sz="4" w:space="0" w:color="auto"/>
              <w:left w:val="single" w:sz="4" w:space="0" w:color="auto"/>
              <w:bottom w:val="single" w:sz="4" w:space="0" w:color="auto"/>
              <w:right w:val="single" w:sz="4" w:space="0" w:color="auto"/>
            </w:tcBorders>
          </w:tcPr>
          <w:p w14:paraId="225FCADF" w14:textId="77777777" w:rsidR="00277937" w:rsidRPr="00AA66E4" w:rsidRDefault="00277937" w:rsidP="00977E8F">
            <w:r w:rsidRPr="00AA66E4">
              <w:t>MUMP File - Inconsistent Parameter Usage</w:t>
            </w:r>
          </w:p>
        </w:tc>
        <w:tc>
          <w:tcPr>
            <w:tcW w:w="1193" w:type="dxa"/>
            <w:tcBorders>
              <w:top w:val="single" w:sz="4" w:space="0" w:color="auto"/>
              <w:left w:val="single" w:sz="4" w:space="0" w:color="auto"/>
              <w:bottom w:val="single" w:sz="4" w:space="0" w:color="auto"/>
              <w:right w:val="single" w:sz="4" w:space="0" w:color="auto"/>
            </w:tcBorders>
          </w:tcPr>
          <w:p w14:paraId="4FF67F70"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3E83CEE5" w14:textId="77777777" w:rsidR="00277937" w:rsidRPr="00AA66E4" w:rsidRDefault="00277937" w:rsidP="00977E8F">
            <w:proofErr w:type="spellStart"/>
            <w:r w:rsidRPr="00AA66E4">
              <w:t>processingFailure_er</w:t>
            </w:r>
            <w:proofErr w:type="spellEnd"/>
          </w:p>
        </w:tc>
      </w:tr>
      <w:tr w:rsidR="00277937" w:rsidRPr="00AA66E4" w14:paraId="2373D5BD" w14:textId="77777777" w:rsidTr="005C606D">
        <w:tc>
          <w:tcPr>
            <w:tcW w:w="1200" w:type="dxa"/>
            <w:tcBorders>
              <w:top w:val="single" w:sz="4" w:space="0" w:color="auto"/>
              <w:left w:val="single" w:sz="4" w:space="0" w:color="auto"/>
              <w:bottom w:val="single" w:sz="4" w:space="0" w:color="auto"/>
              <w:right w:val="single" w:sz="4" w:space="0" w:color="auto"/>
            </w:tcBorders>
          </w:tcPr>
          <w:p w14:paraId="0F3A0335" w14:textId="77777777" w:rsidR="00277937" w:rsidRPr="00AA66E4" w:rsidRDefault="00277937" w:rsidP="00977E8F">
            <w:r w:rsidRPr="00AA66E4">
              <w:t>15016</w:t>
            </w:r>
          </w:p>
        </w:tc>
        <w:tc>
          <w:tcPr>
            <w:tcW w:w="3472" w:type="dxa"/>
            <w:tcBorders>
              <w:top w:val="single" w:sz="4" w:space="0" w:color="auto"/>
              <w:left w:val="single" w:sz="4" w:space="0" w:color="auto"/>
              <w:bottom w:val="single" w:sz="4" w:space="0" w:color="auto"/>
              <w:right w:val="single" w:sz="4" w:space="0" w:color="auto"/>
            </w:tcBorders>
          </w:tcPr>
          <w:p w14:paraId="3F99B895" w14:textId="77777777" w:rsidR="00277937" w:rsidRPr="00AA66E4" w:rsidRDefault="00277937" w:rsidP="00977E8F">
            <w:r w:rsidRPr="00AA66E4">
              <w:t>MUMP File - Invalid Parameter Length</w:t>
            </w:r>
          </w:p>
        </w:tc>
        <w:tc>
          <w:tcPr>
            <w:tcW w:w="1193" w:type="dxa"/>
            <w:tcBorders>
              <w:top w:val="single" w:sz="4" w:space="0" w:color="auto"/>
              <w:left w:val="single" w:sz="4" w:space="0" w:color="auto"/>
              <w:bottom w:val="single" w:sz="4" w:space="0" w:color="auto"/>
              <w:right w:val="single" w:sz="4" w:space="0" w:color="auto"/>
            </w:tcBorders>
          </w:tcPr>
          <w:p w14:paraId="074B0C0A"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6519A24A" w14:textId="77777777" w:rsidR="00277937" w:rsidRPr="00AA66E4" w:rsidRDefault="00277937" w:rsidP="00977E8F">
            <w:proofErr w:type="spellStart"/>
            <w:r w:rsidRPr="00AA66E4">
              <w:t>invalidAttributeValue_er</w:t>
            </w:r>
            <w:proofErr w:type="spellEnd"/>
          </w:p>
        </w:tc>
      </w:tr>
      <w:tr w:rsidR="00277937" w:rsidRPr="00AA66E4" w14:paraId="0DE4E986" w14:textId="77777777" w:rsidTr="005C606D">
        <w:tc>
          <w:tcPr>
            <w:tcW w:w="1200" w:type="dxa"/>
            <w:tcBorders>
              <w:top w:val="single" w:sz="4" w:space="0" w:color="auto"/>
              <w:left w:val="single" w:sz="4" w:space="0" w:color="auto"/>
              <w:bottom w:val="single" w:sz="4" w:space="0" w:color="auto"/>
              <w:right w:val="single" w:sz="4" w:space="0" w:color="auto"/>
            </w:tcBorders>
          </w:tcPr>
          <w:p w14:paraId="2DDB79DF" w14:textId="77777777" w:rsidR="00277937" w:rsidRPr="00AA66E4" w:rsidRDefault="00277937" w:rsidP="00977E8F">
            <w:r w:rsidRPr="00AA66E4">
              <w:t>15017</w:t>
            </w:r>
          </w:p>
        </w:tc>
        <w:tc>
          <w:tcPr>
            <w:tcW w:w="3472" w:type="dxa"/>
            <w:tcBorders>
              <w:top w:val="single" w:sz="4" w:space="0" w:color="auto"/>
              <w:left w:val="single" w:sz="4" w:space="0" w:color="auto"/>
              <w:bottom w:val="single" w:sz="4" w:space="0" w:color="auto"/>
              <w:right w:val="single" w:sz="4" w:space="0" w:color="auto"/>
            </w:tcBorders>
          </w:tcPr>
          <w:p w14:paraId="57DF1B0E" w14:textId="77777777" w:rsidR="00277937" w:rsidRPr="00AA66E4" w:rsidRDefault="00277937" w:rsidP="00977E8F">
            <w:r w:rsidRPr="00AA66E4">
              <w:t>MUMP File - Section Has No Optional Parameters</w:t>
            </w:r>
          </w:p>
        </w:tc>
        <w:tc>
          <w:tcPr>
            <w:tcW w:w="1193" w:type="dxa"/>
            <w:tcBorders>
              <w:top w:val="single" w:sz="4" w:space="0" w:color="auto"/>
              <w:left w:val="single" w:sz="4" w:space="0" w:color="auto"/>
              <w:bottom w:val="single" w:sz="4" w:space="0" w:color="auto"/>
              <w:right w:val="single" w:sz="4" w:space="0" w:color="auto"/>
            </w:tcBorders>
          </w:tcPr>
          <w:p w14:paraId="251DC706"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0268E9FB" w14:textId="77777777" w:rsidR="00277937" w:rsidRPr="00AA66E4" w:rsidRDefault="00277937" w:rsidP="00977E8F">
            <w:proofErr w:type="spellStart"/>
            <w:r w:rsidRPr="00AA66E4">
              <w:t>processingFailure_er</w:t>
            </w:r>
            <w:proofErr w:type="spellEnd"/>
          </w:p>
        </w:tc>
      </w:tr>
      <w:tr w:rsidR="00277937" w:rsidRPr="00AA66E4" w14:paraId="646755DE" w14:textId="77777777" w:rsidTr="005C606D">
        <w:tc>
          <w:tcPr>
            <w:tcW w:w="1200" w:type="dxa"/>
            <w:tcBorders>
              <w:top w:val="single" w:sz="4" w:space="0" w:color="auto"/>
              <w:left w:val="single" w:sz="4" w:space="0" w:color="auto"/>
              <w:bottom w:val="single" w:sz="4" w:space="0" w:color="auto"/>
              <w:right w:val="single" w:sz="4" w:space="0" w:color="auto"/>
            </w:tcBorders>
          </w:tcPr>
          <w:p w14:paraId="21DF7B06" w14:textId="77777777" w:rsidR="00277937" w:rsidRPr="00AA66E4" w:rsidRDefault="00277937" w:rsidP="00977E8F">
            <w:r w:rsidRPr="00AA66E4">
              <w:t>15018</w:t>
            </w:r>
          </w:p>
        </w:tc>
        <w:tc>
          <w:tcPr>
            <w:tcW w:w="3472" w:type="dxa"/>
            <w:tcBorders>
              <w:top w:val="single" w:sz="4" w:space="0" w:color="auto"/>
              <w:left w:val="single" w:sz="4" w:space="0" w:color="auto"/>
              <w:bottom w:val="single" w:sz="4" w:space="0" w:color="auto"/>
              <w:right w:val="single" w:sz="4" w:space="0" w:color="auto"/>
            </w:tcBorders>
          </w:tcPr>
          <w:p w14:paraId="157F4849" w14:textId="77777777" w:rsidR="00277937" w:rsidRPr="00AA66E4" w:rsidRDefault="00277937" w:rsidP="00977E8F">
            <w:r w:rsidRPr="00AA66E4">
              <w:t>MUMP File - Invalid Parameter Value</w:t>
            </w:r>
          </w:p>
        </w:tc>
        <w:tc>
          <w:tcPr>
            <w:tcW w:w="1193" w:type="dxa"/>
            <w:tcBorders>
              <w:top w:val="single" w:sz="4" w:space="0" w:color="auto"/>
              <w:left w:val="single" w:sz="4" w:space="0" w:color="auto"/>
              <w:bottom w:val="single" w:sz="4" w:space="0" w:color="auto"/>
              <w:right w:val="single" w:sz="4" w:space="0" w:color="auto"/>
            </w:tcBorders>
          </w:tcPr>
          <w:p w14:paraId="4F04C759"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05608F55" w14:textId="77777777" w:rsidR="00277937" w:rsidRPr="00AA66E4" w:rsidRDefault="00277937" w:rsidP="00977E8F">
            <w:proofErr w:type="spellStart"/>
            <w:r w:rsidRPr="00AA66E4">
              <w:t>invalidAttributeValue_er</w:t>
            </w:r>
            <w:proofErr w:type="spellEnd"/>
          </w:p>
        </w:tc>
      </w:tr>
      <w:tr w:rsidR="00277937" w:rsidRPr="00AA66E4" w14:paraId="674322FB" w14:textId="77777777" w:rsidTr="005C606D">
        <w:tc>
          <w:tcPr>
            <w:tcW w:w="1200" w:type="dxa"/>
            <w:tcBorders>
              <w:top w:val="single" w:sz="4" w:space="0" w:color="auto"/>
              <w:left w:val="single" w:sz="4" w:space="0" w:color="auto"/>
              <w:bottom w:val="single" w:sz="4" w:space="0" w:color="auto"/>
              <w:right w:val="single" w:sz="4" w:space="0" w:color="auto"/>
            </w:tcBorders>
          </w:tcPr>
          <w:p w14:paraId="6B560302" w14:textId="77777777" w:rsidR="00277937" w:rsidRPr="00AA66E4" w:rsidRDefault="00277937" w:rsidP="00977E8F">
            <w:r w:rsidRPr="00AA66E4">
              <w:t>15019</w:t>
            </w:r>
          </w:p>
        </w:tc>
        <w:tc>
          <w:tcPr>
            <w:tcW w:w="3472" w:type="dxa"/>
            <w:tcBorders>
              <w:top w:val="single" w:sz="4" w:space="0" w:color="auto"/>
              <w:left w:val="single" w:sz="4" w:space="0" w:color="auto"/>
              <w:bottom w:val="single" w:sz="4" w:space="0" w:color="auto"/>
              <w:right w:val="single" w:sz="4" w:space="0" w:color="auto"/>
            </w:tcBorders>
          </w:tcPr>
          <w:p w14:paraId="5DBE4A01" w14:textId="77777777" w:rsidR="00277937" w:rsidRPr="00AA66E4" w:rsidRDefault="00277937" w:rsidP="00977E8F">
            <w:r w:rsidRPr="00AA66E4">
              <w:t>MUMP File - Invalid Parameter Type</w:t>
            </w:r>
          </w:p>
        </w:tc>
        <w:tc>
          <w:tcPr>
            <w:tcW w:w="1193" w:type="dxa"/>
            <w:tcBorders>
              <w:top w:val="single" w:sz="4" w:space="0" w:color="auto"/>
              <w:left w:val="single" w:sz="4" w:space="0" w:color="auto"/>
              <w:bottom w:val="single" w:sz="4" w:space="0" w:color="auto"/>
              <w:right w:val="single" w:sz="4" w:space="0" w:color="auto"/>
            </w:tcBorders>
          </w:tcPr>
          <w:p w14:paraId="6829DFF4"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29817A72" w14:textId="77777777" w:rsidR="00277937" w:rsidRPr="00AA66E4" w:rsidRDefault="00277937" w:rsidP="00977E8F">
            <w:proofErr w:type="spellStart"/>
            <w:r w:rsidRPr="00AA66E4">
              <w:t>processingFailure_er</w:t>
            </w:r>
            <w:proofErr w:type="spellEnd"/>
          </w:p>
        </w:tc>
      </w:tr>
      <w:tr w:rsidR="00277937" w:rsidRPr="00AA66E4" w14:paraId="745783FA" w14:textId="77777777" w:rsidTr="005C606D">
        <w:tc>
          <w:tcPr>
            <w:tcW w:w="1200" w:type="dxa"/>
            <w:tcBorders>
              <w:top w:val="single" w:sz="4" w:space="0" w:color="auto"/>
              <w:left w:val="single" w:sz="4" w:space="0" w:color="auto"/>
              <w:bottom w:val="single" w:sz="4" w:space="0" w:color="auto"/>
              <w:right w:val="single" w:sz="4" w:space="0" w:color="auto"/>
            </w:tcBorders>
          </w:tcPr>
          <w:p w14:paraId="15A1E089" w14:textId="77777777" w:rsidR="00277937" w:rsidRPr="00AA66E4" w:rsidRDefault="00277937" w:rsidP="00977E8F">
            <w:r w:rsidRPr="00AA66E4">
              <w:t>15020</w:t>
            </w:r>
          </w:p>
        </w:tc>
        <w:tc>
          <w:tcPr>
            <w:tcW w:w="3472" w:type="dxa"/>
            <w:tcBorders>
              <w:top w:val="single" w:sz="4" w:space="0" w:color="auto"/>
              <w:left w:val="single" w:sz="4" w:space="0" w:color="auto"/>
              <w:bottom w:val="single" w:sz="4" w:space="0" w:color="auto"/>
              <w:right w:val="single" w:sz="4" w:space="0" w:color="auto"/>
            </w:tcBorders>
          </w:tcPr>
          <w:p w14:paraId="7E2FAA14" w14:textId="77777777" w:rsidR="00277937" w:rsidRPr="00AA66E4" w:rsidRDefault="00277937" w:rsidP="00977E8F">
            <w:r w:rsidRPr="00AA66E4">
              <w:t>MUMP File - Duplicate Parameter Value</w:t>
            </w:r>
          </w:p>
        </w:tc>
        <w:tc>
          <w:tcPr>
            <w:tcW w:w="1193" w:type="dxa"/>
            <w:tcBorders>
              <w:top w:val="single" w:sz="4" w:space="0" w:color="auto"/>
              <w:left w:val="single" w:sz="4" w:space="0" w:color="auto"/>
              <w:bottom w:val="single" w:sz="4" w:space="0" w:color="auto"/>
              <w:right w:val="single" w:sz="4" w:space="0" w:color="auto"/>
            </w:tcBorders>
          </w:tcPr>
          <w:p w14:paraId="059CB7F5"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6849DAB0" w14:textId="77777777" w:rsidR="00277937" w:rsidRPr="00AA66E4" w:rsidRDefault="00277937" w:rsidP="00977E8F">
            <w:proofErr w:type="spellStart"/>
            <w:r w:rsidRPr="00AA66E4">
              <w:t>invalidAttributeValue_er</w:t>
            </w:r>
            <w:proofErr w:type="spellEnd"/>
          </w:p>
        </w:tc>
      </w:tr>
      <w:tr w:rsidR="00277937" w:rsidRPr="00AA66E4" w14:paraId="6A059B37" w14:textId="77777777" w:rsidTr="005C606D">
        <w:tc>
          <w:tcPr>
            <w:tcW w:w="1200" w:type="dxa"/>
            <w:tcBorders>
              <w:top w:val="single" w:sz="4" w:space="0" w:color="auto"/>
              <w:left w:val="single" w:sz="4" w:space="0" w:color="auto"/>
              <w:bottom w:val="single" w:sz="4" w:space="0" w:color="auto"/>
              <w:right w:val="single" w:sz="4" w:space="0" w:color="auto"/>
            </w:tcBorders>
          </w:tcPr>
          <w:p w14:paraId="5C6EF931" w14:textId="77777777" w:rsidR="00277937" w:rsidRPr="00AA66E4" w:rsidRDefault="00277937" w:rsidP="00977E8F">
            <w:r w:rsidRPr="00AA66E4">
              <w:t>15021</w:t>
            </w:r>
          </w:p>
        </w:tc>
        <w:tc>
          <w:tcPr>
            <w:tcW w:w="3472" w:type="dxa"/>
            <w:tcBorders>
              <w:top w:val="single" w:sz="4" w:space="0" w:color="auto"/>
              <w:left w:val="single" w:sz="4" w:space="0" w:color="auto"/>
              <w:bottom w:val="single" w:sz="4" w:space="0" w:color="auto"/>
              <w:right w:val="single" w:sz="4" w:space="0" w:color="auto"/>
            </w:tcBorders>
          </w:tcPr>
          <w:p w14:paraId="285AB1E1" w14:textId="77777777" w:rsidR="00277937" w:rsidRPr="00AA66E4" w:rsidRDefault="00277937" w:rsidP="00977E8F">
            <w:r w:rsidRPr="00AA66E4">
              <w:t>MUMP File - Try Other SFTP Server</w:t>
            </w:r>
          </w:p>
        </w:tc>
        <w:tc>
          <w:tcPr>
            <w:tcW w:w="1193" w:type="dxa"/>
            <w:tcBorders>
              <w:top w:val="single" w:sz="4" w:space="0" w:color="auto"/>
              <w:left w:val="single" w:sz="4" w:space="0" w:color="auto"/>
              <w:bottom w:val="single" w:sz="4" w:space="0" w:color="auto"/>
              <w:right w:val="single" w:sz="4" w:space="0" w:color="auto"/>
            </w:tcBorders>
          </w:tcPr>
          <w:p w14:paraId="3A66DFDA"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17A6833E" w14:textId="77777777" w:rsidR="00277937" w:rsidRPr="00AA66E4" w:rsidRDefault="00277937" w:rsidP="00977E8F">
            <w:proofErr w:type="spellStart"/>
            <w:r w:rsidRPr="00AA66E4">
              <w:t>processingFailure_er</w:t>
            </w:r>
            <w:proofErr w:type="spellEnd"/>
          </w:p>
        </w:tc>
      </w:tr>
    </w:tbl>
    <w:p w14:paraId="742087EF" w14:textId="77777777" w:rsidR="00BB3643" w:rsidRPr="00AA66E4" w:rsidRDefault="00BB3643" w:rsidP="007544A3"/>
    <w:p w14:paraId="1F0BDECD" w14:textId="77777777" w:rsidR="00BB3643" w:rsidRPr="00AA66E4" w:rsidRDefault="00BB3643">
      <w:pPr>
        <w:ind w:left="1440"/>
      </w:pPr>
    </w:p>
    <w:p w14:paraId="256F256F" w14:textId="77777777" w:rsidR="00BB3643" w:rsidRPr="00AA66E4" w:rsidRDefault="00BB3643">
      <w:pPr>
        <w:ind w:left="1440"/>
      </w:pPr>
    </w:p>
    <w:p w14:paraId="33FBC753" w14:textId="77777777" w:rsidR="000C7645" w:rsidRPr="00AA66E4" w:rsidRDefault="000C7645">
      <w:r w:rsidRPr="00AA66E4">
        <w:br w:type="page"/>
      </w:r>
    </w:p>
    <w:p w14:paraId="5D1A973D" w14:textId="77777777" w:rsidR="00480884" w:rsidRPr="00AA66E4" w:rsidRDefault="00480884" w:rsidP="00480884">
      <w:pPr>
        <w:pStyle w:val="Heading2"/>
      </w:pPr>
      <w:bookmarkStart w:id="81" w:name="_Ref380064056"/>
      <w:bookmarkStart w:id="82" w:name="_Toc380064071"/>
      <w:bookmarkStart w:id="83" w:name="_Toc80868028"/>
      <w:r w:rsidRPr="00AA66E4">
        <w:t>CMIP Error Mapping to XML Error Mapping</w:t>
      </w:r>
      <w:bookmarkEnd w:id="81"/>
      <w:bookmarkEnd w:id="82"/>
      <w:bookmarkEnd w:id="83"/>
    </w:p>
    <w:p w14:paraId="6028E210" w14:textId="77777777" w:rsidR="00480884" w:rsidRPr="00AA66E4" w:rsidRDefault="00480884" w:rsidP="00480884">
      <w:pPr>
        <w:pStyle w:val="BodyLevel2"/>
      </w:pPr>
      <w:r w:rsidRPr="00AA66E4">
        <w:t xml:space="preserve">This following exhibit provides a mapping between the CMIP Error Description in Exhibit 3 and the value of the </w:t>
      </w:r>
      <w:proofErr w:type="spellStart"/>
      <w:r w:rsidRPr="00AA66E4">
        <w:t>basic_code</w:t>
      </w:r>
      <w:proofErr w:type="spellEnd"/>
      <w:r w:rsidRPr="00AA66E4">
        <w:t xml:space="preserve"> in the </w:t>
      </w:r>
      <w:proofErr w:type="spellStart"/>
      <w:r w:rsidRPr="00AA66E4">
        <w:t>BasicStatus</w:t>
      </w:r>
      <w:proofErr w:type="spellEnd"/>
      <w:r w:rsidRPr="00AA66E4">
        <w:t xml:space="preserve"> structure that will be returned in the XML Interface (refer to the XML Interface Schema for the definition of the </w:t>
      </w:r>
      <w:proofErr w:type="spellStart"/>
      <w:r w:rsidRPr="00AA66E4">
        <w:t>BasicStatus</w:t>
      </w:r>
      <w:proofErr w:type="spellEnd"/>
      <w:r w:rsidRPr="00AA66E4">
        <w:t xml:space="preserve"> structure).  Providers that support extended codes will receive the SMS Error (from Exhibit 3) in the </w:t>
      </w:r>
      <w:proofErr w:type="spellStart"/>
      <w:r w:rsidRPr="00AA66E4">
        <w:t>status_code</w:t>
      </w:r>
      <w:proofErr w:type="spellEnd"/>
      <w:r w:rsidRPr="00AA66E4">
        <w:t xml:space="preserve"> field in the XML </w:t>
      </w:r>
      <w:proofErr w:type="spellStart"/>
      <w:r w:rsidRPr="00AA66E4">
        <w:t>BasicStatus</w:t>
      </w:r>
      <w:proofErr w:type="spellEnd"/>
      <w:r w:rsidRPr="00AA66E4">
        <w:t xml:space="preserve"> structure.</w:t>
      </w:r>
    </w:p>
    <w:p w14:paraId="1B757707" w14:textId="77777777" w:rsidR="00480884" w:rsidRPr="00AA66E4" w:rsidRDefault="00480884" w:rsidP="00480884">
      <w:pPr>
        <w:pStyle w:val="BodyLevel2"/>
        <w:rPr>
          <w:b/>
          <w:i/>
        </w:rPr>
      </w:pPr>
    </w:p>
    <w:p w14:paraId="0463FAA6" w14:textId="4D1D5181" w:rsidR="00480884" w:rsidRPr="00AA66E4" w:rsidRDefault="00480884" w:rsidP="00480884">
      <w:pPr>
        <w:pStyle w:val="Caption"/>
      </w:pPr>
      <w:r w:rsidRPr="00AA66E4">
        <w:t xml:space="preserve">Exhibit </w:t>
      </w:r>
      <w:r w:rsidR="00B460C9" w:rsidRPr="00AA66E4">
        <w:fldChar w:fldCharType="begin"/>
      </w:r>
      <w:r w:rsidRPr="00AA66E4">
        <w:instrText xml:space="preserve"> REF _Ref380064056 \r \h </w:instrText>
      </w:r>
      <w:r w:rsidR="00AA66E4">
        <w:instrText xml:space="preserve"> \* MERGEFORMAT </w:instrText>
      </w:r>
      <w:r w:rsidR="00B460C9" w:rsidRPr="00AA66E4">
        <w:fldChar w:fldCharType="separate"/>
      </w:r>
      <w:r w:rsidR="000C29BF" w:rsidRPr="00AA66E4">
        <w:t>A.4</w:t>
      </w:r>
      <w:r w:rsidR="00B460C9" w:rsidRPr="00AA66E4">
        <w:fldChar w:fldCharType="end"/>
      </w:r>
      <w:r w:rsidRPr="00AA66E4">
        <w:t>. CMIP Errors to XML Errors</w:t>
      </w:r>
    </w:p>
    <w:p w14:paraId="0A936123" w14:textId="77777777" w:rsidR="00480884" w:rsidRPr="00AA66E4" w:rsidRDefault="00480884" w:rsidP="00480884"/>
    <w:tbl>
      <w:tblPr>
        <w:tblStyle w:val="TableGrid"/>
        <w:tblW w:w="0" w:type="auto"/>
        <w:tblLook w:val="04A0" w:firstRow="1" w:lastRow="0" w:firstColumn="1" w:lastColumn="0" w:noHBand="0" w:noVBand="1"/>
      </w:tblPr>
      <w:tblGrid>
        <w:gridCol w:w="3483"/>
        <w:gridCol w:w="1305"/>
        <w:gridCol w:w="3072"/>
        <w:gridCol w:w="1490"/>
      </w:tblGrid>
      <w:tr w:rsidR="00480884" w:rsidRPr="00AA66E4" w14:paraId="53BBDAF6" w14:textId="77777777" w:rsidTr="00480884">
        <w:tc>
          <w:tcPr>
            <w:tcW w:w="3528" w:type="dxa"/>
          </w:tcPr>
          <w:p w14:paraId="53024358" w14:textId="77777777" w:rsidR="00480884" w:rsidRPr="00AA66E4" w:rsidRDefault="00480884" w:rsidP="00480884">
            <w:pPr>
              <w:jc w:val="center"/>
              <w:rPr>
                <w:b/>
              </w:rPr>
            </w:pPr>
            <w:r w:rsidRPr="00AA66E4">
              <w:rPr>
                <w:b/>
              </w:rPr>
              <w:t>CMIP Error Enumeration</w:t>
            </w:r>
          </w:p>
        </w:tc>
        <w:tc>
          <w:tcPr>
            <w:tcW w:w="1347" w:type="dxa"/>
          </w:tcPr>
          <w:p w14:paraId="18DE79B0" w14:textId="77777777" w:rsidR="00480884" w:rsidRPr="00AA66E4" w:rsidRDefault="00480884" w:rsidP="00480884">
            <w:pPr>
              <w:jc w:val="center"/>
              <w:rPr>
                <w:b/>
              </w:rPr>
            </w:pPr>
            <w:r w:rsidRPr="00AA66E4">
              <w:rPr>
                <w:b/>
              </w:rPr>
              <w:t>CMIP Error Value</w:t>
            </w:r>
          </w:p>
        </w:tc>
        <w:tc>
          <w:tcPr>
            <w:tcW w:w="3153" w:type="dxa"/>
          </w:tcPr>
          <w:p w14:paraId="29EF0BF0" w14:textId="77777777" w:rsidR="00480884" w:rsidRPr="00AA66E4" w:rsidRDefault="00480884" w:rsidP="00480884">
            <w:pPr>
              <w:jc w:val="center"/>
              <w:rPr>
                <w:b/>
              </w:rPr>
            </w:pPr>
            <w:r w:rsidRPr="00AA66E4">
              <w:rPr>
                <w:b/>
              </w:rPr>
              <w:t>XML Error Enumeration</w:t>
            </w:r>
          </w:p>
        </w:tc>
        <w:tc>
          <w:tcPr>
            <w:tcW w:w="1548" w:type="dxa"/>
          </w:tcPr>
          <w:p w14:paraId="52A9B61A" w14:textId="77777777" w:rsidR="00480884" w:rsidRPr="00AA66E4" w:rsidRDefault="00480884" w:rsidP="00480884">
            <w:pPr>
              <w:jc w:val="center"/>
              <w:rPr>
                <w:b/>
              </w:rPr>
            </w:pPr>
            <w:r w:rsidRPr="00AA66E4">
              <w:rPr>
                <w:b/>
              </w:rPr>
              <w:t>XML Error Value</w:t>
            </w:r>
          </w:p>
        </w:tc>
      </w:tr>
      <w:tr w:rsidR="00480884" w:rsidRPr="00AA66E4" w14:paraId="0508335D" w14:textId="77777777" w:rsidTr="00480884">
        <w:tc>
          <w:tcPr>
            <w:tcW w:w="3528" w:type="dxa"/>
          </w:tcPr>
          <w:p w14:paraId="68CBEF33" w14:textId="77777777" w:rsidR="00480884" w:rsidRPr="00AA66E4" w:rsidRDefault="00480884" w:rsidP="00480884">
            <w:pPr>
              <w:jc w:val="center"/>
            </w:pPr>
            <w:proofErr w:type="spellStart"/>
            <w:r w:rsidRPr="00AA66E4">
              <w:t>noSuchObjectClass</w:t>
            </w:r>
            <w:proofErr w:type="spellEnd"/>
          </w:p>
        </w:tc>
        <w:tc>
          <w:tcPr>
            <w:tcW w:w="1347" w:type="dxa"/>
          </w:tcPr>
          <w:p w14:paraId="72A45D94" w14:textId="77777777" w:rsidR="00480884" w:rsidRPr="00AA66E4" w:rsidRDefault="00480884" w:rsidP="00480884">
            <w:pPr>
              <w:jc w:val="center"/>
            </w:pPr>
            <w:r w:rsidRPr="00AA66E4">
              <w:t>0</w:t>
            </w:r>
          </w:p>
        </w:tc>
        <w:tc>
          <w:tcPr>
            <w:tcW w:w="3153" w:type="dxa"/>
          </w:tcPr>
          <w:p w14:paraId="26A6DFBE" w14:textId="77777777" w:rsidR="00480884" w:rsidRPr="00AA66E4" w:rsidRDefault="00480884" w:rsidP="00480884">
            <w:pPr>
              <w:jc w:val="center"/>
            </w:pPr>
            <w:proofErr w:type="spellStart"/>
            <w:r w:rsidRPr="00AA66E4">
              <w:t>not_found</w:t>
            </w:r>
            <w:proofErr w:type="spellEnd"/>
          </w:p>
        </w:tc>
        <w:tc>
          <w:tcPr>
            <w:tcW w:w="1548" w:type="dxa"/>
          </w:tcPr>
          <w:p w14:paraId="6AE241EE" w14:textId="77777777" w:rsidR="00480884" w:rsidRPr="00AA66E4" w:rsidRDefault="00480884" w:rsidP="00480884">
            <w:pPr>
              <w:jc w:val="center"/>
            </w:pPr>
            <w:r w:rsidRPr="00AA66E4">
              <w:t>3</w:t>
            </w:r>
          </w:p>
        </w:tc>
      </w:tr>
      <w:tr w:rsidR="00480884" w:rsidRPr="00AA66E4" w14:paraId="55F531B0" w14:textId="77777777" w:rsidTr="00480884">
        <w:tc>
          <w:tcPr>
            <w:tcW w:w="3528" w:type="dxa"/>
          </w:tcPr>
          <w:p w14:paraId="26A7197B" w14:textId="77777777" w:rsidR="00480884" w:rsidRPr="00AA66E4" w:rsidRDefault="00480884" w:rsidP="00480884">
            <w:pPr>
              <w:jc w:val="center"/>
            </w:pPr>
            <w:proofErr w:type="spellStart"/>
            <w:r w:rsidRPr="00AA66E4">
              <w:t>noSuchObjectInstance</w:t>
            </w:r>
            <w:proofErr w:type="spellEnd"/>
          </w:p>
        </w:tc>
        <w:tc>
          <w:tcPr>
            <w:tcW w:w="1347" w:type="dxa"/>
          </w:tcPr>
          <w:p w14:paraId="73893AFA" w14:textId="77777777" w:rsidR="00480884" w:rsidRPr="00AA66E4" w:rsidRDefault="00480884" w:rsidP="00480884">
            <w:pPr>
              <w:jc w:val="center"/>
            </w:pPr>
            <w:r w:rsidRPr="00AA66E4">
              <w:t>1</w:t>
            </w:r>
          </w:p>
        </w:tc>
        <w:tc>
          <w:tcPr>
            <w:tcW w:w="3153" w:type="dxa"/>
          </w:tcPr>
          <w:p w14:paraId="72A88AF8" w14:textId="77777777" w:rsidR="00480884" w:rsidRPr="00AA66E4" w:rsidRDefault="00480884" w:rsidP="00480884">
            <w:pPr>
              <w:jc w:val="center"/>
            </w:pPr>
            <w:proofErr w:type="spellStart"/>
            <w:r w:rsidRPr="00AA66E4">
              <w:t>not_found</w:t>
            </w:r>
            <w:proofErr w:type="spellEnd"/>
          </w:p>
        </w:tc>
        <w:tc>
          <w:tcPr>
            <w:tcW w:w="1548" w:type="dxa"/>
          </w:tcPr>
          <w:p w14:paraId="46E83990" w14:textId="77777777" w:rsidR="00480884" w:rsidRPr="00AA66E4" w:rsidRDefault="00480884" w:rsidP="00480884">
            <w:pPr>
              <w:jc w:val="center"/>
            </w:pPr>
            <w:r w:rsidRPr="00AA66E4">
              <w:t>3</w:t>
            </w:r>
          </w:p>
        </w:tc>
      </w:tr>
      <w:tr w:rsidR="00480884" w:rsidRPr="00AA66E4" w14:paraId="201ED7F6" w14:textId="77777777" w:rsidTr="00480884">
        <w:tc>
          <w:tcPr>
            <w:tcW w:w="3528" w:type="dxa"/>
          </w:tcPr>
          <w:p w14:paraId="3A8007C0" w14:textId="77777777" w:rsidR="00480884" w:rsidRPr="00AA66E4" w:rsidRDefault="00480884" w:rsidP="00480884">
            <w:pPr>
              <w:jc w:val="center"/>
            </w:pPr>
            <w:proofErr w:type="spellStart"/>
            <w:r w:rsidRPr="00AA66E4">
              <w:t>noSuchReferenceObject</w:t>
            </w:r>
            <w:proofErr w:type="spellEnd"/>
          </w:p>
        </w:tc>
        <w:tc>
          <w:tcPr>
            <w:tcW w:w="1347" w:type="dxa"/>
          </w:tcPr>
          <w:p w14:paraId="5CB63048" w14:textId="77777777" w:rsidR="00480884" w:rsidRPr="00AA66E4" w:rsidRDefault="00480884" w:rsidP="00480884">
            <w:pPr>
              <w:jc w:val="center"/>
            </w:pPr>
            <w:r w:rsidRPr="00AA66E4">
              <w:t>12</w:t>
            </w:r>
          </w:p>
        </w:tc>
        <w:tc>
          <w:tcPr>
            <w:tcW w:w="3153" w:type="dxa"/>
          </w:tcPr>
          <w:p w14:paraId="54672AB3" w14:textId="77777777" w:rsidR="00480884" w:rsidRPr="00AA66E4" w:rsidRDefault="00480884" w:rsidP="00480884">
            <w:pPr>
              <w:jc w:val="center"/>
            </w:pPr>
            <w:proofErr w:type="spellStart"/>
            <w:r w:rsidRPr="00AA66E4">
              <w:t>not_found</w:t>
            </w:r>
            <w:proofErr w:type="spellEnd"/>
          </w:p>
        </w:tc>
        <w:tc>
          <w:tcPr>
            <w:tcW w:w="1548" w:type="dxa"/>
          </w:tcPr>
          <w:p w14:paraId="14DDE820" w14:textId="77777777" w:rsidR="00480884" w:rsidRPr="00AA66E4" w:rsidRDefault="00480884" w:rsidP="00480884">
            <w:pPr>
              <w:jc w:val="center"/>
            </w:pPr>
            <w:r w:rsidRPr="00AA66E4">
              <w:t>3</w:t>
            </w:r>
          </w:p>
        </w:tc>
      </w:tr>
      <w:tr w:rsidR="00480884" w:rsidRPr="00AA66E4" w14:paraId="439E2E06" w14:textId="77777777" w:rsidTr="00480884">
        <w:tc>
          <w:tcPr>
            <w:tcW w:w="3528" w:type="dxa"/>
          </w:tcPr>
          <w:p w14:paraId="5A4FC504" w14:textId="77777777" w:rsidR="00480884" w:rsidRPr="00AA66E4" w:rsidRDefault="00480884" w:rsidP="00480884">
            <w:pPr>
              <w:jc w:val="center"/>
            </w:pPr>
            <w:proofErr w:type="spellStart"/>
            <w:r w:rsidRPr="00AA66E4">
              <w:t>complexityLimitation</w:t>
            </w:r>
            <w:proofErr w:type="spellEnd"/>
          </w:p>
        </w:tc>
        <w:tc>
          <w:tcPr>
            <w:tcW w:w="1347" w:type="dxa"/>
          </w:tcPr>
          <w:p w14:paraId="414623B0" w14:textId="77777777" w:rsidR="00480884" w:rsidRPr="00AA66E4" w:rsidRDefault="00480884" w:rsidP="00480884">
            <w:pPr>
              <w:jc w:val="center"/>
            </w:pPr>
            <w:r w:rsidRPr="00AA66E4">
              <w:t>20</w:t>
            </w:r>
          </w:p>
        </w:tc>
        <w:tc>
          <w:tcPr>
            <w:tcW w:w="3153" w:type="dxa"/>
          </w:tcPr>
          <w:p w14:paraId="3AD3ECBB" w14:textId="77777777" w:rsidR="00480884" w:rsidRPr="00AA66E4" w:rsidRDefault="00480884" w:rsidP="00480884">
            <w:pPr>
              <w:jc w:val="center"/>
            </w:pPr>
            <w:proofErr w:type="spellStart"/>
            <w:r w:rsidRPr="00AA66E4">
              <w:t>results_too_large</w:t>
            </w:r>
            <w:proofErr w:type="spellEnd"/>
          </w:p>
        </w:tc>
        <w:tc>
          <w:tcPr>
            <w:tcW w:w="1548" w:type="dxa"/>
          </w:tcPr>
          <w:p w14:paraId="6F2D9AF2" w14:textId="77777777" w:rsidR="00480884" w:rsidRPr="00AA66E4" w:rsidRDefault="00480884" w:rsidP="00480884">
            <w:pPr>
              <w:jc w:val="center"/>
            </w:pPr>
            <w:r w:rsidRPr="00AA66E4">
              <w:t>8</w:t>
            </w:r>
          </w:p>
        </w:tc>
      </w:tr>
      <w:tr w:rsidR="00480884" w:rsidRPr="00AA66E4" w14:paraId="3379E367" w14:textId="77777777" w:rsidTr="00480884">
        <w:tc>
          <w:tcPr>
            <w:tcW w:w="3528" w:type="dxa"/>
          </w:tcPr>
          <w:p w14:paraId="26587C9D" w14:textId="77777777" w:rsidR="00480884" w:rsidRPr="00AA66E4" w:rsidRDefault="00480884" w:rsidP="00480884">
            <w:pPr>
              <w:jc w:val="center"/>
            </w:pPr>
            <w:proofErr w:type="spellStart"/>
            <w:r w:rsidRPr="00AA66E4">
              <w:t>invalidAttributeValue</w:t>
            </w:r>
            <w:proofErr w:type="spellEnd"/>
          </w:p>
          <w:p w14:paraId="2BB1641C" w14:textId="77777777" w:rsidR="00480884" w:rsidRPr="00AA66E4" w:rsidRDefault="00480884" w:rsidP="00480884">
            <w:pPr>
              <w:jc w:val="center"/>
            </w:pPr>
            <w:r w:rsidRPr="00AA66E4">
              <w:t>(</w:t>
            </w:r>
            <w:proofErr w:type="gramStart"/>
            <w:r w:rsidRPr="00AA66E4">
              <w:t>message</w:t>
            </w:r>
            <w:proofErr w:type="gramEnd"/>
            <w:r w:rsidRPr="00AA66E4">
              <w:t xml:space="preserve"> ordering error)</w:t>
            </w:r>
          </w:p>
        </w:tc>
        <w:tc>
          <w:tcPr>
            <w:tcW w:w="1347" w:type="dxa"/>
          </w:tcPr>
          <w:p w14:paraId="4F5A4E2D" w14:textId="77777777" w:rsidR="00480884" w:rsidRPr="00AA66E4" w:rsidRDefault="00480884" w:rsidP="00480884">
            <w:pPr>
              <w:jc w:val="center"/>
            </w:pPr>
            <w:r w:rsidRPr="00AA66E4">
              <w:t>6</w:t>
            </w:r>
          </w:p>
        </w:tc>
        <w:tc>
          <w:tcPr>
            <w:tcW w:w="3153" w:type="dxa"/>
          </w:tcPr>
          <w:p w14:paraId="5676038A" w14:textId="77777777" w:rsidR="00480884" w:rsidRPr="00AA66E4" w:rsidRDefault="00480884" w:rsidP="00480884">
            <w:pPr>
              <w:jc w:val="center"/>
            </w:pPr>
            <w:proofErr w:type="spellStart"/>
            <w:r w:rsidRPr="00AA66E4">
              <w:t>origination_ts_failure</w:t>
            </w:r>
            <w:proofErr w:type="spellEnd"/>
          </w:p>
        </w:tc>
        <w:tc>
          <w:tcPr>
            <w:tcW w:w="1548" w:type="dxa"/>
          </w:tcPr>
          <w:p w14:paraId="0872B441" w14:textId="77777777" w:rsidR="00480884" w:rsidRPr="00AA66E4" w:rsidRDefault="00480884" w:rsidP="00480884">
            <w:pPr>
              <w:jc w:val="center"/>
            </w:pPr>
            <w:r w:rsidRPr="00AA66E4">
              <w:t>13</w:t>
            </w:r>
          </w:p>
        </w:tc>
      </w:tr>
      <w:tr w:rsidR="00480884" w:rsidRPr="00AA66E4" w14:paraId="0D49E512" w14:textId="77777777" w:rsidTr="00480884">
        <w:tc>
          <w:tcPr>
            <w:tcW w:w="3528" w:type="dxa"/>
          </w:tcPr>
          <w:p w14:paraId="6615AC53" w14:textId="77777777" w:rsidR="00480884" w:rsidRPr="00AA66E4" w:rsidRDefault="00480884" w:rsidP="00480884">
            <w:pPr>
              <w:jc w:val="center"/>
            </w:pPr>
            <w:proofErr w:type="spellStart"/>
            <w:r w:rsidRPr="00AA66E4">
              <w:t>invalidAttributeValue</w:t>
            </w:r>
            <w:proofErr w:type="spellEnd"/>
          </w:p>
          <w:p w14:paraId="6880D80C" w14:textId="77777777" w:rsidR="00480884" w:rsidRPr="00AA66E4" w:rsidRDefault="00480884" w:rsidP="00480884">
            <w:pPr>
              <w:jc w:val="center"/>
            </w:pPr>
            <w:r w:rsidRPr="00AA66E4">
              <w:t>(non-message ordering error)</w:t>
            </w:r>
          </w:p>
        </w:tc>
        <w:tc>
          <w:tcPr>
            <w:tcW w:w="1347" w:type="dxa"/>
          </w:tcPr>
          <w:p w14:paraId="31ED33C7" w14:textId="77777777" w:rsidR="00480884" w:rsidRPr="00AA66E4" w:rsidRDefault="00480884" w:rsidP="00480884">
            <w:pPr>
              <w:jc w:val="center"/>
            </w:pPr>
            <w:r w:rsidRPr="00AA66E4">
              <w:t>6</w:t>
            </w:r>
          </w:p>
        </w:tc>
        <w:tc>
          <w:tcPr>
            <w:tcW w:w="3153" w:type="dxa"/>
          </w:tcPr>
          <w:p w14:paraId="73E836F3" w14:textId="77777777" w:rsidR="00480884" w:rsidRPr="00AA66E4" w:rsidRDefault="00480884" w:rsidP="00480884">
            <w:pPr>
              <w:jc w:val="center"/>
            </w:pPr>
            <w:proofErr w:type="spellStart"/>
            <w:r w:rsidRPr="00AA66E4">
              <w:t>invalid_data_values</w:t>
            </w:r>
            <w:proofErr w:type="spellEnd"/>
          </w:p>
        </w:tc>
        <w:tc>
          <w:tcPr>
            <w:tcW w:w="1548" w:type="dxa"/>
          </w:tcPr>
          <w:p w14:paraId="2E910A6E" w14:textId="77777777" w:rsidR="00480884" w:rsidRPr="00AA66E4" w:rsidRDefault="00480884" w:rsidP="00480884">
            <w:pPr>
              <w:jc w:val="center"/>
            </w:pPr>
            <w:r w:rsidRPr="00AA66E4">
              <w:t>4</w:t>
            </w:r>
          </w:p>
        </w:tc>
      </w:tr>
      <w:tr w:rsidR="00480884" w:rsidRPr="00AA66E4" w14:paraId="4349932E" w14:textId="77777777" w:rsidTr="00480884">
        <w:tc>
          <w:tcPr>
            <w:tcW w:w="3528" w:type="dxa"/>
          </w:tcPr>
          <w:p w14:paraId="66E5A579" w14:textId="77777777" w:rsidR="00480884" w:rsidRPr="00AA66E4" w:rsidRDefault="00480884" w:rsidP="00480884">
            <w:pPr>
              <w:jc w:val="center"/>
            </w:pPr>
            <w:proofErr w:type="spellStart"/>
            <w:r w:rsidRPr="00AA66E4">
              <w:t>invalidArgumentValue_er</w:t>
            </w:r>
            <w:proofErr w:type="spellEnd"/>
          </w:p>
        </w:tc>
        <w:tc>
          <w:tcPr>
            <w:tcW w:w="1347" w:type="dxa"/>
          </w:tcPr>
          <w:p w14:paraId="130A0D2B" w14:textId="77777777" w:rsidR="00480884" w:rsidRPr="00AA66E4" w:rsidRDefault="00480884" w:rsidP="00480884">
            <w:pPr>
              <w:jc w:val="center"/>
            </w:pPr>
            <w:r w:rsidRPr="00AA66E4">
              <w:t>15</w:t>
            </w:r>
          </w:p>
        </w:tc>
        <w:tc>
          <w:tcPr>
            <w:tcW w:w="3153" w:type="dxa"/>
          </w:tcPr>
          <w:p w14:paraId="03A7E7EB" w14:textId="77777777" w:rsidR="00480884" w:rsidRPr="00AA66E4" w:rsidRDefault="00480884" w:rsidP="00480884">
            <w:pPr>
              <w:jc w:val="center"/>
            </w:pPr>
            <w:proofErr w:type="spellStart"/>
            <w:r w:rsidRPr="00AA66E4">
              <w:t>invalid_data_values</w:t>
            </w:r>
            <w:proofErr w:type="spellEnd"/>
          </w:p>
        </w:tc>
        <w:tc>
          <w:tcPr>
            <w:tcW w:w="1548" w:type="dxa"/>
          </w:tcPr>
          <w:p w14:paraId="5B78C5D0" w14:textId="77777777" w:rsidR="00480884" w:rsidRPr="00AA66E4" w:rsidRDefault="00480884" w:rsidP="00480884">
            <w:pPr>
              <w:jc w:val="center"/>
            </w:pPr>
            <w:r w:rsidRPr="00AA66E4">
              <w:t>4</w:t>
            </w:r>
          </w:p>
        </w:tc>
      </w:tr>
      <w:tr w:rsidR="00480884" w:rsidRPr="00AA66E4" w14:paraId="47516D2A" w14:textId="77777777" w:rsidTr="00480884">
        <w:tc>
          <w:tcPr>
            <w:tcW w:w="3528" w:type="dxa"/>
          </w:tcPr>
          <w:p w14:paraId="78A024A6" w14:textId="77777777" w:rsidR="00480884" w:rsidRPr="00AA66E4" w:rsidRDefault="00480884" w:rsidP="00480884">
            <w:pPr>
              <w:jc w:val="center"/>
            </w:pPr>
            <w:proofErr w:type="spellStart"/>
            <w:r w:rsidRPr="00AA66E4">
              <w:t>missingAttributeValue</w:t>
            </w:r>
            <w:proofErr w:type="spellEnd"/>
          </w:p>
        </w:tc>
        <w:tc>
          <w:tcPr>
            <w:tcW w:w="1347" w:type="dxa"/>
          </w:tcPr>
          <w:p w14:paraId="32AAE573" w14:textId="77777777" w:rsidR="00480884" w:rsidRPr="00AA66E4" w:rsidRDefault="00480884" w:rsidP="00480884">
            <w:pPr>
              <w:jc w:val="center"/>
            </w:pPr>
            <w:r w:rsidRPr="00AA66E4">
              <w:t>18</w:t>
            </w:r>
          </w:p>
        </w:tc>
        <w:tc>
          <w:tcPr>
            <w:tcW w:w="3153" w:type="dxa"/>
          </w:tcPr>
          <w:p w14:paraId="61312B0B" w14:textId="77777777" w:rsidR="00480884" w:rsidRPr="00AA66E4" w:rsidRDefault="00480884" w:rsidP="00480884">
            <w:pPr>
              <w:jc w:val="center"/>
            </w:pPr>
            <w:proofErr w:type="spellStart"/>
            <w:r w:rsidRPr="00AA66E4">
              <w:t>invalid_data_values</w:t>
            </w:r>
            <w:proofErr w:type="spellEnd"/>
          </w:p>
        </w:tc>
        <w:tc>
          <w:tcPr>
            <w:tcW w:w="1548" w:type="dxa"/>
          </w:tcPr>
          <w:p w14:paraId="364D1CAA" w14:textId="77777777" w:rsidR="00480884" w:rsidRPr="00AA66E4" w:rsidRDefault="00480884" w:rsidP="00480884">
            <w:pPr>
              <w:jc w:val="center"/>
            </w:pPr>
            <w:r w:rsidRPr="00AA66E4">
              <w:t>4</w:t>
            </w:r>
          </w:p>
        </w:tc>
      </w:tr>
      <w:tr w:rsidR="00480884" w:rsidRPr="00AA66E4" w14:paraId="3E3D26AA" w14:textId="77777777" w:rsidTr="00480884">
        <w:tc>
          <w:tcPr>
            <w:tcW w:w="3528" w:type="dxa"/>
          </w:tcPr>
          <w:p w14:paraId="19D5C212" w14:textId="77777777" w:rsidR="00480884" w:rsidRPr="00AA66E4" w:rsidRDefault="00480884" w:rsidP="00480884">
            <w:pPr>
              <w:jc w:val="center"/>
            </w:pPr>
            <w:proofErr w:type="spellStart"/>
            <w:r w:rsidRPr="00AA66E4">
              <w:t>duplicateManagedObjectInstance</w:t>
            </w:r>
            <w:proofErr w:type="spellEnd"/>
          </w:p>
        </w:tc>
        <w:tc>
          <w:tcPr>
            <w:tcW w:w="1347" w:type="dxa"/>
          </w:tcPr>
          <w:p w14:paraId="3882EFE6" w14:textId="77777777" w:rsidR="00480884" w:rsidRPr="00AA66E4" w:rsidRDefault="00480884" w:rsidP="00480884">
            <w:pPr>
              <w:jc w:val="center"/>
            </w:pPr>
            <w:r w:rsidRPr="00AA66E4">
              <w:t>11</w:t>
            </w:r>
          </w:p>
        </w:tc>
        <w:tc>
          <w:tcPr>
            <w:tcW w:w="3153" w:type="dxa"/>
          </w:tcPr>
          <w:p w14:paraId="123A2FB6" w14:textId="77777777" w:rsidR="00480884" w:rsidRPr="00AA66E4" w:rsidRDefault="00480884" w:rsidP="00480884">
            <w:pPr>
              <w:jc w:val="center"/>
            </w:pPr>
            <w:proofErr w:type="spellStart"/>
            <w:r w:rsidRPr="00AA66E4">
              <w:t>already_exists</w:t>
            </w:r>
            <w:proofErr w:type="spellEnd"/>
          </w:p>
        </w:tc>
        <w:tc>
          <w:tcPr>
            <w:tcW w:w="1548" w:type="dxa"/>
          </w:tcPr>
          <w:p w14:paraId="5D4514D5" w14:textId="77777777" w:rsidR="00480884" w:rsidRPr="00AA66E4" w:rsidRDefault="00480884" w:rsidP="00480884">
            <w:pPr>
              <w:jc w:val="center"/>
            </w:pPr>
            <w:r w:rsidRPr="00AA66E4">
              <w:t>5</w:t>
            </w:r>
          </w:p>
        </w:tc>
      </w:tr>
      <w:tr w:rsidR="00480884" w:rsidRPr="00AA66E4" w14:paraId="6FAF5414" w14:textId="77777777" w:rsidTr="00480884">
        <w:tc>
          <w:tcPr>
            <w:tcW w:w="3528" w:type="dxa"/>
          </w:tcPr>
          <w:p w14:paraId="4B012831" w14:textId="77777777" w:rsidR="00480884" w:rsidRPr="00AA66E4" w:rsidRDefault="00480884" w:rsidP="00480884">
            <w:pPr>
              <w:jc w:val="center"/>
            </w:pPr>
            <w:proofErr w:type="spellStart"/>
            <w:r w:rsidRPr="00AA66E4">
              <w:t>accessDenied_er</w:t>
            </w:r>
            <w:proofErr w:type="spellEnd"/>
          </w:p>
        </w:tc>
        <w:tc>
          <w:tcPr>
            <w:tcW w:w="1347" w:type="dxa"/>
          </w:tcPr>
          <w:p w14:paraId="066FB0E1" w14:textId="77777777" w:rsidR="00480884" w:rsidRPr="00AA66E4" w:rsidRDefault="00480884" w:rsidP="00480884">
            <w:pPr>
              <w:jc w:val="center"/>
            </w:pPr>
            <w:r w:rsidRPr="00AA66E4">
              <w:t>2</w:t>
            </w:r>
          </w:p>
        </w:tc>
        <w:tc>
          <w:tcPr>
            <w:tcW w:w="3153" w:type="dxa"/>
          </w:tcPr>
          <w:p w14:paraId="05E14963" w14:textId="77777777" w:rsidR="00480884" w:rsidRPr="00AA66E4" w:rsidRDefault="00480884" w:rsidP="00480884">
            <w:pPr>
              <w:jc w:val="center"/>
            </w:pPr>
            <w:proofErr w:type="spellStart"/>
            <w:r w:rsidRPr="00AA66E4">
              <w:t>access_denied</w:t>
            </w:r>
            <w:proofErr w:type="spellEnd"/>
          </w:p>
        </w:tc>
        <w:tc>
          <w:tcPr>
            <w:tcW w:w="1548" w:type="dxa"/>
          </w:tcPr>
          <w:p w14:paraId="2EC8FD6F" w14:textId="77777777" w:rsidR="00480884" w:rsidRPr="00AA66E4" w:rsidRDefault="00480884" w:rsidP="00480884">
            <w:pPr>
              <w:jc w:val="center"/>
            </w:pPr>
            <w:r w:rsidRPr="00AA66E4">
              <w:t>12</w:t>
            </w:r>
          </w:p>
        </w:tc>
      </w:tr>
      <w:tr w:rsidR="00480884" w:rsidRPr="00AA66E4" w14:paraId="09187EB4" w14:textId="77777777" w:rsidTr="00480884">
        <w:tc>
          <w:tcPr>
            <w:tcW w:w="3528" w:type="dxa"/>
          </w:tcPr>
          <w:p w14:paraId="34396B6B" w14:textId="77777777" w:rsidR="00480884" w:rsidRPr="00AA66E4" w:rsidRDefault="00480884" w:rsidP="00480884">
            <w:pPr>
              <w:jc w:val="center"/>
            </w:pPr>
            <w:proofErr w:type="spellStart"/>
            <w:r w:rsidRPr="00AA66E4">
              <w:t>operationCancelled</w:t>
            </w:r>
            <w:proofErr w:type="spellEnd"/>
          </w:p>
        </w:tc>
        <w:tc>
          <w:tcPr>
            <w:tcW w:w="1347" w:type="dxa"/>
          </w:tcPr>
          <w:p w14:paraId="19DAADEF" w14:textId="77777777" w:rsidR="00480884" w:rsidRPr="00AA66E4" w:rsidRDefault="00480884" w:rsidP="00480884">
            <w:pPr>
              <w:jc w:val="center"/>
            </w:pPr>
            <w:r w:rsidRPr="00AA66E4">
              <w:t>23</w:t>
            </w:r>
          </w:p>
        </w:tc>
        <w:tc>
          <w:tcPr>
            <w:tcW w:w="3153" w:type="dxa"/>
          </w:tcPr>
          <w:p w14:paraId="754F56EE" w14:textId="77777777" w:rsidR="00480884" w:rsidRPr="00AA66E4" w:rsidRDefault="00480884" w:rsidP="00480884">
            <w:pPr>
              <w:jc w:val="center"/>
            </w:pPr>
            <w:proofErr w:type="spellStart"/>
            <w:r w:rsidRPr="00AA66E4">
              <w:t>too_many_connection</w:t>
            </w:r>
            <w:proofErr w:type="spellEnd"/>
          </w:p>
        </w:tc>
        <w:tc>
          <w:tcPr>
            <w:tcW w:w="1548" w:type="dxa"/>
          </w:tcPr>
          <w:p w14:paraId="7FC6CFA2" w14:textId="77777777" w:rsidR="00480884" w:rsidRPr="00AA66E4" w:rsidRDefault="00480884" w:rsidP="00480884">
            <w:pPr>
              <w:jc w:val="center"/>
            </w:pPr>
            <w:r w:rsidRPr="00AA66E4">
              <w:t>9</w:t>
            </w:r>
          </w:p>
        </w:tc>
      </w:tr>
      <w:tr w:rsidR="00480884" w:rsidRPr="00AA66E4" w14:paraId="55904788" w14:textId="77777777" w:rsidTr="00480884">
        <w:tc>
          <w:tcPr>
            <w:tcW w:w="3528" w:type="dxa"/>
          </w:tcPr>
          <w:p w14:paraId="0BC174D1" w14:textId="77777777" w:rsidR="00480884" w:rsidRPr="00AA66E4" w:rsidRDefault="00480884" w:rsidP="00480884">
            <w:pPr>
              <w:jc w:val="center"/>
            </w:pPr>
            <w:proofErr w:type="spellStart"/>
            <w:r w:rsidRPr="00AA66E4">
              <w:t>syncNotSupported</w:t>
            </w:r>
            <w:proofErr w:type="spellEnd"/>
          </w:p>
        </w:tc>
        <w:tc>
          <w:tcPr>
            <w:tcW w:w="1347" w:type="dxa"/>
          </w:tcPr>
          <w:p w14:paraId="17AB3CF6" w14:textId="77777777" w:rsidR="00480884" w:rsidRPr="00AA66E4" w:rsidRDefault="00480884" w:rsidP="00480884">
            <w:pPr>
              <w:jc w:val="center"/>
            </w:pPr>
            <w:r w:rsidRPr="00AA66E4">
              <w:t>3</w:t>
            </w:r>
          </w:p>
        </w:tc>
        <w:tc>
          <w:tcPr>
            <w:tcW w:w="3153" w:type="dxa"/>
          </w:tcPr>
          <w:p w14:paraId="1F4E6457" w14:textId="77777777" w:rsidR="00480884" w:rsidRPr="00AA66E4" w:rsidRDefault="00480884" w:rsidP="00480884">
            <w:pPr>
              <w:jc w:val="center"/>
            </w:pPr>
            <w:r w:rsidRPr="00AA66E4">
              <w:t>failed</w:t>
            </w:r>
          </w:p>
        </w:tc>
        <w:tc>
          <w:tcPr>
            <w:tcW w:w="1548" w:type="dxa"/>
          </w:tcPr>
          <w:p w14:paraId="1D6C0F36" w14:textId="77777777" w:rsidR="00480884" w:rsidRPr="00AA66E4" w:rsidRDefault="00480884" w:rsidP="00480884">
            <w:pPr>
              <w:jc w:val="center"/>
            </w:pPr>
            <w:r w:rsidRPr="00AA66E4">
              <w:t>1</w:t>
            </w:r>
          </w:p>
        </w:tc>
      </w:tr>
      <w:tr w:rsidR="00480884" w:rsidRPr="00AA66E4" w14:paraId="7023FF6F" w14:textId="77777777" w:rsidTr="00480884">
        <w:tc>
          <w:tcPr>
            <w:tcW w:w="3528" w:type="dxa"/>
          </w:tcPr>
          <w:p w14:paraId="1B152019" w14:textId="77777777" w:rsidR="00480884" w:rsidRPr="00AA66E4" w:rsidRDefault="00480884" w:rsidP="00480884">
            <w:pPr>
              <w:jc w:val="center"/>
            </w:pPr>
            <w:proofErr w:type="spellStart"/>
            <w:r w:rsidRPr="00AA66E4">
              <w:t>invalidFilter</w:t>
            </w:r>
            <w:proofErr w:type="spellEnd"/>
          </w:p>
        </w:tc>
        <w:tc>
          <w:tcPr>
            <w:tcW w:w="1347" w:type="dxa"/>
          </w:tcPr>
          <w:p w14:paraId="147D23F2" w14:textId="77777777" w:rsidR="00480884" w:rsidRPr="00AA66E4" w:rsidRDefault="00480884" w:rsidP="00480884">
            <w:pPr>
              <w:jc w:val="center"/>
            </w:pPr>
            <w:r w:rsidRPr="00AA66E4">
              <w:t>4</w:t>
            </w:r>
          </w:p>
        </w:tc>
        <w:tc>
          <w:tcPr>
            <w:tcW w:w="3153" w:type="dxa"/>
          </w:tcPr>
          <w:p w14:paraId="1FD8AB9F" w14:textId="77777777" w:rsidR="00480884" w:rsidRPr="00AA66E4" w:rsidRDefault="00480884" w:rsidP="00480884">
            <w:pPr>
              <w:jc w:val="center"/>
            </w:pPr>
            <w:r w:rsidRPr="00AA66E4">
              <w:t>failed</w:t>
            </w:r>
          </w:p>
        </w:tc>
        <w:tc>
          <w:tcPr>
            <w:tcW w:w="1548" w:type="dxa"/>
          </w:tcPr>
          <w:p w14:paraId="563CA8C9" w14:textId="77777777" w:rsidR="00480884" w:rsidRPr="00AA66E4" w:rsidRDefault="00480884" w:rsidP="00480884">
            <w:pPr>
              <w:jc w:val="center"/>
            </w:pPr>
            <w:r w:rsidRPr="00AA66E4">
              <w:t>1</w:t>
            </w:r>
          </w:p>
        </w:tc>
      </w:tr>
      <w:tr w:rsidR="00480884" w:rsidRPr="00AA66E4" w14:paraId="348FA9BC" w14:textId="77777777" w:rsidTr="00480884">
        <w:tc>
          <w:tcPr>
            <w:tcW w:w="3528" w:type="dxa"/>
          </w:tcPr>
          <w:p w14:paraId="300B2C0D" w14:textId="77777777" w:rsidR="00480884" w:rsidRPr="00AA66E4" w:rsidRDefault="00480884" w:rsidP="00480884">
            <w:pPr>
              <w:jc w:val="center"/>
            </w:pPr>
            <w:proofErr w:type="spellStart"/>
            <w:r w:rsidRPr="00AA66E4">
              <w:t>noSuchAttribute_er</w:t>
            </w:r>
            <w:proofErr w:type="spellEnd"/>
          </w:p>
        </w:tc>
        <w:tc>
          <w:tcPr>
            <w:tcW w:w="1347" w:type="dxa"/>
          </w:tcPr>
          <w:p w14:paraId="37A5C9C3" w14:textId="77777777" w:rsidR="00480884" w:rsidRPr="00AA66E4" w:rsidRDefault="00480884" w:rsidP="00480884">
            <w:pPr>
              <w:jc w:val="center"/>
            </w:pPr>
            <w:r w:rsidRPr="00AA66E4">
              <w:t>5</w:t>
            </w:r>
          </w:p>
        </w:tc>
        <w:tc>
          <w:tcPr>
            <w:tcW w:w="3153" w:type="dxa"/>
          </w:tcPr>
          <w:p w14:paraId="6E3A0BEA" w14:textId="77777777" w:rsidR="00480884" w:rsidRPr="00AA66E4" w:rsidRDefault="00480884" w:rsidP="00480884">
            <w:pPr>
              <w:jc w:val="center"/>
            </w:pPr>
            <w:r w:rsidRPr="00AA66E4">
              <w:t>failed</w:t>
            </w:r>
          </w:p>
        </w:tc>
        <w:tc>
          <w:tcPr>
            <w:tcW w:w="1548" w:type="dxa"/>
          </w:tcPr>
          <w:p w14:paraId="43E7F430" w14:textId="77777777" w:rsidR="00480884" w:rsidRPr="00AA66E4" w:rsidRDefault="00480884" w:rsidP="00480884">
            <w:pPr>
              <w:jc w:val="center"/>
            </w:pPr>
            <w:r w:rsidRPr="00AA66E4">
              <w:t>1</w:t>
            </w:r>
          </w:p>
        </w:tc>
      </w:tr>
      <w:tr w:rsidR="00480884" w:rsidRPr="00AA66E4" w14:paraId="46D1C67A" w14:textId="77777777" w:rsidTr="00480884">
        <w:tc>
          <w:tcPr>
            <w:tcW w:w="3528" w:type="dxa"/>
          </w:tcPr>
          <w:p w14:paraId="066F520A" w14:textId="77777777" w:rsidR="00480884" w:rsidRPr="00AA66E4" w:rsidRDefault="00480884" w:rsidP="00480884">
            <w:pPr>
              <w:jc w:val="center"/>
            </w:pPr>
            <w:proofErr w:type="spellStart"/>
            <w:r w:rsidRPr="00AA66E4">
              <w:t>getListError_er</w:t>
            </w:r>
            <w:proofErr w:type="spellEnd"/>
          </w:p>
        </w:tc>
        <w:tc>
          <w:tcPr>
            <w:tcW w:w="1347" w:type="dxa"/>
          </w:tcPr>
          <w:p w14:paraId="77AAFAB5" w14:textId="77777777" w:rsidR="00480884" w:rsidRPr="00AA66E4" w:rsidRDefault="00480884" w:rsidP="00480884">
            <w:pPr>
              <w:jc w:val="center"/>
            </w:pPr>
            <w:r w:rsidRPr="00AA66E4">
              <w:t>7</w:t>
            </w:r>
          </w:p>
        </w:tc>
        <w:tc>
          <w:tcPr>
            <w:tcW w:w="3153" w:type="dxa"/>
          </w:tcPr>
          <w:p w14:paraId="7560F0FB" w14:textId="77777777" w:rsidR="00480884" w:rsidRPr="00AA66E4" w:rsidRDefault="00480884" w:rsidP="00480884">
            <w:pPr>
              <w:jc w:val="center"/>
            </w:pPr>
            <w:r w:rsidRPr="00AA66E4">
              <w:t>failed</w:t>
            </w:r>
          </w:p>
        </w:tc>
        <w:tc>
          <w:tcPr>
            <w:tcW w:w="1548" w:type="dxa"/>
          </w:tcPr>
          <w:p w14:paraId="2309B782" w14:textId="77777777" w:rsidR="00480884" w:rsidRPr="00AA66E4" w:rsidRDefault="00480884" w:rsidP="00480884">
            <w:pPr>
              <w:jc w:val="center"/>
            </w:pPr>
            <w:r w:rsidRPr="00AA66E4">
              <w:t>1</w:t>
            </w:r>
          </w:p>
        </w:tc>
      </w:tr>
      <w:tr w:rsidR="00480884" w:rsidRPr="00AA66E4" w14:paraId="7A19069B" w14:textId="77777777" w:rsidTr="00480884">
        <w:tc>
          <w:tcPr>
            <w:tcW w:w="3528" w:type="dxa"/>
          </w:tcPr>
          <w:p w14:paraId="78B7FE66" w14:textId="77777777" w:rsidR="00480884" w:rsidRPr="00AA66E4" w:rsidRDefault="00480884" w:rsidP="00480884">
            <w:pPr>
              <w:jc w:val="center"/>
            </w:pPr>
            <w:proofErr w:type="spellStart"/>
            <w:r w:rsidRPr="00AA66E4">
              <w:t>setListError_er</w:t>
            </w:r>
            <w:proofErr w:type="spellEnd"/>
          </w:p>
        </w:tc>
        <w:tc>
          <w:tcPr>
            <w:tcW w:w="1347" w:type="dxa"/>
          </w:tcPr>
          <w:p w14:paraId="45A78537" w14:textId="77777777" w:rsidR="00480884" w:rsidRPr="00AA66E4" w:rsidRDefault="00480884" w:rsidP="00480884">
            <w:pPr>
              <w:jc w:val="center"/>
            </w:pPr>
            <w:r w:rsidRPr="00AA66E4">
              <w:t>8</w:t>
            </w:r>
          </w:p>
        </w:tc>
        <w:tc>
          <w:tcPr>
            <w:tcW w:w="3153" w:type="dxa"/>
          </w:tcPr>
          <w:p w14:paraId="46AE7A0E" w14:textId="77777777" w:rsidR="00480884" w:rsidRPr="00AA66E4" w:rsidRDefault="00480884" w:rsidP="00480884">
            <w:pPr>
              <w:jc w:val="center"/>
            </w:pPr>
            <w:r w:rsidRPr="00AA66E4">
              <w:t>failed</w:t>
            </w:r>
          </w:p>
        </w:tc>
        <w:tc>
          <w:tcPr>
            <w:tcW w:w="1548" w:type="dxa"/>
          </w:tcPr>
          <w:p w14:paraId="2E8D3438" w14:textId="77777777" w:rsidR="00480884" w:rsidRPr="00AA66E4" w:rsidRDefault="00480884" w:rsidP="00480884">
            <w:pPr>
              <w:jc w:val="center"/>
            </w:pPr>
            <w:r w:rsidRPr="00AA66E4">
              <w:t>1</w:t>
            </w:r>
          </w:p>
        </w:tc>
      </w:tr>
      <w:tr w:rsidR="00480884" w:rsidRPr="00AA66E4" w14:paraId="7A45916C" w14:textId="77777777" w:rsidTr="00480884">
        <w:tc>
          <w:tcPr>
            <w:tcW w:w="3528" w:type="dxa"/>
          </w:tcPr>
          <w:p w14:paraId="2D1F6657" w14:textId="77777777" w:rsidR="00480884" w:rsidRPr="00AA66E4" w:rsidRDefault="00480884" w:rsidP="00480884">
            <w:pPr>
              <w:jc w:val="center"/>
            </w:pPr>
            <w:proofErr w:type="spellStart"/>
            <w:r w:rsidRPr="00AA66E4">
              <w:t>noSuchAction_er</w:t>
            </w:r>
            <w:proofErr w:type="spellEnd"/>
          </w:p>
        </w:tc>
        <w:tc>
          <w:tcPr>
            <w:tcW w:w="1347" w:type="dxa"/>
          </w:tcPr>
          <w:p w14:paraId="28A5DF2A" w14:textId="77777777" w:rsidR="00480884" w:rsidRPr="00AA66E4" w:rsidRDefault="00480884" w:rsidP="00480884">
            <w:pPr>
              <w:jc w:val="center"/>
            </w:pPr>
            <w:r w:rsidRPr="00AA66E4">
              <w:t>9</w:t>
            </w:r>
          </w:p>
        </w:tc>
        <w:tc>
          <w:tcPr>
            <w:tcW w:w="3153" w:type="dxa"/>
          </w:tcPr>
          <w:p w14:paraId="7E6F13A3" w14:textId="77777777" w:rsidR="00480884" w:rsidRPr="00AA66E4" w:rsidRDefault="00480884" w:rsidP="00480884">
            <w:pPr>
              <w:jc w:val="center"/>
            </w:pPr>
            <w:r w:rsidRPr="00AA66E4">
              <w:t>failed</w:t>
            </w:r>
          </w:p>
        </w:tc>
        <w:tc>
          <w:tcPr>
            <w:tcW w:w="1548" w:type="dxa"/>
          </w:tcPr>
          <w:p w14:paraId="06515C10" w14:textId="77777777" w:rsidR="00480884" w:rsidRPr="00AA66E4" w:rsidRDefault="00480884" w:rsidP="00480884">
            <w:pPr>
              <w:jc w:val="center"/>
            </w:pPr>
            <w:r w:rsidRPr="00AA66E4">
              <w:t>1</w:t>
            </w:r>
          </w:p>
        </w:tc>
      </w:tr>
      <w:tr w:rsidR="00480884" w:rsidRPr="00AA66E4" w14:paraId="509D096E" w14:textId="77777777" w:rsidTr="00480884">
        <w:tc>
          <w:tcPr>
            <w:tcW w:w="3528" w:type="dxa"/>
          </w:tcPr>
          <w:p w14:paraId="59E8E49A" w14:textId="77777777" w:rsidR="00480884" w:rsidRPr="00AA66E4" w:rsidRDefault="00480884" w:rsidP="00480884">
            <w:pPr>
              <w:jc w:val="center"/>
            </w:pPr>
            <w:proofErr w:type="spellStart"/>
            <w:r w:rsidRPr="00AA66E4">
              <w:t>processingFailure_er</w:t>
            </w:r>
            <w:proofErr w:type="spellEnd"/>
          </w:p>
        </w:tc>
        <w:tc>
          <w:tcPr>
            <w:tcW w:w="1347" w:type="dxa"/>
          </w:tcPr>
          <w:p w14:paraId="5696D843" w14:textId="77777777" w:rsidR="00480884" w:rsidRPr="00AA66E4" w:rsidRDefault="00480884" w:rsidP="00480884">
            <w:pPr>
              <w:jc w:val="center"/>
            </w:pPr>
            <w:r w:rsidRPr="00AA66E4">
              <w:t>10</w:t>
            </w:r>
          </w:p>
        </w:tc>
        <w:tc>
          <w:tcPr>
            <w:tcW w:w="3153" w:type="dxa"/>
          </w:tcPr>
          <w:p w14:paraId="73F366E4" w14:textId="77777777" w:rsidR="00480884" w:rsidRPr="00AA66E4" w:rsidRDefault="00480884" w:rsidP="00480884">
            <w:pPr>
              <w:jc w:val="center"/>
            </w:pPr>
            <w:r w:rsidRPr="00AA66E4">
              <w:t>failed</w:t>
            </w:r>
          </w:p>
        </w:tc>
        <w:tc>
          <w:tcPr>
            <w:tcW w:w="1548" w:type="dxa"/>
          </w:tcPr>
          <w:p w14:paraId="5BBF2FE3" w14:textId="77777777" w:rsidR="00480884" w:rsidRPr="00AA66E4" w:rsidRDefault="00480884" w:rsidP="00480884">
            <w:pPr>
              <w:jc w:val="center"/>
            </w:pPr>
            <w:r w:rsidRPr="00AA66E4">
              <w:t>1</w:t>
            </w:r>
          </w:p>
        </w:tc>
      </w:tr>
      <w:tr w:rsidR="00480884" w:rsidRPr="00AA66E4" w14:paraId="2180CA17" w14:textId="77777777" w:rsidTr="00480884">
        <w:tc>
          <w:tcPr>
            <w:tcW w:w="3528" w:type="dxa"/>
          </w:tcPr>
          <w:p w14:paraId="337FA55E" w14:textId="77777777" w:rsidR="00480884" w:rsidRPr="00AA66E4" w:rsidRDefault="00480884" w:rsidP="00480884">
            <w:pPr>
              <w:jc w:val="center"/>
            </w:pPr>
            <w:proofErr w:type="spellStart"/>
            <w:r w:rsidRPr="00AA66E4">
              <w:t>noSuchEventType</w:t>
            </w:r>
            <w:proofErr w:type="spellEnd"/>
          </w:p>
        </w:tc>
        <w:tc>
          <w:tcPr>
            <w:tcW w:w="1347" w:type="dxa"/>
          </w:tcPr>
          <w:p w14:paraId="42F7C9E9" w14:textId="77777777" w:rsidR="00480884" w:rsidRPr="00AA66E4" w:rsidRDefault="00480884" w:rsidP="00480884">
            <w:pPr>
              <w:jc w:val="center"/>
            </w:pPr>
            <w:r w:rsidRPr="00AA66E4">
              <w:t>13</w:t>
            </w:r>
          </w:p>
        </w:tc>
        <w:tc>
          <w:tcPr>
            <w:tcW w:w="3153" w:type="dxa"/>
          </w:tcPr>
          <w:p w14:paraId="3709C36A" w14:textId="77777777" w:rsidR="00480884" w:rsidRPr="00AA66E4" w:rsidRDefault="00480884" w:rsidP="00480884">
            <w:pPr>
              <w:jc w:val="center"/>
            </w:pPr>
            <w:r w:rsidRPr="00AA66E4">
              <w:t>failed</w:t>
            </w:r>
          </w:p>
        </w:tc>
        <w:tc>
          <w:tcPr>
            <w:tcW w:w="1548" w:type="dxa"/>
          </w:tcPr>
          <w:p w14:paraId="0C9A9633" w14:textId="77777777" w:rsidR="00480884" w:rsidRPr="00AA66E4" w:rsidRDefault="00480884" w:rsidP="00480884">
            <w:pPr>
              <w:jc w:val="center"/>
            </w:pPr>
            <w:r w:rsidRPr="00AA66E4">
              <w:t>1</w:t>
            </w:r>
          </w:p>
        </w:tc>
      </w:tr>
      <w:tr w:rsidR="00480884" w:rsidRPr="00AA66E4" w14:paraId="3CF821AD" w14:textId="77777777" w:rsidTr="00480884">
        <w:tc>
          <w:tcPr>
            <w:tcW w:w="3528" w:type="dxa"/>
          </w:tcPr>
          <w:p w14:paraId="64D5AA99" w14:textId="77777777" w:rsidR="00480884" w:rsidRPr="00AA66E4" w:rsidRDefault="00480884" w:rsidP="00480884">
            <w:pPr>
              <w:jc w:val="center"/>
            </w:pPr>
            <w:proofErr w:type="spellStart"/>
            <w:r w:rsidRPr="00AA66E4">
              <w:t>noSuchArgument_er</w:t>
            </w:r>
            <w:proofErr w:type="spellEnd"/>
          </w:p>
        </w:tc>
        <w:tc>
          <w:tcPr>
            <w:tcW w:w="1347" w:type="dxa"/>
          </w:tcPr>
          <w:p w14:paraId="73FE8C0A" w14:textId="77777777" w:rsidR="00480884" w:rsidRPr="00AA66E4" w:rsidRDefault="00480884" w:rsidP="00480884">
            <w:pPr>
              <w:jc w:val="center"/>
            </w:pPr>
            <w:r w:rsidRPr="00AA66E4">
              <w:t>14</w:t>
            </w:r>
          </w:p>
        </w:tc>
        <w:tc>
          <w:tcPr>
            <w:tcW w:w="3153" w:type="dxa"/>
          </w:tcPr>
          <w:p w14:paraId="074F6162" w14:textId="77777777" w:rsidR="00480884" w:rsidRPr="00AA66E4" w:rsidRDefault="00480884" w:rsidP="00480884">
            <w:pPr>
              <w:jc w:val="center"/>
            </w:pPr>
            <w:r w:rsidRPr="00AA66E4">
              <w:t>failed</w:t>
            </w:r>
          </w:p>
        </w:tc>
        <w:tc>
          <w:tcPr>
            <w:tcW w:w="1548" w:type="dxa"/>
          </w:tcPr>
          <w:p w14:paraId="0B57A8EC" w14:textId="77777777" w:rsidR="00480884" w:rsidRPr="00AA66E4" w:rsidRDefault="00480884" w:rsidP="00480884">
            <w:pPr>
              <w:jc w:val="center"/>
            </w:pPr>
            <w:r w:rsidRPr="00AA66E4">
              <w:t>1</w:t>
            </w:r>
          </w:p>
        </w:tc>
      </w:tr>
      <w:tr w:rsidR="00480884" w:rsidRPr="00AA66E4" w14:paraId="4F667C6D" w14:textId="77777777" w:rsidTr="00480884">
        <w:tc>
          <w:tcPr>
            <w:tcW w:w="3528" w:type="dxa"/>
          </w:tcPr>
          <w:p w14:paraId="1630CFAE" w14:textId="77777777" w:rsidR="00480884" w:rsidRPr="00AA66E4" w:rsidRDefault="00480884" w:rsidP="00480884">
            <w:pPr>
              <w:jc w:val="center"/>
            </w:pPr>
            <w:proofErr w:type="spellStart"/>
            <w:r w:rsidRPr="00AA66E4">
              <w:t>invalidScope</w:t>
            </w:r>
            <w:proofErr w:type="spellEnd"/>
          </w:p>
        </w:tc>
        <w:tc>
          <w:tcPr>
            <w:tcW w:w="1347" w:type="dxa"/>
          </w:tcPr>
          <w:p w14:paraId="699BF3EA" w14:textId="77777777" w:rsidR="00480884" w:rsidRPr="00AA66E4" w:rsidRDefault="00480884" w:rsidP="00480884">
            <w:pPr>
              <w:jc w:val="center"/>
            </w:pPr>
            <w:r w:rsidRPr="00AA66E4">
              <w:t>16</w:t>
            </w:r>
          </w:p>
        </w:tc>
        <w:tc>
          <w:tcPr>
            <w:tcW w:w="3153" w:type="dxa"/>
          </w:tcPr>
          <w:p w14:paraId="1EE95092" w14:textId="77777777" w:rsidR="00480884" w:rsidRPr="00AA66E4" w:rsidRDefault="00480884" w:rsidP="00480884">
            <w:pPr>
              <w:jc w:val="center"/>
            </w:pPr>
            <w:r w:rsidRPr="00AA66E4">
              <w:t>failed</w:t>
            </w:r>
          </w:p>
        </w:tc>
        <w:tc>
          <w:tcPr>
            <w:tcW w:w="1548" w:type="dxa"/>
          </w:tcPr>
          <w:p w14:paraId="77C4AE7A" w14:textId="77777777" w:rsidR="00480884" w:rsidRPr="00AA66E4" w:rsidRDefault="00480884" w:rsidP="00480884">
            <w:pPr>
              <w:jc w:val="center"/>
            </w:pPr>
            <w:r w:rsidRPr="00AA66E4">
              <w:t>1</w:t>
            </w:r>
          </w:p>
        </w:tc>
      </w:tr>
      <w:tr w:rsidR="00480884" w:rsidRPr="00AA66E4" w14:paraId="44AF050C" w14:textId="77777777" w:rsidTr="00480884">
        <w:tc>
          <w:tcPr>
            <w:tcW w:w="3528" w:type="dxa"/>
          </w:tcPr>
          <w:p w14:paraId="29C0300D" w14:textId="77777777" w:rsidR="00480884" w:rsidRPr="00AA66E4" w:rsidRDefault="00480884" w:rsidP="00480884">
            <w:pPr>
              <w:jc w:val="center"/>
            </w:pPr>
            <w:proofErr w:type="spellStart"/>
            <w:r w:rsidRPr="00AA66E4">
              <w:t>invalidObjectInstance</w:t>
            </w:r>
            <w:proofErr w:type="spellEnd"/>
          </w:p>
        </w:tc>
        <w:tc>
          <w:tcPr>
            <w:tcW w:w="1347" w:type="dxa"/>
          </w:tcPr>
          <w:p w14:paraId="4D001D04" w14:textId="77777777" w:rsidR="00480884" w:rsidRPr="00AA66E4" w:rsidRDefault="00480884" w:rsidP="00480884">
            <w:pPr>
              <w:jc w:val="center"/>
            </w:pPr>
            <w:r w:rsidRPr="00AA66E4">
              <w:t>17</w:t>
            </w:r>
          </w:p>
        </w:tc>
        <w:tc>
          <w:tcPr>
            <w:tcW w:w="3153" w:type="dxa"/>
          </w:tcPr>
          <w:p w14:paraId="1866086F" w14:textId="77777777" w:rsidR="00480884" w:rsidRPr="00AA66E4" w:rsidRDefault="00480884" w:rsidP="00480884">
            <w:pPr>
              <w:jc w:val="center"/>
            </w:pPr>
            <w:r w:rsidRPr="00AA66E4">
              <w:t>failed</w:t>
            </w:r>
          </w:p>
        </w:tc>
        <w:tc>
          <w:tcPr>
            <w:tcW w:w="1548" w:type="dxa"/>
          </w:tcPr>
          <w:p w14:paraId="1D5E45F8" w14:textId="77777777" w:rsidR="00480884" w:rsidRPr="00AA66E4" w:rsidRDefault="00480884" w:rsidP="00480884">
            <w:pPr>
              <w:jc w:val="center"/>
            </w:pPr>
            <w:r w:rsidRPr="00AA66E4">
              <w:t>1</w:t>
            </w:r>
          </w:p>
        </w:tc>
      </w:tr>
      <w:tr w:rsidR="00480884" w:rsidRPr="00AA66E4" w14:paraId="7B947219" w14:textId="77777777" w:rsidTr="00480884">
        <w:tc>
          <w:tcPr>
            <w:tcW w:w="3528" w:type="dxa"/>
          </w:tcPr>
          <w:p w14:paraId="096181EB" w14:textId="77777777" w:rsidR="00480884" w:rsidRPr="00AA66E4" w:rsidRDefault="00480884" w:rsidP="00480884">
            <w:pPr>
              <w:jc w:val="center"/>
            </w:pPr>
            <w:proofErr w:type="spellStart"/>
            <w:r w:rsidRPr="00AA66E4">
              <w:t>classInstanceConflict</w:t>
            </w:r>
            <w:proofErr w:type="spellEnd"/>
          </w:p>
        </w:tc>
        <w:tc>
          <w:tcPr>
            <w:tcW w:w="1347" w:type="dxa"/>
          </w:tcPr>
          <w:p w14:paraId="7CC1BEB4" w14:textId="77777777" w:rsidR="00480884" w:rsidRPr="00AA66E4" w:rsidRDefault="00480884" w:rsidP="00480884">
            <w:pPr>
              <w:jc w:val="center"/>
            </w:pPr>
            <w:r w:rsidRPr="00AA66E4">
              <w:t>19</w:t>
            </w:r>
          </w:p>
        </w:tc>
        <w:tc>
          <w:tcPr>
            <w:tcW w:w="3153" w:type="dxa"/>
          </w:tcPr>
          <w:p w14:paraId="2FBDF148" w14:textId="77777777" w:rsidR="00480884" w:rsidRPr="00AA66E4" w:rsidRDefault="00480884" w:rsidP="00480884">
            <w:pPr>
              <w:jc w:val="center"/>
            </w:pPr>
            <w:r w:rsidRPr="00AA66E4">
              <w:t>failed</w:t>
            </w:r>
          </w:p>
        </w:tc>
        <w:tc>
          <w:tcPr>
            <w:tcW w:w="1548" w:type="dxa"/>
          </w:tcPr>
          <w:p w14:paraId="24DE3498" w14:textId="77777777" w:rsidR="00480884" w:rsidRPr="00AA66E4" w:rsidRDefault="00480884" w:rsidP="00480884">
            <w:pPr>
              <w:jc w:val="center"/>
            </w:pPr>
            <w:r w:rsidRPr="00AA66E4">
              <w:t>1</w:t>
            </w:r>
          </w:p>
        </w:tc>
      </w:tr>
      <w:tr w:rsidR="00480884" w:rsidRPr="00AA66E4" w14:paraId="0D0058C5" w14:textId="77777777" w:rsidTr="00480884">
        <w:tc>
          <w:tcPr>
            <w:tcW w:w="3528" w:type="dxa"/>
          </w:tcPr>
          <w:p w14:paraId="08EA22D8" w14:textId="77777777" w:rsidR="00480884" w:rsidRPr="00AA66E4" w:rsidRDefault="00480884" w:rsidP="00480884">
            <w:pPr>
              <w:jc w:val="center"/>
            </w:pPr>
            <w:proofErr w:type="spellStart"/>
            <w:r w:rsidRPr="00AA66E4">
              <w:t>mistypedOperation</w:t>
            </w:r>
            <w:proofErr w:type="spellEnd"/>
          </w:p>
        </w:tc>
        <w:tc>
          <w:tcPr>
            <w:tcW w:w="1347" w:type="dxa"/>
          </w:tcPr>
          <w:p w14:paraId="19477264" w14:textId="77777777" w:rsidR="00480884" w:rsidRPr="00AA66E4" w:rsidRDefault="00480884" w:rsidP="00480884">
            <w:pPr>
              <w:jc w:val="center"/>
            </w:pPr>
            <w:r w:rsidRPr="00AA66E4">
              <w:t>21</w:t>
            </w:r>
          </w:p>
        </w:tc>
        <w:tc>
          <w:tcPr>
            <w:tcW w:w="3153" w:type="dxa"/>
          </w:tcPr>
          <w:p w14:paraId="64FC2976" w14:textId="77777777" w:rsidR="00480884" w:rsidRPr="00AA66E4" w:rsidRDefault="00480884" w:rsidP="00480884">
            <w:pPr>
              <w:jc w:val="center"/>
            </w:pPr>
            <w:r w:rsidRPr="00AA66E4">
              <w:t>failed</w:t>
            </w:r>
          </w:p>
        </w:tc>
        <w:tc>
          <w:tcPr>
            <w:tcW w:w="1548" w:type="dxa"/>
          </w:tcPr>
          <w:p w14:paraId="38CF8A7B" w14:textId="77777777" w:rsidR="00480884" w:rsidRPr="00AA66E4" w:rsidRDefault="00480884" w:rsidP="00480884">
            <w:pPr>
              <w:jc w:val="center"/>
            </w:pPr>
            <w:r w:rsidRPr="00AA66E4">
              <w:t>1</w:t>
            </w:r>
          </w:p>
        </w:tc>
      </w:tr>
      <w:tr w:rsidR="00480884" w:rsidRPr="00AA66E4" w14:paraId="1B610A63" w14:textId="77777777" w:rsidTr="00480884">
        <w:tc>
          <w:tcPr>
            <w:tcW w:w="3528" w:type="dxa"/>
          </w:tcPr>
          <w:p w14:paraId="615A2700" w14:textId="77777777" w:rsidR="00480884" w:rsidRPr="00AA66E4" w:rsidRDefault="00480884" w:rsidP="00480884">
            <w:pPr>
              <w:jc w:val="center"/>
            </w:pPr>
            <w:proofErr w:type="spellStart"/>
            <w:r w:rsidRPr="00AA66E4">
              <w:t>noSuchInvokeId</w:t>
            </w:r>
            <w:proofErr w:type="spellEnd"/>
          </w:p>
        </w:tc>
        <w:tc>
          <w:tcPr>
            <w:tcW w:w="1347" w:type="dxa"/>
          </w:tcPr>
          <w:p w14:paraId="5A9715FF" w14:textId="77777777" w:rsidR="00480884" w:rsidRPr="00AA66E4" w:rsidRDefault="00480884" w:rsidP="00480884">
            <w:pPr>
              <w:jc w:val="center"/>
            </w:pPr>
            <w:r w:rsidRPr="00AA66E4">
              <w:t>22</w:t>
            </w:r>
          </w:p>
        </w:tc>
        <w:tc>
          <w:tcPr>
            <w:tcW w:w="3153" w:type="dxa"/>
          </w:tcPr>
          <w:p w14:paraId="7133C029" w14:textId="77777777" w:rsidR="00480884" w:rsidRPr="00AA66E4" w:rsidRDefault="00480884" w:rsidP="00480884">
            <w:pPr>
              <w:jc w:val="center"/>
            </w:pPr>
            <w:r w:rsidRPr="00AA66E4">
              <w:t>failed</w:t>
            </w:r>
          </w:p>
        </w:tc>
        <w:tc>
          <w:tcPr>
            <w:tcW w:w="1548" w:type="dxa"/>
          </w:tcPr>
          <w:p w14:paraId="695FCDA4" w14:textId="77777777" w:rsidR="00480884" w:rsidRPr="00AA66E4" w:rsidRDefault="00480884" w:rsidP="00480884">
            <w:pPr>
              <w:jc w:val="center"/>
            </w:pPr>
            <w:r w:rsidRPr="00AA66E4">
              <w:t>1</w:t>
            </w:r>
          </w:p>
        </w:tc>
      </w:tr>
    </w:tbl>
    <w:p w14:paraId="74D82A77" w14:textId="77777777" w:rsidR="00BB3643" w:rsidRPr="00AA66E4" w:rsidRDefault="00BB3643"/>
    <w:p w14:paraId="23E20168" w14:textId="77777777" w:rsidR="00BB3643" w:rsidRPr="00AA66E4" w:rsidRDefault="00BB3643"/>
    <w:p w14:paraId="305CB518" w14:textId="77777777" w:rsidR="00BB3643" w:rsidRPr="00AA66E4" w:rsidRDefault="00BB3643">
      <w:pPr>
        <w:sectPr w:rsidR="00BB3643" w:rsidRPr="00AA66E4" w:rsidSect="00627450">
          <w:headerReference w:type="even" r:id="rId23"/>
          <w:headerReference w:type="default" r:id="rId24"/>
          <w:headerReference w:type="first" r:id="rId25"/>
          <w:pgSz w:w="12240" w:h="15840"/>
          <w:pgMar w:top="1080" w:right="1440" w:bottom="1080" w:left="1440" w:header="720" w:footer="720" w:gutter="0"/>
          <w:pgNumType w:chapStyle="1"/>
          <w:cols w:space="720"/>
          <w:sectPrChange w:id="87" w:author="Doherty, Michael" w:date="2022-07-25T13:45:00Z">
            <w:sectPr w:rsidR="00BB3643" w:rsidRPr="00AA66E4" w:rsidSect="00627450">
              <w:pgMar w:top="1080" w:right="1440" w:bottom="1080" w:left="1440" w:header="720" w:footer="720" w:gutter="0"/>
              <w:pgNumType w:chapStyle="0"/>
            </w:sectPr>
          </w:sectPrChange>
        </w:sectPr>
      </w:pPr>
    </w:p>
    <w:p w14:paraId="6F9C2A0A" w14:textId="77777777" w:rsidR="00BB3643" w:rsidRPr="00AA66E4" w:rsidRDefault="00BB3643">
      <w:pPr>
        <w:pStyle w:val="AppHead"/>
      </w:pPr>
      <w:bookmarkStart w:id="88" w:name="_Toc360606796"/>
      <w:bookmarkStart w:id="89" w:name="_Toc367590646"/>
      <w:bookmarkStart w:id="90" w:name="_Ref368120944"/>
      <w:bookmarkStart w:id="91" w:name="_Ref368125329"/>
      <w:bookmarkStart w:id="92" w:name="_Toc368488244"/>
      <w:bookmarkStart w:id="93" w:name="_Toc387211265"/>
      <w:bookmarkStart w:id="94" w:name="_Toc387211458"/>
      <w:bookmarkStart w:id="95" w:name="_Toc387214371"/>
      <w:bookmarkStart w:id="96" w:name="_Toc387655351"/>
      <w:r w:rsidRPr="00AA66E4">
        <w:t xml:space="preserve"> Flow Diagrams</w:t>
      </w:r>
    </w:p>
    <w:p w14:paraId="5505B70B" w14:textId="77777777" w:rsidR="00BB3643" w:rsidRPr="00AA66E4" w:rsidRDefault="00BB3643">
      <w:pPr>
        <w:pStyle w:val="ChapterNumber"/>
        <w:framePr w:w="1800" w:h="1800" w:hRule="exact" w:wrap="notBeside" w:x="10081" w:y="1"/>
      </w:pPr>
      <w:r w:rsidRPr="00AA66E4">
        <w:t>B</w:t>
      </w:r>
    </w:p>
    <w:p w14:paraId="574C131C" w14:textId="77777777" w:rsidR="00BB3643" w:rsidRPr="00AA66E4" w:rsidRDefault="00BB3643"/>
    <w:p w14:paraId="1C860B84" w14:textId="77777777" w:rsidR="00BB3643" w:rsidRPr="00AA66E4" w:rsidRDefault="00BB3643">
      <w:pPr>
        <w:pStyle w:val="Heading2"/>
      </w:pPr>
      <w:bookmarkStart w:id="97" w:name="_Toc360606733"/>
      <w:bookmarkStart w:id="98" w:name="_Toc367590615"/>
      <w:bookmarkStart w:id="99" w:name="_Toc368488174"/>
      <w:bookmarkStart w:id="100" w:name="_Toc387211370"/>
      <w:bookmarkStart w:id="101" w:name="_Toc387214283"/>
      <w:bookmarkStart w:id="102" w:name="_Toc387214568"/>
      <w:bookmarkStart w:id="103" w:name="_Toc387655263"/>
      <w:bookmarkStart w:id="104" w:name="_Toc387722675"/>
      <w:bookmarkStart w:id="105" w:name="_Toc411837800"/>
      <w:bookmarkStart w:id="106" w:name="_Toc438528806"/>
      <w:bookmarkStart w:id="107" w:name="_Toc472995373"/>
      <w:bookmarkStart w:id="108" w:name="_Toc483807762"/>
      <w:bookmarkStart w:id="109" w:name="_Toc16523012"/>
      <w:bookmarkStart w:id="110" w:name="_Toc271026772"/>
      <w:bookmarkStart w:id="111" w:name="_Toc380064072"/>
      <w:bookmarkStart w:id="112" w:name="_Toc80868029"/>
      <w:r w:rsidRPr="00AA66E4">
        <w:t>Overview</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5D748178" w14:textId="77777777" w:rsidR="00BB3643" w:rsidRPr="00AA66E4" w:rsidRDefault="00BB3643">
      <w:pPr>
        <w:pStyle w:val="BodyLevel2"/>
      </w:pPr>
      <w:r w:rsidRPr="00AA66E4">
        <w:t>This appendix defines the message flow scenarios for the SOA to NPAC and the NPAC SMS to Local SMS interfaces.  Each of these definitions consists of a message flow diagram and a textual description of the diagram.</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8"/>
      </w:tblGrid>
      <w:tr w:rsidR="00BB3643" w:rsidRPr="00AA66E4" w14:paraId="3098C4F7" w14:textId="77777777">
        <w:tc>
          <w:tcPr>
            <w:tcW w:w="8028" w:type="dxa"/>
          </w:tcPr>
          <w:p w14:paraId="5997D37A" w14:textId="77777777" w:rsidR="00BB3643" w:rsidRPr="00AA66E4" w:rsidRDefault="00BB3643">
            <w:pPr>
              <w:pStyle w:val="n"/>
              <w:ind w:left="0"/>
              <w:rPr>
                <w:b/>
              </w:rPr>
            </w:pPr>
            <w:r w:rsidRPr="00AA66E4">
              <w:rPr>
                <w:b/>
              </w:rPr>
              <w:t>IMPORTANT NOTES</w:t>
            </w:r>
          </w:p>
        </w:tc>
      </w:tr>
      <w:tr w:rsidR="00BB3643" w:rsidRPr="00AA66E4" w14:paraId="266AA61F" w14:textId="77777777">
        <w:tc>
          <w:tcPr>
            <w:tcW w:w="8028" w:type="dxa"/>
          </w:tcPr>
          <w:p w14:paraId="6FC902CE" w14:textId="77777777" w:rsidR="00BB3643" w:rsidRPr="00AA66E4" w:rsidRDefault="00BB3643">
            <w:pPr>
              <w:pStyle w:val="n"/>
              <w:ind w:left="0"/>
            </w:pPr>
            <w:r w:rsidRPr="00AA66E4">
              <w:t xml:space="preserve">The order of messages in the message flows must be followed by the NPAC SMS SOA and LSMS systems </w:t>
            </w:r>
            <w:proofErr w:type="gramStart"/>
            <w:r w:rsidRPr="00AA66E4">
              <w:t>with the exception of</w:t>
            </w:r>
            <w:proofErr w:type="gramEnd"/>
            <w:r w:rsidRPr="00AA66E4">
              <w:t xml:space="preserve"> the return of the M-EVENT-REPORT confirmations.</w:t>
            </w:r>
          </w:p>
          <w:p w14:paraId="0D7D9931" w14:textId="77777777" w:rsidR="00105974" w:rsidRPr="00AA66E4" w:rsidRDefault="00105974">
            <w:pPr>
              <w:pStyle w:val="n"/>
              <w:ind w:left="0"/>
            </w:pPr>
            <w:r w:rsidRPr="00AA66E4">
              <w:t xml:space="preserve">Notifications are not sent when valid notification suppression indicators to suppress are included in a request from an </w:t>
            </w:r>
            <w:r w:rsidR="004C41B5" w:rsidRPr="00AA66E4">
              <w:t xml:space="preserve">authorized </w:t>
            </w:r>
            <w:r w:rsidRPr="00AA66E4">
              <w:t>Initiator SPID.</w:t>
            </w:r>
          </w:p>
        </w:tc>
      </w:tr>
    </w:tbl>
    <w:p w14:paraId="6473CB60" w14:textId="77777777" w:rsidR="00BB3643" w:rsidRPr="00AA66E4" w:rsidRDefault="00BB3643">
      <w:pPr>
        <w:pStyle w:val="BodyLevel2"/>
      </w:pPr>
      <w:r w:rsidRPr="00AA66E4">
        <w:t>The following is an example message flow diagram and legend for elements shown in the diagram.</w:t>
      </w:r>
    </w:p>
    <w:p w14:paraId="494E1317" w14:textId="77777777" w:rsidR="00BB3643" w:rsidRPr="00AA66E4" w:rsidRDefault="0021008C">
      <w:pPr>
        <w:framePr w:hSpace="187" w:wrap="notBeside" w:vAnchor="text" w:hAnchor="margin" w:xAlign="center" w:y="116"/>
      </w:pPr>
      <w:r w:rsidRPr="00AA66E4">
        <w:rPr>
          <w:noProof/>
        </w:rPr>
        <w:drawing>
          <wp:inline distT="0" distB="0" distL="0" distR="0" wp14:anchorId="4E6E84C3" wp14:editId="00E81033">
            <wp:extent cx="4067175" cy="4352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4067175" cy="4352925"/>
                    </a:xfrm>
                    <a:prstGeom prst="rect">
                      <a:avLst/>
                    </a:prstGeom>
                    <a:noFill/>
                    <a:ln w="9525">
                      <a:noFill/>
                      <a:miter lim="800000"/>
                      <a:headEnd/>
                      <a:tailEnd/>
                    </a:ln>
                  </pic:spPr>
                </pic:pic>
              </a:graphicData>
            </a:graphic>
          </wp:inline>
        </w:drawing>
      </w:r>
    </w:p>
    <w:p w14:paraId="533F44CD" w14:textId="77777777" w:rsidR="004069B3" w:rsidRPr="00AA66E4" w:rsidRDefault="004069B3" w:rsidP="004069B3">
      <w:pPr>
        <w:pStyle w:val="Heading3"/>
      </w:pPr>
      <w:bookmarkStart w:id="113" w:name="_Toc380064073"/>
      <w:bookmarkStart w:id="114" w:name="_Toc80868030"/>
      <w:bookmarkStart w:id="115" w:name="_Toc360606734"/>
      <w:r w:rsidRPr="00AA66E4">
        <w:t>Consolidated Notifications</w:t>
      </w:r>
      <w:bookmarkEnd w:id="113"/>
      <w:bookmarkEnd w:id="114"/>
    </w:p>
    <w:p w14:paraId="3D3F5872" w14:textId="77777777" w:rsidR="004069B3" w:rsidRPr="00AA66E4" w:rsidRDefault="004069B3" w:rsidP="004069B3">
      <w:pPr>
        <w:pStyle w:val="FlowDescription"/>
        <w:ind w:left="0"/>
      </w:pPr>
      <w:r w:rsidRPr="00AA66E4">
        <w:t xml:space="preserve">With the implementation of the XML Interface, some notifications were consolidated such that the data in two notifications </w:t>
      </w:r>
      <w:r w:rsidR="009E0055" w:rsidRPr="00AA66E4">
        <w:t xml:space="preserve">in CMIP </w:t>
      </w:r>
      <w:r w:rsidRPr="00AA66E4">
        <w:t>were combined into one notification</w:t>
      </w:r>
      <w:r w:rsidR="009E0055" w:rsidRPr="00AA66E4">
        <w:t xml:space="preserve"> in XML</w:t>
      </w:r>
      <w:r w:rsidRPr="00AA66E4">
        <w:t>.  The list of those message flow diagrams is listed below:</w:t>
      </w:r>
    </w:p>
    <w:p w14:paraId="4230DD70" w14:textId="77777777" w:rsidR="000D7C84" w:rsidRPr="00AA66E4" w:rsidRDefault="00A03F30">
      <w:pPr>
        <w:pStyle w:val="FlowDescription"/>
        <w:numPr>
          <w:ilvl w:val="0"/>
          <w:numId w:val="232"/>
        </w:numPr>
      </w:pPr>
      <w:r w:rsidRPr="00AA66E4">
        <w:t>B.2.1, SOA Initiated Audit, step 7.</w:t>
      </w:r>
    </w:p>
    <w:p w14:paraId="67ABEB3A" w14:textId="77777777" w:rsidR="000D7C84" w:rsidRPr="00AA66E4" w:rsidRDefault="00A03F30">
      <w:pPr>
        <w:pStyle w:val="FlowDescription"/>
        <w:numPr>
          <w:ilvl w:val="0"/>
          <w:numId w:val="232"/>
        </w:numPr>
      </w:pPr>
      <w:r w:rsidRPr="00AA66E4">
        <w:t>B.2.7.2, NPAC SMS Performs Audit Comparisons for a SOA initiated Audit including a Number Pool Block, step 1.</w:t>
      </w:r>
    </w:p>
    <w:p w14:paraId="496BEC3B" w14:textId="77777777" w:rsidR="000D7C84" w:rsidRPr="00AA66E4" w:rsidRDefault="00A03F30">
      <w:pPr>
        <w:pStyle w:val="FlowDescription"/>
        <w:numPr>
          <w:ilvl w:val="0"/>
          <w:numId w:val="232"/>
        </w:numPr>
      </w:pPr>
      <w:r w:rsidRPr="00AA66E4">
        <w:t>B.2.9, SOA Initiated Audit for a Pseudo-LRN Subscription Version, step 7.</w:t>
      </w:r>
    </w:p>
    <w:p w14:paraId="4C527D4F" w14:textId="77777777" w:rsidR="000D7C84" w:rsidRPr="00AA66E4" w:rsidRDefault="00A03F30">
      <w:pPr>
        <w:pStyle w:val="FlowDescription"/>
        <w:numPr>
          <w:ilvl w:val="0"/>
          <w:numId w:val="232"/>
        </w:numPr>
      </w:pPr>
      <w:r w:rsidRPr="00AA66E4">
        <w:t>B.2.10.2, NPAC SMS Performs Audit Comparisons for a SOA initiated Audit including a Pseudo-LRN Number Pool Block, step 1.</w:t>
      </w:r>
    </w:p>
    <w:p w14:paraId="139E0C6E" w14:textId="77777777" w:rsidR="000D7C84" w:rsidRPr="00AA66E4" w:rsidRDefault="00A03F30">
      <w:pPr>
        <w:pStyle w:val="FlowDescription"/>
        <w:numPr>
          <w:ilvl w:val="0"/>
          <w:numId w:val="232"/>
        </w:numPr>
      </w:pPr>
      <w:r w:rsidRPr="00AA66E4">
        <w:t xml:space="preserve">B.5.5.1, </w:t>
      </w:r>
      <w:proofErr w:type="spellStart"/>
      <w:r w:rsidRPr="00AA66E4">
        <w:t>SubscriptionVersion</w:t>
      </w:r>
      <w:proofErr w:type="spellEnd"/>
      <w:r w:rsidRPr="00AA66E4">
        <w:t xml:space="preserve"> Conflict by the NPAC SMS, step 1 and step 3.</w:t>
      </w:r>
    </w:p>
    <w:p w14:paraId="314F8B70" w14:textId="77777777" w:rsidR="002F5F67" w:rsidRPr="00AA66E4" w:rsidRDefault="002F5F67" w:rsidP="002F5F67">
      <w:pPr>
        <w:pStyle w:val="FlowDescription"/>
        <w:numPr>
          <w:ilvl w:val="0"/>
          <w:numId w:val="232"/>
        </w:numPr>
      </w:pPr>
      <w:r w:rsidRPr="00AA66E4">
        <w:t xml:space="preserve">B.5.5.1.1, </w:t>
      </w:r>
      <w:proofErr w:type="spellStart"/>
      <w:r w:rsidRPr="00AA66E4">
        <w:t>SubscriptionVersion</w:t>
      </w:r>
      <w:proofErr w:type="spellEnd"/>
      <w:r w:rsidRPr="00AA66E4">
        <w:t xml:space="preserve"> Conflict Resolution by the NPAC SMS</w:t>
      </w:r>
      <w:r w:rsidR="00F66ACF" w:rsidRPr="00AA66E4">
        <w:t xml:space="preserve"> (continued)</w:t>
      </w:r>
      <w:r w:rsidRPr="00AA66E4">
        <w:t>, step 1 and step 3.</w:t>
      </w:r>
    </w:p>
    <w:p w14:paraId="53A5195C" w14:textId="77777777" w:rsidR="002F5F67" w:rsidRPr="00AA66E4" w:rsidRDefault="002F5F67" w:rsidP="002F5F67">
      <w:pPr>
        <w:pStyle w:val="FlowDescription"/>
        <w:numPr>
          <w:ilvl w:val="0"/>
          <w:numId w:val="232"/>
        </w:numPr>
      </w:pPr>
      <w:r w:rsidRPr="00AA66E4">
        <w:t xml:space="preserve">B.5.5.2, </w:t>
      </w:r>
      <w:proofErr w:type="spellStart"/>
      <w:r w:rsidRPr="00AA66E4">
        <w:t>SubscriptionVersion</w:t>
      </w:r>
      <w:proofErr w:type="spellEnd"/>
      <w:r w:rsidRPr="00AA66E4">
        <w:t xml:space="preserve"> Conflict Removal by the New Service Provider SOA, step </w:t>
      </w:r>
      <w:proofErr w:type="gramStart"/>
      <w:r w:rsidRPr="00AA66E4">
        <w:t>3</w:t>
      </w:r>
      <w:proofErr w:type="gramEnd"/>
      <w:r w:rsidRPr="00AA66E4">
        <w:t xml:space="preserve"> and step 5.</w:t>
      </w:r>
    </w:p>
    <w:p w14:paraId="7FCAB7CF" w14:textId="77777777" w:rsidR="000D7C84" w:rsidRPr="00AA66E4" w:rsidRDefault="00A03F30">
      <w:pPr>
        <w:pStyle w:val="FlowDescription"/>
        <w:numPr>
          <w:ilvl w:val="0"/>
          <w:numId w:val="232"/>
        </w:numPr>
      </w:pPr>
      <w:r w:rsidRPr="00AA66E4">
        <w:t xml:space="preserve">B.5.5.3, </w:t>
      </w:r>
      <w:proofErr w:type="spellStart"/>
      <w:r w:rsidRPr="00AA66E4">
        <w:t>SubscriptionVersion</w:t>
      </w:r>
      <w:proofErr w:type="spellEnd"/>
      <w:r w:rsidRPr="00AA66E4">
        <w:t xml:space="preserve"> Conflict: No Conflict Resolution, step </w:t>
      </w:r>
      <w:proofErr w:type="gramStart"/>
      <w:r w:rsidRPr="00AA66E4">
        <w:t>1</w:t>
      </w:r>
      <w:proofErr w:type="gramEnd"/>
      <w:r w:rsidRPr="00AA66E4">
        <w:t xml:space="preserve"> and step 3.</w:t>
      </w:r>
    </w:p>
    <w:p w14:paraId="1EFA74CA" w14:textId="77777777" w:rsidR="000D7C84" w:rsidRPr="00AA66E4" w:rsidRDefault="00A03F30">
      <w:pPr>
        <w:pStyle w:val="FlowDescription"/>
        <w:numPr>
          <w:ilvl w:val="0"/>
          <w:numId w:val="232"/>
        </w:numPr>
      </w:pPr>
      <w:r w:rsidRPr="00AA66E4">
        <w:t>B.5.5.4, Subscription Version Conflict by Old Service Provider Explicitly Not Authorizing (2nd Create), step 3 and step 5.</w:t>
      </w:r>
    </w:p>
    <w:p w14:paraId="095F3524" w14:textId="77777777" w:rsidR="002F5F67" w:rsidRPr="00AA66E4" w:rsidRDefault="002F5F67" w:rsidP="002F5F67">
      <w:pPr>
        <w:pStyle w:val="FlowDescription"/>
        <w:numPr>
          <w:ilvl w:val="0"/>
          <w:numId w:val="232"/>
        </w:numPr>
      </w:pPr>
      <w:r w:rsidRPr="00AA66E4">
        <w:t xml:space="preserve">B.5.5.5, </w:t>
      </w:r>
      <w:proofErr w:type="spellStart"/>
      <w:r w:rsidRPr="00AA66E4">
        <w:t>SubscriptionVersion</w:t>
      </w:r>
      <w:proofErr w:type="spellEnd"/>
      <w:r w:rsidRPr="00AA66E4">
        <w:t xml:space="preserve"> Conflict Removal by the Old Service Provider SOA, step </w:t>
      </w:r>
      <w:proofErr w:type="gramStart"/>
      <w:r w:rsidRPr="00AA66E4">
        <w:t>3</w:t>
      </w:r>
      <w:proofErr w:type="gramEnd"/>
      <w:r w:rsidRPr="00AA66E4">
        <w:t xml:space="preserve"> and step 5.</w:t>
      </w:r>
    </w:p>
    <w:p w14:paraId="24864BB2" w14:textId="77777777" w:rsidR="002F5F67" w:rsidRPr="00AA66E4" w:rsidRDefault="002F5F67" w:rsidP="002F5F67">
      <w:pPr>
        <w:pStyle w:val="FlowDescription"/>
        <w:numPr>
          <w:ilvl w:val="0"/>
          <w:numId w:val="232"/>
        </w:numPr>
      </w:pPr>
      <w:r w:rsidRPr="00AA66E4">
        <w:t>B.8.3, Mass Update, step 5.</w:t>
      </w:r>
    </w:p>
    <w:p w14:paraId="4F12A62F" w14:textId="77777777" w:rsidR="002F5F67" w:rsidRPr="00AA66E4" w:rsidRDefault="002F5F67" w:rsidP="002F5F67">
      <w:pPr>
        <w:pStyle w:val="FlowDescription"/>
        <w:numPr>
          <w:ilvl w:val="0"/>
          <w:numId w:val="232"/>
        </w:numPr>
      </w:pPr>
      <w:r w:rsidRPr="00AA66E4">
        <w:t xml:space="preserve">B.8.3.1, Mass Update for a range of TNs that contain a Number Pool Block, step </w:t>
      </w:r>
      <w:proofErr w:type="gramStart"/>
      <w:r w:rsidR="00FD1BFF" w:rsidRPr="00AA66E4">
        <w:t>9</w:t>
      </w:r>
      <w:proofErr w:type="gramEnd"/>
      <w:r w:rsidR="00FD1BFF" w:rsidRPr="00AA66E4">
        <w:t xml:space="preserve"> and step 11</w:t>
      </w:r>
      <w:r w:rsidRPr="00AA66E4">
        <w:t>.</w:t>
      </w:r>
    </w:p>
    <w:p w14:paraId="197E2D99" w14:textId="77777777" w:rsidR="00BB3643" w:rsidRPr="00AA66E4" w:rsidRDefault="00BB3643"/>
    <w:p w14:paraId="18A7F5DD" w14:textId="77777777" w:rsidR="00D9303C" w:rsidRPr="00AA66E4" w:rsidRDefault="00D9303C" w:rsidP="00D9303C">
      <w:pPr>
        <w:pStyle w:val="Heading3"/>
      </w:pPr>
      <w:bookmarkStart w:id="116" w:name="_Toc80868031"/>
      <w:r w:rsidRPr="00AA66E4">
        <w:t>Removed Notifications</w:t>
      </w:r>
      <w:bookmarkEnd w:id="116"/>
    </w:p>
    <w:p w14:paraId="7E8FEA5C" w14:textId="77777777" w:rsidR="00D9303C" w:rsidRPr="00AA66E4" w:rsidRDefault="00D9303C" w:rsidP="00D9303C">
      <w:pPr>
        <w:pStyle w:val="FlowDescription"/>
        <w:ind w:left="0"/>
      </w:pPr>
      <w:r w:rsidRPr="00AA66E4">
        <w:t xml:space="preserve">With the implementation of the XML Interface, some notifications were </w:t>
      </w:r>
      <w:r w:rsidR="00BA36A0" w:rsidRPr="00AA66E4">
        <w:t xml:space="preserve">maintained in CMIP, but </w:t>
      </w:r>
      <w:r w:rsidRPr="00AA66E4">
        <w:t>removed in XML.  The list of those message flow diagrams is listed below:</w:t>
      </w:r>
    </w:p>
    <w:p w14:paraId="721ECBC5" w14:textId="77777777" w:rsidR="00D9303C" w:rsidRPr="00AA66E4" w:rsidRDefault="00D9303C" w:rsidP="00D9303C">
      <w:pPr>
        <w:pStyle w:val="FlowDescription"/>
        <w:numPr>
          <w:ilvl w:val="0"/>
          <w:numId w:val="232"/>
        </w:numPr>
      </w:pPr>
      <w:r w:rsidRPr="00AA66E4">
        <w:t xml:space="preserve">B.2.1, SOA Initiated Audit, step </w:t>
      </w:r>
      <w:r w:rsidR="00FD1BFF" w:rsidRPr="00AA66E4">
        <w:t>3</w:t>
      </w:r>
      <w:r w:rsidRPr="00AA66E4">
        <w:t>.</w:t>
      </w:r>
    </w:p>
    <w:p w14:paraId="227C4A9E" w14:textId="77777777" w:rsidR="00D9303C" w:rsidRPr="00AA66E4" w:rsidRDefault="00D9303C" w:rsidP="00D9303C">
      <w:pPr>
        <w:pStyle w:val="FlowDescription"/>
        <w:numPr>
          <w:ilvl w:val="0"/>
          <w:numId w:val="232"/>
        </w:numPr>
      </w:pPr>
      <w:r w:rsidRPr="00AA66E4">
        <w:t>B.2.1.1, SOA Initiated</w:t>
      </w:r>
      <w:r w:rsidR="00FD1BFF" w:rsidRPr="00AA66E4">
        <w:t xml:space="preserve"> Audit (continued), step 7</w:t>
      </w:r>
      <w:r w:rsidRPr="00AA66E4">
        <w:t>.</w:t>
      </w:r>
    </w:p>
    <w:p w14:paraId="1547413B" w14:textId="77777777" w:rsidR="00D9303C" w:rsidRPr="00AA66E4" w:rsidRDefault="00D9303C" w:rsidP="00D9303C">
      <w:pPr>
        <w:pStyle w:val="FlowDescription"/>
        <w:numPr>
          <w:ilvl w:val="0"/>
          <w:numId w:val="232"/>
        </w:numPr>
      </w:pPr>
      <w:r w:rsidRPr="00AA66E4">
        <w:t>B.2.2, SOA Initiated Audit Cance</w:t>
      </w:r>
      <w:r w:rsidR="00FD1BFF" w:rsidRPr="00AA66E4">
        <w:t>llation by the SOA, step 3</w:t>
      </w:r>
      <w:r w:rsidRPr="00AA66E4">
        <w:t>.</w:t>
      </w:r>
    </w:p>
    <w:p w14:paraId="699E1FE4" w14:textId="77777777" w:rsidR="00D9303C" w:rsidRPr="00AA66E4" w:rsidRDefault="00D9303C" w:rsidP="00D9303C">
      <w:pPr>
        <w:pStyle w:val="FlowDescription"/>
        <w:numPr>
          <w:ilvl w:val="0"/>
          <w:numId w:val="232"/>
        </w:numPr>
      </w:pPr>
      <w:r w:rsidRPr="00AA66E4">
        <w:t>B.2.3, SOA Initiated Audit Cancel</w:t>
      </w:r>
      <w:r w:rsidR="00FD1BFF" w:rsidRPr="00AA66E4">
        <w:t>lation by the NPAC, step 1</w:t>
      </w:r>
      <w:r w:rsidRPr="00AA66E4">
        <w:t>.</w:t>
      </w:r>
    </w:p>
    <w:p w14:paraId="723A5527" w14:textId="77777777" w:rsidR="00D9303C" w:rsidRPr="00AA66E4" w:rsidRDefault="00D9303C" w:rsidP="00D9303C">
      <w:pPr>
        <w:pStyle w:val="FlowDescription"/>
        <w:numPr>
          <w:ilvl w:val="0"/>
          <w:numId w:val="232"/>
        </w:numPr>
      </w:pPr>
      <w:r w:rsidRPr="00AA66E4">
        <w:t>B.2.7.1, SOA Creates and NPA</w:t>
      </w:r>
      <w:r w:rsidR="00FD1BFF" w:rsidRPr="00AA66E4">
        <w:t>C SMS Starts Audit, step 3</w:t>
      </w:r>
      <w:r w:rsidRPr="00AA66E4">
        <w:t>.</w:t>
      </w:r>
    </w:p>
    <w:p w14:paraId="42E1A584" w14:textId="77777777" w:rsidR="00D9303C" w:rsidRPr="00AA66E4" w:rsidRDefault="009317A4" w:rsidP="00D9303C">
      <w:pPr>
        <w:pStyle w:val="FlowDescription"/>
        <w:numPr>
          <w:ilvl w:val="0"/>
          <w:numId w:val="232"/>
        </w:numPr>
      </w:pPr>
      <w:r w:rsidRPr="00AA66E4">
        <w:t>B.2.7.3</w:t>
      </w:r>
      <w:r w:rsidR="00D9303C" w:rsidRPr="00AA66E4">
        <w:t xml:space="preserve">, NPAC SMS </w:t>
      </w:r>
      <w:r w:rsidRPr="00AA66E4">
        <w:t xml:space="preserve">Reports </w:t>
      </w:r>
      <w:r w:rsidR="00D9303C" w:rsidRPr="00AA66E4">
        <w:t xml:space="preserve">Audit </w:t>
      </w:r>
      <w:r w:rsidRPr="00AA66E4">
        <w:t>Results</w:t>
      </w:r>
      <w:r w:rsidR="00D9303C" w:rsidRPr="00AA66E4">
        <w:t xml:space="preserve">, step </w:t>
      </w:r>
      <w:r w:rsidRPr="00AA66E4">
        <w:t>3.</w:t>
      </w:r>
    </w:p>
    <w:p w14:paraId="6597859A" w14:textId="77777777" w:rsidR="00D9303C" w:rsidRPr="00AA66E4" w:rsidRDefault="00D9303C" w:rsidP="00D9303C">
      <w:pPr>
        <w:pStyle w:val="FlowDescription"/>
        <w:numPr>
          <w:ilvl w:val="0"/>
          <w:numId w:val="232"/>
        </w:numPr>
      </w:pPr>
      <w:r w:rsidRPr="00AA66E4">
        <w:t>B.2.9, SOA Initiated Audit for a Pseudo-</w:t>
      </w:r>
      <w:r w:rsidR="009317A4" w:rsidRPr="00AA66E4">
        <w:t xml:space="preserve">LRN Subscription Version, step </w:t>
      </w:r>
      <w:r w:rsidR="00FD1BFF" w:rsidRPr="00AA66E4">
        <w:t>3</w:t>
      </w:r>
      <w:r w:rsidRPr="00AA66E4">
        <w:t>.</w:t>
      </w:r>
    </w:p>
    <w:p w14:paraId="00ED5E2F" w14:textId="77777777" w:rsidR="00D9303C" w:rsidRPr="00AA66E4" w:rsidRDefault="00D9303C" w:rsidP="00D9303C">
      <w:pPr>
        <w:pStyle w:val="FlowDescription"/>
        <w:numPr>
          <w:ilvl w:val="0"/>
          <w:numId w:val="232"/>
        </w:numPr>
      </w:pPr>
      <w:r w:rsidRPr="00AA66E4">
        <w:t>B.</w:t>
      </w:r>
      <w:r w:rsidR="009317A4" w:rsidRPr="00AA66E4">
        <w:t>5.1.6.1</w:t>
      </w:r>
      <w:r w:rsidRPr="00AA66E4">
        <w:t xml:space="preserve">, </w:t>
      </w:r>
      <w:r w:rsidR="009317A4" w:rsidRPr="00AA66E4">
        <w:t>Active Subscription Version Create on Local SMS Using Create Action</w:t>
      </w:r>
      <w:r w:rsidRPr="00AA66E4">
        <w:t xml:space="preserve">, step </w:t>
      </w:r>
      <w:r w:rsidR="009317A4" w:rsidRPr="00AA66E4">
        <w:t>3.</w:t>
      </w:r>
    </w:p>
    <w:p w14:paraId="2D42E081" w14:textId="77777777" w:rsidR="009317A4" w:rsidRPr="00AA66E4" w:rsidRDefault="009317A4" w:rsidP="009317A4">
      <w:pPr>
        <w:pStyle w:val="FlowDescription"/>
        <w:numPr>
          <w:ilvl w:val="0"/>
          <w:numId w:val="232"/>
        </w:numPr>
      </w:pPr>
      <w:r w:rsidRPr="00AA66E4">
        <w:t>B.5.1.19.2, Active Pseudo-LRN Subscription Version Create on Local SMS Using Create Action, step 3.</w:t>
      </w:r>
    </w:p>
    <w:p w14:paraId="79AB8DE0" w14:textId="77777777" w:rsidR="009317A4" w:rsidRPr="00AA66E4" w:rsidRDefault="009317A4" w:rsidP="009317A4">
      <w:pPr>
        <w:pStyle w:val="FlowDescription"/>
        <w:numPr>
          <w:ilvl w:val="0"/>
          <w:numId w:val="232"/>
        </w:numPr>
      </w:pPr>
      <w:r w:rsidRPr="00AA66E4">
        <w:t>B.5.3.1.1, Subscription Version Cancel by Service Provider SOA After Both Service Provider SOAs have Concurred (continued)</w:t>
      </w:r>
      <w:r w:rsidR="00BA36A0" w:rsidRPr="00AA66E4">
        <w:t>, step 1</w:t>
      </w:r>
      <w:r w:rsidRPr="00AA66E4">
        <w:t>.</w:t>
      </w:r>
    </w:p>
    <w:p w14:paraId="456ECDFD" w14:textId="3F44A863" w:rsidR="009317A4" w:rsidRPr="00AA66E4" w:rsidRDefault="009317A4" w:rsidP="009317A4">
      <w:pPr>
        <w:pStyle w:val="FlowDescription"/>
        <w:numPr>
          <w:ilvl w:val="0"/>
          <w:numId w:val="232"/>
        </w:numPr>
      </w:pPr>
      <w:r w:rsidRPr="00AA66E4">
        <w:t xml:space="preserve">B.5.3.2, Subscription Version Cancel: No Acknowledgement from a SOA, step </w:t>
      </w:r>
      <w:proofErr w:type="gramStart"/>
      <w:r w:rsidRPr="00AA66E4">
        <w:t>9</w:t>
      </w:r>
      <w:proofErr w:type="gramEnd"/>
      <w:r w:rsidR="00FD1BFF" w:rsidRPr="00AA66E4">
        <w:t xml:space="preserve"> and step 11</w:t>
      </w:r>
      <w:r w:rsidRPr="00AA66E4">
        <w:t>.</w:t>
      </w:r>
    </w:p>
    <w:p w14:paraId="47FCB3E8" w14:textId="77777777" w:rsidR="0073162A" w:rsidRPr="00AA66E4" w:rsidRDefault="0073162A" w:rsidP="0073162A">
      <w:pPr>
        <w:pStyle w:val="FlowDescription"/>
        <w:ind w:left="360"/>
      </w:pPr>
    </w:p>
    <w:p w14:paraId="46E12BAA" w14:textId="209A218B" w:rsidR="00D9303C" w:rsidRPr="00AA66E4" w:rsidRDefault="0073162A" w:rsidP="0073162A">
      <w:pPr>
        <w:pStyle w:val="Heading3"/>
      </w:pPr>
      <w:bookmarkStart w:id="117" w:name="_Toc80868032"/>
      <w:r w:rsidRPr="00AA66E4">
        <w:rPr>
          <w:szCs w:val="24"/>
        </w:rPr>
        <w:t>Local LSMS Error Responses Handled as Success Responses</w:t>
      </w:r>
      <w:bookmarkEnd w:id="117"/>
    </w:p>
    <w:p w14:paraId="19C4DFF2" w14:textId="6B23A5C4" w:rsidR="0073162A" w:rsidRPr="00AA66E4" w:rsidRDefault="0073162A" w:rsidP="0073162A">
      <w:pPr>
        <w:spacing w:after="240"/>
      </w:pPr>
      <w:r w:rsidRPr="00AA66E4">
        <w:t>The NPAC SMS will treat LSMS Error Responses to Number Pool Block broadcasts or Subscription Version broadcasts as if the LSMS sent a Successful Acknowledgement Response in the following situations.  This behavior is true for both the CMIP and XML interfaces</w:t>
      </w:r>
      <w:r w:rsidR="006C7BC4" w:rsidRPr="00AA66E4">
        <w:t xml:space="preserve"> (NANC 523)</w:t>
      </w:r>
      <w:r w:rsidRPr="00AA66E4">
        <w:t>.</w:t>
      </w:r>
    </w:p>
    <w:p w14:paraId="30CFFBF7" w14:textId="77777777" w:rsidR="0073162A" w:rsidRPr="00AA66E4" w:rsidRDefault="0073162A" w:rsidP="0073162A">
      <w:pPr>
        <w:pStyle w:val="ListParagraph"/>
        <w:numPr>
          <w:ilvl w:val="0"/>
          <w:numId w:val="234"/>
        </w:numPr>
        <w:spacing w:after="200" w:line="276" w:lineRule="auto"/>
        <w:ind w:left="720"/>
      </w:pPr>
      <w:r w:rsidRPr="00AA66E4">
        <w:t>When the NPAC SMS broadcasts a Number Pool Block Create or Subscription Version Create to the Local SMS and the Local SMS responds with an error indicating the object already exists (duplicate managed object instance), the NPAC SMS shall treat the Local SMS error response as if a successful acknowledgement was received and not place the LSMS on the Failed SP List for the Subscription Version or Number Pool Block Object.</w:t>
      </w:r>
    </w:p>
    <w:p w14:paraId="3601FD49" w14:textId="77777777" w:rsidR="0073162A" w:rsidRPr="00AA66E4" w:rsidRDefault="0073162A" w:rsidP="0073162A">
      <w:pPr>
        <w:pStyle w:val="ListParagraph"/>
        <w:numPr>
          <w:ilvl w:val="0"/>
          <w:numId w:val="234"/>
        </w:numPr>
        <w:spacing w:after="200" w:line="276" w:lineRule="auto"/>
        <w:ind w:left="720"/>
      </w:pPr>
      <w:r w:rsidRPr="00AA66E4">
        <w:t>When the NPAC SMS broadcasts a Number Pool Block Delete or Subscription Version Delete to the Local SMS and the Local SMS responds with an error indicating the object does not exist (no such object instance), the NPAC SMS shall treat the Local SMS error response as if a successful acknowledgement was received and not place the LSMS on the Failed SP List for the Subscription Version or Number Pool Block Object.</w:t>
      </w:r>
    </w:p>
    <w:p w14:paraId="4E01C6AA" w14:textId="77777777" w:rsidR="0073162A" w:rsidRPr="00AA66E4" w:rsidRDefault="0073162A" w:rsidP="00A1345C"/>
    <w:p w14:paraId="475500E8" w14:textId="64A5F701" w:rsidR="00BB3643" w:rsidRPr="00AA66E4" w:rsidRDefault="00BB3643" w:rsidP="0073162A">
      <w:pPr>
        <w:pStyle w:val="Heading2"/>
      </w:pPr>
      <w:r w:rsidRPr="00AA66E4">
        <w:br w:type="page"/>
      </w:r>
      <w:bookmarkStart w:id="118" w:name="_Toc367590616"/>
      <w:bookmarkStart w:id="119" w:name="_Toc368488175"/>
      <w:bookmarkStart w:id="120" w:name="_Toc387211371"/>
      <w:bookmarkStart w:id="121" w:name="_Toc387214284"/>
      <w:bookmarkStart w:id="122" w:name="_Toc387214569"/>
      <w:bookmarkStart w:id="123" w:name="_Toc387655264"/>
      <w:bookmarkStart w:id="124" w:name="_Toc387722676"/>
      <w:bookmarkStart w:id="125" w:name="_Toc411837801"/>
      <w:bookmarkStart w:id="126" w:name="_Toc438528807"/>
      <w:bookmarkStart w:id="127" w:name="_Toc472995374"/>
      <w:bookmarkStart w:id="128" w:name="_Toc483807763"/>
      <w:bookmarkStart w:id="129" w:name="_Toc16523013"/>
      <w:bookmarkStart w:id="130" w:name="_Toc271026773"/>
      <w:bookmarkStart w:id="131" w:name="_Toc380064074"/>
      <w:bookmarkStart w:id="132" w:name="_Toc80868033"/>
      <w:r w:rsidRPr="00AA66E4">
        <w:t>Audit Scenarios</w:t>
      </w:r>
      <w:bookmarkEnd w:id="115"/>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2310B08E" w14:textId="77777777" w:rsidR="00BB3643" w:rsidRPr="00AA66E4" w:rsidRDefault="00BB3643">
      <w:pPr>
        <w:pStyle w:val="Heading3"/>
      </w:pPr>
      <w:bookmarkStart w:id="133" w:name="_Toc360606735"/>
      <w:bookmarkStart w:id="134" w:name="_Toc367590617"/>
      <w:bookmarkStart w:id="135" w:name="_Toc368488176"/>
      <w:bookmarkStart w:id="136" w:name="_Toc387211372"/>
      <w:bookmarkStart w:id="137" w:name="_Toc387214285"/>
      <w:bookmarkStart w:id="138" w:name="_Toc387214570"/>
      <w:bookmarkStart w:id="139" w:name="_Toc387655265"/>
      <w:bookmarkStart w:id="140" w:name="_Toc387722677"/>
      <w:bookmarkStart w:id="141" w:name="_Toc411837802"/>
      <w:bookmarkStart w:id="142" w:name="_Toc438528808"/>
      <w:bookmarkStart w:id="143" w:name="_Toc472995375"/>
      <w:bookmarkStart w:id="144" w:name="_Toc483807764"/>
      <w:bookmarkStart w:id="145" w:name="_Toc16523014"/>
      <w:bookmarkStart w:id="146" w:name="_Toc271026774"/>
      <w:bookmarkStart w:id="147" w:name="_Toc380064075"/>
      <w:bookmarkStart w:id="148" w:name="_Toc80868034"/>
      <w:r w:rsidRPr="00AA66E4">
        <w:t>SOA Initiated Audit</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5251FD1E" w14:textId="77777777" w:rsidR="00ED779E" w:rsidRPr="00AA66E4" w:rsidRDefault="00ED779E" w:rsidP="00632C17">
      <w:pPr>
        <w:pStyle w:val="FlowDescription"/>
        <w:ind w:left="0"/>
      </w:pPr>
    </w:p>
    <w:p w14:paraId="2E685751" w14:textId="77777777" w:rsidR="00465BA9" w:rsidRPr="00AA66E4" w:rsidRDefault="00ED779E" w:rsidP="00632C17">
      <w:pPr>
        <w:pStyle w:val="FlowDescription"/>
        <w:ind w:left="0"/>
      </w:pPr>
      <w:r w:rsidRPr="00AA66E4">
        <w:rPr>
          <w:noProof/>
        </w:rPr>
        <w:drawing>
          <wp:inline distT="0" distB="0" distL="0" distR="0" wp14:anchorId="61C22275" wp14:editId="6FB0C99B">
            <wp:extent cx="5943600" cy="6337523"/>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6337523"/>
                    </a:xfrm>
                    <a:prstGeom prst="rect">
                      <a:avLst/>
                    </a:prstGeom>
                    <a:noFill/>
                    <a:ln>
                      <a:noFill/>
                    </a:ln>
                  </pic:spPr>
                </pic:pic>
              </a:graphicData>
            </a:graphic>
          </wp:inline>
        </w:drawing>
      </w:r>
      <w:r w:rsidR="00465BA9" w:rsidRPr="00AA66E4">
        <w:fldChar w:fldCharType="begin"/>
      </w:r>
      <w:r w:rsidR="00465BA9" w:rsidRPr="00AA66E4">
        <w:fldChar w:fldCharType="end"/>
      </w:r>
    </w:p>
    <w:p w14:paraId="73EA9C15" w14:textId="77777777" w:rsidR="00BB3643" w:rsidRPr="00AA66E4" w:rsidRDefault="00BB3643" w:rsidP="00632C17">
      <w:pPr>
        <w:pStyle w:val="FlowDescription"/>
        <w:ind w:left="0"/>
      </w:pPr>
      <w:r w:rsidRPr="00AA66E4">
        <w:t xml:space="preserve">In this scenario, the SOA initiates an audit to the NPAC SMS due to suspected subscription version discrepancies.  This scenario applies to non-pooled </w:t>
      </w:r>
      <w:r w:rsidR="007071CE" w:rsidRPr="00AA66E4">
        <w:t xml:space="preserve">telephone numbers </w:t>
      </w:r>
      <w:r w:rsidRPr="00AA66E4">
        <w:t>only.</w:t>
      </w:r>
    </w:p>
    <w:p w14:paraId="0A72D3C8" w14:textId="77777777" w:rsidR="00BB3643" w:rsidRPr="00AA66E4" w:rsidRDefault="00BB3643" w:rsidP="00632C17">
      <w:pPr>
        <w:pStyle w:val="AlphaLevel3"/>
        <w:spacing w:before="0" w:after="120"/>
        <w:ind w:left="0" w:firstLine="0"/>
      </w:pPr>
      <w:r w:rsidRPr="00AA66E4">
        <w:t>Action is taken by SOA personnel to start an audit due to suspected network discrepancies.</w:t>
      </w:r>
    </w:p>
    <w:p w14:paraId="723366C3" w14:textId="77777777" w:rsidR="00BB3643" w:rsidRPr="00AA66E4" w:rsidRDefault="00BB3643" w:rsidP="00632C17">
      <w:pPr>
        <w:pStyle w:val="AlphaLevel3"/>
        <w:numPr>
          <w:ilvl w:val="0"/>
          <w:numId w:val="1"/>
        </w:numPr>
        <w:spacing w:before="0" w:after="120"/>
      </w:pPr>
      <w:r w:rsidRPr="00AA66E4">
        <w:t xml:space="preserve">The SOA sends </w:t>
      </w:r>
      <w:r w:rsidR="007E49C3" w:rsidRPr="00AA66E4">
        <w:t>an</w:t>
      </w:r>
      <w:r w:rsidRPr="00AA66E4">
        <w:t xml:space="preserve"> M-CREATE request to the NPAC SMS, requesting an audit.  </w:t>
      </w:r>
      <w:r w:rsidR="00396B3A" w:rsidRPr="00AA66E4">
        <w:t xml:space="preserve">For the XML interface, ACRQ – </w:t>
      </w:r>
      <w:proofErr w:type="spellStart"/>
      <w:r w:rsidR="00396B3A" w:rsidRPr="00AA66E4">
        <w:t>AuditCreateRequest</w:t>
      </w:r>
      <w:proofErr w:type="spellEnd"/>
      <w:r w:rsidR="00396B3A" w:rsidRPr="00AA66E4">
        <w:t xml:space="preserve">. </w:t>
      </w:r>
      <w:r w:rsidRPr="00AA66E4">
        <w:t xml:space="preserve">The SOA must specify the following attributes in the request: </w:t>
      </w:r>
    </w:p>
    <w:p w14:paraId="38FA2F24" w14:textId="77777777" w:rsidR="00BB3643" w:rsidRPr="00AA66E4" w:rsidRDefault="00BB3643" w:rsidP="00632C17">
      <w:pPr>
        <w:pStyle w:val="ListIndented"/>
        <w:ind w:left="720"/>
        <w:rPr>
          <w:b w:val="0"/>
        </w:rPr>
      </w:pPr>
      <w:proofErr w:type="spellStart"/>
      <w:r w:rsidRPr="00AA66E4">
        <w:t>subscriptionAuditName</w:t>
      </w:r>
      <w:proofErr w:type="spellEnd"/>
      <w:r w:rsidRPr="00AA66E4">
        <w:rPr>
          <w:b w:val="0"/>
        </w:rPr>
        <w:t xml:space="preserve"> – unique English audit name</w:t>
      </w:r>
      <w:r w:rsidRPr="00AA66E4">
        <w:rPr>
          <w:b w:val="0"/>
        </w:rPr>
        <w:br/>
      </w:r>
      <w:proofErr w:type="spellStart"/>
      <w:r w:rsidRPr="00AA66E4">
        <w:t>subscriptionAuditRequestingSP</w:t>
      </w:r>
      <w:proofErr w:type="spellEnd"/>
      <w:r w:rsidRPr="00AA66E4">
        <w:rPr>
          <w:b w:val="0"/>
        </w:rPr>
        <w:t xml:space="preserve"> - the service provider requesting the audit</w:t>
      </w:r>
      <w:r w:rsidRPr="00AA66E4">
        <w:rPr>
          <w:b w:val="0"/>
        </w:rPr>
        <w:br/>
      </w:r>
      <w:proofErr w:type="spellStart"/>
      <w:r w:rsidRPr="00AA66E4">
        <w:t>subscriptionAuditServiceProvIdRange</w:t>
      </w:r>
      <w:proofErr w:type="spellEnd"/>
      <w:r w:rsidRPr="00AA66E4">
        <w:rPr>
          <w:b w:val="0"/>
        </w:rPr>
        <w:t xml:space="preserve"> - which service provider or all service providers for audit</w:t>
      </w:r>
      <w:r w:rsidRPr="00AA66E4">
        <w:rPr>
          <w:b w:val="0"/>
        </w:rPr>
        <w:br/>
      </w:r>
      <w:proofErr w:type="spellStart"/>
      <w:r w:rsidRPr="00AA66E4">
        <w:t>subscriptionAuditTN</w:t>
      </w:r>
      <w:proofErr w:type="spellEnd"/>
      <w:r w:rsidRPr="00AA66E4">
        <w:t>-Range</w:t>
      </w:r>
      <w:r w:rsidRPr="00AA66E4">
        <w:rPr>
          <w:b w:val="0"/>
        </w:rPr>
        <w:t xml:space="preserve"> - TNs to be audited. If only a single TN is to be audited, specify the ending TN station equal to the starting TN station.</w:t>
      </w:r>
    </w:p>
    <w:p w14:paraId="70EF4BEC" w14:textId="77777777" w:rsidR="00BB3643" w:rsidRPr="00AA66E4" w:rsidRDefault="00BB3643" w:rsidP="00632C17">
      <w:pPr>
        <w:pStyle w:val="AlphaText"/>
        <w:spacing w:before="0" w:after="120"/>
        <w:ind w:left="360"/>
      </w:pPr>
      <w:r w:rsidRPr="00AA66E4">
        <w:t xml:space="preserve">If these attributes are not specified, then the create will fail with a </w:t>
      </w:r>
      <w:proofErr w:type="spellStart"/>
      <w:r w:rsidRPr="00AA66E4">
        <w:t>missingAttributesValue</w:t>
      </w:r>
      <w:proofErr w:type="spellEnd"/>
      <w:r w:rsidRPr="00AA66E4">
        <w:t xml:space="preserve"> error.  The SOA may also specify the following attributes in the request:</w:t>
      </w:r>
    </w:p>
    <w:p w14:paraId="27408064" w14:textId="46962C16" w:rsidR="00BB3643" w:rsidRPr="00AA66E4" w:rsidRDefault="00BB3643" w:rsidP="00632C17">
      <w:pPr>
        <w:pStyle w:val="ListIndented"/>
        <w:ind w:left="720"/>
        <w:rPr>
          <w:b w:val="0"/>
        </w:rPr>
      </w:pPr>
      <w:proofErr w:type="spellStart"/>
      <w:r w:rsidRPr="00AA66E4">
        <w:t>subscriptionAuditAttributeList</w:t>
      </w:r>
      <w:proofErr w:type="spellEnd"/>
      <w:r w:rsidRPr="00AA66E4">
        <w:rPr>
          <w:b w:val="0"/>
        </w:rPr>
        <w:t xml:space="preserve"> - subscription version attributes to be audited</w:t>
      </w:r>
      <w:r w:rsidRPr="00AA66E4">
        <w:rPr>
          <w:b w:val="0"/>
        </w:rPr>
        <w:br/>
      </w:r>
      <w:proofErr w:type="spellStart"/>
      <w:r w:rsidRPr="00AA66E4">
        <w:t>subscriptionAuditTN-ActivationRange</w:t>
      </w:r>
      <w:proofErr w:type="spellEnd"/>
      <w:r w:rsidRPr="00AA66E4">
        <w:rPr>
          <w:b w:val="0"/>
        </w:rPr>
        <w:t xml:space="preserve"> - time range of activation for subscription versions to be audited</w:t>
      </w:r>
      <w:r w:rsidR="001636EC" w:rsidRPr="00AA66E4">
        <w:rPr>
          <w:b w:val="0"/>
        </w:rPr>
        <w:t xml:space="preserve"> (the Activation time range will be ignored if specified and will not be used when querying the NPAC SMS database or LSMSs for subscription versions)</w:t>
      </w:r>
    </w:p>
    <w:p w14:paraId="708A4648" w14:textId="77777777" w:rsidR="00BB3643" w:rsidRPr="00AA66E4" w:rsidRDefault="00BB3643" w:rsidP="00632C17">
      <w:pPr>
        <w:pStyle w:val="AlphaText"/>
        <w:spacing w:before="0" w:after="120"/>
        <w:ind w:left="360"/>
      </w:pPr>
      <w:r w:rsidRPr="00AA66E4">
        <w:t xml:space="preserve">The </w:t>
      </w:r>
      <w:proofErr w:type="spellStart"/>
      <w:r w:rsidRPr="00AA66E4">
        <w:t>subscriptionAuditId</w:t>
      </w:r>
      <w:proofErr w:type="spellEnd"/>
      <w:r w:rsidRPr="00AA66E4">
        <w:t xml:space="preserve"> and the </w:t>
      </w:r>
      <w:proofErr w:type="spellStart"/>
      <w:r w:rsidRPr="00AA66E4">
        <w:t>subscriptionAuditStatus</w:t>
      </w:r>
      <w:proofErr w:type="spellEnd"/>
      <w:r w:rsidRPr="00AA66E4">
        <w:t xml:space="preserve"> will be determined by the NPAC SMS.  If any values are deemed invalid, an </w:t>
      </w:r>
      <w:proofErr w:type="spellStart"/>
      <w:r w:rsidRPr="00AA66E4">
        <w:t>invalidArgumentValue</w:t>
      </w:r>
      <w:proofErr w:type="spellEnd"/>
      <w:r w:rsidRPr="00AA66E4">
        <w:t xml:space="preserve"> error will be returned. Once the NPAC SMS creates the audit request object, it sends an M-CREATE response back to the SOA that initiated the request. </w:t>
      </w:r>
    </w:p>
    <w:p w14:paraId="03B71CB7" w14:textId="77777777" w:rsidR="00BB3643" w:rsidRPr="00AA66E4" w:rsidRDefault="00BB3643" w:rsidP="00632C17">
      <w:pPr>
        <w:pStyle w:val="AlphaC"/>
        <w:numPr>
          <w:ilvl w:val="0"/>
          <w:numId w:val="1"/>
        </w:numPr>
        <w:spacing w:before="0" w:after="120"/>
      </w:pPr>
      <w:r w:rsidRPr="00AA66E4">
        <w:t>NPAC SMS responds to M-CREATE</w:t>
      </w:r>
      <w:r w:rsidR="00C07F15" w:rsidRPr="00AA66E4">
        <w:t xml:space="preserve">.  For the </w:t>
      </w:r>
      <w:r w:rsidR="00396B3A" w:rsidRPr="00AA66E4">
        <w:t xml:space="preserve">XML interface, ACRR – </w:t>
      </w:r>
      <w:proofErr w:type="spellStart"/>
      <w:r w:rsidR="00396B3A" w:rsidRPr="00AA66E4">
        <w:t>AuditCreateReply</w:t>
      </w:r>
      <w:proofErr w:type="spellEnd"/>
      <w:r w:rsidR="00396B3A" w:rsidRPr="00AA66E4">
        <w:t xml:space="preserve"> (includes Audit-ID attribute).</w:t>
      </w:r>
    </w:p>
    <w:p w14:paraId="22D542F8" w14:textId="77777777" w:rsidR="00BB3643" w:rsidRPr="00AA66E4" w:rsidRDefault="00BB3643" w:rsidP="00632C17">
      <w:pPr>
        <w:pStyle w:val="AlphaC"/>
        <w:numPr>
          <w:ilvl w:val="0"/>
          <w:numId w:val="1"/>
        </w:numPr>
        <w:spacing w:before="0" w:after="120"/>
      </w:pPr>
      <w:r w:rsidRPr="00AA66E4">
        <w:t xml:space="preserve">NPAC SMS sends M-EVENT-REPORT to the service provider SOA for the </w:t>
      </w:r>
      <w:proofErr w:type="spellStart"/>
      <w:r w:rsidRPr="00AA66E4">
        <w:t>subscriptionAudit</w:t>
      </w:r>
      <w:proofErr w:type="spellEnd"/>
      <w:r w:rsidRPr="00AA66E4">
        <w:t xml:space="preserve"> creation</w:t>
      </w:r>
      <w:r w:rsidR="00C07F15" w:rsidRPr="00AA66E4">
        <w:t xml:space="preserve">.  For the </w:t>
      </w:r>
      <w:r w:rsidR="00396B3A" w:rsidRPr="00AA66E4">
        <w:t>XML interface, N/A.</w:t>
      </w:r>
    </w:p>
    <w:p w14:paraId="6A76D731" w14:textId="77777777" w:rsidR="00BB3643" w:rsidRPr="00AA66E4" w:rsidRDefault="00BB3643" w:rsidP="00632C17">
      <w:pPr>
        <w:pStyle w:val="AlphaC"/>
        <w:numPr>
          <w:ilvl w:val="0"/>
          <w:numId w:val="1"/>
        </w:numPr>
        <w:spacing w:before="0" w:after="120"/>
      </w:pPr>
      <w:r w:rsidRPr="00AA66E4">
        <w:t>The service provider SOA confirms the M-EVENT-REPORT</w:t>
      </w:r>
      <w:r w:rsidR="00C07F15" w:rsidRPr="00AA66E4">
        <w:t xml:space="preserve">.  For the </w:t>
      </w:r>
      <w:r w:rsidR="00396B3A" w:rsidRPr="00AA66E4">
        <w:t>XML interface, N/A.</w:t>
      </w:r>
    </w:p>
    <w:p w14:paraId="6C2A6E5B" w14:textId="77777777" w:rsidR="00BB3643" w:rsidRPr="00AA66E4" w:rsidRDefault="00BB3643" w:rsidP="00632C17">
      <w:pPr>
        <w:pStyle w:val="AlphaC"/>
        <w:spacing w:before="0" w:after="120"/>
        <w:ind w:left="0" w:firstLine="0"/>
      </w:pPr>
      <w:r w:rsidRPr="00AA66E4">
        <w:t>NPAC SMS begins audit.</w:t>
      </w:r>
    </w:p>
    <w:p w14:paraId="32D8870E" w14:textId="24B3C172" w:rsidR="00BB3643" w:rsidRPr="00AA66E4" w:rsidRDefault="00BB3643" w:rsidP="00632C17">
      <w:pPr>
        <w:pStyle w:val="AlphaC"/>
        <w:numPr>
          <w:ilvl w:val="0"/>
          <w:numId w:val="1"/>
        </w:numPr>
        <w:spacing w:before="0" w:after="120"/>
      </w:pPr>
      <w:r w:rsidRPr="00AA66E4">
        <w:t>NPAC SMS issues a scoped and filtered M-GET for the subscription versions in the audit, to all LSMSs accepting downloads for the NPA-NXX of the subscription version</w:t>
      </w:r>
      <w:r w:rsidR="00C07F15" w:rsidRPr="00AA66E4">
        <w:t xml:space="preserve">.  For the </w:t>
      </w:r>
      <w:r w:rsidR="00396B3A" w:rsidRPr="00AA66E4">
        <w:t xml:space="preserve">XML interface, QLVQ – </w:t>
      </w:r>
      <w:proofErr w:type="spellStart"/>
      <w:r w:rsidR="00396B3A" w:rsidRPr="00AA66E4">
        <w:t>QueryLsmsSvRequest</w:t>
      </w:r>
      <w:proofErr w:type="spellEnd"/>
      <w:r w:rsidR="00396B3A" w:rsidRPr="00AA66E4">
        <w:t>.</w:t>
      </w:r>
    </w:p>
    <w:p w14:paraId="37C1F070" w14:textId="77777777" w:rsidR="00BB3643" w:rsidRPr="00AA66E4" w:rsidRDefault="00BB3643" w:rsidP="00632C17">
      <w:pPr>
        <w:pStyle w:val="AlphaC"/>
        <w:numPr>
          <w:ilvl w:val="0"/>
          <w:numId w:val="1"/>
        </w:numPr>
        <w:spacing w:before="0" w:after="120"/>
      </w:pPr>
      <w:r w:rsidRPr="00AA66E4">
        <w:t>Local SMS returns M-GET query data</w:t>
      </w:r>
      <w:r w:rsidR="00C07F15" w:rsidRPr="00AA66E4">
        <w:t xml:space="preserve">.  For the </w:t>
      </w:r>
      <w:r w:rsidR="00396B3A" w:rsidRPr="00AA66E4">
        <w:t xml:space="preserve">XML interface, QLVR – </w:t>
      </w:r>
      <w:proofErr w:type="spellStart"/>
      <w:r w:rsidR="00396B3A" w:rsidRPr="00AA66E4">
        <w:t>QueryLsmsSvReply</w:t>
      </w:r>
      <w:proofErr w:type="spellEnd"/>
      <w:r w:rsidR="00396B3A" w:rsidRPr="00AA66E4">
        <w:t>.</w:t>
      </w:r>
    </w:p>
    <w:p w14:paraId="2631D60D" w14:textId="77777777" w:rsidR="00BB3643" w:rsidRPr="00AA66E4" w:rsidRDefault="00BB3643" w:rsidP="00632C17">
      <w:pPr>
        <w:pStyle w:val="AlphaC"/>
        <w:spacing w:before="0" w:after="120"/>
        <w:ind w:left="0" w:firstLine="0"/>
      </w:pPr>
      <w:r w:rsidRPr="00AA66E4">
        <w:t>NPAC SMS performs the necessary comparisons of each subscription version object.</w:t>
      </w:r>
    </w:p>
    <w:p w14:paraId="60ED70A3" w14:textId="77777777" w:rsidR="00BB3643" w:rsidRPr="00AA66E4" w:rsidRDefault="00BB3643" w:rsidP="00632C17">
      <w:pPr>
        <w:pStyle w:val="AlphaC"/>
        <w:numPr>
          <w:ilvl w:val="0"/>
          <w:numId w:val="1"/>
        </w:numPr>
        <w:spacing w:before="0" w:after="120"/>
      </w:pPr>
      <w:r w:rsidRPr="00AA66E4">
        <w:t xml:space="preserve">If a discrepancy is found, NPAC SMS issues a </w:t>
      </w:r>
      <w:proofErr w:type="spellStart"/>
      <w:r w:rsidRPr="00AA66E4">
        <w:t>subscriptionAudit-DiscrepancyRpt</w:t>
      </w:r>
      <w:proofErr w:type="spellEnd"/>
      <w:r w:rsidRPr="00AA66E4">
        <w:t xml:space="preserve"> M-EVENT-REPORT</w:t>
      </w:r>
      <w:r w:rsidR="00C07F15" w:rsidRPr="00AA66E4">
        <w:t xml:space="preserve">.  For the </w:t>
      </w:r>
      <w:r w:rsidR="00396B3A" w:rsidRPr="00AA66E4">
        <w:t>XML interface, message is N/A, but attributes are included in message in step 5 in flow B.2.1.1.</w:t>
      </w:r>
    </w:p>
    <w:p w14:paraId="1006F4BC" w14:textId="77777777" w:rsidR="00BB3643" w:rsidRPr="00AA66E4" w:rsidRDefault="00BB3643" w:rsidP="00632C17">
      <w:pPr>
        <w:pStyle w:val="AlphaC"/>
        <w:numPr>
          <w:ilvl w:val="0"/>
          <w:numId w:val="1"/>
        </w:numPr>
        <w:spacing w:before="0" w:after="120"/>
      </w:pPr>
      <w:r w:rsidRPr="00AA66E4">
        <w:t>Service provider SOA confirms the M-EVENT-REPORT.</w:t>
      </w:r>
    </w:p>
    <w:p w14:paraId="75E789C4" w14:textId="77777777" w:rsidR="00BB3643" w:rsidRPr="00AA66E4" w:rsidRDefault="00BB3643" w:rsidP="00632C17">
      <w:pPr>
        <w:pStyle w:val="AlphaC"/>
        <w:spacing w:before="0" w:after="120"/>
        <w:ind w:left="0" w:firstLine="0"/>
      </w:pPr>
      <w:r w:rsidRPr="00AA66E4">
        <w:t>If a discrepancy is found, NPAC SMS issues the necessary operation to the Local SMS to correct the discrepancy (M-CREATE, M-DELETE, or M-SET).</w:t>
      </w:r>
    </w:p>
    <w:p w14:paraId="4E9D0A41" w14:textId="77777777" w:rsidR="00BB3643" w:rsidRPr="00AA66E4" w:rsidRDefault="00BB3643" w:rsidP="00632C17">
      <w:pPr>
        <w:pStyle w:val="AlphaC"/>
        <w:spacing w:before="0" w:after="120"/>
        <w:ind w:left="0" w:firstLine="0"/>
      </w:pPr>
    </w:p>
    <w:p w14:paraId="799F48BC" w14:textId="77777777" w:rsidR="00BB3643" w:rsidRPr="00AA66E4" w:rsidRDefault="00BB3643" w:rsidP="00632C17">
      <w:pPr>
        <w:pStyle w:val="AlphaC"/>
        <w:spacing w:before="0" w:after="120"/>
        <w:ind w:left="0" w:firstLine="0"/>
      </w:pPr>
      <w:r w:rsidRPr="00AA66E4">
        <w:t>Flow Continues under B.2.1.1.</w:t>
      </w:r>
    </w:p>
    <w:p w14:paraId="6EB64E6D" w14:textId="77777777" w:rsidR="00BB3643" w:rsidRPr="00AA66E4" w:rsidRDefault="00BB3643">
      <w:pPr>
        <w:pStyle w:val="AlphaC"/>
        <w:ind w:left="0" w:firstLine="0"/>
      </w:pPr>
      <w:r w:rsidRPr="00AA66E4">
        <w:br w:type="page"/>
      </w:r>
    </w:p>
    <w:p w14:paraId="62EBAECC" w14:textId="77777777" w:rsidR="00BB3643" w:rsidRPr="00AA66E4" w:rsidRDefault="00BB3643">
      <w:pPr>
        <w:pStyle w:val="Heading4"/>
      </w:pPr>
      <w:bookmarkStart w:id="149" w:name="_Toc16523015"/>
      <w:bookmarkStart w:id="150" w:name="_Toc271026775"/>
      <w:bookmarkStart w:id="151" w:name="_Toc380064076"/>
      <w:bookmarkStart w:id="152" w:name="_Toc80868035"/>
      <w:r w:rsidRPr="00AA66E4">
        <w:t>SOA Initiated Audit (continued)</w:t>
      </w:r>
      <w:bookmarkEnd w:id="149"/>
      <w:bookmarkEnd w:id="150"/>
      <w:bookmarkEnd w:id="151"/>
      <w:bookmarkEnd w:id="152"/>
    </w:p>
    <w:p w14:paraId="069DA40D" w14:textId="77777777" w:rsidR="00552356" w:rsidRPr="00AA66E4" w:rsidRDefault="00552356" w:rsidP="00552356"/>
    <w:p w14:paraId="68AB3553" w14:textId="34602726" w:rsidR="00EC2D54" w:rsidRPr="00AA66E4" w:rsidRDefault="008571D7" w:rsidP="00632C17">
      <w:pPr>
        <w:pStyle w:val="AlphaC"/>
        <w:spacing w:before="0" w:after="120"/>
        <w:ind w:left="0" w:firstLine="0"/>
      </w:pPr>
      <w:r w:rsidRPr="00AA66E4">
        <w:rPr>
          <w:noProof/>
        </w:rPr>
        <w:drawing>
          <wp:inline distT="0" distB="0" distL="0" distR="0" wp14:anchorId="0FE45102" wp14:editId="18F0DD40">
            <wp:extent cx="5943600" cy="7141210"/>
            <wp:effectExtent l="0" t="0" r="0" b="254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B.2.1.1.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7141210"/>
                    </a:xfrm>
                    <a:prstGeom prst="rect">
                      <a:avLst/>
                    </a:prstGeom>
                  </pic:spPr>
                </pic:pic>
              </a:graphicData>
            </a:graphic>
          </wp:inline>
        </w:drawing>
      </w:r>
    </w:p>
    <w:p w14:paraId="0B29B09C" w14:textId="67CAB298" w:rsidR="00BB3643" w:rsidRPr="00AA66E4" w:rsidRDefault="00BB3643" w:rsidP="00632C17">
      <w:pPr>
        <w:pStyle w:val="AlphaC"/>
        <w:numPr>
          <w:ilvl w:val="0"/>
          <w:numId w:val="171"/>
        </w:numPr>
        <w:spacing w:before="0" w:after="120"/>
      </w:pPr>
      <w:r w:rsidRPr="00AA66E4">
        <w:t>If any corrections were issued to any Local SMSs, the NPAC SMS will send</w:t>
      </w:r>
      <w:r w:rsidR="00E575ED" w:rsidRPr="00AA66E4">
        <w:t xml:space="preserve"> a</w:t>
      </w:r>
      <w:r w:rsidRPr="00AA66E4">
        <w:t xml:space="preserve"> </w:t>
      </w:r>
      <w:proofErr w:type="spellStart"/>
      <w:r w:rsidRPr="00AA66E4">
        <w:t>subscriptionVersionRangeStatusAttributeValueChange</w:t>
      </w:r>
      <w:proofErr w:type="spellEnd"/>
      <w:r w:rsidRPr="00AA66E4">
        <w:t xml:space="preserve"> M-EVENT-REPORT to the service provider SOA of the </w:t>
      </w:r>
      <w:proofErr w:type="spellStart"/>
      <w:r w:rsidRPr="00AA66E4">
        <w:t>subscriptionVersionStatus</w:t>
      </w:r>
      <w:proofErr w:type="spellEnd"/>
      <w:r w:rsidRPr="00AA66E4">
        <w:t xml:space="preserve"> change and a list of failed Local SMSs (minus any recently updated Local SMSs that no longer contains a discrepancy)</w:t>
      </w:r>
      <w:r w:rsidR="00C07F15" w:rsidRPr="00AA66E4">
        <w:t xml:space="preserve">.  For the </w:t>
      </w:r>
      <w:r w:rsidR="00552356" w:rsidRPr="00AA66E4">
        <w:t xml:space="preserve">XML interface, VATN – </w:t>
      </w:r>
      <w:proofErr w:type="spellStart"/>
      <w:r w:rsidR="00552356" w:rsidRPr="00AA66E4">
        <w:t>SvAttributeValueChangeNotification</w:t>
      </w:r>
      <w:proofErr w:type="spellEnd"/>
      <w:r w:rsidR="00552356" w:rsidRPr="00AA66E4">
        <w:t>.</w:t>
      </w:r>
    </w:p>
    <w:p w14:paraId="59690306" w14:textId="77777777" w:rsidR="00BB3643" w:rsidRPr="00AA66E4" w:rsidRDefault="00BB3643" w:rsidP="00632C17">
      <w:pPr>
        <w:pStyle w:val="AlphaC"/>
        <w:numPr>
          <w:ilvl w:val="0"/>
          <w:numId w:val="171"/>
        </w:numPr>
        <w:spacing w:before="0" w:after="120"/>
      </w:pPr>
      <w:r w:rsidRPr="00AA66E4">
        <w:t>The service provider SOA confirms the M-EVENT-REPORT</w:t>
      </w:r>
      <w:r w:rsidR="00C07F15" w:rsidRPr="00AA66E4">
        <w:t xml:space="preserve">.  For the </w:t>
      </w:r>
      <w:r w:rsidR="00552356" w:rsidRPr="00AA66E4">
        <w:t xml:space="preserve">XML interface, NOTR – </w:t>
      </w:r>
      <w:proofErr w:type="spellStart"/>
      <w:r w:rsidR="00552356" w:rsidRPr="00AA66E4">
        <w:t>NotificationReply</w:t>
      </w:r>
      <w:proofErr w:type="spellEnd"/>
      <w:r w:rsidR="00552356" w:rsidRPr="00AA66E4">
        <w:t>.</w:t>
      </w:r>
    </w:p>
    <w:p w14:paraId="2CA5D96B" w14:textId="38166F54" w:rsidR="00BB3643" w:rsidRPr="00AA66E4" w:rsidRDefault="00BB3643" w:rsidP="00632C17">
      <w:pPr>
        <w:pStyle w:val="AlphaC"/>
        <w:numPr>
          <w:ilvl w:val="0"/>
          <w:numId w:val="171"/>
        </w:numPr>
        <w:spacing w:before="0" w:after="120"/>
      </w:pPr>
      <w:r w:rsidRPr="00AA66E4">
        <w:t>If any corrections were issued to any Local SMSs, the NPAC SMS will send</w:t>
      </w:r>
      <w:r w:rsidR="00E575ED"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of the </w:t>
      </w:r>
      <w:proofErr w:type="spellStart"/>
      <w:r w:rsidRPr="00AA66E4">
        <w:t>subscriptionVersionStatus</w:t>
      </w:r>
      <w:proofErr w:type="spellEnd"/>
      <w:r w:rsidRPr="00AA66E4">
        <w:t xml:space="preserve"> change and a list of failed Local SMSs (minus any recently updated Local SMSs that no longer contains a discrepancy)</w:t>
      </w:r>
      <w:r w:rsidR="00C07F15" w:rsidRPr="00AA66E4">
        <w:t xml:space="preserve">.  For the </w:t>
      </w:r>
      <w:r w:rsidR="00520AE7" w:rsidRPr="00AA66E4">
        <w:t xml:space="preserve">XML interface, VATN – </w:t>
      </w:r>
      <w:proofErr w:type="spellStart"/>
      <w:r w:rsidR="00520AE7" w:rsidRPr="00AA66E4">
        <w:t>SvAttributeValueChangeNotification</w:t>
      </w:r>
      <w:proofErr w:type="spellEnd"/>
      <w:r w:rsidR="00520AE7" w:rsidRPr="00AA66E4">
        <w:t>.</w:t>
      </w:r>
    </w:p>
    <w:p w14:paraId="7192A859" w14:textId="77777777" w:rsidR="00BB3643" w:rsidRPr="00AA66E4" w:rsidRDefault="00BB3643" w:rsidP="00632C17">
      <w:pPr>
        <w:pStyle w:val="AlphaC"/>
        <w:numPr>
          <w:ilvl w:val="0"/>
          <w:numId w:val="171"/>
        </w:numPr>
        <w:spacing w:before="0" w:after="120"/>
      </w:pPr>
      <w:r w:rsidRPr="00AA66E4">
        <w:t>The old service provider SOA confirms the M-EVENT-REPORT</w:t>
      </w:r>
      <w:r w:rsidR="00C07F15" w:rsidRPr="00AA66E4">
        <w:t xml:space="preserve">.  For the </w:t>
      </w:r>
      <w:r w:rsidR="00520AE7" w:rsidRPr="00AA66E4">
        <w:t>XML interface, NOTR –</w:t>
      </w:r>
      <w:proofErr w:type="spellStart"/>
      <w:r w:rsidR="00520AE7" w:rsidRPr="00AA66E4">
        <w:t>NotificationReply</w:t>
      </w:r>
      <w:proofErr w:type="spellEnd"/>
      <w:r w:rsidR="00520AE7" w:rsidRPr="00AA66E4">
        <w:t>.</w:t>
      </w:r>
    </w:p>
    <w:p w14:paraId="22514D4E" w14:textId="77777777" w:rsidR="00BB3643" w:rsidRPr="00AA66E4" w:rsidRDefault="00BB3643" w:rsidP="00632C17">
      <w:pPr>
        <w:pStyle w:val="AlphaC"/>
        <w:spacing w:before="0" w:after="120"/>
        <w:ind w:left="0" w:firstLine="0"/>
      </w:pPr>
      <w:r w:rsidRPr="00AA66E4">
        <w:t>NPAC SMS has completed the audit comparisons and corrections.</w:t>
      </w:r>
    </w:p>
    <w:p w14:paraId="240F5D43" w14:textId="77777777" w:rsidR="00BB3643" w:rsidRPr="00AA66E4" w:rsidRDefault="00BB3643" w:rsidP="00632C17">
      <w:pPr>
        <w:pStyle w:val="AlphaC"/>
        <w:numPr>
          <w:ilvl w:val="0"/>
          <w:numId w:val="171"/>
        </w:numPr>
        <w:spacing w:before="0" w:after="120"/>
      </w:pPr>
      <w:r w:rsidRPr="00AA66E4">
        <w:t xml:space="preserve">NPAC SMS issues the </w:t>
      </w:r>
      <w:proofErr w:type="spellStart"/>
      <w:r w:rsidRPr="00AA66E4">
        <w:t>subscriptionAuditResults</w:t>
      </w:r>
      <w:proofErr w:type="spellEnd"/>
      <w:r w:rsidRPr="00AA66E4">
        <w:t xml:space="preserve"> M-EVENT-REPORT to the service provider SOA</w:t>
      </w:r>
      <w:r w:rsidR="00C07F15" w:rsidRPr="00AA66E4">
        <w:t xml:space="preserve">.  For the </w:t>
      </w:r>
      <w:r w:rsidR="00520AE7" w:rsidRPr="00AA66E4">
        <w:t xml:space="preserve">XML interface, ARSN – </w:t>
      </w:r>
      <w:proofErr w:type="spellStart"/>
      <w:r w:rsidR="00520AE7" w:rsidRPr="00AA66E4">
        <w:t>AuditResultsNotification</w:t>
      </w:r>
      <w:proofErr w:type="spellEnd"/>
      <w:r w:rsidR="00520AE7" w:rsidRPr="00AA66E4">
        <w:t>.</w:t>
      </w:r>
    </w:p>
    <w:p w14:paraId="7C79A874" w14:textId="77777777" w:rsidR="00BB3643" w:rsidRPr="00AA66E4" w:rsidRDefault="00BB3643" w:rsidP="00632C17">
      <w:pPr>
        <w:pStyle w:val="AlphaC"/>
        <w:numPr>
          <w:ilvl w:val="0"/>
          <w:numId w:val="171"/>
        </w:numPr>
        <w:spacing w:before="0" w:after="120"/>
      </w:pPr>
      <w:r w:rsidRPr="00AA66E4">
        <w:t>The Service provider SOA confirms the M-EVENT-REPORT</w:t>
      </w:r>
      <w:r w:rsidR="00C07F15" w:rsidRPr="00AA66E4">
        <w:t xml:space="preserve">.  For the </w:t>
      </w:r>
      <w:r w:rsidR="00520AE7" w:rsidRPr="00AA66E4">
        <w:t xml:space="preserve">XML interface, NOTR – </w:t>
      </w:r>
      <w:proofErr w:type="spellStart"/>
      <w:r w:rsidR="00520AE7" w:rsidRPr="00AA66E4">
        <w:t>NotificationReply</w:t>
      </w:r>
      <w:proofErr w:type="spellEnd"/>
      <w:r w:rsidR="00520AE7" w:rsidRPr="00AA66E4">
        <w:t>.</w:t>
      </w:r>
    </w:p>
    <w:p w14:paraId="62407787" w14:textId="77777777" w:rsidR="00BB3643" w:rsidRPr="00AA66E4" w:rsidRDefault="00BB3643" w:rsidP="00632C17">
      <w:pPr>
        <w:pStyle w:val="AlphaC"/>
        <w:numPr>
          <w:ilvl w:val="0"/>
          <w:numId w:val="171"/>
        </w:numPr>
        <w:spacing w:before="0" w:after="120"/>
      </w:pPr>
      <w:r w:rsidRPr="00AA66E4">
        <w:t xml:space="preserve">The NPAC SMS then sends an </w:t>
      </w:r>
      <w:proofErr w:type="spellStart"/>
      <w:r w:rsidRPr="00AA66E4">
        <w:t>objectDeletion</w:t>
      </w:r>
      <w:proofErr w:type="spellEnd"/>
      <w:r w:rsidRPr="00AA66E4">
        <w:t xml:space="preserve"> M-EVENT-REPORT to the SOA for the </w:t>
      </w:r>
      <w:proofErr w:type="spellStart"/>
      <w:r w:rsidRPr="00AA66E4">
        <w:t>subscriptionAudit</w:t>
      </w:r>
      <w:proofErr w:type="spellEnd"/>
      <w:r w:rsidRPr="00AA66E4">
        <w:t xml:space="preserve"> object</w:t>
      </w:r>
      <w:r w:rsidR="00C07F15" w:rsidRPr="00AA66E4">
        <w:t xml:space="preserve">.  For the </w:t>
      </w:r>
      <w:r w:rsidR="00520AE7" w:rsidRPr="00AA66E4">
        <w:t>XML interface, N/A.</w:t>
      </w:r>
    </w:p>
    <w:p w14:paraId="5E366CF4" w14:textId="77777777" w:rsidR="00BB3643" w:rsidRPr="00AA66E4" w:rsidRDefault="00BB3643" w:rsidP="00632C17">
      <w:pPr>
        <w:pStyle w:val="AlphaC"/>
        <w:numPr>
          <w:ilvl w:val="0"/>
          <w:numId w:val="171"/>
        </w:numPr>
        <w:spacing w:before="0" w:after="120"/>
      </w:pPr>
      <w:r w:rsidRPr="00AA66E4">
        <w:t>The service provider SOA confirms the M-EVENT-REPORT</w:t>
      </w:r>
      <w:r w:rsidR="00C07F15" w:rsidRPr="00AA66E4">
        <w:t xml:space="preserve">.  For the </w:t>
      </w:r>
      <w:r w:rsidR="00520AE7" w:rsidRPr="00AA66E4">
        <w:t>XML interface, N/A.</w:t>
      </w:r>
    </w:p>
    <w:p w14:paraId="68FEB098" w14:textId="77777777" w:rsidR="00AC3C5C" w:rsidRPr="00AA66E4" w:rsidRDefault="00BB3643" w:rsidP="00632C17">
      <w:pPr>
        <w:pStyle w:val="AlphaC"/>
        <w:spacing w:before="0" w:after="120"/>
        <w:ind w:left="0" w:firstLine="0"/>
      </w:pPr>
      <w:r w:rsidRPr="00AA66E4">
        <w:t xml:space="preserve">The NPAC SMS issues a local request (housekeeping activity) for the </w:t>
      </w:r>
      <w:proofErr w:type="spellStart"/>
      <w:r w:rsidRPr="00AA66E4">
        <w:t>subscriptionAudit</w:t>
      </w:r>
      <w:proofErr w:type="spellEnd"/>
      <w:r w:rsidRPr="00AA66E4">
        <w:t xml:space="preserve"> object to/from the NPAC SMS. </w:t>
      </w:r>
      <w:r w:rsidR="006E60D4" w:rsidRPr="00AA66E4">
        <w:t xml:space="preserve"> </w:t>
      </w:r>
      <w:r w:rsidRPr="00AA66E4">
        <w:t xml:space="preserve">This will schedule the deletion of the </w:t>
      </w:r>
      <w:proofErr w:type="spellStart"/>
      <w:r w:rsidRPr="00AA66E4">
        <w:t>subscriptionAudit</w:t>
      </w:r>
      <w:proofErr w:type="spellEnd"/>
      <w:r w:rsidRPr="00AA66E4">
        <w:t xml:space="preserve"> object on the NPAC SMS.  The </w:t>
      </w:r>
      <w:r w:rsidR="006E60D4" w:rsidRPr="00AA66E4">
        <w:t xml:space="preserve">request </w:t>
      </w:r>
      <w:r w:rsidRPr="00AA66E4">
        <w:t>does not occur until after the “Audit Log Retention Period” which defaults to 90 days.</w:t>
      </w:r>
    </w:p>
    <w:p w14:paraId="0DC99CE6" w14:textId="77777777" w:rsidR="00BB3643" w:rsidRPr="00AA66E4" w:rsidRDefault="00BB3643">
      <w:pPr>
        <w:pStyle w:val="Heading3"/>
      </w:pPr>
      <w:bookmarkStart w:id="153" w:name="_Toc354731704"/>
      <w:bookmarkEnd w:id="153"/>
      <w:r w:rsidRPr="00AA66E4">
        <w:br w:type="page"/>
      </w:r>
      <w:bookmarkStart w:id="154" w:name="_Toc360606736"/>
      <w:bookmarkStart w:id="155" w:name="_Toc367590618"/>
      <w:bookmarkStart w:id="156" w:name="_Toc368488177"/>
      <w:bookmarkStart w:id="157" w:name="_Toc387211373"/>
      <w:bookmarkStart w:id="158" w:name="_Toc387214286"/>
      <w:bookmarkStart w:id="159" w:name="_Toc387214571"/>
      <w:bookmarkStart w:id="160" w:name="_Toc387655266"/>
      <w:bookmarkStart w:id="161" w:name="_Toc387722678"/>
      <w:bookmarkStart w:id="162" w:name="_Toc411837803"/>
      <w:bookmarkStart w:id="163" w:name="_Toc438528809"/>
      <w:bookmarkStart w:id="164" w:name="_Toc472995376"/>
      <w:bookmarkStart w:id="165" w:name="_Toc483807765"/>
      <w:bookmarkStart w:id="166" w:name="_Toc16523016"/>
      <w:bookmarkStart w:id="167" w:name="_Toc271026776"/>
      <w:bookmarkStart w:id="168" w:name="_Toc380064077"/>
      <w:bookmarkStart w:id="169" w:name="_Toc80868036"/>
      <w:r w:rsidRPr="00AA66E4">
        <w:t>SOA Initiated Audit Cancellation by the SOA</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0A94E9B1" w14:textId="77777777" w:rsidR="00BB3643" w:rsidRPr="00AA66E4" w:rsidRDefault="00BB3643">
      <w:pPr>
        <w:pStyle w:val="FlowDescription"/>
        <w:ind w:hanging="1440"/>
      </w:pPr>
      <w:r w:rsidRPr="00AA66E4">
        <w:t>The SOA cancels an audit that it initiated.</w:t>
      </w:r>
    </w:p>
    <w:p w14:paraId="0DD5DF61" w14:textId="77777777" w:rsidR="00632C17" w:rsidRPr="00AA66E4" w:rsidRDefault="00632C17">
      <w:pPr>
        <w:pStyle w:val="FlowDescription"/>
        <w:ind w:hanging="1440"/>
      </w:pPr>
    </w:p>
    <w:p w14:paraId="60E748EE" w14:textId="77777777" w:rsidR="00BB3643" w:rsidRPr="00AA66E4" w:rsidRDefault="00BD7FAB">
      <w:pPr>
        <w:pStyle w:val="FlowDescription"/>
        <w:tabs>
          <w:tab w:val="left" w:pos="1350"/>
        </w:tabs>
        <w:ind w:left="0"/>
      </w:pPr>
      <w:r w:rsidRPr="00AA66E4">
        <w:rPr>
          <w:noProof/>
        </w:rPr>
        <w:drawing>
          <wp:inline distT="0" distB="0" distL="0" distR="0" wp14:anchorId="2426668F" wp14:editId="703931BF">
            <wp:extent cx="5943600" cy="33849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384953"/>
                    </a:xfrm>
                    <a:prstGeom prst="rect">
                      <a:avLst/>
                    </a:prstGeom>
                    <a:noFill/>
                    <a:ln>
                      <a:noFill/>
                    </a:ln>
                  </pic:spPr>
                </pic:pic>
              </a:graphicData>
            </a:graphic>
          </wp:inline>
        </w:drawing>
      </w:r>
    </w:p>
    <w:p w14:paraId="23E5B13F" w14:textId="77777777" w:rsidR="00EC2D54" w:rsidRPr="00AA66E4" w:rsidRDefault="00EC2D54" w:rsidP="00632C17">
      <w:pPr>
        <w:pStyle w:val="AlphaLevel3"/>
        <w:spacing w:before="0" w:after="120"/>
        <w:ind w:left="0" w:firstLine="0"/>
      </w:pPr>
    </w:p>
    <w:p w14:paraId="3DCD8F1C" w14:textId="77777777" w:rsidR="00BB3643" w:rsidRPr="00AA66E4" w:rsidRDefault="00BB3643" w:rsidP="00632C17">
      <w:pPr>
        <w:pStyle w:val="AlphaLevel3"/>
        <w:spacing w:before="0" w:after="120"/>
        <w:ind w:left="0" w:firstLine="0"/>
      </w:pPr>
      <w:r w:rsidRPr="00AA66E4">
        <w:t xml:space="preserve">Action is taken by SOA personnel to cancel an audit previously initiated by the SOA. </w:t>
      </w:r>
    </w:p>
    <w:p w14:paraId="11F7FB1E" w14:textId="77777777" w:rsidR="00BB3643" w:rsidRPr="00AA66E4" w:rsidRDefault="00BB3643" w:rsidP="00632C17">
      <w:pPr>
        <w:pStyle w:val="AlphaLevel3"/>
        <w:numPr>
          <w:ilvl w:val="0"/>
          <w:numId w:val="81"/>
        </w:numPr>
        <w:spacing w:before="0" w:after="120"/>
      </w:pPr>
      <w:r w:rsidRPr="00AA66E4">
        <w:t xml:space="preserve">The SOA sends an M-DELETE request for the </w:t>
      </w:r>
      <w:proofErr w:type="spellStart"/>
      <w:r w:rsidRPr="00AA66E4">
        <w:t>subscriptionAudit</w:t>
      </w:r>
      <w:proofErr w:type="spellEnd"/>
      <w:r w:rsidRPr="00AA66E4">
        <w:t xml:space="preserve"> object to the NPAC SMS, requesting cancellation of an audit.  If the audit was not initiated by the SOA requesting cancellation, then the request will be rejected with an </w:t>
      </w:r>
      <w:proofErr w:type="spellStart"/>
      <w:r w:rsidRPr="00AA66E4">
        <w:t>accessDenied</w:t>
      </w:r>
      <w:proofErr w:type="spellEnd"/>
      <w:r w:rsidRPr="00AA66E4">
        <w:t xml:space="preserve"> error</w:t>
      </w:r>
      <w:r w:rsidR="00C07F15" w:rsidRPr="00AA66E4">
        <w:t xml:space="preserve">.  For the </w:t>
      </w:r>
      <w:r w:rsidR="000E3890" w:rsidRPr="00AA66E4">
        <w:t xml:space="preserve">XML interface, ACNQ – </w:t>
      </w:r>
      <w:proofErr w:type="spellStart"/>
      <w:r w:rsidR="000E3890" w:rsidRPr="00AA66E4">
        <w:t>AuditCancelRequest</w:t>
      </w:r>
      <w:proofErr w:type="spellEnd"/>
      <w:r w:rsidR="000E3890" w:rsidRPr="00AA66E4">
        <w:t>.</w:t>
      </w:r>
    </w:p>
    <w:p w14:paraId="71696E7C" w14:textId="77777777" w:rsidR="00BB3643" w:rsidRPr="00AA66E4" w:rsidRDefault="00BB3643" w:rsidP="00632C17">
      <w:pPr>
        <w:pStyle w:val="AlphaLevel3"/>
        <w:numPr>
          <w:ilvl w:val="0"/>
          <w:numId w:val="81"/>
        </w:numPr>
        <w:spacing w:before="0" w:after="120"/>
      </w:pPr>
      <w:r w:rsidRPr="00AA66E4">
        <w:t>The NPAC SMS issues an M-DELETE Response</w:t>
      </w:r>
      <w:r w:rsidR="00C07F15" w:rsidRPr="00AA66E4">
        <w:t xml:space="preserve">.  For the </w:t>
      </w:r>
      <w:r w:rsidR="000E3890" w:rsidRPr="00AA66E4">
        <w:t xml:space="preserve">XML interface, ACNR – </w:t>
      </w:r>
      <w:proofErr w:type="spellStart"/>
      <w:r w:rsidR="000E3890" w:rsidRPr="00AA66E4">
        <w:t>AuditCancelReply</w:t>
      </w:r>
      <w:proofErr w:type="spellEnd"/>
      <w:r w:rsidR="000E3890" w:rsidRPr="00AA66E4">
        <w:t>.</w:t>
      </w:r>
    </w:p>
    <w:p w14:paraId="74C07AE9" w14:textId="77777777" w:rsidR="00BB3643" w:rsidRPr="00AA66E4" w:rsidRDefault="00BB3643" w:rsidP="00632C17">
      <w:pPr>
        <w:pStyle w:val="AlphaLevel3"/>
        <w:numPr>
          <w:ilvl w:val="0"/>
          <w:numId w:val="81"/>
        </w:numPr>
        <w:spacing w:before="0" w:after="120"/>
      </w:pPr>
      <w:r w:rsidRPr="00AA66E4">
        <w:t xml:space="preserve">The NPAC SMS issues an M-EVENT-REPORT </w:t>
      </w:r>
      <w:proofErr w:type="spellStart"/>
      <w:r w:rsidRPr="00AA66E4">
        <w:t>objectDeletion</w:t>
      </w:r>
      <w:proofErr w:type="spellEnd"/>
      <w:r w:rsidRPr="00AA66E4">
        <w:t xml:space="preserve"> to the SOA</w:t>
      </w:r>
      <w:r w:rsidR="00C07F15" w:rsidRPr="00AA66E4">
        <w:t xml:space="preserve">.  For the </w:t>
      </w:r>
      <w:r w:rsidR="000E3890" w:rsidRPr="00AA66E4">
        <w:t>XML interface, N/A.</w:t>
      </w:r>
    </w:p>
    <w:p w14:paraId="17384431" w14:textId="77777777" w:rsidR="00BB3643" w:rsidRPr="00AA66E4" w:rsidRDefault="00BB3643" w:rsidP="00632C17">
      <w:pPr>
        <w:pStyle w:val="AlphaLevel3"/>
        <w:numPr>
          <w:ilvl w:val="0"/>
          <w:numId w:val="81"/>
        </w:numPr>
        <w:spacing w:before="0" w:after="120"/>
      </w:pPr>
      <w:r w:rsidRPr="00AA66E4">
        <w:t>The SOA issues an M-EVENT-REPORT Confirmation to the NPAC SMS</w:t>
      </w:r>
      <w:r w:rsidR="00C07F15" w:rsidRPr="00AA66E4">
        <w:t xml:space="preserve">.  For the </w:t>
      </w:r>
      <w:r w:rsidR="000E3890" w:rsidRPr="00AA66E4">
        <w:t>XML interface, N/A.</w:t>
      </w:r>
    </w:p>
    <w:p w14:paraId="649CD5E7" w14:textId="77777777" w:rsidR="009B0700" w:rsidRPr="00AA66E4" w:rsidRDefault="00FA30B8" w:rsidP="00632C17">
      <w:pPr>
        <w:pStyle w:val="AlphaC"/>
        <w:tabs>
          <w:tab w:val="clear" w:pos="1800"/>
        </w:tabs>
        <w:spacing w:before="0" w:after="120"/>
        <w:ind w:left="0" w:firstLine="0"/>
      </w:pPr>
      <w:r w:rsidRPr="00AA66E4">
        <w:t>The Audit Status is changed to enumeration 1-cancelled upon successful cancellation.</w:t>
      </w:r>
    </w:p>
    <w:p w14:paraId="6FC6F168" w14:textId="77777777" w:rsidR="00BB3643" w:rsidRPr="00AA66E4" w:rsidRDefault="00BB3643">
      <w:pPr>
        <w:pStyle w:val="Heading3"/>
      </w:pPr>
      <w:r w:rsidRPr="00AA66E4">
        <w:br w:type="page"/>
      </w:r>
      <w:bookmarkStart w:id="170" w:name="_Toc360606737"/>
      <w:bookmarkStart w:id="171" w:name="_Toc367590619"/>
      <w:bookmarkStart w:id="172" w:name="_Toc368488178"/>
      <w:bookmarkStart w:id="173" w:name="_Toc387211374"/>
      <w:bookmarkStart w:id="174" w:name="_Toc387214287"/>
      <w:bookmarkStart w:id="175" w:name="_Toc387214572"/>
      <w:bookmarkStart w:id="176" w:name="_Toc387655267"/>
      <w:bookmarkStart w:id="177" w:name="_Toc387722679"/>
      <w:bookmarkStart w:id="178" w:name="_Toc411837804"/>
      <w:bookmarkStart w:id="179" w:name="_Toc438528810"/>
      <w:bookmarkStart w:id="180" w:name="_Toc472995377"/>
      <w:bookmarkStart w:id="181" w:name="_Toc483807766"/>
      <w:bookmarkStart w:id="182" w:name="_Toc16523017"/>
      <w:bookmarkStart w:id="183" w:name="_Toc271026777"/>
      <w:bookmarkStart w:id="184" w:name="_Toc380064078"/>
      <w:bookmarkStart w:id="185" w:name="_Toc80868037"/>
      <w:r w:rsidRPr="00AA66E4">
        <w:t>SOA Initiated Audit Cancellation by the NPAC</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3E28119A" w14:textId="77777777" w:rsidR="00BB3643" w:rsidRPr="00AA66E4" w:rsidRDefault="00BB3643">
      <w:pPr>
        <w:pStyle w:val="FlowDescription"/>
        <w:ind w:left="0"/>
      </w:pPr>
      <w:r w:rsidRPr="00AA66E4">
        <w:t>The NPAC cancels an audit that was initiated by an SOA.</w:t>
      </w:r>
    </w:p>
    <w:p w14:paraId="22380D4D" w14:textId="77777777" w:rsidR="00632C17" w:rsidRPr="00AA66E4" w:rsidRDefault="00632C17">
      <w:pPr>
        <w:pStyle w:val="FlowDescription"/>
        <w:ind w:left="0"/>
      </w:pPr>
    </w:p>
    <w:p w14:paraId="5B62F9F8" w14:textId="77777777" w:rsidR="00EC2D54" w:rsidRPr="00AA66E4" w:rsidRDefault="00BD7FAB" w:rsidP="00632C17">
      <w:pPr>
        <w:pStyle w:val="AlphaLevel3"/>
        <w:spacing w:before="0" w:after="120"/>
        <w:ind w:left="0" w:firstLine="0"/>
      </w:pPr>
      <w:r w:rsidRPr="00AA66E4">
        <w:rPr>
          <w:noProof/>
        </w:rPr>
        <w:drawing>
          <wp:inline distT="0" distB="0" distL="0" distR="0" wp14:anchorId="5D3661C3" wp14:editId="0A515155">
            <wp:extent cx="5943600" cy="26891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689117"/>
                    </a:xfrm>
                    <a:prstGeom prst="rect">
                      <a:avLst/>
                    </a:prstGeom>
                    <a:noFill/>
                    <a:ln>
                      <a:noFill/>
                    </a:ln>
                  </pic:spPr>
                </pic:pic>
              </a:graphicData>
            </a:graphic>
          </wp:inline>
        </w:drawing>
      </w:r>
    </w:p>
    <w:p w14:paraId="7F1C855E" w14:textId="77777777" w:rsidR="00EC2D54" w:rsidRPr="00AA66E4" w:rsidRDefault="00EC2D54" w:rsidP="00632C17">
      <w:pPr>
        <w:pStyle w:val="AlphaLevel3"/>
        <w:spacing w:before="0" w:after="120"/>
        <w:ind w:left="0" w:firstLine="0"/>
      </w:pPr>
    </w:p>
    <w:p w14:paraId="04356508" w14:textId="77777777" w:rsidR="00BB3643" w:rsidRPr="00AA66E4" w:rsidRDefault="00BB3643" w:rsidP="00632C17">
      <w:pPr>
        <w:pStyle w:val="AlphaLevel3"/>
        <w:spacing w:before="0" w:after="120"/>
        <w:ind w:left="0" w:firstLine="0"/>
      </w:pPr>
      <w:r w:rsidRPr="00AA66E4">
        <w:t>Action is taken by NPAC personnel to cancel an audit previously initiated by an SOA.</w:t>
      </w:r>
    </w:p>
    <w:p w14:paraId="0F719D61" w14:textId="77777777" w:rsidR="00BB3643" w:rsidRPr="00AA66E4" w:rsidRDefault="00BB3643" w:rsidP="00632C17">
      <w:pPr>
        <w:pStyle w:val="AlphaLevel3"/>
        <w:numPr>
          <w:ilvl w:val="0"/>
          <w:numId w:val="82"/>
        </w:numPr>
        <w:spacing w:before="0" w:after="120"/>
      </w:pPr>
      <w:r w:rsidRPr="00AA66E4">
        <w:t xml:space="preserve">The NPAC SMS sends an </w:t>
      </w:r>
      <w:proofErr w:type="spellStart"/>
      <w:r w:rsidRPr="00AA66E4">
        <w:t>objectDeletion</w:t>
      </w:r>
      <w:proofErr w:type="spellEnd"/>
      <w:r w:rsidRPr="00AA66E4">
        <w:t xml:space="preserve"> M-EVENT-REPORT to the SOA that initiated the audit request</w:t>
      </w:r>
      <w:r w:rsidR="00C07F15" w:rsidRPr="00AA66E4">
        <w:t xml:space="preserve">.  For the </w:t>
      </w:r>
      <w:r w:rsidR="002D2E6D" w:rsidRPr="00AA66E4">
        <w:t>XML interface, N/A.</w:t>
      </w:r>
    </w:p>
    <w:p w14:paraId="14AF51EE" w14:textId="77777777" w:rsidR="00BB3643" w:rsidRPr="00AA66E4" w:rsidRDefault="00BB3643" w:rsidP="00632C17">
      <w:pPr>
        <w:pStyle w:val="AlphaLevel3"/>
        <w:numPr>
          <w:ilvl w:val="0"/>
          <w:numId w:val="82"/>
        </w:numPr>
        <w:spacing w:before="0" w:after="120"/>
      </w:pPr>
      <w:r w:rsidRPr="00AA66E4">
        <w:t>The SOA confirms the M-EVENT-REPORT</w:t>
      </w:r>
      <w:r w:rsidR="00C07F15" w:rsidRPr="00AA66E4">
        <w:t xml:space="preserve">.  For the </w:t>
      </w:r>
      <w:r w:rsidR="002D2E6D" w:rsidRPr="00AA66E4">
        <w:t>XML interface, N/A.</w:t>
      </w:r>
    </w:p>
    <w:p w14:paraId="24E6DA13" w14:textId="77777777" w:rsidR="00AC3C5C" w:rsidRPr="00AA66E4" w:rsidRDefault="00BB3643" w:rsidP="00632C17">
      <w:pPr>
        <w:pStyle w:val="AlphaLevel3"/>
        <w:spacing w:before="0" w:after="120"/>
        <w:ind w:left="0" w:firstLine="0"/>
      </w:pPr>
      <w:r w:rsidRPr="00AA66E4">
        <w:t xml:space="preserve">The NPAC SMS issues a local request (housekeeping activity) to/from the NPAC SMS. </w:t>
      </w:r>
      <w:r w:rsidR="00FB474E" w:rsidRPr="00AA66E4">
        <w:t xml:space="preserve"> </w:t>
      </w:r>
      <w:r w:rsidRPr="00AA66E4">
        <w:t xml:space="preserve">This will attempt to delete the </w:t>
      </w:r>
      <w:proofErr w:type="spellStart"/>
      <w:r w:rsidRPr="00AA66E4">
        <w:t>subscriptionAudit</w:t>
      </w:r>
      <w:proofErr w:type="spellEnd"/>
      <w:r w:rsidRPr="00AA66E4">
        <w:t xml:space="preserve"> object on the NPAC SMS.</w:t>
      </w:r>
    </w:p>
    <w:p w14:paraId="4748D0BC" w14:textId="77777777" w:rsidR="00BB3643" w:rsidRPr="00AA66E4" w:rsidRDefault="00FA30B8" w:rsidP="00632C17">
      <w:pPr>
        <w:pStyle w:val="BodyText"/>
      </w:pPr>
      <w:r w:rsidRPr="00AA66E4">
        <w:t>The Audit Status is changed to enumeration 1-cancelled upon successful cancellation.</w:t>
      </w:r>
    </w:p>
    <w:p w14:paraId="4F7CA13A" w14:textId="77777777" w:rsidR="00325427" w:rsidRPr="00AA66E4" w:rsidRDefault="00BB3643">
      <w:pPr>
        <w:pStyle w:val="Heading3"/>
      </w:pPr>
      <w:bookmarkStart w:id="186" w:name="_Toc360606738"/>
      <w:bookmarkStart w:id="187" w:name="_Toc367590620"/>
      <w:bookmarkStart w:id="188" w:name="_Toc368488179"/>
      <w:bookmarkStart w:id="189" w:name="_Toc387211375"/>
      <w:bookmarkStart w:id="190" w:name="_Toc387214288"/>
      <w:bookmarkStart w:id="191" w:name="_Toc387214573"/>
      <w:bookmarkStart w:id="192" w:name="_Toc387655268"/>
      <w:bookmarkStart w:id="193" w:name="_Toc387722680"/>
      <w:bookmarkStart w:id="194" w:name="_Toc411837805"/>
      <w:bookmarkStart w:id="195" w:name="_Toc438528811"/>
      <w:bookmarkStart w:id="196" w:name="_Toc472995378"/>
      <w:bookmarkStart w:id="197" w:name="_Toc483807767"/>
      <w:r w:rsidRPr="00AA66E4">
        <w:br w:type="page"/>
      </w:r>
      <w:bookmarkStart w:id="198" w:name="_Toc16523018"/>
      <w:bookmarkStart w:id="199" w:name="_Toc271026778"/>
      <w:bookmarkStart w:id="200" w:name="_Toc380064079"/>
      <w:bookmarkStart w:id="201" w:name="_Toc80868038"/>
      <w:r w:rsidR="00B92B75" w:rsidRPr="00AA66E4">
        <w:t>NPAC Initiated Audit</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7B41FB3E" w14:textId="77777777" w:rsidR="00F44CA5" w:rsidRPr="00AA66E4" w:rsidRDefault="00BB3643">
      <w:pPr>
        <w:pStyle w:val="FlowDescription"/>
        <w:ind w:left="0"/>
        <w:rPr>
          <w:b/>
        </w:rPr>
      </w:pPr>
      <w:r w:rsidRPr="00AA66E4">
        <w:t xml:space="preserve">In this scenario, the NPAC SMS initiates an audit due to suspected subscription version discrepancies.  This scenario applies to non-pooled </w:t>
      </w:r>
      <w:r w:rsidR="00FB474E" w:rsidRPr="00AA66E4">
        <w:t xml:space="preserve">telephone numbers </w:t>
      </w:r>
      <w:r w:rsidRPr="00AA66E4">
        <w:t>only.</w:t>
      </w:r>
    </w:p>
    <w:p w14:paraId="2D507D2D" w14:textId="77777777" w:rsidR="00632C17" w:rsidRPr="00AA66E4" w:rsidRDefault="00632C17">
      <w:pPr>
        <w:pStyle w:val="FlowDescription"/>
        <w:ind w:left="0"/>
      </w:pPr>
    </w:p>
    <w:p w14:paraId="03DEE05F" w14:textId="4FB9C9DF" w:rsidR="00EC2D54" w:rsidRPr="00AA66E4" w:rsidRDefault="001F4244" w:rsidP="00632C17">
      <w:pPr>
        <w:pStyle w:val="AlphaLevel3"/>
        <w:spacing w:before="0" w:after="120"/>
        <w:ind w:left="0" w:firstLine="0"/>
      </w:pPr>
      <w:r w:rsidRPr="00AA66E4">
        <w:rPr>
          <w:noProof/>
        </w:rPr>
        <w:drawing>
          <wp:inline distT="0" distB="0" distL="0" distR="0" wp14:anchorId="693C51A7" wp14:editId="6EF926B2">
            <wp:extent cx="5943600" cy="6662420"/>
            <wp:effectExtent l="0" t="0" r="0" b="508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B.2.4.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6662420"/>
                    </a:xfrm>
                    <a:prstGeom prst="rect">
                      <a:avLst/>
                    </a:prstGeom>
                  </pic:spPr>
                </pic:pic>
              </a:graphicData>
            </a:graphic>
          </wp:inline>
        </w:drawing>
      </w:r>
    </w:p>
    <w:p w14:paraId="185258C2" w14:textId="77777777" w:rsidR="00BB3643" w:rsidRPr="00AA66E4" w:rsidRDefault="00BB3643" w:rsidP="00632C17">
      <w:pPr>
        <w:pStyle w:val="AlphaLevel3"/>
        <w:spacing w:before="0" w:after="120"/>
        <w:ind w:left="0" w:firstLine="0"/>
      </w:pPr>
      <w:r w:rsidRPr="00AA66E4">
        <w:t>Action is taken by NPAC personnel to start an audit due to s</w:t>
      </w:r>
      <w:r w:rsidR="00632C17" w:rsidRPr="00AA66E4">
        <w:t>uspected network discrepancies.</w:t>
      </w:r>
    </w:p>
    <w:p w14:paraId="2A23BF74" w14:textId="77777777" w:rsidR="006B14E3" w:rsidRPr="00AA66E4" w:rsidRDefault="00BB3643">
      <w:pPr>
        <w:pStyle w:val="AlphaLevel3"/>
        <w:spacing w:before="0" w:after="120"/>
        <w:ind w:left="0" w:firstLine="0"/>
      </w:pPr>
      <w:r w:rsidRPr="00AA66E4">
        <w:t xml:space="preserve">The NPAC SMS does a Local request to itself for the </w:t>
      </w:r>
      <w:proofErr w:type="spellStart"/>
      <w:r w:rsidRPr="00AA66E4">
        <w:t>subscriptionAudit</w:t>
      </w:r>
      <w:proofErr w:type="spellEnd"/>
      <w:r w:rsidRPr="00AA66E4">
        <w:t xml:space="preserve"> object requesting an audit.  The following attributes must be included in the request:</w:t>
      </w:r>
    </w:p>
    <w:p w14:paraId="387488BA" w14:textId="77777777" w:rsidR="00BB3643" w:rsidRPr="00AA66E4" w:rsidRDefault="00BB3643" w:rsidP="00632C17">
      <w:pPr>
        <w:pStyle w:val="ListIndented"/>
        <w:ind w:left="720"/>
        <w:rPr>
          <w:b w:val="0"/>
        </w:rPr>
      </w:pPr>
      <w:proofErr w:type="spellStart"/>
      <w:r w:rsidRPr="00AA66E4">
        <w:t>subscriptionAuditName</w:t>
      </w:r>
      <w:proofErr w:type="spellEnd"/>
      <w:r w:rsidRPr="00AA66E4">
        <w:rPr>
          <w:b w:val="0"/>
        </w:rPr>
        <w:t xml:space="preserve"> – unique English audit name</w:t>
      </w:r>
      <w:r w:rsidRPr="00AA66E4">
        <w:rPr>
          <w:b w:val="0"/>
        </w:rPr>
        <w:br/>
      </w:r>
      <w:proofErr w:type="spellStart"/>
      <w:r w:rsidRPr="00AA66E4">
        <w:t>subscriptionAuditServiceProvIdRange</w:t>
      </w:r>
      <w:proofErr w:type="spellEnd"/>
      <w:r w:rsidRPr="00AA66E4">
        <w:rPr>
          <w:b w:val="0"/>
        </w:rPr>
        <w:t xml:space="preserve"> - which service provider or all service providers for audit</w:t>
      </w:r>
      <w:r w:rsidRPr="00AA66E4">
        <w:rPr>
          <w:b w:val="0"/>
        </w:rPr>
        <w:br/>
      </w:r>
      <w:proofErr w:type="spellStart"/>
      <w:r w:rsidRPr="00AA66E4">
        <w:t>subscriptionAuditTN</w:t>
      </w:r>
      <w:proofErr w:type="spellEnd"/>
      <w:r w:rsidRPr="00AA66E4">
        <w:t>-Range</w:t>
      </w:r>
      <w:r w:rsidRPr="00AA66E4">
        <w:rPr>
          <w:b w:val="0"/>
        </w:rPr>
        <w:t xml:space="preserve"> - TNs to be audited. If only a single TN is to be audited, specify the ending TN station equal to the starting TN station.</w:t>
      </w:r>
    </w:p>
    <w:p w14:paraId="69AE1B43" w14:textId="77777777" w:rsidR="00BB3643" w:rsidRPr="00AA66E4" w:rsidRDefault="00BB3643" w:rsidP="00632C17">
      <w:pPr>
        <w:pStyle w:val="AlphaText"/>
        <w:spacing w:before="0" w:after="120"/>
        <w:ind w:left="360"/>
      </w:pPr>
      <w:r w:rsidRPr="00AA66E4">
        <w:t xml:space="preserve">If these attributes are not specified, then the create will fail with a </w:t>
      </w:r>
      <w:proofErr w:type="spellStart"/>
      <w:r w:rsidRPr="00AA66E4">
        <w:t>missingAttributesValue</w:t>
      </w:r>
      <w:proofErr w:type="spellEnd"/>
      <w:r w:rsidRPr="00AA66E4">
        <w:t xml:space="preserve"> error.  The following attributes may also be included the request:</w:t>
      </w:r>
    </w:p>
    <w:p w14:paraId="5758D56C" w14:textId="051A53DC" w:rsidR="00BB3643" w:rsidRPr="00AA66E4" w:rsidRDefault="00BB3643" w:rsidP="00632C17">
      <w:pPr>
        <w:pStyle w:val="AlphaLevel3"/>
        <w:spacing w:before="0" w:after="120"/>
        <w:ind w:left="720" w:firstLine="0"/>
      </w:pPr>
      <w:proofErr w:type="spellStart"/>
      <w:r w:rsidRPr="00AA66E4">
        <w:rPr>
          <w:b/>
          <w:bCs/>
        </w:rPr>
        <w:t>subscriptionAuditAttributeList</w:t>
      </w:r>
      <w:proofErr w:type="spellEnd"/>
      <w:r w:rsidRPr="00AA66E4">
        <w:rPr>
          <w:b/>
          <w:bCs/>
        </w:rPr>
        <w:t xml:space="preserve"> </w:t>
      </w:r>
      <w:r w:rsidRPr="00AA66E4">
        <w:rPr>
          <w:b/>
        </w:rPr>
        <w:t xml:space="preserve">- </w:t>
      </w:r>
      <w:r w:rsidRPr="00AA66E4">
        <w:rPr>
          <w:bCs/>
        </w:rPr>
        <w:t>subscription version attributes to be audited</w:t>
      </w:r>
      <w:r w:rsidRPr="00AA66E4">
        <w:rPr>
          <w:b/>
        </w:rPr>
        <w:br/>
      </w:r>
      <w:proofErr w:type="spellStart"/>
      <w:r w:rsidRPr="00AA66E4">
        <w:rPr>
          <w:b/>
          <w:bCs/>
        </w:rPr>
        <w:t>subscriptionAuditTN-ActivationRange</w:t>
      </w:r>
      <w:proofErr w:type="spellEnd"/>
      <w:r w:rsidRPr="00AA66E4">
        <w:rPr>
          <w:b/>
        </w:rPr>
        <w:t xml:space="preserve"> - </w:t>
      </w:r>
      <w:r w:rsidRPr="00AA66E4">
        <w:rPr>
          <w:bCs/>
        </w:rPr>
        <w:t xml:space="preserve">time range of activation for subscription versions to be </w:t>
      </w:r>
      <w:proofErr w:type="gramStart"/>
      <w:r w:rsidRPr="00AA66E4">
        <w:rPr>
          <w:bCs/>
        </w:rPr>
        <w:t>audited</w:t>
      </w:r>
      <w:r w:rsidR="001636EC" w:rsidRPr="00AA66E4">
        <w:rPr>
          <w:bCs/>
        </w:rPr>
        <w:t xml:space="preserve"> </w:t>
      </w:r>
      <w:r w:rsidR="001636EC" w:rsidRPr="00AA66E4">
        <w:rPr>
          <w:b/>
        </w:rPr>
        <w:t xml:space="preserve"> </w:t>
      </w:r>
      <w:r w:rsidR="001636EC" w:rsidRPr="00AA66E4">
        <w:t>(</w:t>
      </w:r>
      <w:proofErr w:type="gramEnd"/>
      <w:r w:rsidR="001636EC" w:rsidRPr="00AA66E4">
        <w:t>the Activation time range will be ignored if specified and will not be used when querying the NPAC SMS database or LSMSs for subscription versions)</w:t>
      </w:r>
    </w:p>
    <w:p w14:paraId="06006249" w14:textId="77777777" w:rsidR="006B14E3" w:rsidRPr="00AA66E4" w:rsidRDefault="000D7A81">
      <w:pPr>
        <w:pStyle w:val="AlphaLevel3"/>
        <w:ind w:left="0" w:firstLine="0"/>
      </w:pPr>
      <w:r w:rsidRPr="00AA66E4">
        <w:t xml:space="preserve">The NPAC SMS responds with an M-CREATE response indicating that the </w:t>
      </w:r>
      <w:proofErr w:type="spellStart"/>
      <w:r w:rsidRPr="00AA66E4">
        <w:t>subscriptionAudit</w:t>
      </w:r>
      <w:proofErr w:type="spellEnd"/>
      <w:r w:rsidRPr="00AA66E4">
        <w:t xml:space="preserve"> object was created successfully.</w:t>
      </w:r>
    </w:p>
    <w:p w14:paraId="57C73A06" w14:textId="77777777" w:rsidR="00BB3643" w:rsidRPr="00AA66E4" w:rsidRDefault="00BB3643" w:rsidP="00632C17">
      <w:pPr>
        <w:pStyle w:val="AlphaLevel3"/>
        <w:numPr>
          <w:ilvl w:val="0"/>
          <w:numId w:val="83"/>
        </w:numPr>
        <w:spacing w:before="0" w:after="120"/>
      </w:pPr>
      <w:r w:rsidRPr="00AA66E4">
        <w:t xml:space="preserve">The NPAC SMS sends an M-GET request to the Local SMSs to retrieve the subscription data to use for audit processing.  The request uses the CMIP scoping and filtering options to retrieve only the </w:t>
      </w:r>
      <w:proofErr w:type="spellStart"/>
      <w:r w:rsidRPr="00AA66E4">
        <w:t>subscriptionVersion</w:t>
      </w:r>
      <w:proofErr w:type="spellEnd"/>
      <w:r w:rsidRPr="00AA66E4">
        <w:t xml:space="preserve"> objects to be audited</w:t>
      </w:r>
      <w:r w:rsidR="00C07F15" w:rsidRPr="00AA66E4">
        <w:t xml:space="preserve">.  For the </w:t>
      </w:r>
      <w:r w:rsidR="000D7A81" w:rsidRPr="00AA66E4">
        <w:t xml:space="preserve">XML interface, QLVQ – </w:t>
      </w:r>
      <w:proofErr w:type="spellStart"/>
      <w:r w:rsidR="000D7A81" w:rsidRPr="00AA66E4">
        <w:t>QueryLsmsSvRequest</w:t>
      </w:r>
      <w:proofErr w:type="spellEnd"/>
      <w:r w:rsidR="000D7A81" w:rsidRPr="00AA66E4">
        <w:t>.</w:t>
      </w:r>
    </w:p>
    <w:p w14:paraId="1109D82B" w14:textId="77777777" w:rsidR="00BB3643" w:rsidRPr="00AA66E4" w:rsidRDefault="00BB3643" w:rsidP="00632C17">
      <w:pPr>
        <w:pStyle w:val="AlphaLevel3"/>
        <w:numPr>
          <w:ilvl w:val="0"/>
          <w:numId w:val="83"/>
        </w:numPr>
        <w:spacing w:before="0" w:after="120"/>
      </w:pPr>
      <w:r w:rsidRPr="00AA66E4">
        <w:t>The Local SMS responds to the M-GET request by returning the subscription data that satisfies the scope and filter data</w:t>
      </w:r>
      <w:r w:rsidR="00C07F15" w:rsidRPr="00AA66E4">
        <w:t xml:space="preserve">.  For the </w:t>
      </w:r>
      <w:r w:rsidR="000D7A81" w:rsidRPr="00AA66E4">
        <w:t xml:space="preserve">XML interface, QLVR – </w:t>
      </w:r>
      <w:proofErr w:type="spellStart"/>
      <w:r w:rsidR="000D7A81" w:rsidRPr="00AA66E4">
        <w:t>QueryLsmsSvReply</w:t>
      </w:r>
      <w:proofErr w:type="spellEnd"/>
      <w:r w:rsidR="000D7A81" w:rsidRPr="00AA66E4">
        <w:t>.</w:t>
      </w:r>
    </w:p>
    <w:p w14:paraId="41B690E2" w14:textId="77777777" w:rsidR="00BB3643" w:rsidRPr="00AA66E4" w:rsidRDefault="00BB3643" w:rsidP="00632C17">
      <w:pPr>
        <w:pStyle w:val="AlphaLevel3"/>
        <w:spacing w:before="0" w:after="120"/>
        <w:ind w:left="0" w:firstLine="0"/>
      </w:pPr>
      <w:r w:rsidRPr="00AA66E4">
        <w:t xml:space="preserve">NPAC SMS performs the comparisons. </w:t>
      </w:r>
    </w:p>
    <w:p w14:paraId="13E10ED6" w14:textId="77777777" w:rsidR="00BB3643" w:rsidRPr="00AA66E4" w:rsidRDefault="00BB3643" w:rsidP="00632C17">
      <w:pPr>
        <w:pStyle w:val="AlphaLevel3"/>
        <w:spacing w:before="0" w:after="120"/>
        <w:ind w:left="0" w:firstLine="0"/>
      </w:pPr>
      <w:r w:rsidRPr="00AA66E4">
        <w:t>If any discrepancies are found, the NPAC SMS will perform the necessary fix to the Local SMS.</w:t>
      </w:r>
    </w:p>
    <w:p w14:paraId="3C02EE53" w14:textId="6C5D6604" w:rsidR="00BB3643" w:rsidRPr="00AA66E4" w:rsidRDefault="00BB3643" w:rsidP="00632C17">
      <w:pPr>
        <w:pStyle w:val="AlphaLevel3"/>
        <w:numPr>
          <w:ilvl w:val="0"/>
          <w:numId w:val="83"/>
        </w:numPr>
        <w:spacing w:before="0" w:after="120"/>
      </w:pPr>
      <w:r w:rsidRPr="00AA66E4">
        <w:t>If any corrections were issued to any Local SMSs, the NPAC SMS will send</w:t>
      </w:r>
      <w:r w:rsidR="00E575ED" w:rsidRPr="00AA66E4">
        <w:t xml:space="preserve"> a</w:t>
      </w:r>
      <w:r w:rsidRPr="00AA66E4">
        <w:t xml:space="preserve"> </w:t>
      </w:r>
      <w:proofErr w:type="spellStart"/>
      <w:r w:rsidRPr="00AA66E4">
        <w:t>subscriptionVersionRangeStatusAttributeValueChange</w:t>
      </w:r>
      <w:proofErr w:type="spellEnd"/>
      <w:r w:rsidRPr="00AA66E4">
        <w:t xml:space="preserve"> M-EVENT-REPORT to the </w:t>
      </w:r>
      <w:r w:rsidR="00444B56" w:rsidRPr="00AA66E4">
        <w:t xml:space="preserve">new </w:t>
      </w:r>
      <w:r w:rsidRPr="00AA66E4">
        <w:t xml:space="preserve">service provider SOA of the </w:t>
      </w:r>
      <w:proofErr w:type="spellStart"/>
      <w:r w:rsidRPr="00AA66E4">
        <w:t>subscriptionVersionStatus</w:t>
      </w:r>
      <w:proofErr w:type="spellEnd"/>
      <w:r w:rsidRPr="00AA66E4">
        <w:t xml:space="preserve"> change and a list of failed Local SMSs (minus any recently updated Local SMSs that no longer contains a discrepancy)</w:t>
      </w:r>
      <w:r w:rsidR="00C07F15" w:rsidRPr="00AA66E4">
        <w:t xml:space="preserve">.  For the </w:t>
      </w:r>
      <w:r w:rsidR="000D7A81" w:rsidRPr="00AA66E4">
        <w:t xml:space="preserve">XML interface, VATN – </w:t>
      </w:r>
      <w:proofErr w:type="spellStart"/>
      <w:r w:rsidR="000D7A81" w:rsidRPr="00AA66E4">
        <w:t>SvAttributeValueChangeNotification</w:t>
      </w:r>
      <w:proofErr w:type="spellEnd"/>
      <w:r w:rsidR="000D7A81" w:rsidRPr="00AA66E4">
        <w:t>.</w:t>
      </w:r>
    </w:p>
    <w:p w14:paraId="577DC409" w14:textId="77777777" w:rsidR="00BB3643" w:rsidRPr="00AA66E4" w:rsidRDefault="00BB3643" w:rsidP="00632C17">
      <w:pPr>
        <w:pStyle w:val="AlphaLevel3"/>
        <w:numPr>
          <w:ilvl w:val="0"/>
          <w:numId w:val="83"/>
        </w:numPr>
        <w:spacing w:before="0" w:after="120"/>
      </w:pPr>
      <w:r w:rsidRPr="00AA66E4">
        <w:t xml:space="preserve">The </w:t>
      </w:r>
      <w:r w:rsidR="00152F29" w:rsidRPr="00AA66E4">
        <w:t xml:space="preserve">new </w:t>
      </w:r>
      <w:r w:rsidRPr="00AA66E4">
        <w:t>service provider SOA confirms the M-EVENT-REPORT</w:t>
      </w:r>
      <w:r w:rsidR="00C07F15" w:rsidRPr="00AA66E4">
        <w:t xml:space="preserve">.  For the </w:t>
      </w:r>
      <w:r w:rsidR="000D7A81" w:rsidRPr="00AA66E4">
        <w:t xml:space="preserve">XML interface, NOTR – </w:t>
      </w:r>
      <w:proofErr w:type="spellStart"/>
      <w:r w:rsidR="000D7A81" w:rsidRPr="00AA66E4">
        <w:t>NotificationReply</w:t>
      </w:r>
      <w:proofErr w:type="spellEnd"/>
      <w:r w:rsidR="000D7A81" w:rsidRPr="00AA66E4">
        <w:t>.</w:t>
      </w:r>
    </w:p>
    <w:p w14:paraId="0ED67DF7" w14:textId="56D6E0F6" w:rsidR="00BB3643" w:rsidRPr="00AA66E4" w:rsidRDefault="00BB3643" w:rsidP="00632C17">
      <w:pPr>
        <w:pStyle w:val="AlphaLevel3"/>
        <w:numPr>
          <w:ilvl w:val="0"/>
          <w:numId w:val="83"/>
        </w:numPr>
        <w:spacing w:before="0" w:after="120"/>
      </w:pPr>
      <w:r w:rsidRPr="00AA66E4">
        <w:t>If any corrections were issued to any Local SMSs, the NPAC SMS will send</w:t>
      </w:r>
      <w:r w:rsidR="00E575ED" w:rsidRPr="00AA66E4">
        <w:t xml:space="preserve"> a</w:t>
      </w:r>
      <w:r w:rsidRPr="00AA66E4">
        <w:t xml:space="preserve"> </w:t>
      </w:r>
      <w:proofErr w:type="spellStart"/>
      <w:r w:rsidRPr="00AA66E4">
        <w:t>subscriptionVersionRangeStatusAttributeValueChange</w:t>
      </w:r>
      <w:proofErr w:type="spellEnd"/>
      <w:r w:rsidRPr="00AA66E4">
        <w:t xml:space="preserve"> M-EVENT-REPORT to the </w:t>
      </w:r>
      <w:r w:rsidR="00444B56" w:rsidRPr="00AA66E4">
        <w:t xml:space="preserve">old </w:t>
      </w:r>
      <w:r w:rsidRPr="00AA66E4">
        <w:t xml:space="preserve">service provider SOA of the </w:t>
      </w:r>
      <w:proofErr w:type="spellStart"/>
      <w:r w:rsidRPr="00AA66E4">
        <w:t>subscriptionVersionStatus</w:t>
      </w:r>
      <w:proofErr w:type="spellEnd"/>
      <w:r w:rsidRPr="00AA66E4">
        <w:t xml:space="preserve"> change and a list of failed Local SMSs (minus any recently updated Local SMSs that no longer contains a discrepancy)</w:t>
      </w:r>
      <w:r w:rsidR="00C07F15" w:rsidRPr="00AA66E4">
        <w:t xml:space="preserve">.  For the </w:t>
      </w:r>
      <w:r w:rsidR="000D7A81" w:rsidRPr="00AA66E4">
        <w:t xml:space="preserve">XML interface, VATN – </w:t>
      </w:r>
      <w:proofErr w:type="spellStart"/>
      <w:r w:rsidR="000D7A81" w:rsidRPr="00AA66E4">
        <w:t>SvAttributeValueChangeNotification</w:t>
      </w:r>
      <w:proofErr w:type="spellEnd"/>
      <w:r w:rsidR="000D7A81" w:rsidRPr="00AA66E4">
        <w:t>.</w:t>
      </w:r>
    </w:p>
    <w:p w14:paraId="55AB2766" w14:textId="77777777" w:rsidR="00BB3643" w:rsidRPr="00AA66E4" w:rsidRDefault="00BB3643" w:rsidP="00632C17">
      <w:pPr>
        <w:pStyle w:val="AlphaLevel3"/>
        <w:numPr>
          <w:ilvl w:val="0"/>
          <w:numId w:val="83"/>
        </w:numPr>
        <w:spacing w:before="0" w:after="120"/>
      </w:pPr>
      <w:r w:rsidRPr="00AA66E4">
        <w:t xml:space="preserve">The </w:t>
      </w:r>
      <w:r w:rsidR="00102EE9" w:rsidRPr="00AA66E4">
        <w:t xml:space="preserve">old </w:t>
      </w:r>
      <w:r w:rsidRPr="00AA66E4">
        <w:t>service provider SOA confirms the M-EVENT-REPORT</w:t>
      </w:r>
      <w:r w:rsidR="00C07F15" w:rsidRPr="00AA66E4">
        <w:t xml:space="preserve">.  For the </w:t>
      </w:r>
      <w:r w:rsidR="000D7A81" w:rsidRPr="00AA66E4">
        <w:t xml:space="preserve">XML interface, NOTR – </w:t>
      </w:r>
      <w:proofErr w:type="spellStart"/>
      <w:r w:rsidR="000D7A81" w:rsidRPr="00AA66E4">
        <w:t>NotificationReply</w:t>
      </w:r>
      <w:proofErr w:type="spellEnd"/>
      <w:r w:rsidR="000D7A81" w:rsidRPr="00AA66E4">
        <w:t>.</w:t>
      </w:r>
    </w:p>
    <w:p w14:paraId="22135683" w14:textId="77777777" w:rsidR="005B7D77" w:rsidRPr="00AA66E4" w:rsidRDefault="00BB3643" w:rsidP="00632C17">
      <w:pPr>
        <w:pStyle w:val="AlphaLevel3"/>
        <w:spacing w:before="0" w:after="120"/>
        <w:ind w:left="0" w:firstLine="0"/>
      </w:pPr>
      <w:r w:rsidRPr="00AA66E4">
        <w:t>NPAC SMS completes the audit.</w:t>
      </w:r>
    </w:p>
    <w:p w14:paraId="5AEAACFD" w14:textId="77777777" w:rsidR="00AC3C5C" w:rsidRPr="00AA66E4" w:rsidRDefault="00BB3643" w:rsidP="00152F29">
      <w:pPr>
        <w:pStyle w:val="AlphaLevel3"/>
        <w:spacing w:before="0" w:after="120"/>
        <w:ind w:left="0" w:firstLine="0"/>
      </w:pPr>
      <w:r w:rsidRPr="00AA66E4">
        <w:t xml:space="preserve">Issue a local request (housekeeping activity) for the </w:t>
      </w:r>
      <w:proofErr w:type="spellStart"/>
      <w:r w:rsidRPr="00AA66E4">
        <w:t>subscriptionAudit</w:t>
      </w:r>
      <w:proofErr w:type="spellEnd"/>
      <w:r w:rsidRPr="00AA66E4">
        <w:t xml:space="preserve"> object to/from the NPAC SMS. </w:t>
      </w:r>
      <w:r w:rsidR="00444B56" w:rsidRPr="00AA66E4">
        <w:t xml:space="preserve"> </w:t>
      </w:r>
      <w:r w:rsidRPr="00AA66E4">
        <w:t xml:space="preserve">The </w:t>
      </w:r>
      <w:r w:rsidR="00444B56" w:rsidRPr="00AA66E4">
        <w:t xml:space="preserve">request </w:t>
      </w:r>
      <w:r w:rsidRPr="00AA66E4">
        <w:t>does not occur until after the “Audit Log Retention Period” which defaults to 90 days.</w:t>
      </w:r>
    </w:p>
    <w:p w14:paraId="77FB5819" w14:textId="77777777" w:rsidR="00BB3643" w:rsidRPr="00AA66E4" w:rsidRDefault="00BB3643" w:rsidP="00632C17">
      <w:pPr>
        <w:pStyle w:val="Alpha"/>
        <w:spacing w:after="120"/>
        <w:ind w:left="0" w:firstLine="0"/>
      </w:pPr>
    </w:p>
    <w:p w14:paraId="006FB065" w14:textId="77777777" w:rsidR="00BB3643" w:rsidRPr="00AA66E4" w:rsidRDefault="00BB3643">
      <w:pPr>
        <w:pStyle w:val="Heading3"/>
      </w:pPr>
      <w:r w:rsidRPr="00AA66E4">
        <w:br w:type="page"/>
      </w:r>
      <w:bookmarkStart w:id="202" w:name="_Toc360606739"/>
      <w:bookmarkStart w:id="203" w:name="_Toc367590621"/>
      <w:bookmarkStart w:id="204" w:name="_Toc368488180"/>
      <w:bookmarkStart w:id="205" w:name="_Toc387211376"/>
      <w:bookmarkStart w:id="206" w:name="_Toc387214289"/>
      <w:bookmarkStart w:id="207" w:name="_Toc387214574"/>
      <w:bookmarkStart w:id="208" w:name="_Toc387655269"/>
      <w:bookmarkStart w:id="209" w:name="_Toc387722681"/>
      <w:bookmarkStart w:id="210" w:name="_Toc411837806"/>
      <w:bookmarkStart w:id="211" w:name="_Toc438528812"/>
      <w:bookmarkStart w:id="212" w:name="_Toc472995379"/>
      <w:bookmarkStart w:id="213" w:name="_Toc483807768"/>
      <w:bookmarkStart w:id="214" w:name="_Toc16523019"/>
      <w:bookmarkStart w:id="215" w:name="_Toc271026779"/>
      <w:bookmarkStart w:id="216" w:name="_Toc380064080"/>
      <w:bookmarkStart w:id="217" w:name="_Toc80868039"/>
      <w:r w:rsidRPr="00AA66E4">
        <w:t>NPAC Initiated Audit Cancellation by the NPAC</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57CEC92A" w14:textId="77777777" w:rsidR="00BB3643" w:rsidRPr="00AA66E4" w:rsidRDefault="00BB3643">
      <w:pPr>
        <w:pStyle w:val="FlowDescription"/>
        <w:ind w:left="0"/>
      </w:pPr>
      <w:r w:rsidRPr="00AA66E4">
        <w:t>The NPAC SMS cancels an audit that it initiated.</w:t>
      </w:r>
    </w:p>
    <w:p w14:paraId="33082C1F" w14:textId="77777777" w:rsidR="00781C8B" w:rsidRPr="00AA66E4" w:rsidRDefault="00781C8B">
      <w:pPr>
        <w:pStyle w:val="FlowDescription"/>
        <w:ind w:left="0"/>
      </w:pPr>
    </w:p>
    <w:p w14:paraId="5B917ABA" w14:textId="77777777" w:rsidR="00EC2D54" w:rsidRPr="00AA66E4" w:rsidRDefault="003940DD" w:rsidP="00781C8B">
      <w:pPr>
        <w:pStyle w:val="AlphaLevel3"/>
        <w:spacing w:before="0" w:after="120"/>
        <w:ind w:left="0" w:firstLine="0"/>
      </w:pPr>
      <w:r w:rsidRPr="00AA66E4">
        <w:rPr>
          <w:noProof/>
        </w:rPr>
        <w:drawing>
          <wp:inline distT="0" distB="0" distL="0" distR="0" wp14:anchorId="2CFC9E89" wp14:editId="725ABFBD">
            <wp:extent cx="5943600" cy="23411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341199"/>
                    </a:xfrm>
                    <a:prstGeom prst="rect">
                      <a:avLst/>
                    </a:prstGeom>
                    <a:noFill/>
                    <a:ln>
                      <a:noFill/>
                    </a:ln>
                  </pic:spPr>
                </pic:pic>
              </a:graphicData>
            </a:graphic>
          </wp:inline>
        </w:drawing>
      </w:r>
    </w:p>
    <w:p w14:paraId="771E06C3" w14:textId="77777777" w:rsidR="00EC2D54" w:rsidRPr="00AA66E4" w:rsidRDefault="00EC2D54" w:rsidP="00781C8B">
      <w:pPr>
        <w:pStyle w:val="AlphaLevel3"/>
        <w:spacing w:before="0" w:after="120"/>
        <w:ind w:left="0" w:firstLine="0"/>
      </w:pPr>
    </w:p>
    <w:p w14:paraId="55F654D5" w14:textId="77777777" w:rsidR="00BB3643" w:rsidRPr="00AA66E4" w:rsidRDefault="00BB3643" w:rsidP="00781C8B">
      <w:pPr>
        <w:pStyle w:val="AlphaLevel3"/>
        <w:spacing w:before="0" w:after="120"/>
        <w:ind w:left="0" w:firstLine="0"/>
      </w:pPr>
      <w:r w:rsidRPr="00AA66E4">
        <w:t xml:space="preserve">Action is taken by NPAC personnel to cancel an audit previously initiated by the NPAC SMS. </w:t>
      </w:r>
    </w:p>
    <w:p w14:paraId="66216218" w14:textId="77777777" w:rsidR="00AC3C5C" w:rsidRPr="00AA66E4" w:rsidRDefault="00BB3643" w:rsidP="00781C8B">
      <w:pPr>
        <w:pStyle w:val="AlphaLevel3"/>
        <w:spacing w:before="0" w:after="120"/>
        <w:ind w:left="0" w:firstLine="0"/>
      </w:pPr>
      <w:r w:rsidRPr="00AA66E4">
        <w:t xml:space="preserve">Issue a local request (housekeeping activity) to/from the NPAC SMS. </w:t>
      </w:r>
      <w:r w:rsidR="00444B56" w:rsidRPr="00AA66E4">
        <w:t xml:space="preserve"> </w:t>
      </w:r>
      <w:r w:rsidRPr="00AA66E4">
        <w:t xml:space="preserve">This will attempt to delete the </w:t>
      </w:r>
      <w:proofErr w:type="spellStart"/>
      <w:r w:rsidRPr="00AA66E4">
        <w:t>subscriptionAudit</w:t>
      </w:r>
      <w:proofErr w:type="spellEnd"/>
      <w:r w:rsidRPr="00AA66E4">
        <w:t xml:space="preserve"> object on the NPAC SMS.</w:t>
      </w:r>
    </w:p>
    <w:p w14:paraId="29BD1015" w14:textId="77777777" w:rsidR="00BB3643" w:rsidRPr="00AA66E4" w:rsidRDefault="00BB3643">
      <w:pPr>
        <w:pStyle w:val="Heading3"/>
      </w:pPr>
      <w:bookmarkStart w:id="218" w:name="_Toc354731709"/>
      <w:bookmarkEnd w:id="218"/>
      <w:r w:rsidRPr="00AA66E4">
        <w:br w:type="page"/>
      </w:r>
      <w:bookmarkStart w:id="219" w:name="_Toc360606740"/>
      <w:bookmarkStart w:id="220" w:name="_Toc367590622"/>
      <w:bookmarkStart w:id="221" w:name="_Toc368488181"/>
      <w:bookmarkStart w:id="222" w:name="_Toc387211377"/>
      <w:bookmarkStart w:id="223" w:name="_Toc387214290"/>
      <w:bookmarkStart w:id="224" w:name="_Toc387214575"/>
      <w:bookmarkStart w:id="225" w:name="_Toc387655270"/>
      <w:bookmarkStart w:id="226" w:name="_Toc387722682"/>
      <w:bookmarkStart w:id="227" w:name="_Toc411837807"/>
      <w:bookmarkStart w:id="228" w:name="_Toc438528813"/>
      <w:bookmarkStart w:id="229" w:name="_Toc472995380"/>
      <w:bookmarkStart w:id="230" w:name="_Toc483807769"/>
      <w:bookmarkStart w:id="231" w:name="_Toc16523020"/>
      <w:bookmarkStart w:id="232" w:name="_Toc271026780"/>
      <w:bookmarkStart w:id="233" w:name="_Toc380064081"/>
      <w:bookmarkStart w:id="234" w:name="_Toc80868040"/>
      <w:r w:rsidRPr="00AA66E4">
        <w:t>Audit Query on the NPAC</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551EB58B" w14:textId="77777777" w:rsidR="00BB3643" w:rsidRPr="00AA66E4" w:rsidRDefault="00BB3643">
      <w:pPr>
        <w:pStyle w:val="FlowDescription"/>
        <w:ind w:left="0"/>
      </w:pPr>
      <w:r w:rsidRPr="00AA66E4">
        <w:t>This scenario shows a service provider query on an existing audit that it initiated.</w:t>
      </w:r>
    </w:p>
    <w:p w14:paraId="16276D04" w14:textId="77777777" w:rsidR="00781C8B" w:rsidRPr="00AA66E4" w:rsidRDefault="00781C8B">
      <w:pPr>
        <w:pStyle w:val="FlowDescription"/>
        <w:ind w:left="0"/>
      </w:pPr>
    </w:p>
    <w:p w14:paraId="018DEBED" w14:textId="77777777" w:rsidR="00EC2D54" w:rsidRPr="00AA66E4" w:rsidRDefault="003940DD" w:rsidP="00781C8B">
      <w:pPr>
        <w:pStyle w:val="AlphaLevel3"/>
        <w:spacing w:before="0" w:after="120"/>
        <w:ind w:left="0" w:firstLine="0"/>
      </w:pPr>
      <w:r w:rsidRPr="00AA66E4">
        <w:rPr>
          <w:noProof/>
        </w:rPr>
        <w:drawing>
          <wp:inline distT="0" distB="0" distL="0" distR="0" wp14:anchorId="1E7AAAED" wp14:editId="62FC03E9">
            <wp:extent cx="5943600" cy="23411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341199"/>
                    </a:xfrm>
                    <a:prstGeom prst="rect">
                      <a:avLst/>
                    </a:prstGeom>
                    <a:noFill/>
                    <a:ln>
                      <a:noFill/>
                    </a:ln>
                  </pic:spPr>
                </pic:pic>
              </a:graphicData>
            </a:graphic>
          </wp:inline>
        </w:drawing>
      </w:r>
    </w:p>
    <w:p w14:paraId="3CA0A2CA" w14:textId="77777777" w:rsidR="00EC2D54" w:rsidRPr="00AA66E4" w:rsidRDefault="00EC2D54" w:rsidP="00781C8B">
      <w:pPr>
        <w:pStyle w:val="AlphaLevel3"/>
        <w:spacing w:before="0" w:after="120"/>
        <w:ind w:left="0" w:firstLine="0"/>
      </w:pPr>
    </w:p>
    <w:p w14:paraId="7991E1FE" w14:textId="77777777" w:rsidR="00BB3643" w:rsidRPr="00AA66E4" w:rsidRDefault="00BB3643" w:rsidP="00781C8B">
      <w:pPr>
        <w:pStyle w:val="AlphaLevel3"/>
        <w:spacing w:before="0" w:after="120"/>
        <w:ind w:left="0" w:firstLine="0"/>
      </w:pPr>
      <w:r w:rsidRPr="00AA66E4">
        <w:t>The service provider SOA takes action to query an audit that it initiated.</w:t>
      </w:r>
    </w:p>
    <w:p w14:paraId="6C97C4EE" w14:textId="77777777" w:rsidR="00BB3643" w:rsidRPr="00AA66E4" w:rsidRDefault="00BB3643" w:rsidP="00781C8B">
      <w:pPr>
        <w:pStyle w:val="AlphaLevel3"/>
        <w:numPr>
          <w:ilvl w:val="0"/>
          <w:numId w:val="85"/>
        </w:numPr>
        <w:spacing w:before="0" w:after="120"/>
      </w:pPr>
      <w:r w:rsidRPr="00AA66E4">
        <w:t xml:space="preserve">Service provider SOA sends an M-GET request for a </w:t>
      </w:r>
      <w:proofErr w:type="spellStart"/>
      <w:r w:rsidRPr="00AA66E4">
        <w:t>subscriptionAudit</w:t>
      </w:r>
      <w:proofErr w:type="spellEnd"/>
      <w:r w:rsidRPr="00AA66E4">
        <w:t xml:space="preserve"> on the NPAC SMS</w:t>
      </w:r>
      <w:r w:rsidR="00C07F15" w:rsidRPr="00AA66E4">
        <w:t xml:space="preserve">.  For the </w:t>
      </w:r>
      <w:r w:rsidR="00BB05C7" w:rsidRPr="00AA66E4">
        <w:t xml:space="preserve">XML interface, AQRQ – </w:t>
      </w:r>
      <w:proofErr w:type="spellStart"/>
      <w:r w:rsidR="00BB05C7" w:rsidRPr="00AA66E4">
        <w:t>AuditQueryRequest</w:t>
      </w:r>
      <w:proofErr w:type="spellEnd"/>
      <w:r w:rsidR="00BB05C7" w:rsidRPr="00AA66E4">
        <w:t>.</w:t>
      </w:r>
    </w:p>
    <w:p w14:paraId="156AE1D0" w14:textId="77777777" w:rsidR="00BB3643" w:rsidRPr="00AA66E4" w:rsidRDefault="00BB3643" w:rsidP="00781C8B">
      <w:pPr>
        <w:pStyle w:val="AlphaLevel3"/>
        <w:numPr>
          <w:ilvl w:val="0"/>
          <w:numId w:val="85"/>
        </w:numPr>
        <w:spacing w:before="0" w:after="120"/>
      </w:pPr>
      <w:r w:rsidRPr="00AA66E4">
        <w:t xml:space="preserve">NPAC SMS responds to an M-GET with the audit data or a failure and reason for failure. </w:t>
      </w:r>
      <w:r w:rsidR="003566B4" w:rsidRPr="00AA66E4">
        <w:t xml:space="preserve"> </w:t>
      </w:r>
      <w:r w:rsidRPr="00AA66E4">
        <w:t xml:space="preserve">An </w:t>
      </w:r>
      <w:proofErr w:type="spellStart"/>
      <w:r w:rsidRPr="00AA66E4">
        <w:t>accessDenied</w:t>
      </w:r>
      <w:proofErr w:type="spellEnd"/>
      <w:r w:rsidRPr="00AA66E4">
        <w:t xml:space="preserve"> error will be returned to the service provider if they did not originate the audit queried</w:t>
      </w:r>
      <w:r w:rsidR="00C07F15" w:rsidRPr="00AA66E4">
        <w:t xml:space="preserve">.  For the </w:t>
      </w:r>
      <w:r w:rsidR="00BB05C7" w:rsidRPr="00AA66E4">
        <w:t xml:space="preserve">XML interface, AQRR – </w:t>
      </w:r>
      <w:proofErr w:type="spellStart"/>
      <w:r w:rsidR="00BB05C7" w:rsidRPr="00AA66E4">
        <w:t>AuditQueryReply</w:t>
      </w:r>
      <w:proofErr w:type="spellEnd"/>
      <w:r w:rsidR="00BB05C7" w:rsidRPr="00AA66E4">
        <w:t>.</w:t>
      </w:r>
    </w:p>
    <w:p w14:paraId="4065AC13" w14:textId="77777777" w:rsidR="00BB3643" w:rsidRPr="00AA66E4" w:rsidRDefault="00BB3643" w:rsidP="00781C8B">
      <w:pPr>
        <w:pStyle w:val="AlphaLevel3"/>
        <w:spacing w:before="0" w:after="120"/>
      </w:pPr>
    </w:p>
    <w:p w14:paraId="178721A2" w14:textId="77777777" w:rsidR="00BB3643" w:rsidRPr="00AA66E4" w:rsidRDefault="00BB3643">
      <w:pPr>
        <w:pStyle w:val="Heading3"/>
      </w:pPr>
      <w:r w:rsidRPr="00AA66E4">
        <w:br w:type="page"/>
      </w:r>
      <w:bookmarkStart w:id="235" w:name="_Toc438542084"/>
      <w:bookmarkStart w:id="236" w:name="_Toc472995381"/>
      <w:bookmarkStart w:id="237" w:name="_Toc483807770"/>
      <w:bookmarkStart w:id="238" w:name="_Toc16523021"/>
      <w:bookmarkStart w:id="239" w:name="_Toc271026781"/>
      <w:bookmarkStart w:id="240" w:name="_Toc380064082"/>
      <w:bookmarkStart w:id="241" w:name="_Toc80868041"/>
      <w:r w:rsidRPr="00AA66E4">
        <w:t xml:space="preserve">SOA Audit Create for Subscription Versions within a Number Pool </w:t>
      </w:r>
      <w:proofErr w:type="gramStart"/>
      <w:r w:rsidRPr="00AA66E4">
        <w:t>Block</w:t>
      </w:r>
      <w:bookmarkEnd w:id="235"/>
      <w:r w:rsidRPr="00AA66E4">
        <w:t xml:space="preserve">  (</w:t>
      </w:r>
      <w:proofErr w:type="gramEnd"/>
      <w:r w:rsidRPr="00AA66E4">
        <w:t>previously NNP flow  6.1)</w:t>
      </w:r>
      <w:bookmarkEnd w:id="236"/>
      <w:bookmarkEnd w:id="237"/>
      <w:bookmarkEnd w:id="238"/>
      <w:bookmarkEnd w:id="239"/>
      <w:bookmarkEnd w:id="240"/>
      <w:bookmarkEnd w:id="241"/>
    </w:p>
    <w:p w14:paraId="3621F754" w14:textId="77777777" w:rsidR="00BB3643" w:rsidRPr="00AA66E4" w:rsidRDefault="00BB3643">
      <w:pPr>
        <w:pStyle w:val="FlowDescription"/>
        <w:ind w:left="0"/>
      </w:pPr>
      <w:r w:rsidRPr="00AA66E4">
        <w:t>In this scenario, the SOA initiates the audit of one or more subscription versions that are within the range of a number pool block.  For Local SMSs, this involves both subscription version objects and number pool block objects.</w:t>
      </w:r>
    </w:p>
    <w:p w14:paraId="501A2330" w14:textId="77777777" w:rsidR="00D83EC7" w:rsidRPr="00AA66E4" w:rsidRDefault="00BB3643" w:rsidP="002628B3">
      <w:pPr>
        <w:pStyle w:val="FlowDescription"/>
        <w:ind w:left="0"/>
      </w:pPr>
      <w:r w:rsidRPr="00AA66E4">
        <w:t xml:space="preserve">If discrepancies are found, the NPAC SMS will create, </w:t>
      </w:r>
      <w:proofErr w:type="gramStart"/>
      <w:r w:rsidRPr="00AA66E4">
        <w:t>modify</w:t>
      </w:r>
      <w:proofErr w:type="gramEnd"/>
      <w:r w:rsidRPr="00AA66E4">
        <w:t xml:space="preserve"> or delete subscription version and number pool objects, as necessary. </w:t>
      </w:r>
      <w:r w:rsidR="00D83EC7" w:rsidRPr="00AA66E4">
        <w:t xml:space="preserve"> </w:t>
      </w:r>
      <w:r w:rsidRPr="00AA66E4">
        <w:t xml:space="preserve">The NPAC SMS will report to the SOA the discrepancies with subscription version identifiers. </w:t>
      </w:r>
      <w:r w:rsidR="00D83EC7" w:rsidRPr="00AA66E4">
        <w:t xml:space="preserve"> </w:t>
      </w:r>
      <w:r w:rsidRPr="00AA66E4">
        <w:t xml:space="preserve">Thus, if a </w:t>
      </w:r>
      <w:proofErr w:type="spellStart"/>
      <w:r w:rsidRPr="00AA66E4">
        <w:t>numberPoolBlock</w:t>
      </w:r>
      <w:proofErr w:type="spellEnd"/>
      <w:r w:rsidRPr="00AA66E4">
        <w:t xml:space="preserve"> object is in error, the discrepancy will be reported as all TNs within the audit range that were also within the block range.  However, in this case where a Local SMS erroneously contains a Number Pool Block, the NPAC SMS will send a Number Pool Block delete to the Local </w:t>
      </w:r>
      <w:proofErr w:type="gramStart"/>
      <w:r w:rsidRPr="00AA66E4">
        <w:t>SMS, but</w:t>
      </w:r>
      <w:proofErr w:type="gramEnd"/>
      <w:r w:rsidRPr="00AA66E4">
        <w:t xml:space="preserve"> will not report any discrepancy back to the requesting SOA for this Local SMS if this was the only discrepancy.  Subscription version discrepancies will be reported as usual.</w:t>
      </w:r>
    </w:p>
    <w:p w14:paraId="15C4C1D4" w14:textId="77777777" w:rsidR="00781C8B" w:rsidRPr="00AA66E4" w:rsidRDefault="00BB3643" w:rsidP="00781C8B">
      <w:pPr>
        <w:pStyle w:val="Heading4"/>
      </w:pPr>
      <w:bookmarkStart w:id="242" w:name="_Toc483807771"/>
      <w:bookmarkStart w:id="243" w:name="_Toc16523022"/>
      <w:bookmarkStart w:id="244" w:name="_Toc271026782"/>
      <w:bookmarkStart w:id="245" w:name="_Toc380064083"/>
      <w:bookmarkStart w:id="246" w:name="_Toc80868042"/>
      <w:r w:rsidRPr="00AA66E4">
        <w:t xml:space="preserve">SOA Creates and NPAC SMS Starts </w:t>
      </w:r>
      <w:proofErr w:type="gramStart"/>
      <w:r w:rsidRPr="00AA66E4">
        <w:t>Audit  (</w:t>
      </w:r>
      <w:proofErr w:type="gramEnd"/>
      <w:r w:rsidRPr="00AA66E4">
        <w:t>previously NNP flow  6.1.1)</w:t>
      </w:r>
      <w:bookmarkEnd w:id="242"/>
      <w:bookmarkEnd w:id="243"/>
      <w:bookmarkEnd w:id="244"/>
      <w:bookmarkEnd w:id="245"/>
      <w:bookmarkEnd w:id="246"/>
    </w:p>
    <w:p w14:paraId="384CB03E" w14:textId="77777777" w:rsidR="00CD051D" w:rsidRPr="00AA66E4" w:rsidRDefault="00CD051D" w:rsidP="00CD051D"/>
    <w:p w14:paraId="71120646" w14:textId="77777777" w:rsidR="00EC2D54" w:rsidRPr="00AA66E4" w:rsidRDefault="003940DD" w:rsidP="00781C8B">
      <w:pPr>
        <w:pStyle w:val="BodyText"/>
      </w:pPr>
      <w:r w:rsidRPr="00AA66E4">
        <w:rPr>
          <w:noProof/>
        </w:rPr>
        <w:drawing>
          <wp:inline distT="0" distB="0" distL="0" distR="0" wp14:anchorId="792EFC39" wp14:editId="1A8F1D35">
            <wp:extent cx="5943600" cy="65162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14:paraId="5B879DC5" w14:textId="77777777" w:rsidR="00EC2D54" w:rsidRPr="00AA66E4" w:rsidRDefault="00EC2D54" w:rsidP="00781C8B">
      <w:pPr>
        <w:pStyle w:val="BodyText"/>
      </w:pPr>
    </w:p>
    <w:p w14:paraId="7CBC6F98" w14:textId="77777777" w:rsidR="00BB3643" w:rsidRPr="00AA66E4" w:rsidRDefault="00BB3643">
      <w:pPr>
        <w:pStyle w:val="BodyText"/>
      </w:pPr>
      <w:r w:rsidRPr="00AA66E4">
        <w:t>Action is taken by SOA personnel to start an audit due to suspected network discrepancies.</w:t>
      </w:r>
    </w:p>
    <w:p w14:paraId="64122309" w14:textId="77777777" w:rsidR="00BB3643" w:rsidRPr="00AA66E4" w:rsidRDefault="00BB3643">
      <w:pPr>
        <w:pStyle w:val="BodyText"/>
        <w:numPr>
          <w:ilvl w:val="0"/>
          <w:numId w:val="4"/>
        </w:numPr>
      </w:pPr>
      <w:r w:rsidRPr="00AA66E4">
        <w:t xml:space="preserve">The SOA sends an M-CREATE request to the NPAC SMS requesting an audit. </w:t>
      </w:r>
      <w:r w:rsidR="000F7C81" w:rsidRPr="00AA66E4">
        <w:t xml:space="preserve"> </w:t>
      </w:r>
      <w:r w:rsidR="00F44CA5" w:rsidRPr="00AA66E4">
        <w:t xml:space="preserve">For the XML interface, ACRQ – </w:t>
      </w:r>
      <w:proofErr w:type="spellStart"/>
      <w:r w:rsidR="00F44CA5" w:rsidRPr="00AA66E4">
        <w:t>AuditCreateRequest.</w:t>
      </w:r>
      <w:r w:rsidRPr="00AA66E4">
        <w:t>The</w:t>
      </w:r>
      <w:proofErr w:type="spellEnd"/>
      <w:r w:rsidRPr="00AA66E4">
        <w:t xml:space="preserve"> SOA must specify the following attributes in the request:</w:t>
      </w:r>
    </w:p>
    <w:p w14:paraId="26D7042F" w14:textId="77777777" w:rsidR="00BB3643" w:rsidRPr="00AA66E4" w:rsidRDefault="00BB3643">
      <w:pPr>
        <w:pStyle w:val="BodyText"/>
        <w:ind w:left="720"/>
      </w:pPr>
      <w:proofErr w:type="spellStart"/>
      <w:r w:rsidRPr="00AA66E4">
        <w:t>subscriptionAuditName</w:t>
      </w:r>
      <w:proofErr w:type="spellEnd"/>
      <w:r w:rsidRPr="00AA66E4">
        <w:t xml:space="preserve"> – unique English audit name</w:t>
      </w:r>
    </w:p>
    <w:p w14:paraId="21C858D7" w14:textId="77777777" w:rsidR="00BB3643" w:rsidRPr="00AA66E4" w:rsidRDefault="00BB3643">
      <w:pPr>
        <w:pStyle w:val="BodyText"/>
        <w:ind w:left="720"/>
      </w:pPr>
      <w:proofErr w:type="spellStart"/>
      <w:r w:rsidRPr="00AA66E4">
        <w:t>subscriptionAuditRequestingSP</w:t>
      </w:r>
      <w:proofErr w:type="spellEnd"/>
      <w:r w:rsidRPr="00AA66E4">
        <w:t xml:space="preserve"> – the service provider requesting the audit</w:t>
      </w:r>
    </w:p>
    <w:p w14:paraId="1E04FAD0" w14:textId="77777777" w:rsidR="00BB3643" w:rsidRPr="00AA66E4" w:rsidRDefault="00BB3643">
      <w:pPr>
        <w:pStyle w:val="BodyText"/>
        <w:ind w:left="720"/>
      </w:pPr>
      <w:proofErr w:type="spellStart"/>
      <w:r w:rsidRPr="00AA66E4">
        <w:t>subscriptionAuditServiceProvIdRange</w:t>
      </w:r>
      <w:proofErr w:type="spellEnd"/>
      <w:r w:rsidRPr="00AA66E4">
        <w:t xml:space="preserve"> – which service provider or all service providers for audit</w:t>
      </w:r>
    </w:p>
    <w:p w14:paraId="4016B4B6" w14:textId="77777777" w:rsidR="00BB3643" w:rsidRPr="00AA66E4" w:rsidRDefault="00BB3643">
      <w:pPr>
        <w:pStyle w:val="BodyText"/>
        <w:ind w:left="720"/>
      </w:pPr>
      <w:proofErr w:type="spellStart"/>
      <w:r w:rsidRPr="00AA66E4">
        <w:t>subscriptionAuditTN</w:t>
      </w:r>
      <w:proofErr w:type="spellEnd"/>
      <w:r w:rsidRPr="00AA66E4">
        <w:t xml:space="preserve">-Range – TNs to be audited. </w:t>
      </w:r>
      <w:r w:rsidR="000F7C81" w:rsidRPr="00AA66E4">
        <w:t xml:space="preserve"> </w:t>
      </w:r>
      <w:r w:rsidRPr="00AA66E4">
        <w:rPr>
          <w:b/>
        </w:rPr>
        <w:t>If only a single TN is to be audited, specify the ending TN station equal to the starting TN station.</w:t>
      </w:r>
    </w:p>
    <w:p w14:paraId="421F77F8" w14:textId="77777777" w:rsidR="00BB3643" w:rsidRPr="00AA66E4" w:rsidRDefault="00BB3643">
      <w:pPr>
        <w:pStyle w:val="BodyText"/>
        <w:ind w:left="360"/>
      </w:pPr>
      <w:r w:rsidRPr="00AA66E4">
        <w:t xml:space="preserve">If these attributes are not specified, then the create will fail with a </w:t>
      </w:r>
      <w:proofErr w:type="spellStart"/>
      <w:r w:rsidRPr="00AA66E4">
        <w:t>missingAttributeValue</w:t>
      </w:r>
      <w:proofErr w:type="spellEnd"/>
      <w:r w:rsidRPr="00AA66E4">
        <w:t xml:space="preserve"> error. </w:t>
      </w:r>
      <w:r w:rsidR="000F7C81" w:rsidRPr="00AA66E4">
        <w:t xml:space="preserve"> </w:t>
      </w:r>
      <w:r w:rsidRPr="00AA66E4">
        <w:t>The SOA may also specify the following attributes in the request:</w:t>
      </w:r>
    </w:p>
    <w:p w14:paraId="4C4A345E" w14:textId="77777777" w:rsidR="00BB3643" w:rsidRPr="00AA66E4" w:rsidRDefault="00BB3643">
      <w:pPr>
        <w:pStyle w:val="BodyText"/>
        <w:ind w:left="360"/>
      </w:pPr>
      <w:r w:rsidRPr="00AA66E4">
        <w:tab/>
      </w:r>
      <w:proofErr w:type="spellStart"/>
      <w:r w:rsidRPr="00AA66E4">
        <w:t>subscriptionAuditAttributeList</w:t>
      </w:r>
      <w:proofErr w:type="spellEnd"/>
      <w:r w:rsidRPr="00AA66E4">
        <w:t xml:space="preserve"> – subscription version attributes to be audited</w:t>
      </w:r>
    </w:p>
    <w:p w14:paraId="55C7DABB" w14:textId="186ACF32" w:rsidR="00BB3643" w:rsidRPr="00AA66E4" w:rsidRDefault="00BB3643">
      <w:pPr>
        <w:pStyle w:val="BodyText"/>
        <w:tabs>
          <w:tab w:val="left" w:pos="720"/>
        </w:tabs>
        <w:ind w:left="720"/>
      </w:pPr>
      <w:proofErr w:type="spellStart"/>
      <w:r w:rsidRPr="00AA66E4">
        <w:t>subscriptionAuditTN-ActivationRange</w:t>
      </w:r>
      <w:proofErr w:type="spellEnd"/>
      <w:r w:rsidRPr="00AA66E4">
        <w:t xml:space="preserve"> – time range of activation for subscription versions to be </w:t>
      </w:r>
      <w:proofErr w:type="gramStart"/>
      <w:r w:rsidRPr="00AA66E4">
        <w:t>audited</w:t>
      </w:r>
      <w:r w:rsidR="001636EC" w:rsidRPr="00AA66E4">
        <w:t xml:space="preserve"> </w:t>
      </w:r>
      <w:r w:rsidR="001636EC" w:rsidRPr="00AA66E4">
        <w:rPr>
          <w:b/>
        </w:rPr>
        <w:t xml:space="preserve"> </w:t>
      </w:r>
      <w:r w:rsidR="001636EC" w:rsidRPr="00AA66E4">
        <w:t>(</w:t>
      </w:r>
      <w:proofErr w:type="gramEnd"/>
      <w:r w:rsidR="001636EC" w:rsidRPr="00AA66E4">
        <w:t>the Activation time range will be ignored if specified and will not be used when querying the NPAC SMS database or LSMSs for subscription versions)</w:t>
      </w:r>
      <w:r w:rsidRPr="00AA66E4">
        <w:t>.</w:t>
      </w:r>
    </w:p>
    <w:p w14:paraId="6F1F16F1" w14:textId="77777777" w:rsidR="00BB3643" w:rsidRPr="00AA66E4" w:rsidRDefault="00BB3643">
      <w:pPr>
        <w:pStyle w:val="AlphaText"/>
        <w:ind w:left="360"/>
      </w:pPr>
      <w:r w:rsidRPr="00AA66E4">
        <w:t xml:space="preserve">The </w:t>
      </w:r>
      <w:proofErr w:type="spellStart"/>
      <w:r w:rsidRPr="00AA66E4">
        <w:t>subscriptionAuditId</w:t>
      </w:r>
      <w:proofErr w:type="spellEnd"/>
      <w:r w:rsidRPr="00AA66E4">
        <w:t xml:space="preserve"> and the </w:t>
      </w:r>
      <w:proofErr w:type="spellStart"/>
      <w:r w:rsidRPr="00AA66E4">
        <w:t>subscriptionAuditStatus</w:t>
      </w:r>
      <w:proofErr w:type="spellEnd"/>
      <w:r w:rsidRPr="00AA66E4">
        <w:t xml:space="preserve"> will be determined by the NPAC SMS.  If any values are deemed invalid, an </w:t>
      </w:r>
      <w:proofErr w:type="spellStart"/>
      <w:r w:rsidRPr="00AA66E4">
        <w:t>invalidArgumentValue</w:t>
      </w:r>
      <w:proofErr w:type="spellEnd"/>
      <w:r w:rsidRPr="00AA66E4">
        <w:t xml:space="preserve"> error will be returned.</w:t>
      </w:r>
    </w:p>
    <w:p w14:paraId="16C001AE" w14:textId="77777777" w:rsidR="00BB3643" w:rsidRPr="00AA66E4" w:rsidRDefault="00BB3643">
      <w:pPr>
        <w:pStyle w:val="AlphaC"/>
        <w:numPr>
          <w:ilvl w:val="0"/>
          <w:numId w:val="4"/>
        </w:numPr>
      </w:pPr>
      <w:r w:rsidRPr="00AA66E4">
        <w:t xml:space="preserve">Once the NPAC SMS creates the audit request object, it sends an M-CREATE response back to the </w:t>
      </w:r>
      <w:r w:rsidR="000F7C81" w:rsidRPr="00AA66E4">
        <w:t>SOA that initiated the request</w:t>
      </w:r>
      <w:r w:rsidR="00C07F15" w:rsidRPr="00AA66E4">
        <w:t xml:space="preserve">.  For the </w:t>
      </w:r>
      <w:r w:rsidR="00F44CA5" w:rsidRPr="00AA66E4">
        <w:t xml:space="preserve">XML interface, ACRR – </w:t>
      </w:r>
      <w:proofErr w:type="spellStart"/>
      <w:r w:rsidR="00F44CA5" w:rsidRPr="00AA66E4">
        <w:t>AuditCreateReply</w:t>
      </w:r>
      <w:proofErr w:type="spellEnd"/>
      <w:r w:rsidR="00F44CA5" w:rsidRPr="00AA66E4">
        <w:t xml:space="preserve"> (includes Audit-ID attribute).</w:t>
      </w:r>
    </w:p>
    <w:p w14:paraId="5F0D39DD" w14:textId="77777777" w:rsidR="00BB3643" w:rsidRPr="00AA66E4" w:rsidRDefault="00BB3643">
      <w:pPr>
        <w:pStyle w:val="AlphaC"/>
        <w:numPr>
          <w:ilvl w:val="0"/>
          <w:numId w:val="4"/>
        </w:numPr>
      </w:pPr>
      <w:r w:rsidRPr="00AA66E4">
        <w:t xml:space="preserve">NPAC SMS sends M-EVENT-REPORT to the service provider SOA for the </w:t>
      </w:r>
      <w:proofErr w:type="spellStart"/>
      <w:r w:rsidRPr="00AA66E4">
        <w:t>subscriptionAudit</w:t>
      </w:r>
      <w:proofErr w:type="spellEnd"/>
      <w:r w:rsidRPr="00AA66E4">
        <w:t xml:space="preserve"> creation</w:t>
      </w:r>
      <w:r w:rsidR="00C07F15" w:rsidRPr="00AA66E4">
        <w:t xml:space="preserve">.  For the </w:t>
      </w:r>
      <w:r w:rsidR="00F44CA5" w:rsidRPr="00AA66E4">
        <w:t>XML interface, N/A.</w:t>
      </w:r>
    </w:p>
    <w:p w14:paraId="1971C255" w14:textId="77777777" w:rsidR="00BB3643" w:rsidRPr="00AA66E4" w:rsidRDefault="00BB3643">
      <w:pPr>
        <w:pStyle w:val="AlphaC"/>
        <w:numPr>
          <w:ilvl w:val="0"/>
          <w:numId w:val="4"/>
        </w:numPr>
      </w:pPr>
      <w:r w:rsidRPr="00AA66E4">
        <w:t>The service provider SOA confirms the M-EVENT-REPORT</w:t>
      </w:r>
      <w:r w:rsidR="00C07F15" w:rsidRPr="00AA66E4">
        <w:t xml:space="preserve">.  For the </w:t>
      </w:r>
      <w:r w:rsidR="00F44CA5" w:rsidRPr="00AA66E4">
        <w:t>XML interface, N/A.</w:t>
      </w:r>
    </w:p>
    <w:p w14:paraId="3C38F1B3" w14:textId="77777777" w:rsidR="00BB3643" w:rsidRPr="00AA66E4" w:rsidRDefault="00BB3643">
      <w:pPr>
        <w:pStyle w:val="AlphaC"/>
        <w:ind w:left="0" w:firstLine="0"/>
      </w:pPr>
      <w:r w:rsidRPr="00AA66E4">
        <w:t>NPAC SMS begins audit.</w:t>
      </w:r>
    </w:p>
    <w:p w14:paraId="6F9D2A0E" w14:textId="77777777" w:rsidR="00BB3643" w:rsidRPr="00AA66E4" w:rsidRDefault="00BB3643">
      <w:pPr>
        <w:pStyle w:val="BodyText"/>
        <w:numPr>
          <w:ilvl w:val="0"/>
          <w:numId w:val="4"/>
        </w:numPr>
      </w:pPr>
      <w:r w:rsidRPr="00AA66E4">
        <w:t xml:space="preserve">The NPAC SMS sends an M-GET request to the Local SMS to retrieve the number pool block for audit processing. </w:t>
      </w:r>
      <w:r w:rsidR="000F7C81" w:rsidRPr="00AA66E4">
        <w:t xml:space="preserve"> </w:t>
      </w:r>
      <w:r w:rsidRPr="00AA66E4">
        <w:t xml:space="preserve">The request uses the CMIP scoping and filtering options to retrieve only the </w:t>
      </w:r>
      <w:proofErr w:type="spellStart"/>
      <w:r w:rsidRPr="00AA66E4">
        <w:t>numberPoolBlock</w:t>
      </w:r>
      <w:proofErr w:type="spellEnd"/>
      <w:r w:rsidRPr="00AA66E4">
        <w:t xml:space="preserve"> objects to be audited</w:t>
      </w:r>
      <w:r w:rsidR="00C07F15" w:rsidRPr="00AA66E4">
        <w:t xml:space="preserve">.  For the </w:t>
      </w:r>
      <w:r w:rsidR="005B7D77" w:rsidRPr="00AA66E4">
        <w:t xml:space="preserve">XML interface, QLPQ – </w:t>
      </w:r>
      <w:proofErr w:type="spellStart"/>
      <w:r w:rsidR="005B7D77" w:rsidRPr="00AA66E4">
        <w:t>QueryLsmsNpbRequest</w:t>
      </w:r>
      <w:proofErr w:type="spellEnd"/>
      <w:r w:rsidR="005B7D77" w:rsidRPr="00AA66E4">
        <w:t>.</w:t>
      </w:r>
    </w:p>
    <w:p w14:paraId="7B63469B" w14:textId="77777777" w:rsidR="00BB3643" w:rsidRPr="00AA66E4" w:rsidRDefault="00BB3643">
      <w:pPr>
        <w:pStyle w:val="BodyText"/>
        <w:numPr>
          <w:ilvl w:val="0"/>
          <w:numId w:val="4"/>
        </w:numPr>
      </w:pPr>
      <w:r w:rsidRPr="00AA66E4">
        <w:t xml:space="preserve">The Local SMS responds to the M-GET request by returning the number pool </w:t>
      </w:r>
      <w:r w:rsidR="00555566" w:rsidRPr="00AA66E4">
        <w:t xml:space="preserve">block </w:t>
      </w:r>
      <w:r w:rsidRPr="00AA66E4">
        <w:t>object requested</w:t>
      </w:r>
      <w:r w:rsidR="00C07F15" w:rsidRPr="00AA66E4">
        <w:t xml:space="preserve">.  For the </w:t>
      </w:r>
      <w:r w:rsidR="005B7D77" w:rsidRPr="00AA66E4">
        <w:t xml:space="preserve">XML interface, QLPR – </w:t>
      </w:r>
      <w:proofErr w:type="spellStart"/>
      <w:r w:rsidR="005B7D77" w:rsidRPr="00AA66E4">
        <w:t>QueryLsmsNpbReply</w:t>
      </w:r>
      <w:proofErr w:type="spellEnd"/>
    </w:p>
    <w:p w14:paraId="2A989B53" w14:textId="77777777" w:rsidR="00BB3643" w:rsidRPr="00AA66E4" w:rsidRDefault="00BB3643">
      <w:pPr>
        <w:pStyle w:val="BodyText"/>
        <w:numPr>
          <w:ilvl w:val="0"/>
          <w:numId w:val="4"/>
        </w:numPr>
      </w:pPr>
      <w:r w:rsidRPr="00AA66E4">
        <w:t xml:space="preserve">The NPAC SMS sends an M-GET request to the Local SMS to retrieve the subscription version objects for audit processing. </w:t>
      </w:r>
      <w:r w:rsidR="00EA59A2" w:rsidRPr="00AA66E4">
        <w:t xml:space="preserve"> </w:t>
      </w:r>
      <w:r w:rsidRPr="00AA66E4">
        <w:t xml:space="preserve">The request uses the CMIP scoping and filtering options to retrieve only the </w:t>
      </w:r>
      <w:proofErr w:type="spellStart"/>
      <w:r w:rsidRPr="00AA66E4">
        <w:t>subscriptionVersion</w:t>
      </w:r>
      <w:proofErr w:type="spellEnd"/>
      <w:r w:rsidRPr="00AA66E4">
        <w:t xml:space="preserve"> objects to be audited</w:t>
      </w:r>
      <w:r w:rsidR="00C07F15" w:rsidRPr="00AA66E4">
        <w:t xml:space="preserve">.  For the </w:t>
      </w:r>
      <w:r w:rsidR="005B7D77" w:rsidRPr="00AA66E4">
        <w:t xml:space="preserve">XML interface, QLVQ – </w:t>
      </w:r>
      <w:proofErr w:type="spellStart"/>
      <w:r w:rsidR="005B7D77" w:rsidRPr="00AA66E4">
        <w:t>QueryLsmsSvRequest</w:t>
      </w:r>
      <w:proofErr w:type="spellEnd"/>
      <w:r w:rsidR="005B7D77" w:rsidRPr="00AA66E4">
        <w:t>.</w:t>
      </w:r>
    </w:p>
    <w:p w14:paraId="3B8B9219" w14:textId="77777777" w:rsidR="00BB3643" w:rsidRPr="00AA66E4" w:rsidRDefault="00BB3643">
      <w:pPr>
        <w:pStyle w:val="BodyText"/>
        <w:numPr>
          <w:ilvl w:val="0"/>
          <w:numId w:val="4"/>
        </w:numPr>
      </w:pPr>
      <w:r w:rsidRPr="00AA66E4">
        <w:t>The Local SMS responds to the M-GET request by returning the subscription version objects that satisfy the scope and filter criteria</w:t>
      </w:r>
      <w:r w:rsidR="00C07F15" w:rsidRPr="00AA66E4">
        <w:t xml:space="preserve">.  For the </w:t>
      </w:r>
      <w:r w:rsidR="005B7D77" w:rsidRPr="00AA66E4">
        <w:t xml:space="preserve">XML interface, QLVR – </w:t>
      </w:r>
      <w:proofErr w:type="spellStart"/>
      <w:r w:rsidR="005B7D77" w:rsidRPr="00AA66E4">
        <w:t>QueryLsmsSvReply</w:t>
      </w:r>
      <w:proofErr w:type="spellEnd"/>
      <w:r w:rsidR="00F44CA5" w:rsidRPr="00AA66E4">
        <w:t>.</w:t>
      </w:r>
    </w:p>
    <w:p w14:paraId="7470A5D7" w14:textId="77777777" w:rsidR="00BB3643" w:rsidRPr="00AA66E4" w:rsidRDefault="00BB3643">
      <w:pPr>
        <w:pStyle w:val="Heading4"/>
      </w:pPr>
      <w:r w:rsidRPr="00AA66E4">
        <w:br w:type="page"/>
      </w:r>
      <w:bookmarkStart w:id="247" w:name="_Toc483807772"/>
      <w:bookmarkStart w:id="248" w:name="_Toc16523023"/>
      <w:bookmarkStart w:id="249" w:name="_Toc271026783"/>
      <w:bookmarkStart w:id="250" w:name="_Toc380064084"/>
      <w:bookmarkStart w:id="251" w:name="_Toc80868043"/>
      <w:r w:rsidRPr="00AA66E4">
        <w:t xml:space="preserve">NPAC SMS Performs Audit Comparisons for a SOA initiated Audit including a Number Pool Block (previously NNP </w:t>
      </w:r>
      <w:proofErr w:type="gramStart"/>
      <w:r w:rsidRPr="00AA66E4">
        <w:t>flow  6.1.2</w:t>
      </w:r>
      <w:bookmarkEnd w:id="247"/>
      <w:proofErr w:type="gramEnd"/>
      <w:r w:rsidRPr="00AA66E4">
        <w:t>)</w:t>
      </w:r>
      <w:bookmarkEnd w:id="248"/>
      <w:bookmarkEnd w:id="249"/>
      <w:bookmarkEnd w:id="250"/>
      <w:bookmarkEnd w:id="251"/>
    </w:p>
    <w:p w14:paraId="2097245D" w14:textId="77777777" w:rsidR="00781C8B" w:rsidRPr="00AA66E4" w:rsidRDefault="00BB3643">
      <w:pPr>
        <w:pStyle w:val="FlowDescription"/>
        <w:ind w:left="0"/>
      </w:pPr>
      <w:r w:rsidRPr="00AA66E4">
        <w:t xml:space="preserve">The SOA has sent in the audit request and the NPAC SMS had queried for the necessary data. </w:t>
      </w:r>
      <w:r w:rsidR="000F7C81" w:rsidRPr="00AA66E4">
        <w:t xml:space="preserve"> </w:t>
      </w:r>
      <w:r w:rsidRPr="00AA66E4">
        <w:t>The NPAC SMS now performs the necessary comparisons.</w:t>
      </w:r>
    </w:p>
    <w:p w14:paraId="615AD5FB" w14:textId="0C81217A" w:rsidR="00BB3643" w:rsidRPr="00AA66E4" w:rsidRDefault="008E6468" w:rsidP="00781C8B">
      <w:pPr>
        <w:pStyle w:val="FlowDescription"/>
        <w:ind w:left="0"/>
      </w:pPr>
      <w:r w:rsidRPr="00AA66E4">
        <w:rPr>
          <w:noProof/>
        </w:rPr>
        <w:drawing>
          <wp:inline distT="0" distB="0" distL="0" distR="0" wp14:anchorId="49DFABC7" wp14:editId="1EB85848">
            <wp:extent cx="5943600" cy="7198995"/>
            <wp:effectExtent l="0" t="0" r="0" b="190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B.2.7.2.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7198995"/>
                    </a:xfrm>
                    <a:prstGeom prst="rect">
                      <a:avLst/>
                    </a:prstGeom>
                  </pic:spPr>
                </pic:pic>
              </a:graphicData>
            </a:graphic>
          </wp:inline>
        </w:drawing>
      </w:r>
      <w:r w:rsidR="00B460C9" w:rsidRPr="00AA66E4">
        <w:fldChar w:fldCharType="begin"/>
      </w:r>
      <w:r w:rsidR="00B460C9" w:rsidRPr="00AA66E4">
        <w:fldChar w:fldCharType="end"/>
      </w:r>
    </w:p>
    <w:p w14:paraId="74CFE1FC" w14:textId="77777777" w:rsidR="00781C8B" w:rsidRPr="00AA66E4" w:rsidRDefault="00781C8B">
      <w:pPr>
        <w:pStyle w:val="BodyText"/>
      </w:pPr>
    </w:p>
    <w:p w14:paraId="661D7EA6" w14:textId="77777777" w:rsidR="00BB3643" w:rsidRPr="00AA66E4" w:rsidRDefault="00BB3643">
      <w:pPr>
        <w:pStyle w:val="BodyText"/>
      </w:pPr>
      <w:r w:rsidRPr="00AA66E4">
        <w:t xml:space="preserve">The NPAC SMS performs object comparisons. The next </w:t>
      </w:r>
      <w:r w:rsidR="007F5895" w:rsidRPr="00AA66E4">
        <w:t>8</w:t>
      </w:r>
      <w:r w:rsidRPr="00AA66E4">
        <w:t xml:space="preserve"> items apply to each discrepancy.</w:t>
      </w:r>
    </w:p>
    <w:p w14:paraId="14909B1F" w14:textId="77777777" w:rsidR="00BB3643" w:rsidRPr="00AA66E4" w:rsidRDefault="00BB3643" w:rsidP="00781C8B">
      <w:pPr>
        <w:pStyle w:val="BodyText"/>
        <w:numPr>
          <w:ilvl w:val="0"/>
          <w:numId w:val="7"/>
        </w:numPr>
      </w:pPr>
      <w:r w:rsidRPr="00AA66E4">
        <w:t xml:space="preserve">If a discrepancy is found, NPAC SMS issues a </w:t>
      </w:r>
      <w:proofErr w:type="spellStart"/>
      <w:r w:rsidRPr="00AA66E4">
        <w:t>subscriptionAudit-DiscrepancyRpt</w:t>
      </w:r>
      <w:proofErr w:type="spellEnd"/>
      <w:r w:rsidRPr="00AA66E4">
        <w:t xml:space="preserve"> M-EVENT-REPORT</w:t>
      </w:r>
      <w:r w:rsidR="00C07F15" w:rsidRPr="00AA66E4">
        <w:t xml:space="preserve">.  For the </w:t>
      </w:r>
      <w:r w:rsidR="00FD2693" w:rsidRPr="00AA66E4">
        <w:t>XML interface, message is N/A, but attributes are included in message in step 1 in flow B.2.7.3.</w:t>
      </w:r>
    </w:p>
    <w:p w14:paraId="0A9BAE8F" w14:textId="77777777" w:rsidR="00BB3643" w:rsidRPr="00AA66E4" w:rsidRDefault="00BB3643" w:rsidP="00781C8B">
      <w:pPr>
        <w:pStyle w:val="AlphaC"/>
        <w:numPr>
          <w:ilvl w:val="0"/>
          <w:numId w:val="7"/>
        </w:numPr>
        <w:spacing w:before="0" w:after="120"/>
      </w:pPr>
      <w:r w:rsidRPr="00AA66E4">
        <w:t>Service provider SOA confirms the M-EVENT-REPORT</w:t>
      </w:r>
      <w:r w:rsidR="00C07F15" w:rsidRPr="00AA66E4">
        <w:t xml:space="preserve">.  For the </w:t>
      </w:r>
      <w:r w:rsidR="00FD2693" w:rsidRPr="00AA66E4">
        <w:t>XML interface, N/A.</w:t>
      </w:r>
    </w:p>
    <w:p w14:paraId="11846391" w14:textId="77777777" w:rsidR="00BB3643" w:rsidRPr="00AA66E4" w:rsidRDefault="00BB3643" w:rsidP="00781C8B">
      <w:pPr>
        <w:pStyle w:val="AlphaC"/>
        <w:spacing w:before="0" w:after="120"/>
        <w:ind w:left="360" w:firstLine="0"/>
      </w:pPr>
      <w:r w:rsidRPr="00AA66E4">
        <w:t>NPAC SMS performs necessary operations to fix each discrepancy on Local SMS.</w:t>
      </w:r>
    </w:p>
    <w:p w14:paraId="1EEC6D52" w14:textId="528B9182" w:rsidR="00BB3643" w:rsidRPr="00AA66E4" w:rsidRDefault="00BB3643" w:rsidP="00781C8B">
      <w:pPr>
        <w:pStyle w:val="AlphaC"/>
        <w:numPr>
          <w:ilvl w:val="0"/>
          <w:numId w:val="7"/>
        </w:numPr>
        <w:spacing w:before="0" w:after="120"/>
      </w:pPr>
      <w:r w:rsidRPr="00AA66E4">
        <w:t xml:space="preserve">If any corrections were issued to any Local SMSs that changed the status or </w:t>
      </w:r>
      <w:proofErr w:type="spellStart"/>
      <w:r w:rsidRPr="00AA66E4">
        <w:t>subscriptionFailedSP</w:t>
      </w:r>
      <w:proofErr w:type="spellEnd"/>
      <w:r w:rsidRPr="00AA66E4">
        <w:t>-List of an activated subscription version, the NPAC SMS will send</w:t>
      </w:r>
      <w:r w:rsidR="00E575ED"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of the </w:t>
      </w:r>
      <w:proofErr w:type="spellStart"/>
      <w:r w:rsidRPr="00AA66E4">
        <w:t>subscriptionVersionStatus</w:t>
      </w:r>
      <w:proofErr w:type="spellEnd"/>
      <w:r w:rsidRPr="00AA66E4">
        <w:t xml:space="preserve"> and a list of failed Local SMSs (minus any updated Local SMSs that no longer contains a discrepancy)</w:t>
      </w:r>
      <w:r w:rsidR="00C07F15" w:rsidRPr="00AA66E4">
        <w:t xml:space="preserve">.  For the </w:t>
      </w:r>
      <w:r w:rsidR="00FD2693" w:rsidRPr="00AA66E4">
        <w:t xml:space="preserve">XML interface, VATN – </w:t>
      </w:r>
      <w:proofErr w:type="spellStart"/>
      <w:r w:rsidR="00FD2693" w:rsidRPr="00AA66E4">
        <w:t>SvAttributeValueChangeNotification</w:t>
      </w:r>
      <w:proofErr w:type="spellEnd"/>
      <w:r w:rsidR="00FD2693" w:rsidRPr="00AA66E4">
        <w:t>.</w:t>
      </w:r>
    </w:p>
    <w:p w14:paraId="6F2AACBE" w14:textId="77777777" w:rsidR="00BB3643" w:rsidRPr="00AA66E4" w:rsidRDefault="00BB3643" w:rsidP="00781C8B">
      <w:pPr>
        <w:pStyle w:val="AlphaC"/>
        <w:numPr>
          <w:ilvl w:val="0"/>
          <w:numId w:val="7"/>
        </w:numPr>
        <w:spacing w:before="0" w:after="120"/>
      </w:pPr>
      <w:r w:rsidRPr="00AA66E4">
        <w:t>The old service provider SOA confirms the M-EVENT-REPORT</w:t>
      </w:r>
      <w:r w:rsidR="00C07F15" w:rsidRPr="00AA66E4">
        <w:t xml:space="preserve">.  For the </w:t>
      </w:r>
      <w:r w:rsidR="00FD2693" w:rsidRPr="00AA66E4">
        <w:t xml:space="preserve">XML interface, NOTR – </w:t>
      </w:r>
      <w:proofErr w:type="spellStart"/>
      <w:r w:rsidR="00FD2693" w:rsidRPr="00AA66E4">
        <w:t>NotificationReply</w:t>
      </w:r>
      <w:proofErr w:type="spellEnd"/>
      <w:r w:rsidR="00FD2693" w:rsidRPr="00AA66E4">
        <w:t>.</w:t>
      </w:r>
    </w:p>
    <w:p w14:paraId="5331D994" w14:textId="4B41D585" w:rsidR="00BB3643" w:rsidRPr="00AA66E4" w:rsidRDefault="00BB3643" w:rsidP="00781C8B">
      <w:pPr>
        <w:pStyle w:val="AlphaC"/>
        <w:numPr>
          <w:ilvl w:val="0"/>
          <w:numId w:val="7"/>
        </w:numPr>
        <w:spacing w:before="0" w:after="120"/>
      </w:pPr>
      <w:r w:rsidRPr="00AA66E4">
        <w:t>If any corrections were issued to any Local SMSs that changed t</w:t>
      </w:r>
      <w:r w:rsidR="007F5895" w:rsidRPr="00AA66E4">
        <w:t xml:space="preserve">he status or </w:t>
      </w:r>
      <w:proofErr w:type="spellStart"/>
      <w:r w:rsidR="007F5895" w:rsidRPr="00AA66E4">
        <w:t>subscriptionFailed</w:t>
      </w:r>
      <w:r w:rsidRPr="00AA66E4">
        <w:t>SP</w:t>
      </w:r>
      <w:proofErr w:type="spellEnd"/>
      <w:r w:rsidRPr="00AA66E4">
        <w:t>-List of a subscription version, the NPAC SMS will send</w:t>
      </w:r>
      <w:r w:rsidR="00E575ED"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status and a list of failed Local SMSs (minus any updated Local SMSs that no longer contains a discrepancy)</w:t>
      </w:r>
      <w:r w:rsidR="00C07F15" w:rsidRPr="00AA66E4">
        <w:t xml:space="preserve">.  For the </w:t>
      </w:r>
      <w:r w:rsidR="00FD2693" w:rsidRPr="00AA66E4">
        <w:t xml:space="preserve">XML interface, VATN – </w:t>
      </w:r>
      <w:proofErr w:type="spellStart"/>
      <w:r w:rsidR="00FD2693" w:rsidRPr="00AA66E4">
        <w:t>SvAttributeValueChangeNotification</w:t>
      </w:r>
      <w:proofErr w:type="spellEnd"/>
      <w:r w:rsidR="00FD2693" w:rsidRPr="00AA66E4">
        <w:t>.</w:t>
      </w:r>
    </w:p>
    <w:p w14:paraId="3A74D39D" w14:textId="77777777" w:rsidR="00BB3643" w:rsidRPr="00AA66E4" w:rsidRDefault="00BB3643" w:rsidP="00781C8B">
      <w:pPr>
        <w:pStyle w:val="AlphaC"/>
        <w:numPr>
          <w:ilvl w:val="0"/>
          <w:numId w:val="7"/>
        </w:numPr>
        <w:spacing w:before="0" w:after="120"/>
      </w:pPr>
      <w:r w:rsidRPr="00AA66E4">
        <w:t>The current service provider SOA confirms the M-EVENT-REPORT</w:t>
      </w:r>
      <w:r w:rsidR="00C07F15" w:rsidRPr="00AA66E4">
        <w:t xml:space="preserve">.  For the </w:t>
      </w:r>
      <w:r w:rsidR="00FD2693" w:rsidRPr="00AA66E4">
        <w:t xml:space="preserve">XML interface, NOTR – </w:t>
      </w:r>
      <w:proofErr w:type="spellStart"/>
      <w:r w:rsidR="00FD2693" w:rsidRPr="00AA66E4">
        <w:t>NotificationReply</w:t>
      </w:r>
      <w:proofErr w:type="spellEnd"/>
      <w:r w:rsidR="00FD2693" w:rsidRPr="00AA66E4">
        <w:t>.</w:t>
      </w:r>
    </w:p>
    <w:p w14:paraId="2EE70780" w14:textId="77777777" w:rsidR="00BB3643" w:rsidRPr="00AA66E4" w:rsidRDefault="00BB3643" w:rsidP="00781C8B">
      <w:pPr>
        <w:pStyle w:val="AlphaC"/>
        <w:numPr>
          <w:ilvl w:val="0"/>
          <w:numId w:val="7"/>
        </w:numPr>
        <w:spacing w:before="0" w:after="120"/>
      </w:pPr>
      <w:r w:rsidRPr="00AA66E4">
        <w:t xml:space="preserve">If any corrections were issued to any Local SMSs that changed the status or </w:t>
      </w:r>
      <w:proofErr w:type="spellStart"/>
      <w:r w:rsidRPr="00AA66E4">
        <w:t>numberPoolBlockFailed</w:t>
      </w:r>
      <w:proofErr w:type="spellEnd"/>
      <w:r w:rsidRPr="00AA66E4">
        <w:t xml:space="preserve">-SP-List of a number pool block, the </w:t>
      </w:r>
      <w:proofErr w:type="spellStart"/>
      <w:r w:rsidRPr="00AA66E4">
        <w:t>numberPoolBlockStatusAttributeValueChange</w:t>
      </w:r>
      <w:proofErr w:type="spellEnd"/>
      <w:r w:rsidRPr="00AA66E4">
        <w:t xml:space="preserve"> will be sent to the block holder SOA if the </w:t>
      </w:r>
      <w:proofErr w:type="spellStart"/>
      <w:r w:rsidRPr="00AA66E4">
        <w:t>numberPoolBlockSOA</w:t>
      </w:r>
      <w:proofErr w:type="spellEnd"/>
      <w:r w:rsidRPr="00AA66E4">
        <w:t xml:space="preserve">-Origination indicator is set to “TRUE”. </w:t>
      </w:r>
      <w:r w:rsidR="000F7C81" w:rsidRPr="00AA66E4">
        <w:t xml:space="preserve"> </w:t>
      </w:r>
      <w:r w:rsidRPr="00AA66E4">
        <w:t xml:space="preserve">The M-EVENT-REPORT will contain the </w:t>
      </w:r>
      <w:proofErr w:type="spellStart"/>
      <w:r w:rsidRPr="00AA66E4">
        <w:t>numberPoolBlockStatus</w:t>
      </w:r>
      <w:proofErr w:type="spellEnd"/>
      <w:r w:rsidRPr="00AA66E4">
        <w:t xml:space="preserve"> and </w:t>
      </w:r>
      <w:proofErr w:type="spellStart"/>
      <w:r w:rsidRPr="00AA66E4">
        <w:t>numberPoolBlockFailed</w:t>
      </w:r>
      <w:proofErr w:type="spellEnd"/>
      <w:r w:rsidRPr="00AA66E4">
        <w:t>-SP-List</w:t>
      </w:r>
      <w:r w:rsidR="00C07F15" w:rsidRPr="00AA66E4">
        <w:t xml:space="preserve">.  For the </w:t>
      </w:r>
      <w:r w:rsidR="00FD2693" w:rsidRPr="00AA66E4">
        <w:t xml:space="preserve">XML interface, PATN – </w:t>
      </w:r>
      <w:proofErr w:type="spellStart"/>
      <w:r w:rsidR="00FD2693" w:rsidRPr="00AA66E4">
        <w:t>NpbAttributeValueChangeNotification</w:t>
      </w:r>
      <w:proofErr w:type="spellEnd"/>
      <w:r w:rsidR="00FD2693" w:rsidRPr="00AA66E4">
        <w:t>.</w:t>
      </w:r>
    </w:p>
    <w:p w14:paraId="70178EB1" w14:textId="77777777" w:rsidR="00BB3643" w:rsidRPr="00AA66E4" w:rsidRDefault="00BB3643" w:rsidP="00781C8B">
      <w:pPr>
        <w:pStyle w:val="AlphaC"/>
        <w:numPr>
          <w:ilvl w:val="0"/>
          <w:numId w:val="7"/>
        </w:numPr>
        <w:spacing w:before="0" w:after="120"/>
      </w:pPr>
      <w:r w:rsidRPr="00AA66E4">
        <w:t>The block holder service provider confirms the M-EVENT-REPORT</w:t>
      </w:r>
      <w:r w:rsidR="00C07F15" w:rsidRPr="00AA66E4">
        <w:t xml:space="preserve">.  For the </w:t>
      </w:r>
      <w:r w:rsidR="00FD2693" w:rsidRPr="00AA66E4">
        <w:t xml:space="preserve">XML interface, NOTR – </w:t>
      </w:r>
      <w:proofErr w:type="spellStart"/>
      <w:r w:rsidR="00FD2693" w:rsidRPr="00AA66E4">
        <w:t>NotificationReply</w:t>
      </w:r>
      <w:proofErr w:type="spellEnd"/>
      <w:r w:rsidR="00FD2693" w:rsidRPr="00AA66E4">
        <w:t>.</w:t>
      </w:r>
    </w:p>
    <w:p w14:paraId="52CA0A4B" w14:textId="77777777" w:rsidR="00BB3643" w:rsidRPr="00AA66E4" w:rsidRDefault="00BB3643">
      <w:pPr>
        <w:pStyle w:val="AlphaC"/>
        <w:ind w:left="0" w:firstLine="0"/>
      </w:pPr>
      <w:r w:rsidRPr="00AA66E4">
        <w:br w:type="page"/>
      </w:r>
    </w:p>
    <w:p w14:paraId="2BF9D1F6" w14:textId="77777777" w:rsidR="00BB3643" w:rsidRPr="00AA66E4" w:rsidRDefault="00BB3643">
      <w:pPr>
        <w:pStyle w:val="Heading4"/>
      </w:pPr>
      <w:bookmarkStart w:id="252" w:name="_Toc483807773"/>
      <w:bookmarkStart w:id="253" w:name="_Toc16523024"/>
      <w:bookmarkStart w:id="254" w:name="_Toc271026784"/>
      <w:bookmarkStart w:id="255" w:name="_Toc380064085"/>
      <w:bookmarkStart w:id="256" w:name="_Toc80868044"/>
      <w:r w:rsidRPr="00AA66E4">
        <w:t xml:space="preserve">NPAC SMS Reports Audit </w:t>
      </w:r>
      <w:proofErr w:type="gramStart"/>
      <w:r w:rsidRPr="00AA66E4">
        <w:t>Results  (</w:t>
      </w:r>
      <w:proofErr w:type="gramEnd"/>
      <w:r w:rsidRPr="00AA66E4">
        <w:t>previously NNP flow  6.1.3)</w:t>
      </w:r>
      <w:bookmarkEnd w:id="252"/>
      <w:bookmarkEnd w:id="253"/>
      <w:bookmarkEnd w:id="254"/>
      <w:bookmarkEnd w:id="255"/>
      <w:bookmarkEnd w:id="256"/>
    </w:p>
    <w:p w14:paraId="29F8A7BB" w14:textId="77777777" w:rsidR="00BB3643" w:rsidRPr="00AA66E4" w:rsidRDefault="00BB3643">
      <w:pPr>
        <w:pStyle w:val="FlowDescription"/>
        <w:ind w:left="0"/>
      </w:pPr>
      <w:r w:rsidRPr="00AA66E4">
        <w:t xml:space="preserve">The NPAC SMS has completed the audit. </w:t>
      </w:r>
      <w:r w:rsidR="007F5895" w:rsidRPr="00AA66E4">
        <w:t xml:space="preserve"> </w:t>
      </w:r>
      <w:r w:rsidRPr="00AA66E4">
        <w:t xml:space="preserve">It has reported and fixed all discrepancies found. </w:t>
      </w:r>
      <w:r w:rsidR="007F5895" w:rsidRPr="00AA66E4">
        <w:t xml:space="preserve"> </w:t>
      </w:r>
      <w:r w:rsidRPr="00AA66E4">
        <w:t xml:space="preserve">It now sends the </w:t>
      </w:r>
      <w:proofErr w:type="gramStart"/>
      <w:r w:rsidRPr="00AA66E4">
        <w:t>final results</w:t>
      </w:r>
      <w:proofErr w:type="gramEnd"/>
      <w:r w:rsidRPr="00AA66E4">
        <w:t xml:space="preserve"> to the SOA.</w:t>
      </w:r>
    </w:p>
    <w:p w14:paraId="434770D9" w14:textId="77777777" w:rsidR="00781C8B" w:rsidRPr="00AA66E4" w:rsidRDefault="00781C8B">
      <w:pPr>
        <w:pStyle w:val="FlowDescription"/>
        <w:ind w:left="0"/>
      </w:pPr>
    </w:p>
    <w:p w14:paraId="26C10C5A" w14:textId="77777777" w:rsidR="008A5CEE" w:rsidRPr="00AA66E4" w:rsidRDefault="00CD051D" w:rsidP="00781C8B">
      <w:pPr>
        <w:spacing w:after="120"/>
      </w:pPr>
      <w:r w:rsidRPr="00AA66E4">
        <w:rPr>
          <w:noProof/>
        </w:rPr>
        <w:drawing>
          <wp:inline distT="0" distB="0" distL="0" distR="0" wp14:anchorId="763A7139" wp14:editId="3B167CDC">
            <wp:extent cx="5943600" cy="4776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4776625"/>
                    </a:xfrm>
                    <a:prstGeom prst="rect">
                      <a:avLst/>
                    </a:prstGeom>
                    <a:noFill/>
                    <a:ln>
                      <a:noFill/>
                    </a:ln>
                  </pic:spPr>
                </pic:pic>
              </a:graphicData>
            </a:graphic>
          </wp:inline>
        </w:drawing>
      </w:r>
    </w:p>
    <w:p w14:paraId="5703922A" w14:textId="77777777" w:rsidR="008A5CEE" w:rsidRPr="00AA66E4" w:rsidRDefault="008A5CEE" w:rsidP="00781C8B">
      <w:pPr>
        <w:spacing w:after="120"/>
      </w:pPr>
    </w:p>
    <w:p w14:paraId="3F0B3B4F" w14:textId="77777777" w:rsidR="00BB3643" w:rsidRPr="00AA66E4" w:rsidRDefault="00BB3643" w:rsidP="00781C8B">
      <w:pPr>
        <w:spacing w:after="120"/>
      </w:pPr>
      <w:r w:rsidRPr="00AA66E4">
        <w:t>Audit comparisons and fixes are complete.</w:t>
      </w:r>
    </w:p>
    <w:p w14:paraId="2CEF2EAD" w14:textId="77777777" w:rsidR="00BB3643" w:rsidRPr="00AA66E4" w:rsidRDefault="00BB3643" w:rsidP="00781C8B">
      <w:pPr>
        <w:pStyle w:val="AlphaC"/>
        <w:numPr>
          <w:ilvl w:val="0"/>
          <w:numId w:val="6"/>
        </w:numPr>
        <w:spacing w:before="0" w:after="120"/>
      </w:pPr>
      <w:r w:rsidRPr="00AA66E4">
        <w:t xml:space="preserve">NPAC SMS issues the </w:t>
      </w:r>
      <w:proofErr w:type="spellStart"/>
      <w:r w:rsidRPr="00AA66E4">
        <w:t>subscriptionAuditResults</w:t>
      </w:r>
      <w:proofErr w:type="spellEnd"/>
      <w:r w:rsidRPr="00AA66E4">
        <w:t xml:space="preserve"> M-EVENT-REPORT to the service provider SOA</w:t>
      </w:r>
      <w:r w:rsidR="00C07F15" w:rsidRPr="00AA66E4">
        <w:t xml:space="preserve">.  For the </w:t>
      </w:r>
      <w:r w:rsidR="00BF7DD8" w:rsidRPr="00AA66E4">
        <w:t xml:space="preserve">XML interface, ARSN – </w:t>
      </w:r>
      <w:proofErr w:type="spellStart"/>
      <w:r w:rsidR="00BF7DD8" w:rsidRPr="00AA66E4">
        <w:t>AuditResultsNotification</w:t>
      </w:r>
      <w:proofErr w:type="spellEnd"/>
      <w:r w:rsidR="00BF7DD8" w:rsidRPr="00AA66E4">
        <w:t>.</w:t>
      </w:r>
    </w:p>
    <w:p w14:paraId="6EDE68AE" w14:textId="77777777" w:rsidR="00BB3643" w:rsidRPr="00AA66E4" w:rsidRDefault="00BB3643" w:rsidP="00781C8B">
      <w:pPr>
        <w:pStyle w:val="AlphaC"/>
        <w:numPr>
          <w:ilvl w:val="0"/>
          <w:numId w:val="6"/>
        </w:numPr>
        <w:spacing w:before="0" w:after="120"/>
      </w:pPr>
      <w:r w:rsidRPr="00AA66E4">
        <w:t>The service provider SOA confirms the M-EVENT-REPORT</w:t>
      </w:r>
      <w:r w:rsidR="00C07F15" w:rsidRPr="00AA66E4">
        <w:t xml:space="preserve">.  For the </w:t>
      </w:r>
      <w:r w:rsidR="00BF7DD8" w:rsidRPr="00AA66E4">
        <w:t xml:space="preserve">XML interface, NOTR – </w:t>
      </w:r>
      <w:proofErr w:type="spellStart"/>
      <w:r w:rsidR="00BF7DD8" w:rsidRPr="00AA66E4">
        <w:t>NotificationReply</w:t>
      </w:r>
      <w:proofErr w:type="spellEnd"/>
      <w:r w:rsidR="00BF7DD8" w:rsidRPr="00AA66E4">
        <w:t>.</w:t>
      </w:r>
    </w:p>
    <w:p w14:paraId="6562C023" w14:textId="77777777" w:rsidR="00BB3643" w:rsidRPr="00AA66E4" w:rsidRDefault="00BB3643" w:rsidP="00781C8B">
      <w:pPr>
        <w:pStyle w:val="AlphaC"/>
        <w:numPr>
          <w:ilvl w:val="0"/>
          <w:numId w:val="6"/>
        </w:numPr>
        <w:spacing w:before="0" w:after="120"/>
      </w:pPr>
      <w:r w:rsidRPr="00AA66E4">
        <w:t xml:space="preserve">The NPAC SMS then sends an </w:t>
      </w:r>
      <w:proofErr w:type="spellStart"/>
      <w:r w:rsidRPr="00AA66E4">
        <w:t>objectDeletion</w:t>
      </w:r>
      <w:proofErr w:type="spellEnd"/>
      <w:r w:rsidRPr="00AA66E4">
        <w:t xml:space="preserve"> M-EVENT-REPORT to the SOA for the </w:t>
      </w:r>
      <w:proofErr w:type="spellStart"/>
      <w:r w:rsidRPr="00AA66E4">
        <w:t>subscriptionAudit</w:t>
      </w:r>
      <w:proofErr w:type="spellEnd"/>
      <w:r w:rsidRPr="00AA66E4">
        <w:t xml:space="preserve"> object</w:t>
      </w:r>
      <w:r w:rsidR="00C07F15" w:rsidRPr="00AA66E4">
        <w:t xml:space="preserve">.  For the </w:t>
      </w:r>
      <w:r w:rsidR="00BF7DD8" w:rsidRPr="00AA66E4">
        <w:t>XML interface, N/A.</w:t>
      </w:r>
    </w:p>
    <w:p w14:paraId="1871F255" w14:textId="77777777" w:rsidR="00BB3643" w:rsidRPr="00AA66E4" w:rsidRDefault="00BB3643" w:rsidP="00781C8B">
      <w:pPr>
        <w:pStyle w:val="AlphaC"/>
        <w:numPr>
          <w:ilvl w:val="0"/>
          <w:numId w:val="6"/>
        </w:numPr>
        <w:spacing w:before="0" w:after="120"/>
      </w:pPr>
      <w:r w:rsidRPr="00AA66E4">
        <w:t>The service provider SOA confirms the M-EVENT-REPORT</w:t>
      </w:r>
      <w:r w:rsidR="00C07F15" w:rsidRPr="00AA66E4">
        <w:t xml:space="preserve">.  For the </w:t>
      </w:r>
      <w:r w:rsidR="00BF7DD8" w:rsidRPr="00AA66E4">
        <w:t>XML interface, N/A.</w:t>
      </w:r>
    </w:p>
    <w:p w14:paraId="666A64C5" w14:textId="77777777" w:rsidR="008A5CEE" w:rsidRPr="00AA66E4" w:rsidRDefault="008A5CEE" w:rsidP="00781C8B">
      <w:pPr>
        <w:pStyle w:val="BodyText"/>
      </w:pPr>
      <w:r w:rsidRPr="00AA66E4">
        <w:t>NPAC SMS Housekeeping cleans up old audit information.</w:t>
      </w:r>
    </w:p>
    <w:p w14:paraId="1AA8B4C2" w14:textId="77777777" w:rsidR="00BB3643" w:rsidRPr="00AA66E4" w:rsidRDefault="00BB3643">
      <w:pPr>
        <w:pStyle w:val="BodyText"/>
      </w:pPr>
      <w:r w:rsidRPr="00AA66E4">
        <w:br w:type="page"/>
      </w:r>
    </w:p>
    <w:p w14:paraId="552B2C20" w14:textId="77777777" w:rsidR="00BB3643" w:rsidRPr="00AA66E4" w:rsidRDefault="00BB3643">
      <w:pPr>
        <w:pStyle w:val="Heading3"/>
      </w:pPr>
      <w:bookmarkStart w:id="257" w:name="_Toc438542085"/>
      <w:bookmarkStart w:id="258" w:name="_Toc472995382"/>
      <w:bookmarkStart w:id="259" w:name="_Toc483807774"/>
      <w:bookmarkStart w:id="260" w:name="_Toc16523025"/>
      <w:bookmarkStart w:id="261" w:name="_Toc271026785"/>
      <w:bookmarkStart w:id="262" w:name="_Toc380064086"/>
      <w:bookmarkStart w:id="263" w:name="_Toc80868045"/>
      <w:r w:rsidRPr="00AA66E4">
        <w:t>NPAC SMS Audit Create</w:t>
      </w:r>
      <w:bookmarkEnd w:id="257"/>
      <w:r w:rsidRPr="00AA66E4">
        <w:t xml:space="preserve"> for Subscription Versions Within a Number Pool </w:t>
      </w:r>
      <w:proofErr w:type="gramStart"/>
      <w:r w:rsidRPr="00AA66E4">
        <w:t>Block  (</w:t>
      </w:r>
      <w:proofErr w:type="gramEnd"/>
      <w:r w:rsidRPr="00AA66E4">
        <w:t>previously NNP flow  6.2)</w:t>
      </w:r>
      <w:bookmarkEnd w:id="258"/>
      <w:bookmarkEnd w:id="259"/>
      <w:bookmarkEnd w:id="260"/>
      <w:bookmarkEnd w:id="261"/>
      <w:bookmarkEnd w:id="262"/>
      <w:bookmarkEnd w:id="263"/>
    </w:p>
    <w:p w14:paraId="7448A38F" w14:textId="77777777" w:rsidR="00BB3643" w:rsidRPr="00AA66E4" w:rsidRDefault="00BB3643">
      <w:pPr>
        <w:pStyle w:val="FlowDescription"/>
        <w:ind w:left="0"/>
      </w:pPr>
      <w:r w:rsidRPr="00AA66E4">
        <w:t xml:space="preserve">In this scenario, the NPAC SMS initiates an audit due to suspected subscriber data discrepancies. </w:t>
      </w:r>
      <w:r w:rsidR="007F3374" w:rsidRPr="00AA66E4">
        <w:t xml:space="preserve"> </w:t>
      </w:r>
      <w:r w:rsidRPr="00AA66E4">
        <w:t xml:space="preserve">For Local SMSs, this </w:t>
      </w:r>
      <w:r w:rsidR="00747776" w:rsidRPr="00AA66E4">
        <w:t xml:space="preserve">discrepancy </w:t>
      </w:r>
      <w:r w:rsidRPr="00AA66E4">
        <w:t>involves number pool block objects</w:t>
      </w:r>
      <w:r w:rsidR="00747776" w:rsidRPr="00AA66E4">
        <w:t xml:space="preserve"> (and not any subscription versions)</w:t>
      </w:r>
      <w:r w:rsidRPr="00AA66E4">
        <w:t>.</w:t>
      </w:r>
    </w:p>
    <w:p w14:paraId="21B7A049" w14:textId="77777777" w:rsidR="00BB3643" w:rsidRPr="00AA66E4" w:rsidRDefault="00BB3643">
      <w:pPr>
        <w:pStyle w:val="FlowDescription"/>
        <w:ind w:left="0"/>
      </w:pPr>
      <w:r w:rsidRPr="00AA66E4">
        <w:t xml:space="preserve">If discrepancies are found, the NPAC SMS will create, </w:t>
      </w:r>
      <w:proofErr w:type="gramStart"/>
      <w:r w:rsidRPr="00AA66E4">
        <w:t>modify</w:t>
      </w:r>
      <w:proofErr w:type="gramEnd"/>
      <w:r w:rsidRPr="00AA66E4">
        <w:t xml:space="preserve"> or delete number pool objects, as necessary.</w:t>
      </w:r>
    </w:p>
    <w:p w14:paraId="1C8CC366" w14:textId="77777777" w:rsidR="00BB3643" w:rsidRPr="00AA66E4" w:rsidRDefault="00BB3643">
      <w:pPr>
        <w:pStyle w:val="Heading4"/>
      </w:pPr>
      <w:bookmarkStart w:id="264" w:name="_Toc483807775"/>
      <w:bookmarkStart w:id="265" w:name="_Toc16523026"/>
      <w:bookmarkStart w:id="266" w:name="_Toc271026786"/>
      <w:bookmarkStart w:id="267" w:name="_Toc380064087"/>
      <w:bookmarkStart w:id="268" w:name="_Toc80868046"/>
      <w:r w:rsidRPr="00AA66E4">
        <w:t xml:space="preserve">NPAC SMS Creates and Starts </w:t>
      </w:r>
      <w:proofErr w:type="gramStart"/>
      <w:r w:rsidRPr="00AA66E4">
        <w:t>Audit  (</w:t>
      </w:r>
      <w:proofErr w:type="gramEnd"/>
      <w:r w:rsidRPr="00AA66E4">
        <w:t>previously NNP flow  6.2.1)</w:t>
      </w:r>
      <w:bookmarkEnd w:id="264"/>
      <w:bookmarkEnd w:id="265"/>
      <w:bookmarkEnd w:id="266"/>
      <w:bookmarkEnd w:id="267"/>
      <w:bookmarkEnd w:id="268"/>
    </w:p>
    <w:p w14:paraId="5F30E057" w14:textId="77777777" w:rsidR="00781C8B" w:rsidRPr="00AA66E4" w:rsidRDefault="00781C8B" w:rsidP="00781C8B">
      <w:pPr>
        <w:spacing w:after="120"/>
      </w:pPr>
    </w:p>
    <w:p w14:paraId="711B63F6" w14:textId="77777777" w:rsidR="00BB3643" w:rsidRPr="00AA66E4" w:rsidRDefault="00AD2DA0" w:rsidP="00781C8B">
      <w:pPr>
        <w:spacing w:after="120"/>
      </w:pPr>
      <w:r w:rsidRPr="00AA66E4">
        <w:rPr>
          <w:noProof/>
        </w:rPr>
        <w:drawing>
          <wp:inline distT="0" distB="0" distL="0" distR="0" wp14:anchorId="68C0E627" wp14:editId="4B4A4507">
            <wp:extent cx="5943600" cy="40807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4080789"/>
                    </a:xfrm>
                    <a:prstGeom prst="rect">
                      <a:avLst/>
                    </a:prstGeom>
                    <a:noFill/>
                    <a:ln>
                      <a:noFill/>
                    </a:ln>
                  </pic:spPr>
                </pic:pic>
              </a:graphicData>
            </a:graphic>
          </wp:inline>
        </w:drawing>
      </w:r>
    </w:p>
    <w:p w14:paraId="42D6C5F5" w14:textId="77777777" w:rsidR="002A7D2F" w:rsidRPr="00AA66E4" w:rsidRDefault="002A7D2F" w:rsidP="00781C8B">
      <w:pPr>
        <w:pStyle w:val="BodyText"/>
      </w:pPr>
    </w:p>
    <w:p w14:paraId="44752FEE" w14:textId="77777777" w:rsidR="00BB3643" w:rsidRPr="00AA66E4" w:rsidRDefault="00BB3643" w:rsidP="00781C8B">
      <w:pPr>
        <w:pStyle w:val="BodyText"/>
      </w:pPr>
      <w:r w:rsidRPr="00AA66E4">
        <w:t>Action is taken by NPAC personnel to start an audit due to suspected network discrepancies.</w:t>
      </w:r>
    </w:p>
    <w:p w14:paraId="5EBC94D3" w14:textId="77777777" w:rsidR="00AC3C5C" w:rsidRPr="00AA66E4" w:rsidRDefault="00BB3643" w:rsidP="00781C8B">
      <w:pPr>
        <w:pStyle w:val="BodyText"/>
      </w:pPr>
      <w:r w:rsidRPr="00AA66E4">
        <w:t xml:space="preserve">The NPAC SMS </w:t>
      </w:r>
      <w:r w:rsidR="00E3188E" w:rsidRPr="00AA66E4">
        <w:t xml:space="preserve">initiates </w:t>
      </w:r>
      <w:r w:rsidRPr="00AA66E4">
        <w:t xml:space="preserve">a request for the </w:t>
      </w:r>
      <w:proofErr w:type="spellStart"/>
      <w:r w:rsidRPr="00AA66E4">
        <w:t>subscriptionAudit</w:t>
      </w:r>
      <w:proofErr w:type="spellEnd"/>
      <w:r w:rsidRPr="00AA66E4">
        <w:t xml:space="preserve"> object.  The following attributes must be included in the request:</w:t>
      </w:r>
    </w:p>
    <w:p w14:paraId="03A65AEB" w14:textId="77777777" w:rsidR="00BB3643" w:rsidRPr="00AA66E4" w:rsidRDefault="00BB3643">
      <w:pPr>
        <w:pStyle w:val="BodyText"/>
        <w:ind w:left="720"/>
      </w:pPr>
      <w:proofErr w:type="spellStart"/>
      <w:r w:rsidRPr="00AA66E4">
        <w:rPr>
          <w:b/>
          <w:bCs/>
        </w:rPr>
        <w:t>subscriptionAuditName</w:t>
      </w:r>
      <w:proofErr w:type="spellEnd"/>
      <w:r w:rsidRPr="00AA66E4">
        <w:t xml:space="preserve"> – unique English audit name</w:t>
      </w:r>
    </w:p>
    <w:p w14:paraId="1FFA8AF1" w14:textId="77777777" w:rsidR="00BB3643" w:rsidRPr="00AA66E4" w:rsidRDefault="00BB3643">
      <w:pPr>
        <w:pStyle w:val="BodyText"/>
        <w:ind w:left="720"/>
      </w:pPr>
      <w:proofErr w:type="spellStart"/>
      <w:r w:rsidRPr="00AA66E4">
        <w:t>s</w:t>
      </w:r>
      <w:r w:rsidRPr="00AA66E4">
        <w:rPr>
          <w:b/>
          <w:bCs/>
        </w:rPr>
        <w:t>ubscriptionAuditServiceProvIdRange</w:t>
      </w:r>
      <w:proofErr w:type="spellEnd"/>
      <w:r w:rsidRPr="00AA66E4">
        <w:t xml:space="preserve"> – which service provider or all service providers for audit</w:t>
      </w:r>
    </w:p>
    <w:p w14:paraId="69B10169" w14:textId="77777777" w:rsidR="00BB3643" w:rsidRPr="00AA66E4" w:rsidRDefault="00BB3643">
      <w:pPr>
        <w:pStyle w:val="BodyText"/>
        <w:ind w:left="720"/>
      </w:pPr>
      <w:proofErr w:type="spellStart"/>
      <w:r w:rsidRPr="00AA66E4">
        <w:rPr>
          <w:b/>
          <w:bCs/>
        </w:rPr>
        <w:t>subscriptionAuditTN</w:t>
      </w:r>
      <w:proofErr w:type="spellEnd"/>
      <w:r w:rsidRPr="00AA66E4">
        <w:rPr>
          <w:b/>
          <w:bCs/>
        </w:rPr>
        <w:t>-Range</w:t>
      </w:r>
      <w:r w:rsidRPr="00AA66E4">
        <w:t xml:space="preserve"> – TNs to be audited. </w:t>
      </w:r>
      <w:r w:rsidRPr="00AA66E4">
        <w:rPr>
          <w:bCs/>
        </w:rPr>
        <w:t>If only a single TN is to be audited, specify the ending TN station equal to the starting TN station.</w:t>
      </w:r>
    </w:p>
    <w:p w14:paraId="46900C62" w14:textId="77777777" w:rsidR="00BB3643" w:rsidRPr="00AA66E4" w:rsidRDefault="00BB3643" w:rsidP="00781C8B">
      <w:pPr>
        <w:pStyle w:val="BodyText"/>
      </w:pPr>
      <w:r w:rsidRPr="00AA66E4">
        <w:t xml:space="preserve">If these attributes are not specified, then the create will fail with a </w:t>
      </w:r>
      <w:proofErr w:type="spellStart"/>
      <w:r w:rsidRPr="00AA66E4">
        <w:t>missingAttributeValue</w:t>
      </w:r>
      <w:proofErr w:type="spellEnd"/>
      <w:r w:rsidRPr="00AA66E4">
        <w:t xml:space="preserve"> error.  The following attributes may also be included the request:</w:t>
      </w:r>
    </w:p>
    <w:p w14:paraId="1F37F361" w14:textId="77777777" w:rsidR="00BB3643" w:rsidRPr="00AA66E4" w:rsidRDefault="00BB3643">
      <w:pPr>
        <w:pStyle w:val="BodyText"/>
        <w:ind w:left="360"/>
      </w:pPr>
      <w:r w:rsidRPr="00AA66E4">
        <w:tab/>
      </w:r>
      <w:proofErr w:type="spellStart"/>
      <w:r w:rsidRPr="00AA66E4">
        <w:rPr>
          <w:b/>
          <w:bCs/>
        </w:rPr>
        <w:t>subscriptionAuditAttributeList</w:t>
      </w:r>
      <w:proofErr w:type="spellEnd"/>
      <w:r w:rsidRPr="00AA66E4">
        <w:t xml:space="preserve"> – subscription version attributes to be audited</w:t>
      </w:r>
    </w:p>
    <w:p w14:paraId="408099AB" w14:textId="0E467C88" w:rsidR="00BB3643" w:rsidRPr="00AA66E4" w:rsidRDefault="00BB3643">
      <w:pPr>
        <w:pStyle w:val="BodyText"/>
        <w:tabs>
          <w:tab w:val="left" w:pos="720"/>
        </w:tabs>
        <w:ind w:left="720"/>
      </w:pPr>
      <w:proofErr w:type="spellStart"/>
      <w:r w:rsidRPr="00AA66E4">
        <w:rPr>
          <w:b/>
          <w:bCs/>
        </w:rPr>
        <w:t>subscriptionAuditTN-ActivationRange</w:t>
      </w:r>
      <w:proofErr w:type="spellEnd"/>
      <w:r w:rsidRPr="00AA66E4">
        <w:t xml:space="preserve"> – time range of activation for subscription versions to be </w:t>
      </w:r>
      <w:proofErr w:type="gramStart"/>
      <w:r w:rsidRPr="00AA66E4">
        <w:t>audited</w:t>
      </w:r>
      <w:r w:rsidR="001636EC" w:rsidRPr="00AA66E4">
        <w:t xml:space="preserve"> </w:t>
      </w:r>
      <w:r w:rsidR="001636EC" w:rsidRPr="00AA66E4">
        <w:rPr>
          <w:b/>
        </w:rPr>
        <w:t xml:space="preserve"> </w:t>
      </w:r>
      <w:r w:rsidR="001636EC" w:rsidRPr="00AA66E4">
        <w:t>(</w:t>
      </w:r>
      <w:proofErr w:type="gramEnd"/>
      <w:r w:rsidR="001636EC" w:rsidRPr="00AA66E4">
        <w:t>the Activation time range will be ignored if specified and will not be used when querying the NPAC SMS database or LSMSs for subscription versions)</w:t>
      </w:r>
      <w:r w:rsidRPr="00AA66E4">
        <w:t>.</w:t>
      </w:r>
    </w:p>
    <w:p w14:paraId="20940F43" w14:textId="77777777" w:rsidR="00BB3643" w:rsidRPr="00AA66E4" w:rsidRDefault="00BB3643">
      <w:pPr>
        <w:pStyle w:val="BodyText"/>
      </w:pPr>
      <w:r w:rsidRPr="00AA66E4">
        <w:t>NPAC SMS begins audit.</w:t>
      </w:r>
    </w:p>
    <w:p w14:paraId="6B1A4485" w14:textId="77777777" w:rsidR="00BB3643" w:rsidRPr="00AA66E4" w:rsidRDefault="00BB3643">
      <w:pPr>
        <w:pStyle w:val="BodyText"/>
        <w:numPr>
          <w:ilvl w:val="0"/>
          <w:numId w:val="9"/>
        </w:numPr>
      </w:pPr>
      <w:r w:rsidRPr="00AA66E4">
        <w:t>The NPAC SMS sends an M-GET request to the Local SMS to retrieve the number pool block for audit processing</w:t>
      </w:r>
      <w:r w:rsidR="00C07F15" w:rsidRPr="00AA66E4">
        <w:t xml:space="preserve">.  For the </w:t>
      </w:r>
      <w:r w:rsidR="00E17129" w:rsidRPr="00AA66E4">
        <w:t xml:space="preserve">XML interface, QLPQ – </w:t>
      </w:r>
      <w:proofErr w:type="spellStart"/>
      <w:r w:rsidR="00E17129" w:rsidRPr="00AA66E4">
        <w:t>QueryLsmsNpbRequest</w:t>
      </w:r>
      <w:proofErr w:type="spellEnd"/>
      <w:r w:rsidR="00E17129" w:rsidRPr="00AA66E4">
        <w:t>.</w:t>
      </w:r>
    </w:p>
    <w:p w14:paraId="69C39195" w14:textId="77777777" w:rsidR="00BB3643" w:rsidRPr="00AA66E4" w:rsidRDefault="00BB3643">
      <w:pPr>
        <w:pStyle w:val="BodyText"/>
        <w:numPr>
          <w:ilvl w:val="0"/>
          <w:numId w:val="9"/>
        </w:numPr>
      </w:pPr>
      <w:r w:rsidRPr="00AA66E4">
        <w:t>The Local SMS responds to the M-GET request by returning the number pool object block requested</w:t>
      </w:r>
      <w:r w:rsidR="00C07F15" w:rsidRPr="00AA66E4">
        <w:t xml:space="preserve">.  For the </w:t>
      </w:r>
      <w:r w:rsidR="00E17129" w:rsidRPr="00AA66E4">
        <w:t xml:space="preserve">XML interface, QLPR – </w:t>
      </w:r>
      <w:proofErr w:type="spellStart"/>
      <w:r w:rsidR="00E17129" w:rsidRPr="00AA66E4">
        <w:t>QueryLsmsNpbReply</w:t>
      </w:r>
      <w:proofErr w:type="spellEnd"/>
      <w:r w:rsidR="00E17129" w:rsidRPr="00AA66E4">
        <w:t>.</w:t>
      </w:r>
    </w:p>
    <w:p w14:paraId="0EB4F74B" w14:textId="77777777" w:rsidR="00BB3643" w:rsidRPr="00AA66E4" w:rsidRDefault="00BB3643">
      <w:pPr>
        <w:pStyle w:val="BodyText"/>
        <w:numPr>
          <w:ilvl w:val="0"/>
          <w:numId w:val="9"/>
        </w:numPr>
      </w:pPr>
      <w:r w:rsidRPr="00AA66E4">
        <w:t xml:space="preserve">The NPAC SMS sends an M-GET request to the Local SMS to retrieve the subscription version objects for audit processing. </w:t>
      </w:r>
      <w:r w:rsidR="00DA2B64" w:rsidRPr="00AA66E4">
        <w:t xml:space="preserve"> </w:t>
      </w:r>
      <w:r w:rsidRPr="00AA66E4">
        <w:t xml:space="preserve">The request uses the CMIP scoping and filtering options to retrieve only the </w:t>
      </w:r>
      <w:proofErr w:type="spellStart"/>
      <w:r w:rsidRPr="00AA66E4">
        <w:t>subscriptionVersion</w:t>
      </w:r>
      <w:proofErr w:type="spellEnd"/>
      <w:r w:rsidRPr="00AA66E4">
        <w:t xml:space="preserve"> objects to be audited</w:t>
      </w:r>
      <w:r w:rsidR="00C07F15" w:rsidRPr="00AA66E4">
        <w:t xml:space="preserve">.  For the </w:t>
      </w:r>
      <w:r w:rsidR="00E17129" w:rsidRPr="00AA66E4">
        <w:t xml:space="preserve">XML interface, QLVQ – </w:t>
      </w:r>
      <w:proofErr w:type="spellStart"/>
      <w:r w:rsidR="00E17129" w:rsidRPr="00AA66E4">
        <w:t>QueryLsmsSvRequest</w:t>
      </w:r>
      <w:proofErr w:type="spellEnd"/>
      <w:r w:rsidR="00E17129" w:rsidRPr="00AA66E4">
        <w:t>.</w:t>
      </w:r>
    </w:p>
    <w:p w14:paraId="4F7FBCE1" w14:textId="77777777" w:rsidR="00BB3643" w:rsidRPr="00AA66E4" w:rsidRDefault="00BB3643">
      <w:pPr>
        <w:pStyle w:val="BodyText"/>
        <w:numPr>
          <w:ilvl w:val="0"/>
          <w:numId w:val="9"/>
        </w:numPr>
      </w:pPr>
      <w:r w:rsidRPr="00AA66E4">
        <w:t>The Local SMS responds to the M-GET request by returning the subscription version objects that satisfy the scope and filter criteria</w:t>
      </w:r>
      <w:r w:rsidR="00C07F15" w:rsidRPr="00AA66E4">
        <w:t xml:space="preserve">.  For the </w:t>
      </w:r>
      <w:r w:rsidR="00E17129" w:rsidRPr="00AA66E4">
        <w:t xml:space="preserve">XML interface, QLVR – </w:t>
      </w:r>
      <w:proofErr w:type="spellStart"/>
      <w:r w:rsidR="00E17129" w:rsidRPr="00AA66E4">
        <w:t>QueryLsmsSvReply</w:t>
      </w:r>
      <w:proofErr w:type="spellEnd"/>
      <w:r w:rsidR="00E17129" w:rsidRPr="00AA66E4">
        <w:t>.</w:t>
      </w:r>
    </w:p>
    <w:p w14:paraId="727DEC43" w14:textId="77777777" w:rsidR="00BB3643" w:rsidRPr="00AA66E4" w:rsidRDefault="00BB3643">
      <w:pPr>
        <w:pStyle w:val="Heading4"/>
      </w:pPr>
      <w:r w:rsidRPr="00AA66E4">
        <w:br w:type="page"/>
      </w:r>
      <w:bookmarkStart w:id="269" w:name="_Toc483807776"/>
      <w:bookmarkStart w:id="270" w:name="_Toc16523027"/>
      <w:bookmarkStart w:id="271" w:name="_Toc271026787"/>
      <w:bookmarkStart w:id="272" w:name="_Toc380064088"/>
      <w:bookmarkStart w:id="273" w:name="_Toc80868047"/>
      <w:r w:rsidRPr="00AA66E4">
        <w:t xml:space="preserve">NPAC SMS Performs Audit Comparisons for NPAC initiated Audit including a Number Pool </w:t>
      </w:r>
      <w:proofErr w:type="gramStart"/>
      <w:r w:rsidRPr="00AA66E4">
        <w:t>Block  (</w:t>
      </w:r>
      <w:proofErr w:type="gramEnd"/>
      <w:r w:rsidRPr="00AA66E4">
        <w:t>previously NNP flow  6.2.2)</w:t>
      </w:r>
      <w:bookmarkEnd w:id="269"/>
      <w:bookmarkEnd w:id="270"/>
      <w:bookmarkEnd w:id="271"/>
      <w:bookmarkEnd w:id="272"/>
      <w:bookmarkEnd w:id="273"/>
    </w:p>
    <w:p w14:paraId="63DDAF16" w14:textId="77777777" w:rsidR="00781C8B" w:rsidRPr="00AA66E4" w:rsidRDefault="00BB3643">
      <w:pPr>
        <w:pStyle w:val="FlowDescription"/>
        <w:ind w:left="0"/>
      </w:pPr>
      <w:r w:rsidRPr="00AA66E4">
        <w:t>The NPAC SMS has queried for the required data and now proceeds to perform the audit comparisons.</w:t>
      </w:r>
      <w:r w:rsidR="00D436B8" w:rsidRPr="00AA66E4">
        <w:t xml:space="preserve"> </w:t>
      </w:r>
    </w:p>
    <w:p w14:paraId="4A92DCCC" w14:textId="77777777" w:rsidR="00781C8B" w:rsidRPr="00AA66E4" w:rsidRDefault="00781C8B">
      <w:pPr>
        <w:pStyle w:val="FlowDescription"/>
        <w:ind w:left="0"/>
      </w:pPr>
    </w:p>
    <w:p w14:paraId="7F2D56F9" w14:textId="77777777" w:rsidR="00BB3643" w:rsidRPr="00AA66E4" w:rsidRDefault="00EE14B4">
      <w:pPr>
        <w:pStyle w:val="FlowDescription"/>
        <w:ind w:left="0"/>
      </w:pPr>
      <w:r w:rsidRPr="00AA66E4">
        <w:rPr>
          <w:noProof/>
        </w:rPr>
        <w:drawing>
          <wp:inline distT="0" distB="0" distL="0" distR="0" wp14:anchorId="7B46F5BB" wp14:editId="6C4DFF1E">
            <wp:extent cx="5943600" cy="40807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4080789"/>
                    </a:xfrm>
                    <a:prstGeom prst="rect">
                      <a:avLst/>
                    </a:prstGeom>
                    <a:noFill/>
                    <a:ln>
                      <a:noFill/>
                    </a:ln>
                  </pic:spPr>
                </pic:pic>
              </a:graphicData>
            </a:graphic>
          </wp:inline>
        </w:drawing>
      </w:r>
    </w:p>
    <w:p w14:paraId="096E78A2" w14:textId="77777777" w:rsidR="00BB3643" w:rsidRPr="00AA66E4" w:rsidRDefault="00BB3643">
      <w:pPr>
        <w:pStyle w:val="BodyText"/>
      </w:pPr>
    </w:p>
    <w:p w14:paraId="6E16A129" w14:textId="77777777" w:rsidR="00BB3643" w:rsidRPr="00AA66E4" w:rsidRDefault="00BB3643">
      <w:pPr>
        <w:pStyle w:val="BodyText"/>
      </w:pPr>
      <w:r w:rsidRPr="00AA66E4">
        <w:t>NPAC SMS performs object comparisons.</w:t>
      </w:r>
    </w:p>
    <w:p w14:paraId="75319894" w14:textId="77777777" w:rsidR="00BB3643" w:rsidRPr="00AA66E4" w:rsidRDefault="00BB3643" w:rsidP="00781C8B">
      <w:pPr>
        <w:pStyle w:val="AlphaC"/>
        <w:spacing w:before="0" w:after="120"/>
        <w:ind w:left="0" w:firstLine="0"/>
      </w:pPr>
      <w:r w:rsidRPr="00AA66E4">
        <w:t>NPAC SMS performs necessary operations to each fix discrepancy on Local SMS.</w:t>
      </w:r>
    </w:p>
    <w:p w14:paraId="0AB75B2F" w14:textId="77777777" w:rsidR="00BB3643" w:rsidRPr="00AA66E4" w:rsidRDefault="00BB3643" w:rsidP="00781C8B">
      <w:pPr>
        <w:pStyle w:val="AlphaC"/>
        <w:numPr>
          <w:ilvl w:val="0"/>
          <w:numId w:val="10"/>
        </w:numPr>
        <w:spacing w:before="0" w:after="120"/>
      </w:pPr>
      <w:r w:rsidRPr="00AA66E4">
        <w:t xml:space="preserve">If any corrections were issued to any Local SMSs that changed the status or </w:t>
      </w:r>
      <w:proofErr w:type="spellStart"/>
      <w:r w:rsidRPr="00AA66E4">
        <w:t>numberPoolBlockFailedSP</w:t>
      </w:r>
      <w:proofErr w:type="spellEnd"/>
      <w:r w:rsidRPr="00AA66E4">
        <w:t xml:space="preserve">-List of a number pool block, by correcting a number pool block, the </w:t>
      </w:r>
      <w:proofErr w:type="spellStart"/>
      <w:r w:rsidRPr="00AA66E4">
        <w:t>numberPoolBlockStatusAttributeValueChange</w:t>
      </w:r>
      <w:proofErr w:type="spellEnd"/>
      <w:r w:rsidRPr="00AA66E4">
        <w:t xml:space="preserve"> will be sent to the block holder SOA if the </w:t>
      </w:r>
      <w:proofErr w:type="spellStart"/>
      <w:r w:rsidRPr="00AA66E4">
        <w:t>numberPoolBlockSOA</w:t>
      </w:r>
      <w:proofErr w:type="spellEnd"/>
      <w:r w:rsidRPr="00AA66E4">
        <w:t xml:space="preserve">-Origination indicator is set to “TRUE”. </w:t>
      </w:r>
      <w:r w:rsidR="007F3374" w:rsidRPr="00AA66E4">
        <w:t xml:space="preserve"> </w:t>
      </w:r>
      <w:r w:rsidRPr="00AA66E4">
        <w:t xml:space="preserve">The M-EVENT-REPORT will contain the </w:t>
      </w:r>
      <w:proofErr w:type="spellStart"/>
      <w:r w:rsidRPr="00AA66E4">
        <w:t>numberPoolBlockS</w:t>
      </w:r>
      <w:r w:rsidR="00E3188E" w:rsidRPr="00AA66E4">
        <w:t>tatus</w:t>
      </w:r>
      <w:proofErr w:type="spellEnd"/>
      <w:r w:rsidR="00E3188E" w:rsidRPr="00AA66E4">
        <w:t xml:space="preserve"> and </w:t>
      </w:r>
      <w:proofErr w:type="spellStart"/>
      <w:r w:rsidR="00E3188E" w:rsidRPr="00AA66E4">
        <w:t>numberPoolBlockFailed</w:t>
      </w:r>
      <w:r w:rsidRPr="00AA66E4">
        <w:t>SP</w:t>
      </w:r>
      <w:proofErr w:type="spellEnd"/>
      <w:r w:rsidRPr="00AA66E4">
        <w:t>-List</w:t>
      </w:r>
      <w:r w:rsidR="00C07F15" w:rsidRPr="00AA66E4">
        <w:t xml:space="preserve">.  For the </w:t>
      </w:r>
      <w:r w:rsidR="008D55E0" w:rsidRPr="00AA66E4">
        <w:t xml:space="preserve">XML interface, PATN – </w:t>
      </w:r>
      <w:proofErr w:type="spellStart"/>
      <w:r w:rsidR="008D55E0" w:rsidRPr="00AA66E4">
        <w:t>NpbAttributeValueChangeNotification</w:t>
      </w:r>
      <w:proofErr w:type="spellEnd"/>
      <w:r w:rsidR="008D55E0" w:rsidRPr="00AA66E4">
        <w:t>.</w:t>
      </w:r>
    </w:p>
    <w:p w14:paraId="3731BF77" w14:textId="77777777" w:rsidR="00BB3643" w:rsidRPr="00AA66E4" w:rsidRDefault="00BB3643" w:rsidP="00781C8B">
      <w:pPr>
        <w:pStyle w:val="AlphaC"/>
        <w:numPr>
          <w:ilvl w:val="0"/>
          <w:numId w:val="10"/>
        </w:numPr>
        <w:spacing w:before="0" w:after="120"/>
      </w:pPr>
      <w:r w:rsidRPr="00AA66E4">
        <w:t>The block holder service provider confirms the M-EVENT-REPORT</w:t>
      </w:r>
      <w:r w:rsidR="00C07F15" w:rsidRPr="00AA66E4">
        <w:t xml:space="preserve">.  For the </w:t>
      </w:r>
      <w:r w:rsidR="008D55E0" w:rsidRPr="00AA66E4">
        <w:t xml:space="preserve">XML interface, NOTR – </w:t>
      </w:r>
      <w:proofErr w:type="spellStart"/>
      <w:r w:rsidR="008D55E0" w:rsidRPr="00AA66E4">
        <w:t>NotificationReply</w:t>
      </w:r>
      <w:proofErr w:type="spellEnd"/>
      <w:r w:rsidR="008D55E0" w:rsidRPr="00AA66E4">
        <w:t>.</w:t>
      </w:r>
    </w:p>
    <w:p w14:paraId="0A8B0436" w14:textId="77777777" w:rsidR="00E3188E" w:rsidRPr="00AA66E4" w:rsidRDefault="00E3188E" w:rsidP="00781C8B">
      <w:pPr>
        <w:pStyle w:val="BodyText"/>
      </w:pPr>
      <w:r w:rsidRPr="00AA66E4">
        <w:t>NPAC SMS Housekeeping cleans up old audit information.</w:t>
      </w:r>
    </w:p>
    <w:p w14:paraId="122D4624" w14:textId="77777777" w:rsidR="00BB3643" w:rsidRPr="00AA66E4" w:rsidRDefault="00BB3643" w:rsidP="00781C8B">
      <w:pPr>
        <w:pStyle w:val="AlphaLevel3"/>
        <w:spacing w:before="0" w:after="120"/>
        <w:ind w:left="360"/>
      </w:pPr>
    </w:p>
    <w:p w14:paraId="6DE8813B" w14:textId="77777777" w:rsidR="00967A90" w:rsidRPr="00AA66E4" w:rsidRDefault="00BB3643" w:rsidP="00967A90">
      <w:pPr>
        <w:pStyle w:val="Heading3"/>
      </w:pPr>
      <w:r w:rsidRPr="00AA66E4">
        <w:br w:type="page"/>
      </w:r>
      <w:bookmarkStart w:id="274" w:name="_Toc271026788"/>
      <w:bookmarkStart w:id="275" w:name="_Toc380064089"/>
      <w:bookmarkStart w:id="276" w:name="_Toc80868048"/>
      <w:bookmarkStart w:id="277" w:name="_Toc360606741"/>
      <w:bookmarkStart w:id="278" w:name="_Toc367590623"/>
      <w:bookmarkStart w:id="279" w:name="_Toc368488182"/>
      <w:bookmarkStart w:id="280" w:name="_Toc387211378"/>
      <w:bookmarkStart w:id="281" w:name="_Toc387214291"/>
      <w:bookmarkStart w:id="282" w:name="_Toc387214576"/>
      <w:bookmarkStart w:id="283" w:name="_Toc387655271"/>
      <w:bookmarkStart w:id="284" w:name="_Toc387722683"/>
      <w:bookmarkStart w:id="285" w:name="_Toc411837808"/>
      <w:bookmarkStart w:id="286" w:name="_Toc438528814"/>
      <w:bookmarkStart w:id="287" w:name="_Toc472995383"/>
      <w:bookmarkStart w:id="288" w:name="_Toc483807777"/>
      <w:bookmarkStart w:id="289" w:name="_Toc16523028"/>
      <w:r w:rsidR="00967A90" w:rsidRPr="00AA66E4">
        <w:t xml:space="preserve">SOA Initiated Audit for </w:t>
      </w:r>
      <w:r w:rsidR="00FD5136" w:rsidRPr="00AA66E4">
        <w:t xml:space="preserve">a </w:t>
      </w:r>
      <w:r w:rsidR="00967A90" w:rsidRPr="00AA66E4">
        <w:t>Pseudo-LRN Subscription Version</w:t>
      </w:r>
      <w:bookmarkEnd w:id="274"/>
      <w:bookmarkEnd w:id="275"/>
      <w:bookmarkEnd w:id="276"/>
    </w:p>
    <w:p w14:paraId="0BB2B072" w14:textId="77777777" w:rsidR="00B7229C" w:rsidRPr="00AA66E4" w:rsidRDefault="00B7229C" w:rsidP="00B7229C">
      <w:pPr>
        <w:pStyle w:val="FlowDescription"/>
        <w:ind w:left="0"/>
      </w:pPr>
      <w:r w:rsidRPr="00AA66E4">
        <w:t>In this scenario, the SOA initiates an audit to the NPAC SMS due to suspected pseudo-LRN subscription version discrepancies.</w:t>
      </w:r>
    </w:p>
    <w:p w14:paraId="6127AA34" w14:textId="77777777" w:rsidR="00325427" w:rsidRPr="00AA66E4" w:rsidRDefault="00325427" w:rsidP="00781C8B">
      <w:pPr>
        <w:spacing w:after="120"/>
      </w:pPr>
    </w:p>
    <w:p w14:paraId="49B96DD9" w14:textId="77777777" w:rsidR="00967A90" w:rsidRPr="00AA66E4" w:rsidRDefault="00FB7689" w:rsidP="00781C8B">
      <w:pPr>
        <w:pStyle w:val="FlowDescription"/>
        <w:ind w:left="0"/>
      </w:pPr>
      <w:r w:rsidRPr="00AA66E4">
        <w:rPr>
          <w:noProof/>
        </w:rPr>
        <w:drawing>
          <wp:inline distT="0" distB="0" distL="0" distR="0" wp14:anchorId="0741093A" wp14:editId="650BBC20">
            <wp:extent cx="5943600" cy="65162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14:paraId="69B7F951" w14:textId="77777777" w:rsidR="00F5414A" w:rsidRPr="00AA66E4" w:rsidRDefault="00F5414A" w:rsidP="00781C8B">
      <w:pPr>
        <w:pStyle w:val="FlowDescription"/>
        <w:ind w:left="0"/>
      </w:pPr>
    </w:p>
    <w:p w14:paraId="51E4904F" w14:textId="77777777" w:rsidR="00967A90" w:rsidRPr="00AA66E4" w:rsidRDefault="00967A90" w:rsidP="00781C8B">
      <w:pPr>
        <w:pStyle w:val="AlphaLevel3"/>
        <w:spacing w:before="0" w:after="120"/>
        <w:ind w:left="0" w:firstLine="0"/>
      </w:pPr>
      <w:r w:rsidRPr="00AA66E4">
        <w:t>Action is taken by SOA personnel to start an audit due to suspected network discrepancies.</w:t>
      </w:r>
    </w:p>
    <w:p w14:paraId="48811884" w14:textId="77777777" w:rsidR="00325427" w:rsidRPr="00AA66E4" w:rsidRDefault="00967A90" w:rsidP="00781C8B">
      <w:pPr>
        <w:pStyle w:val="AlphaLevel3"/>
        <w:numPr>
          <w:ilvl w:val="0"/>
          <w:numId w:val="219"/>
        </w:numPr>
        <w:spacing w:before="0" w:after="120"/>
      </w:pPr>
      <w:r w:rsidRPr="00AA66E4">
        <w:t xml:space="preserve">The SOA sends a M-CREATE request to the NPAC SMS, requesting an audit.  </w:t>
      </w:r>
      <w:r w:rsidR="00F5414A" w:rsidRPr="00AA66E4">
        <w:t xml:space="preserve">For the XML interface, ACRQ – </w:t>
      </w:r>
      <w:proofErr w:type="spellStart"/>
      <w:r w:rsidR="00F5414A" w:rsidRPr="00AA66E4">
        <w:t>AuditCreateRequest.</w:t>
      </w:r>
      <w:r w:rsidRPr="00AA66E4">
        <w:t>The</w:t>
      </w:r>
      <w:proofErr w:type="spellEnd"/>
      <w:r w:rsidRPr="00AA66E4">
        <w:t xml:space="preserve"> SOA must specify the following attributes in the request: </w:t>
      </w:r>
    </w:p>
    <w:p w14:paraId="1B96566C" w14:textId="77777777" w:rsidR="00967A90" w:rsidRPr="00AA66E4" w:rsidRDefault="00967A90" w:rsidP="00781C8B">
      <w:pPr>
        <w:pStyle w:val="ListIndented"/>
        <w:ind w:left="720"/>
        <w:rPr>
          <w:b w:val="0"/>
        </w:rPr>
      </w:pPr>
      <w:proofErr w:type="spellStart"/>
      <w:r w:rsidRPr="00AA66E4">
        <w:t>subscriptionAuditName</w:t>
      </w:r>
      <w:proofErr w:type="spellEnd"/>
      <w:r w:rsidRPr="00AA66E4">
        <w:rPr>
          <w:b w:val="0"/>
        </w:rPr>
        <w:t xml:space="preserve"> – unique English audit name</w:t>
      </w:r>
      <w:r w:rsidRPr="00AA66E4">
        <w:rPr>
          <w:b w:val="0"/>
        </w:rPr>
        <w:br/>
      </w:r>
      <w:proofErr w:type="spellStart"/>
      <w:r w:rsidRPr="00AA66E4">
        <w:t>subscriptionAuditRequestingSP</w:t>
      </w:r>
      <w:proofErr w:type="spellEnd"/>
      <w:r w:rsidRPr="00AA66E4">
        <w:rPr>
          <w:b w:val="0"/>
        </w:rPr>
        <w:t xml:space="preserve"> - the service provider requesting the audit</w:t>
      </w:r>
      <w:r w:rsidRPr="00AA66E4">
        <w:rPr>
          <w:b w:val="0"/>
        </w:rPr>
        <w:br/>
      </w:r>
      <w:proofErr w:type="spellStart"/>
      <w:r w:rsidRPr="00AA66E4">
        <w:t>subscriptionAuditServiceProvIdRange</w:t>
      </w:r>
      <w:proofErr w:type="spellEnd"/>
      <w:r w:rsidRPr="00AA66E4">
        <w:rPr>
          <w:b w:val="0"/>
        </w:rPr>
        <w:t xml:space="preserve"> - which service provider or all service providers for audit</w:t>
      </w:r>
      <w:r w:rsidRPr="00AA66E4">
        <w:rPr>
          <w:b w:val="0"/>
        </w:rPr>
        <w:br/>
      </w:r>
      <w:proofErr w:type="spellStart"/>
      <w:r w:rsidRPr="00AA66E4">
        <w:t>subscriptionAuditTN</w:t>
      </w:r>
      <w:proofErr w:type="spellEnd"/>
      <w:r w:rsidRPr="00AA66E4">
        <w:t>-Range</w:t>
      </w:r>
      <w:r w:rsidRPr="00AA66E4">
        <w:rPr>
          <w:b w:val="0"/>
        </w:rPr>
        <w:t xml:space="preserve"> - TNs to be audited. If only a single TN is to be audited, specify the ending TN station equal to the starting TN station.</w:t>
      </w:r>
    </w:p>
    <w:p w14:paraId="717E383C" w14:textId="77777777" w:rsidR="00967A90" w:rsidRPr="00AA66E4" w:rsidRDefault="00967A90" w:rsidP="00781C8B">
      <w:pPr>
        <w:pStyle w:val="AlphaText"/>
        <w:spacing w:before="0" w:after="120"/>
        <w:ind w:left="360"/>
      </w:pPr>
      <w:r w:rsidRPr="00AA66E4">
        <w:t xml:space="preserve">If these attributes are not specified, then the create will fail with a </w:t>
      </w:r>
      <w:proofErr w:type="spellStart"/>
      <w:r w:rsidRPr="00AA66E4">
        <w:t>missingAttributesValue</w:t>
      </w:r>
      <w:proofErr w:type="spellEnd"/>
      <w:r w:rsidRPr="00AA66E4">
        <w:t xml:space="preserve"> error.  The SOA may also specify the following attributes in the request:</w:t>
      </w:r>
    </w:p>
    <w:p w14:paraId="12404F2F" w14:textId="6696724F" w:rsidR="00967A90" w:rsidRPr="00AA66E4" w:rsidRDefault="00967A90" w:rsidP="00781C8B">
      <w:pPr>
        <w:pStyle w:val="ListIndented"/>
        <w:ind w:left="720"/>
        <w:rPr>
          <w:b w:val="0"/>
        </w:rPr>
      </w:pPr>
      <w:proofErr w:type="spellStart"/>
      <w:r w:rsidRPr="00AA66E4">
        <w:t>subscriptionAuditAttributeList</w:t>
      </w:r>
      <w:proofErr w:type="spellEnd"/>
      <w:r w:rsidRPr="00AA66E4">
        <w:rPr>
          <w:b w:val="0"/>
        </w:rPr>
        <w:t xml:space="preserve"> - subscription version attributes to be audited</w:t>
      </w:r>
      <w:r w:rsidRPr="00AA66E4">
        <w:rPr>
          <w:b w:val="0"/>
        </w:rPr>
        <w:br/>
      </w:r>
      <w:proofErr w:type="spellStart"/>
      <w:r w:rsidRPr="00AA66E4">
        <w:t>subscriptionAuditTN-ActivationRange</w:t>
      </w:r>
      <w:proofErr w:type="spellEnd"/>
      <w:r w:rsidRPr="00AA66E4">
        <w:rPr>
          <w:b w:val="0"/>
        </w:rPr>
        <w:t xml:space="preserve"> - time range of activation for subscription versions to be </w:t>
      </w:r>
      <w:proofErr w:type="gramStart"/>
      <w:r w:rsidRPr="00AA66E4">
        <w:rPr>
          <w:b w:val="0"/>
        </w:rPr>
        <w:t>audited</w:t>
      </w:r>
      <w:r w:rsidR="001636EC" w:rsidRPr="00AA66E4">
        <w:rPr>
          <w:b w:val="0"/>
        </w:rPr>
        <w:t xml:space="preserve">  (</w:t>
      </w:r>
      <w:proofErr w:type="gramEnd"/>
      <w:r w:rsidR="001636EC" w:rsidRPr="00AA66E4">
        <w:rPr>
          <w:b w:val="0"/>
        </w:rPr>
        <w:t>the Activation time range will be ignored if specified and will not be used when querying the NPAC SMS database or LSMSs for subscription versions)</w:t>
      </w:r>
    </w:p>
    <w:p w14:paraId="482A7B71" w14:textId="77777777" w:rsidR="00967A90" w:rsidRPr="00AA66E4" w:rsidRDefault="00967A90" w:rsidP="00781C8B">
      <w:pPr>
        <w:pStyle w:val="AlphaText"/>
        <w:spacing w:before="0" w:after="120"/>
        <w:ind w:left="360"/>
      </w:pPr>
      <w:r w:rsidRPr="00AA66E4">
        <w:t xml:space="preserve">The </w:t>
      </w:r>
      <w:proofErr w:type="spellStart"/>
      <w:r w:rsidRPr="00AA66E4">
        <w:t>subscriptionAuditId</w:t>
      </w:r>
      <w:proofErr w:type="spellEnd"/>
      <w:r w:rsidRPr="00AA66E4">
        <w:t xml:space="preserve"> and the </w:t>
      </w:r>
      <w:proofErr w:type="spellStart"/>
      <w:r w:rsidRPr="00AA66E4">
        <w:t>subscriptionAuditStatus</w:t>
      </w:r>
      <w:proofErr w:type="spellEnd"/>
      <w:r w:rsidRPr="00AA66E4">
        <w:t xml:space="preserve"> will be determined by the NPAC SMS.  If any values are deemed invalid, an </w:t>
      </w:r>
      <w:proofErr w:type="spellStart"/>
      <w:r w:rsidRPr="00AA66E4">
        <w:t>invalidArgumentValue</w:t>
      </w:r>
      <w:proofErr w:type="spellEnd"/>
      <w:r w:rsidRPr="00AA66E4">
        <w:t xml:space="preserve"> error will be returned. Once the NPAC SMS creates the audit request object, it sends an M-CREATE response back to the SOA that initiated the request. </w:t>
      </w:r>
    </w:p>
    <w:p w14:paraId="20CE6ED3" w14:textId="77777777" w:rsidR="00325427" w:rsidRPr="00AA66E4" w:rsidRDefault="00967A90" w:rsidP="00781C8B">
      <w:pPr>
        <w:pStyle w:val="AlphaC"/>
        <w:numPr>
          <w:ilvl w:val="0"/>
          <w:numId w:val="219"/>
        </w:numPr>
        <w:spacing w:before="0" w:after="120"/>
      </w:pPr>
      <w:r w:rsidRPr="00AA66E4">
        <w:t>NPAC SMS responds to M-CREATE</w:t>
      </w:r>
      <w:r w:rsidR="00C07F15" w:rsidRPr="00AA66E4">
        <w:t xml:space="preserve">.  For the </w:t>
      </w:r>
      <w:r w:rsidR="00F5414A" w:rsidRPr="00AA66E4">
        <w:t xml:space="preserve">XML interface, ACRR – </w:t>
      </w:r>
      <w:proofErr w:type="spellStart"/>
      <w:r w:rsidR="00F5414A" w:rsidRPr="00AA66E4">
        <w:t>AuditCreateReply</w:t>
      </w:r>
      <w:proofErr w:type="spellEnd"/>
      <w:r w:rsidR="00F5414A" w:rsidRPr="00AA66E4">
        <w:t xml:space="preserve"> (includes Audit-ID attribute).</w:t>
      </w:r>
    </w:p>
    <w:p w14:paraId="2A7E6726" w14:textId="77777777" w:rsidR="00325427" w:rsidRPr="00AA66E4" w:rsidRDefault="00967A90" w:rsidP="00781C8B">
      <w:pPr>
        <w:pStyle w:val="AlphaC"/>
        <w:numPr>
          <w:ilvl w:val="0"/>
          <w:numId w:val="219"/>
        </w:numPr>
        <w:spacing w:before="0" w:after="120"/>
      </w:pPr>
      <w:r w:rsidRPr="00AA66E4">
        <w:t xml:space="preserve">NPAC SMS sends M-EVENT-REPORT to the service provider SOA for the </w:t>
      </w:r>
      <w:proofErr w:type="spellStart"/>
      <w:r w:rsidRPr="00AA66E4">
        <w:t>subscriptionAudit</w:t>
      </w:r>
      <w:proofErr w:type="spellEnd"/>
      <w:r w:rsidRPr="00AA66E4">
        <w:t xml:space="preserve"> creation</w:t>
      </w:r>
      <w:r w:rsidR="00C07F15" w:rsidRPr="00AA66E4">
        <w:t xml:space="preserve">.  For the </w:t>
      </w:r>
      <w:r w:rsidR="00F5414A" w:rsidRPr="00AA66E4">
        <w:t>XML interface, N/A.</w:t>
      </w:r>
    </w:p>
    <w:p w14:paraId="4E47F61E" w14:textId="77777777" w:rsidR="00325427" w:rsidRPr="00AA66E4" w:rsidRDefault="00967A90" w:rsidP="00781C8B">
      <w:pPr>
        <w:pStyle w:val="AlphaC"/>
        <w:numPr>
          <w:ilvl w:val="0"/>
          <w:numId w:val="219"/>
        </w:numPr>
        <w:spacing w:before="0" w:after="120"/>
      </w:pPr>
      <w:r w:rsidRPr="00AA66E4">
        <w:t>The service provider SOA confirms the M-EVENT-REPORT</w:t>
      </w:r>
      <w:r w:rsidR="00C07F15" w:rsidRPr="00AA66E4">
        <w:t xml:space="preserve">.  For the </w:t>
      </w:r>
      <w:r w:rsidR="00F5414A" w:rsidRPr="00AA66E4">
        <w:t>XML interface, N/A.</w:t>
      </w:r>
    </w:p>
    <w:p w14:paraId="39B9CA85" w14:textId="77777777" w:rsidR="00967A90" w:rsidRPr="00AA66E4" w:rsidRDefault="00967A90" w:rsidP="00781C8B">
      <w:pPr>
        <w:pStyle w:val="AlphaC"/>
        <w:spacing w:before="0" w:after="120"/>
        <w:ind w:left="0" w:firstLine="0"/>
      </w:pPr>
      <w:r w:rsidRPr="00AA66E4">
        <w:t>NPAC SMS begins audit.</w:t>
      </w:r>
    </w:p>
    <w:p w14:paraId="279B2031" w14:textId="77777777" w:rsidR="00325427" w:rsidRPr="00AA66E4" w:rsidRDefault="00967A90" w:rsidP="00781C8B">
      <w:pPr>
        <w:pStyle w:val="AlphaC"/>
        <w:numPr>
          <w:ilvl w:val="0"/>
          <w:numId w:val="219"/>
        </w:numPr>
        <w:spacing w:before="0" w:after="120"/>
      </w:pPr>
      <w:r w:rsidRPr="00AA66E4">
        <w:t>NPAC SMS issues a scoped and filtered M-GET for the subscription versions in the audit, to all LSMSs accepting downloads for the NPA-NXX of the subscription version</w:t>
      </w:r>
      <w:r w:rsidR="00C07F15" w:rsidRPr="00AA66E4">
        <w:t xml:space="preserve">.  For the </w:t>
      </w:r>
      <w:r w:rsidR="00F5414A" w:rsidRPr="00AA66E4">
        <w:t xml:space="preserve">XML interface, QLVQ – </w:t>
      </w:r>
      <w:proofErr w:type="spellStart"/>
      <w:r w:rsidR="00F5414A" w:rsidRPr="00AA66E4">
        <w:t>QueryLsmsSvRequest</w:t>
      </w:r>
      <w:proofErr w:type="spellEnd"/>
      <w:r w:rsidR="00F5414A" w:rsidRPr="00AA66E4">
        <w:t>.</w:t>
      </w:r>
    </w:p>
    <w:p w14:paraId="052EC368" w14:textId="77777777" w:rsidR="00325427" w:rsidRPr="00AA66E4" w:rsidRDefault="00967A90" w:rsidP="00781C8B">
      <w:pPr>
        <w:pStyle w:val="AlphaC"/>
        <w:numPr>
          <w:ilvl w:val="0"/>
          <w:numId w:val="219"/>
        </w:numPr>
        <w:spacing w:before="0" w:after="120"/>
      </w:pPr>
      <w:r w:rsidRPr="00AA66E4">
        <w:t>Local SMS returns M-GET query data</w:t>
      </w:r>
      <w:r w:rsidR="00C07F15" w:rsidRPr="00AA66E4">
        <w:t xml:space="preserve">.  For the </w:t>
      </w:r>
      <w:r w:rsidR="00F5414A" w:rsidRPr="00AA66E4">
        <w:t xml:space="preserve">XML interface, QLVR – </w:t>
      </w:r>
      <w:proofErr w:type="spellStart"/>
      <w:r w:rsidR="00F5414A" w:rsidRPr="00AA66E4">
        <w:t>QueryLsmsSvReply</w:t>
      </w:r>
      <w:proofErr w:type="spellEnd"/>
      <w:r w:rsidR="00F5414A" w:rsidRPr="00AA66E4">
        <w:t>.</w:t>
      </w:r>
    </w:p>
    <w:p w14:paraId="6E0B2AD2" w14:textId="77777777" w:rsidR="00967A90" w:rsidRPr="00AA66E4" w:rsidRDefault="00967A90" w:rsidP="00781C8B">
      <w:pPr>
        <w:pStyle w:val="AlphaC"/>
        <w:spacing w:before="0" w:after="120"/>
        <w:ind w:left="0" w:firstLine="0"/>
      </w:pPr>
      <w:r w:rsidRPr="00AA66E4">
        <w:t>NPAC SMS performs the necessary comparisons of each subscription version object.</w:t>
      </w:r>
      <w:r w:rsidR="00B34DE2" w:rsidRPr="00AA66E4">
        <w:t xml:space="preserve">  For a pseudo-LRN subscription version, the audit results are </w:t>
      </w:r>
      <w:proofErr w:type="gramStart"/>
      <w:r w:rsidR="00B34DE2" w:rsidRPr="00AA66E4">
        <w:t>rolled-up</w:t>
      </w:r>
      <w:proofErr w:type="gramEnd"/>
      <w:r w:rsidR="00B34DE2" w:rsidRPr="00AA66E4">
        <w:t xml:space="preserve"> based on </w:t>
      </w:r>
      <w:r w:rsidR="00B34DE2" w:rsidRPr="00AA66E4">
        <w:rPr>
          <w:szCs w:val="24"/>
        </w:rPr>
        <w:t>SP Pseudo-LRN LSMS tunable TRUE</w:t>
      </w:r>
      <w:r w:rsidR="00B34DE2" w:rsidRPr="00AA66E4">
        <w:t xml:space="preserve"> and the New Service Provider value in the pseudo-LRN record is contained in the </w:t>
      </w:r>
      <w:r w:rsidR="00B34DE2" w:rsidRPr="00AA66E4">
        <w:rPr>
          <w:szCs w:val="22"/>
        </w:rPr>
        <w:t>Pseudo-LRN Accepted SPID List (</w:t>
      </w:r>
      <w:r w:rsidR="00AC3C5C" w:rsidRPr="00AA66E4">
        <w:rPr>
          <w:b/>
          <w:szCs w:val="22"/>
        </w:rPr>
        <w:t>included</w:t>
      </w:r>
      <w:r w:rsidR="00B34DE2" w:rsidRPr="00AA66E4">
        <w:rPr>
          <w:szCs w:val="22"/>
        </w:rPr>
        <w:t xml:space="preserve"> in results)</w:t>
      </w:r>
      <w:r w:rsidR="00B34DE2" w:rsidRPr="00AA66E4">
        <w:rPr>
          <w:szCs w:val="24"/>
        </w:rPr>
        <w:t xml:space="preserve">, or SP Pseudo-LRN LSMS tunable FALSE or </w:t>
      </w:r>
      <w:r w:rsidR="00B34DE2" w:rsidRPr="00AA66E4">
        <w:t xml:space="preserve">the New Service Provider value in the pseudo-LRN record is NOT contained in the </w:t>
      </w:r>
      <w:r w:rsidR="00B34DE2" w:rsidRPr="00AA66E4">
        <w:rPr>
          <w:szCs w:val="22"/>
        </w:rPr>
        <w:t>Pseudo-LRN Accepted SPID List (</w:t>
      </w:r>
      <w:r w:rsidR="00AC3C5C" w:rsidRPr="00AA66E4">
        <w:rPr>
          <w:b/>
          <w:szCs w:val="22"/>
        </w:rPr>
        <w:t>excluded</w:t>
      </w:r>
      <w:r w:rsidR="00B34DE2" w:rsidRPr="00AA66E4">
        <w:rPr>
          <w:szCs w:val="22"/>
        </w:rPr>
        <w:t xml:space="preserve"> in results</w:t>
      </w:r>
      <w:r w:rsidR="00B34DE2" w:rsidRPr="00AA66E4">
        <w:rPr>
          <w:szCs w:val="24"/>
        </w:rPr>
        <w:t>).</w:t>
      </w:r>
    </w:p>
    <w:p w14:paraId="3D76A36A" w14:textId="77777777" w:rsidR="00325427" w:rsidRPr="00AA66E4" w:rsidRDefault="00967A90" w:rsidP="00781C8B">
      <w:pPr>
        <w:pStyle w:val="AlphaC"/>
        <w:numPr>
          <w:ilvl w:val="0"/>
          <w:numId w:val="219"/>
        </w:numPr>
        <w:spacing w:before="0" w:after="120"/>
      </w:pPr>
      <w:r w:rsidRPr="00AA66E4">
        <w:t xml:space="preserve">If a discrepancy is found, NPAC SMS issues a </w:t>
      </w:r>
      <w:proofErr w:type="spellStart"/>
      <w:r w:rsidRPr="00AA66E4">
        <w:t>subscriptionAudit-DiscrepancyRpt</w:t>
      </w:r>
      <w:proofErr w:type="spellEnd"/>
      <w:r w:rsidRPr="00AA66E4">
        <w:t xml:space="preserve"> M-EVENT-REPORT</w:t>
      </w:r>
      <w:r w:rsidR="00C07F15" w:rsidRPr="00AA66E4">
        <w:t xml:space="preserve">.  For the </w:t>
      </w:r>
      <w:r w:rsidR="00F5414A" w:rsidRPr="00AA66E4">
        <w:t>XML interface, message is N/A, but attributes are included in message in step 5 in flow B.2.1.1, referred from Flow Continuation Note after step 8 below.</w:t>
      </w:r>
    </w:p>
    <w:p w14:paraId="0B67ED5B" w14:textId="77777777" w:rsidR="00325427" w:rsidRPr="00AA66E4" w:rsidRDefault="00967A90" w:rsidP="00781C8B">
      <w:pPr>
        <w:pStyle w:val="AlphaC"/>
        <w:numPr>
          <w:ilvl w:val="0"/>
          <w:numId w:val="219"/>
        </w:numPr>
        <w:spacing w:before="0" w:after="120"/>
      </w:pPr>
      <w:r w:rsidRPr="00AA66E4">
        <w:t>Service provider SOA confirms the M-EVENT-REPORT</w:t>
      </w:r>
      <w:r w:rsidR="00C07F15" w:rsidRPr="00AA66E4">
        <w:t xml:space="preserve">.  For the </w:t>
      </w:r>
      <w:r w:rsidR="00F5414A" w:rsidRPr="00AA66E4">
        <w:t>XML interface, N/A.</w:t>
      </w:r>
    </w:p>
    <w:p w14:paraId="2D09795A" w14:textId="77777777" w:rsidR="00967A90" w:rsidRPr="00AA66E4" w:rsidRDefault="00967A90" w:rsidP="00781C8B">
      <w:pPr>
        <w:pStyle w:val="AlphaC"/>
        <w:spacing w:before="0" w:after="120"/>
        <w:ind w:left="0" w:firstLine="0"/>
      </w:pPr>
      <w:r w:rsidRPr="00AA66E4">
        <w:t>If a discrepancy is found, NPAC SMS issues the necessary operation to the Local SMS to correct the discrepancy (M-CREATE, M-DELETE, or M-SET).</w:t>
      </w:r>
    </w:p>
    <w:p w14:paraId="5F813B80" w14:textId="77777777" w:rsidR="00967A90" w:rsidRPr="00AA66E4" w:rsidRDefault="00967A90" w:rsidP="00781C8B">
      <w:pPr>
        <w:pStyle w:val="AlphaC"/>
        <w:spacing w:before="0" w:after="120"/>
        <w:ind w:left="0" w:firstLine="0"/>
      </w:pPr>
      <w:r w:rsidRPr="00AA66E4">
        <w:t>Flow Continues under B.2.1.1</w:t>
      </w:r>
      <w:r w:rsidR="00FD5136" w:rsidRPr="00AA66E4">
        <w:t xml:space="preserve"> (no difference in active-LRN SV and pseudo-LRN SV)</w:t>
      </w:r>
    </w:p>
    <w:p w14:paraId="7BD4741D" w14:textId="77777777" w:rsidR="0085386C" w:rsidRPr="00AA66E4" w:rsidRDefault="0085386C" w:rsidP="0085386C">
      <w:pPr>
        <w:pStyle w:val="Heading3"/>
      </w:pPr>
      <w:r w:rsidRPr="00AA66E4">
        <w:br w:type="page"/>
      </w:r>
      <w:bookmarkStart w:id="290" w:name="_Toc271026790"/>
      <w:bookmarkStart w:id="291" w:name="_Toc380064090"/>
      <w:bookmarkStart w:id="292" w:name="_Toc80868049"/>
      <w:r w:rsidRPr="00AA66E4">
        <w:t>SOA Audit Create for Pseudo-LRN Subscription Versions within a Pseudo-LRN Number Pool Block</w:t>
      </w:r>
      <w:bookmarkEnd w:id="290"/>
      <w:bookmarkEnd w:id="291"/>
      <w:bookmarkEnd w:id="292"/>
    </w:p>
    <w:p w14:paraId="20777BD7" w14:textId="77777777" w:rsidR="0085386C" w:rsidRPr="00AA66E4" w:rsidRDefault="0085386C" w:rsidP="0085386C">
      <w:pPr>
        <w:pStyle w:val="FlowDescription"/>
        <w:ind w:left="0"/>
      </w:pPr>
      <w:r w:rsidRPr="00AA66E4">
        <w:t xml:space="preserve">In this scenario, the SOA initiates the audit of one or more pseudo-LRN subscription versions that are within the range of a pseudo-LRN number pool block.  </w:t>
      </w:r>
      <w:r w:rsidR="000C50FD" w:rsidRPr="00AA66E4">
        <w:t>T</w:t>
      </w:r>
      <w:r w:rsidRPr="00AA66E4">
        <w:t>his involves both subscription version objects and number pool block objects.</w:t>
      </w:r>
    </w:p>
    <w:p w14:paraId="22D6B1F6" w14:textId="77777777" w:rsidR="0085386C" w:rsidRPr="00AA66E4" w:rsidRDefault="0085386C" w:rsidP="0085386C">
      <w:pPr>
        <w:pStyle w:val="FlowDescription"/>
        <w:ind w:left="0"/>
      </w:pPr>
      <w:r w:rsidRPr="00AA66E4">
        <w:t xml:space="preserve">If discrepancies are found, the NPAC SMS will create, </w:t>
      </w:r>
      <w:proofErr w:type="gramStart"/>
      <w:r w:rsidRPr="00AA66E4">
        <w:t>modify</w:t>
      </w:r>
      <w:proofErr w:type="gramEnd"/>
      <w:r w:rsidRPr="00AA66E4">
        <w:t xml:space="preserve"> or delete subscription version and number pool objects, as necessary. </w:t>
      </w:r>
      <w:r w:rsidR="00B34DE2" w:rsidRPr="00AA66E4">
        <w:t xml:space="preserve"> </w:t>
      </w:r>
      <w:r w:rsidRPr="00AA66E4">
        <w:t xml:space="preserve">The NPAC SMS will report to the SOA the discrepancies with subscription version identifiers. </w:t>
      </w:r>
      <w:r w:rsidR="00B34DE2" w:rsidRPr="00AA66E4">
        <w:t xml:space="preserve"> </w:t>
      </w:r>
      <w:r w:rsidRPr="00AA66E4">
        <w:t xml:space="preserve">Thus, if a </w:t>
      </w:r>
      <w:proofErr w:type="spellStart"/>
      <w:r w:rsidRPr="00AA66E4">
        <w:t>numberPoolBlock</w:t>
      </w:r>
      <w:proofErr w:type="spellEnd"/>
      <w:r w:rsidRPr="00AA66E4">
        <w:t xml:space="preserve"> object is in error, the discrepancy will be reported as all TNs within the audit range that were also within the block range.  However, in this case where a Local SMS erroneously contains a Number Pool Block, the NPAC SMS will send a Number Pool Block delete to the Local </w:t>
      </w:r>
      <w:proofErr w:type="gramStart"/>
      <w:r w:rsidRPr="00AA66E4">
        <w:t>SMS, but</w:t>
      </w:r>
      <w:proofErr w:type="gramEnd"/>
      <w:r w:rsidRPr="00AA66E4">
        <w:t xml:space="preserve"> will not report any discrepancy back to the requesting SOA for this Local SMS if this was the only discrepancy.  Subscription version discrepancies will be reported as usual.</w:t>
      </w:r>
    </w:p>
    <w:p w14:paraId="2175EF74" w14:textId="77777777" w:rsidR="0085386C" w:rsidRPr="00AA66E4" w:rsidRDefault="0085386C" w:rsidP="0085386C">
      <w:pPr>
        <w:pStyle w:val="Heading4"/>
      </w:pPr>
      <w:bookmarkStart w:id="293" w:name="_Toc271026791"/>
      <w:bookmarkStart w:id="294" w:name="_Toc380064091"/>
      <w:bookmarkStart w:id="295" w:name="_Toc80868050"/>
      <w:r w:rsidRPr="00AA66E4">
        <w:t xml:space="preserve">SOA Creates and NPAC SMS Starts </w:t>
      </w:r>
      <w:proofErr w:type="gramStart"/>
      <w:r w:rsidRPr="00AA66E4">
        <w:t>Audit  (</w:t>
      </w:r>
      <w:proofErr w:type="gramEnd"/>
      <w:r w:rsidRPr="00AA66E4">
        <w:t>previously NNP flow  6.1.1)</w:t>
      </w:r>
      <w:bookmarkEnd w:id="293"/>
      <w:bookmarkEnd w:id="294"/>
      <w:bookmarkEnd w:id="295"/>
    </w:p>
    <w:p w14:paraId="446FFAC0" w14:textId="77777777" w:rsidR="0085386C" w:rsidRPr="00AA66E4" w:rsidRDefault="00B34DE2" w:rsidP="0085386C">
      <w:pPr>
        <w:pStyle w:val="BodyText"/>
      </w:pPr>
      <w:r w:rsidRPr="00AA66E4">
        <w:t>Refer to flow B.2.7.1</w:t>
      </w:r>
    </w:p>
    <w:p w14:paraId="16F367C7" w14:textId="77777777" w:rsidR="0085386C" w:rsidRPr="00AA66E4" w:rsidRDefault="0085386C" w:rsidP="0085386C">
      <w:pPr>
        <w:pStyle w:val="Heading4"/>
      </w:pPr>
      <w:r w:rsidRPr="00AA66E4">
        <w:br w:type="page"/>
      </w:r>
      <w:bookmarkStart w:id="296" w:name="_Toc271026792"/>
      <w:bookmarkStart w:id="297" w:name="_Toc380064092"/>
      <w:bookmarkStart w:id="298" w:name="_Toc80868051"/>
      <w:r w:rsidRPr="00AA66E4">
        <w:t>NPAC SMS Performs Audit Comparisons for a SOA initiated Audi</w:t>
      </w:r>
      <w:r w:rsidR="00B34DE2" w:rsidRPr="00AA66E4">
        <w:t>t including a Pseudo-LRN Number Pool Block</w:t>
      </w:r>
      <w:bookmarkEnd w:id="296"/>
      <w:bookmarkEnd w:id="297"/>
      <w:bookmarkEnd w:id="298"/>
    </w:p>
    <w:p w14:paraId="12E0F079" w14:textId="77777777" w:rsidR="0085386C" w:rsidRPr="00AA66E4" w:rsidRDefault="0085386C" w:rsidP="0085386C">
      <w:pPr>
        <w:pStyle w:val="FlowDescription"/>
        <w:ind w:left="0"/>
      </w:pPr>
      <w:r w:rsidRPr="00AA66E4">
        <w:t xml:space="preserve">The SOA has sent in the audit request and the NPAC SMS had queried for the necessary data. </w:t>
      </w:r>
      <w:r w:rsidR="00B34DE2" w:rsidRPr="00AA66E4">
        <w:t xml:space="preserve"> </w:t>
      </w:r>
      <w:r w:rsidRPr="00AA66E4">
        <w:t>The NPAC SMS now performs the necessary comparisons.</w:t>
      </w:r>
    </w:p>
    <w:p w14:paraId="5A7607C1" w14:textId="77777777" w:rsidR="00781C8B" w:rsidRPr="00AA66E4" w:rsidRDefault="00781C8B" w:rsidP="0085386C">
      <w:pPr>
        <w:pStyle w:val="FlowDescription"/>
        <w:ind w:left="0"/>
      </w:pPr>
    </w:p>
    <w:p w14:paraId="7D1460FC" w14:textId="37A92B41" w:rsidR="0085386C" w:rsidRPr="00AA66E4" w:rsidRDefault="00463AAD" w:rsidP="00781C8B">
      <w:pPr>
        <w:pStyle w:val="FlowDescription"/>
        <w:ind w:left="0"/>
      </w:pPr>
      <w:r w:rsidRPr="00AA66E4">
        <w:rPr>
          <w:noProof/>
        </w:rPr>
        <w:drawing>
          <wp:inline distT="0" distB="0" distL="0" distR="0" wp14:anchorId="0D5D8224" wp14:editId="570EC1F5">
            <wp:extent cx="5943600" cy="7331075"/>
            <wp:effectExtent l="0" t="0" r="0" b="31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B.2.10.2.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7331075"/>
                    </a:xfrm>
                    <a:prstGeom prst="rect">
                      <a:avLst/>
                    </a:prstGeom>
                  </pic:spPr>
                </pic:pic>
              </a:graphicData>
            </a:graphic>
          </wp:inline>
        </w:drawing>
      </w:r>
    </w:p>
    <w:p w14:paraId="11D996A4" w14:textId="77777777" w:rsidR="00781C8B" w:rsidRPr="00AA66E4" w:rsidRDefault="00781C8B" w:rsidP="0085386C">
      <w:pPr>
        <w:pStyle w:val="BodyText"/>
      </w:pPr>
    </w:p>
    <w:p w14:paraId="6374C50D" w14:textId="77777777" w:rsidR="0085386C" w:rsidRPr="00AA66E4" w:rsidRDefault="0085386C" w:rsidP="00781C8B">
      <w:pPr>
        <w:pStyle w:val="BodyText"/>
      </w:pPr>
      <w:r w:rsidRPr="00AA66E4">
        <w:t xml:space="preserve">The NPAC SMS performs object comparisons. The next </w:t>
      </w:r>
      <w:r w:rsidR="00E3188E" w:rsidRPr="00AA66E4">
        <w:t>8</w:t>
      </w:r>
      <w:r w:rsidRPr="00AA66E4">
        <w:t xml:space="preserve"> items apply to each discrepancy.</w:t>
      </w:r>
      <w:r w:rsidR="00B7229C" w:rsidRPr="00AA66E4">
        <w:t xml:space="preserve">  For a pseudo-LRN subscription version, the audit results are </w:t>
      </w:r>
      <w:proofErr w:type="gramStart"/>
      <w:r w:rsidR="00B7229C" w:rsidRPr="00AA66E4">
        <w:t>rolled-up</w:t>
      </w:r>
      <w:proofErr w:type="gramEnd"/>
      <w:r w:rsidR="00B7229C" w:rsidRPr="00AA66E4">
        <w:t xml:space="preserve"> based on </w:t>
      </w:r>
      <w:r w:rsidR="00B7229C" w:rsidRPr="00AA66E4">
        <w:rPr>
          <w:szCs w:val="24"/>
        </w:rPr>
        <w:t>SP Pseudo-LRN LSMS tunable TRUE</w:t>
      </w:r>
      <w:r w:rsidR="00B7229C" w:rsidRPr="00AA66E4">
        <w:t xml:space="preserve"> and the New Service Provider value in the pseudo-LRN record is contained in the </w:t>
      </w:r>
      <w:r w:rsidR="00B7229C" w:rsidRPr="00AA66E4">
        <w:rPr>
          <w:szCs w:val="22"/>
        </w:rPr>
        <w:t>Pseudo-LRN Accepted SPID List (included in results)</w:t>
      </w:r>
      <w:r w:rsidR="00B7229C" w:rsidRPr="00AA66E4">
        <w:rPr>
          <w:szCs w:val="24"/>
        </w:rPr>
        <w:t xml:space="preserve">, or SP Pseudo-LRN LSMS tunable FALSE or </w:t>
      </w:r>
      <w:r w:rsidR="00B7229C" w:rsidRPr="00AA66E4">
        <w:t xml:space="preserve">the New Service Provider value in the pseudo-LRN record is NOT contained in the </w:t>
      </w:r>
      <w:r w:rsidR="00B7229C" w:rsidRPr="00AA66E4">
        <w:rPr>
          <w:szCs w:val="22"/>
        </w:rPr>
        <w:t>Pseudo-LRN Accepted SPID List (excluded in results</w:t>
      </w:r>
      <w:r w:rsidR="00B7229C" w:rsidRPr="00AA66E4">
        <w:rPr>
          <w:szCs w:val="24"/>
        </w:rPr>
        <w:t>).</w:t>
      </w:r>
    </w:p>
    <w:p w14:paraId="11B87BC3" w14:textId="77777777" w:rsidR="00325427" w:rsidRPr="00AA66E4" w:rsidRDefault="0085386C" w:rsidP="00781C8B">
      <w:pPr>
        <w:pStyle w:val="BodyText"/>
        <w:numPr>
          <w:ilvl w:val="0"/>
          <w:numId w:val="221"/>
        </w:numPr>
      </w:pPr>
      <w:r w:rsidRPr="00AA66E4">
        <w:t xml:space="preserve">If a discrepancy is found, NPAC SMS issues a </w:t>
      </w:r>
      <w:proofErr w:type="spellStart"/>
      <w:r w:rsidRPr="00AA66E4">
        <w:t>subscriptionAudit-DiscrepancyRpt</w:t>
      </w:r>
      <w:proofErr w:type="spellEnd"/>
      <w:r w:rsidRPr="00AA66E4">
        <w:t xml:space="preserve"> M-EVENT-REPORT.</w:t>
      </w:r>
      <w:r w:rsidR="00B34DE2" w:rsidRPr="00AA66E4">
        <w:t xml:space="preserve">  For a pseudo-LRN subscription version, the audit results are </w:t>
      </w:r>
      <w:proofErr w:type="gramStart"/>
      <w:r w:rsidR="00B34DE2" w:rsidRPr="00AA66E4">
        <w:t>rolled-up</w:t>
      </w:r>
      <w:proofErr w:type="gramEnd"/>
      <w:r w:rsidR="00B34DE2" w:rsidRPr="00AA66E4">
        <w:t xml:space="preserve"> based on </w:t>
      </w:r>
      <w:r w:rsidR="00B34DE2" w:rsidRPr="00AA66E4">
        <w:rPr>
          <w:szCs w:val="24"/>
        </w:rPr>
        <w:t>SP Pseudo-LRN LSMS tunable TRUE</w:t>
      </w:r>
      <w:r w:rsidR="00B34DE2" w:rsidRPr="00AA66E4">
        <w:t xml:space="preserve"> and the New Service Provider value in the pseudo-LRN record is contained in the </w:t>
      </w:r>
      <w:r w:rsidR="00B34DE2" w:rsidRPr="00AA66E4">
        <w:rPr>
          <w:szCs w:val="22"/>
        </w:rPr>
        <w:t>Pseudo-LRN Accepted SPID List (included in results)</w:t>
      </w:r>
      <w:r w:rsidR="00B34DE2" w:rsidRPr="00AA66E4">
        <w:rPr>
          <w:szCs w:val="24"/>
        </w:rPr>
        <w:t xml:space="preserve">, or SP Pseudo-LRN LSMS tunable FALSE or </w:t>
      </w:r>
      <w:r w:rsidR="00B34DE2" w:rsidRPr="00AA66E4">
        <w:t xml:space="preserve">the New Service Provider value in the pseudo-LRN record is NOT contained in the </w:t>
      </w:r>
      <w:r w:rsidR="00B34DE2" w:rsidRPr="00AA66E4">
        <w:rPr>
          <w:szCs w:val="22"/>
        </w:rPr>
        <w:t>Pseudo-LRN Accepted SPID List (excluded in results</w:t>
      </w:r>
      <w:r w:rsidR="00B34DE2" w:rsidRPr="00AA66E4">
        <w:rPr>
          <w:szCs w:val="24"/>
        </w:rPr>
        <w:t>)</w:t>
      </w:r>
      <w:r w:rsidR="00C07F15" w:rsidRPr="00AA66E4">
        <w:rPr>
          <w:szCs w:val="24"/>
        </w:rPr>
        <w:t xml:space="preserve">.  For the </w:t>
      </w:r>
      <w:r w:rsidR="000D7183" w:rsidRPr="00AA66E4">
        <w:t>XML interface, message is N/A, but attributes are included in message in step 1 in flow B.2.7.3, referred from B.2.10.3.</w:t>
      </w:r>
    </w:p>
    <w:p w14:paraId="6D709ADD" w14:textId="77777777" w:rsidR="00325427" w:rsidRPr="00AA66E4" w:rsidRDefault="0085386C" w:rsidP="00781C8B">
      <w:pPr>
        <w:pStyle w:val="AlphaC"/>
        <w:numPr>
          <w:ilvl w:val="0"/>
          <w:numId w:val="221"/>
        </w:numPr>
        <w:spacing w:before="0" w:after="120"/>
      </w:pPr>
      <w:r w:rsidRPr="00AA66E4">
        <w:t>Service provider SOA confirms the M-EVENT-REPORT</w:t>
      </w:r>
      <w:r w:rsidR="00C07F15" w:rsidRPr="00AA66E4">
        <w:t xml:space="preserve">.  For the </w:t>
      </w:r>
      <w:r w:rsidR="000D7183" w:rsidRPr="00AA66E4">
        <w:t>XML interface, N/A.</w:t>
      </w:r>
    </w:p>
    <w:p w14:paraId="13F204E0" w14:textId="77777777" w:rsidR="0085386C" w:rsidRPr="00AA66E4" w:rsidRDefault="0085386C" w:rsidP="00781C8B">
      <w:pPr>
        <w:pStyle w:val="AlphaC"/>
        <w:spacing w:before="0" w:after="120"/>
        <w:ind w:left="360" w:firstLine="0"/>
      </w:pPr>
      <w:r w:rsidRPr="00AA66E4">
        <w:t>NPAC SMS performs necessary operations to fix each discrepancy on Local SMS.</w:t>
      </w:r>
    </w:p>
    <w:p w14:paraId="46B1D121" w14:textId="6FED3194" w:rsidR="00325427" w:rsidRPr="00AA66E4" w:rsidRDefault="0085386C" w:rsidP="00781C8B">
      <w:pPr>
        <w:pStyle w:val="AlphaC"/>
        <w:numPr>
          <w:ilvl w:val="0"/>
          <w:numId w:val="221"/>
        </w:numPr>
        <w:spacing w:before="0" w:after="120"/>
      </w:pPr>
      <w:r w:rsidRPr="00AA66E4">
        <w:t xml:space="preserve">If any corrections were issued to any Local SMSs that changed the status or </w:t>
      </w:r>
      <w:proofErr w:type="spellStart"/>
      <w:r w:rsidRPr="00AA66E4">
        <w:t>subscriptionFailed</w:t>
      </w:r>
      <w:proofErr w:type="spellEnd"/>
      <w:r w:rsidRPr="00AA66E4">
        <w:t>-SP-List of an activated subscription version, the NPAC SMS will send</w:t>
      </w:r>
      <w:r w:rsidR="000B75B5"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of the </w:t>
      </w:r>
      <w:proofErr w:type="spellStart"/>
      <w:r w:rsidRPr="00AA66E4">
        <w:t>subscriptionVersionStatus</w:t>
      </w:r>
      <w:proofErr w:type="spellEnd"/>
      <w:r w:rsidRPr="00AA66E4">
        <w:t xml:space="preserve"> and a list of failed Local SMSs (minus any updated Local SMSs that no longer contains a discrepancy)</w:t>
      </w:r>
      <w:r w:rsidR="00C07F15" w:rsidRPr="00AA66E4">
        <w:t xml:space="preserve">.  For the </w:t>
      </w:r>
      <w:r w:rsidR="000D7183" w:rsidRPr="00AA66E4">
        <w:t xml:space="preserve">XML interface, VATN – </w:t>
      </w:r>
      <w:proofErr w:type="spellStart"/>
      <w:r w:rsidR="000D7183" w:rsidRPr="00AA66E4">
        <w:t>SvAttributeValueChangeNotification</w:t>
      </w:r>
      <w:proofErr w:type="spellEnd"/>
      <w:r w:rsidR="000D7183" w:rsidRPr="00AA66E4">
        <w:t>.</w:t>
      </w:r>
    </w:p>
    <w:p w14:paraId="2EB0AAF8" w14:textId="77777777" w:rsidR="00325427" w:rsidRPr="00AA66E4" w:rsidRDefault="0085386C" w:rsidP="00781C8B">
      <w:pPr>
        <w:pStyle w:val="AlphaC"/>
        <w:numPr>
          <w:ilvl w:val="0"/>
          <w:numId w:val="221"/>
        </w:numPr>
        <w:spacing w:before="0" w:after="120"/>
      </w:pPr>
      <w:r w:rsidRPr="00AA66E4">
        <w:t>The old service provider SOA confirms the M-EVENT-REPORT</w:t>
      </w:r>
      <w:r w:rsidR="00C07F15" w:rsidRPr="00AA66E4">
        <w:t xml:space="preserve">.  For the </w:t>
      </w:r>
      <w:r w:rsidR="000D7183" w:rsidRPr="00AA66E4">
        <w:t xml:space="preserve">XML interface, NOTR – </w:t>
      </w:r>
      <w:proofErr w:type="spellStart"/>
      <w:r w:rsidR="000D7183" w:rsidRPr="00AA66E4">
        <w:t>NotificationReply</w:t>
      </w:r>
      <w:proofErr w:type="spellEnd"/>
      <w:r w:rsidR="000D7183" w:rsidRPr="00AA66E4">
        <w:t>.</w:t>
      </w:r>
    </w:p>
    <w:p w14:paraId="4A9BA69D" w14:textId="7993FA37" w:rsidR="00325427" w:rsidRPr="00AA66E4" w:rsidRDefault="0085386C" w:rsidP="00781C8B">
      <w:pPr>
        <w:pStyle w:val="AlphaC"/>
        <w:numPr>
          <w:ilvl w:val="0"/>
          <w:numId w:val="221"/>
        </w:numPr>
        <w:spacing w:before="0" w:after="120"/>
      </w:pPr>
      <w:r w:rsidRPr="00AA66E4">
        <w:t xml:space="preserve">If any corrections were issued to any Local SMSs that changed the status or </w:t>
      </w:r>
      <w:proofErr w:type="spellStart"/>
      <w:r w:rsidRPr="00AA66E4">
        <w:t>subscriptionFailed</w:t>
      </w:r>
      <w:proofErr w:type="spellEnd"/>
      <w:r w:rsidRPr="00AA66E4">
        <w:t>-SP-List of a subscription version, the NPAC SMS will send</w:t>
      </w:r>
      <w:r w:rsidR="000B75B5"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status and a list of failed Local SMSs (minus any updated Local SMSs that no longer contains a discrepancy)</w:t>
      </w:r>
      <w:r w:rsidR="00C07F15" w:rsidRPr="00AA66E4">
        <w:t xml:space="preserve">.  For the </w:t>
      </w:r>
      <w:r w:rsidR="000D7183" w:rsidRPr="00AA66E4">
        <w:t xml:space="preserve">XML interface, VATN – </w:t>
      </w:r>
      <w:proofErr w:type="spellStart"/>
      <w:r w:rsidR="000D7183" w:rsidRPr="00AA66E4">
        <w:t>SvAttributeValueChangeNotification</w:t>
      </w:r>
      <w:proofErr w:type="spellEnd"/>
      <w:r w:rsidR="000D7183" w:rsidRPr="00AA66E4">
        <w:t>.</w:t>
      </w:r>
    </w:p>
    <w:p w14:paraId="5053A98E" w14:textId="77777777" w:rsidR="00325427" w:rsidRPr="00AA66E4" w:rsidRDefault="0085386C" w:rsidP="00781C8B">
      <w:pPr>
        <w:pStyle w:val="AlphaC"/>
        <w:numPr>
          <w:ilvl w:val="0"/>
          <w:numId w:val="221"/>
        </w:numPr>
        <w:spacing w:before="0" w:after="120"/>
      </w:pPr>
      <w:r w:rsidRPr="00AA66E4">
        <w:t>The current service provider SOA confirms the M-EVENT-REPORT</w:t>
      </w:r>
      <w:r w:rsidR="00C07F15" w:rsidRPr="00AA66E4">
        <w:t xml:space="preserve">.  For the </w:t>
      </w:r>
      <w:r w:rsidR="000D7183" w:rsidRPr="00AA66E4">
        <w:t xml:space="preserve">XML interface, NOTR – </w:t>
      </w:r>
      <w:proofErr w:type="spellStart"/>
      <w:r w:rsidR="000D7183" w:rsidRPr="00AA66E4">
        <w:t>NotificationReply</w:t>
      </w:r>
      <w:proofErr w:type="spellEnd"/>
      <w:r w:rsidR="000D7183" w:rsidRPr="00AA66E4">
        <w:t>.</w:t>
      </w:r>
    </w:p>
    <w:p w14:paraId="349C823B" w14:textId="77777777" w:rsidR="00325427" w:rsidRPr="00AA66E4" w:rsidRDefault="0085386C" w:rsidP="00781C8B">
      <w:pPr>
        <w:pStyle w:val="AlphaC"/>
        <w:numPr>
          <w:ilvl w:val="0"/>
          <w:numId w:val="221"/>
        </w:numPr>
        <w:spacing w:before="0" w:after="120"/>
      </w:pPr>
      <w:r w:rsidRPr="00AA66E4">
        <w:t xml:space="preserve">If any corrections were issued to any Local SMSs that changed the status or </w:t>
      </w:r>
      <w:proofErr w:type="spellStart"/>
      <w:r w:rsidRPr="00AA66E4">
        <w:t>numberPoolBlockFailed</w:t>
      </w:r>
      <w:proofErr w:type="spellEnd"/>
      <w:r w:rsidRPr="00AA66E4">
        <w:t xml:space="preserve">-SP-List of a number pool block, the </w:t>
      </w:r>
      <w:proofErr w:type="spellStart"/>
      <w:r w:rsidRPr="00AA66E4">
        <w:t>numberPoolBlockStatusAttributeValueChange</w:t>
      </w:r>
      <w:proofErr w:type="spellEnd"/>
      <w:r w:rsidRPr="00AA66E4">
        <w:t xml:space="preserve"> will be sent to the block holder SOA if the </w:t>
      </w:r>
      <w:proofErr w:type="spellStart"/>
      <w:r w:rsidRPr="00AA66E4">
        <w:t>numberPoolBlockSOA</w:t>
      </w:r>
      <w:proofErr w:type="spellEnd"/>
      <w:r w:rsidRPr="00AA66E4">
        <w:t xml:space="preserve">-Origination indicator is set to “TRUE”. The M-EVENT-REPORT will contain the </w:t>
      </w:r>
      <w:proofErr w:type="spellStart"/>
      <w:r w:rsidRPr="00AA66E4">
        <w:t>numberPoolBlockStatus</w:t>
      </w:r>
      <w:proofErr w:type="spellEnd"/>
      <w:r w:rsidRPr="00AA66E4">
        <w:t xml:space="preserve"> and </w:t>
      </w:r>
      <w:proofErr w:type="spellStart"/>
      <w:r w:rsidRPr="00AA66E4">
        <w:t>numberPoolBlockFailed</w:t>
      </w:r>
      <w:proofErr w:type="spellEnd"/>
      <w:r w:rsidRPr="00AA66E4">
        <w:t>-SP-List</w:t>
      </w:r>
      <w:r w:rsidR="00C07F15" w:rsidRPr="00AA66E4">
        <w:t xml:space="preserve">.  For the </w:t>
      </w:r>
      <w:r w:rsidR="000D7183" w:rsidRPr="00AA66E4">
        <w:t xml:space="preserve">XML interface, PATN – </w:t>
      </w:r>
      <w:proofErr w:type="spellStart"/>
      <w:r w:rsidR="000D7183" w:rsidRPr="00AA66E4">
        <w:t>NpbAttributeValueChangeNotification</w:t>
      </w:r>
      <w:proofErr w:type="spellEnd"/>
      <w:r w:rsidR="000D7183" w:rsidRPr="00AA66E4">
        <w:t>.</w:t>
      </w:r>
    </w:p>
    <w:p w14:paraId="733CDC82" w14:textId="77777777" w:rsidR="00325427" w:rsidRPr="00AA66E4" w:rsidRDefault="0085386C" w:rsidP="00781C8B">
      <w:pPr>
        <w:pStyle w:val="AlphaC"/>
        <w:numPr>
          <w:ilvl w:val="0"/>
          <w:numId w:val="221"/>
        </w:numPr>
        <w:spacing w:before="0" w:after="120"/>
      </w:pPr>
      <w:r w:rsidRPr="00AA66E4">
        <w:t>The block holder service provider confirms the M-EVENT-REPORT</w:t>
      </w:r>
      <w:r w:rsidR="00C07F15" w:rsidRPr="00AA66E4">
        <w:t xml:space="preserve">.  For the </w:t>
      </w:r>
      <w:r w:rsidR="000D7183" w:rsidRPr="00AA66E4">
        <w:t xml:space="preserve">XML interface, NOTR – </w:t>
      </w:r>
      <w:proofErr w:type="spellStart"/>
      <w:r w:rsidR="000D7183" w:rsidRPr="00AA66E4">
        <w:t>NotificationReply</w:t>
      </w:r>
      <w:proofErr w:type="spellEnd"/>
      <w:r w:rsidR="000D7183" w:rsidRPr="00AA66E4">
        <w:t>.</w:t>
      </w:r>
    </w:p>
    <w:p w14:paraId="00E46795" w14:textId="77777777" w:rsidR="0085386C" w:rsidRPr="00AA66E4" w:rsidRDefault="0085386C" w:rsidP="0085386C">
      <w:pPr>
        <w:pStyle w:val="AlphaC"/>
        <w:ind w:left="0" w:firstLine="0"/>
      </w:pPr>
      <w:r w:rsidRPr="00AA66E4">
        <w:br w:type="page"/>
      </w:r>
    </w:p>
    <w:p w14:paraId="55667873" w14:textId="77777777" w:rsidR="0085386C" w:rsidRPr="00AA66E4" w:rsidRDefault="0085386C" w:rsidP="0085386C">
      <w:pPr>
        <w:pStyle w:val="Heading4"/>
      </w:pPr>
      <w:bookmarkStart w:id="299" w:name="_Toc271026793"/>
      <w:bookmarkStart w:id="300" w:name="_Toc380064093"/>
      <w:bookmarkStart w:id="301" w:name="_Toc80868052"/>
      <w:r w:rsidRPr="00AA66E4">
        <w:t>NPAC SMS Reports Audit</w:t>
      </w:r>
      <w:r w:rsidR="00B34DE2" w:rsidRPr="00AA66E4">
        <w:t xml:space="preserve"> </w:t>
      </w:r>
      <w:proofErr w:type="gramStart"/>
      <w:r w:rsidR="00B34DE2" w:rsidRPr="00AA66E4">
        <w:t>Results  (</w:t>
      </w:r>
      <w:proofErr w:type="gramEnd"/>
      <w:r w:rsidR="00B34DE2" w:rsidRPr="00AA66E4">
        <w:t xml:space="preserve">previously NNP flow </w:t>
      </w:r>
      <w:r w:rsidRPr="00AA66E4">
        <w:t>6.1.3)</w:t>
      </w:r>
      <w:bookmarkEnd w:id="299"/>
      <w:bookmarkEnd w:id="300"/>
      <w:bookmarkEnd w:id="301"/>
    </w:p>
    <w:p w14:paraId="5727ABE5" w14:textId="77777777" w:rsidR="0085386C" w:rsidRPr="00AA66E4" w:rsidRDefault="0085386C" w:rsidP="0085386C">
      <w:pPr>
        <w:pStyle w:val="FlowDescription"/>
        <w:ind w:left="0"/>
      </w:pPr>
      <w:r w:rsidRPr="00AA66E4">
        <w:t xml:space="preserve">The NPAC SMS has completed the audit. It has reported and fixed all discrepancies found. It now sends the </w:t>
      </w:r>
      <w:proofErr w:type="gramStart"/>
      <w:r w:rsidRPr="00AA66E4">
        <w:t>final results</w:t>
      </w:r>
      <w:proofErr w:type="gramEnd"/>
      <w:r w:rsidRPr="00AA66E4">
        <w:t xml:space="preserve"> to the SOA.</w:t>
      </w:r>
    </w:p>
    <w:p w14:paraId="27FA4683" w14:textId="77777777" w:rsidR="00B34DE2" w:rsidRPr="00AA66E4" w:rsidRDefault="00B34DE2" w:rsidP="00B34DE2">
      <w:pPr>
        <w:pStyle w:val="BodyText"/>
      </w:pPr>
      <w:bookmarkStart w:id="302" w:name="OLE_LINK9"/>
      <w:bookmarkStart w:id="303" w:name="OLE_LINK10"/>
      <w:r w:rsidRPr="00AA66E4">
        <w:t>Refer to flow B.2.7.3</w:t>
      </w:r>
    </w:p>
    <w:bookmarkEnd w:id="302"/>
    <w:bookmarkEnd w:id="303"/>
    <w:p w14:paraId="476FCCA8" w14:textId="77777777" w:rsidR="0085386C" w:rsidRPr="00AA66E4" w:rsidRDefault="0085386C" w:rsidP="0085386C"/>
    <w:p w14:paraId="270B244C" w14:textId="77777777" w:rsidR="00BB3643" w:rsidRPr="00AA66E4" w:rsidRDefault="00967A90" w:rsidP="00967A90">
      <w:pPr>
        <w:pStyle w:val="Heading2"/>
      </w:pPr>
      <w:r w:rsidRPr="00AA66E4">
        <w:br w:type="page"/>
      </w:r>
      <w:bookmarkStart w:id="304" w:name="_Toc271026797"/>
      <w:bookmarkStart w:id="305" w:name="_Toc380064094"/>
      <w:bookmarkStart w:id="306" w:name="_Toc80868053"/>
      <w:r w:rsidR="00BB3643" w:rsidRPr="00AA66E4">
        <w:t>Service Provider Scenarios</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304"/>
      <w:bookmarkEnd w:id="305"/>
      <w:bookmarkEnd w:id="306"/>
    </w:p>
    <w:p w14:paraId="717C3439" w14:textId="77777777" w:rsidR="00BB3643" w:rsidRPr="00AA66E4" w:rsidRDefault="00BB3643">
      <w:pPr>
        <w:pStyle w:val="Heading3"/>
      </w:pPr>
      <w:bookmarkStart w:id="307" w:name="_Toc360606742"/>
      <w:bookmarkStart w:id="308" w:name="_Toc367590624"/>
      <w:bookmarkStart w:id="309" w:name="_Toc368488183"/>
      <w:bookmarkStart w:id="310" w:name="_Toc387211379"/>
      <w:bookmarkStart w:id="311" w:name="_Toc387214292"/>
      <w:bookmarkStart w:id="312" w:name="_Toc387214577"/>
      <w:bookmarkStart w:id="313" w:name="_Toc387655272"/>
      <w:bookmarkStart w:id="314" w:name="_Toc387722684"/>
      <w:bookmarkStart w:id="315" w:name="_Toc411837809"/>
      <w:bookmarkStart w:id="316" w:name="_Toc438528815"/>
      <w:bookmarkStart w:id="317" w:name="_Toc472995384"/>
      <w:bookmarkStart w:id="318" w:name="_Toc483807778"/>
      <w:bookmarkStart w:id="319" w:name="_Toc16523029"/>
      <w:bookmarkStart w:id="320" w:name="_Toc271026798"/>
      <w:bookmarkStart w:id="321" w:name="_Toc380064095"/>
      <w:bookmarkStart w:id="322" w:name="_Toc80868054"/>
      <w:r w:rsidRPr="00AA66E4">
        <w:t>Service Provider Creation by the NPAC</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44EC6CE3" w14:textId="77777777" w:rsidR="00BB3643" w:rsidRPr="00AA66E4" w:rsidRDefault="00BB3643">
      <w:pPr>
        <w:pStyle w:val="FlowDescription"/>
        <w:ind w:left="0"/>
      </w:pPr>
      <w:r w:rsidRPr="00AA66E4">
        <w:t xml:space="preserve">In this scenario, the NPAC SMS creates data for a new LNP service provider. </w:t>
      </w:r>
      <w:r w:rsidR="000C50FD" w:rsidRPr="00AA66E4">
        <w:t xml:space="preserve"> </w:t>
      </w:r>
      <w:r w:rsidRPr="00AA66E4">
        <w:t>The addition of NPA-NXX and LRN data for a new service provider will be shown in flows that follow.</w:t>
      </w:r>
    </w:p>
    <w:p w14:paraId="3D1A15CF" w14:textId="77777777" w:rsidR="00781C8B" w:rsidRPr="00AA66E4" w:rsidRDefault="00781C8B">
      <w:pPr>
        <w:pStyle w:val="FlowDescription"/>
        <w:ind w:left="0"/>
      </w:pPr>
    </w:p>
    <w:p w14:paraId="2CC37BC5" w14:textId="77777777" w:rsidR="002A7D2F" w:rsidRPr="00AA66E4" w:rsidRDefault="00D7271A" w:rsidP="00781C8B">
      <w:pPr>
        <w:pStyle w:val="AlphaLevel3"/>
        <w:spacing w:before="0" w:after="120"/>
        <w:ind w:left="0" w:firstLine="0"/>
      </w:pPr>
      <w:r w:rsidRPr="00AA66E4">
        <w:rPr>
          <w:noProof/>
        </w:rPr>
        <w:drawing>
          <wp:inline distT="0" distB="0" distL="0" distR="0" wp14:anchorId="6C2E9D9E" wp14:editId="5361B181">
            <wp:extent cx="5943600" cy="43562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14:paraId="626FF8AD" w14:textId="77777777" w:rsidR="002A7D2F" w:rsidRPr="00AA66E4" w:rsidRDefault="002A7D2F" w:rsidP="00781C8B">
      <w:pPr>
        <w:pStyle w:val="AlphaLevel3"/>
        <w:spacing w:before="0" w:after="120"/>
        <w:ind w:left="0" w:firstLine="0"/>
      </w:pPr>
    </w:p>
    <w:p w14:paraId="7CA3E2F4" w14:textId="77777777" w:rsidR="00BB3643" w:rsidRPr="00AA66E4" w:rsidRDefault="00BB3643" w:rsidP="00781C8B">
      <w:pPr>
        <w:pStyle w:val="AlphaLevel3"/>
        <w:spacing w:before="0" w:after="120"/>
        <w:ind w:left="0" w:firstLine="0"/>
      </w:pPr>
      <w:r w:rsidRPr="00AA66E4">
        <w:t>Action is taken by NPAC SMS personnel to create a new service provider.</w:t>
      </w:r>
    </w:p>
    <w:p w14:paraId="3646B03D" w14:textId="77777777" w:rsidR="00AC3C5C" w:rsidRPr="00AA66E4" w:rsidRDefault="00BB3643" w:rsidP="00781C8B">
      <w:pPr>
        <w:pStyle w:val="AlphaLevel3"/>
        <w:spacing w:before="0" w:after="120"/>
        <w:ind w:left="0" w:firstLine="0"/>
      </w:pPr>
      <w:r w:rsidRPr="00AA66E4">
        <w:t xml:space="preserve">Issue a local request for the </w:t>
      </w:r>
      <w:proofErr w:type="spellStart"/>
      <w:r w:rsidRPr="00AA66E4">
        <w:t>serviceProvNetwork</w:t>
      </w:r>
      <w:proofErr w:type="spellEnd"/>
      <w:r w:rsidRPr="00AA66E4">
        <w:t xml:space="preserve"> object to/from the NPAC SMS. </w:t>
      </w:r>
      <w:r w:rsidR="000C50FD" w:rsidRPr="00AA66E4">
        <w:t xml:space="preserve"> </w:t>
      </w:r>
      <w:r w:rsidRPr="00AA66E4">
        <w:t xml:space="preserve">This will attempt to create the </w:t>
      </w:r>
      <w:proofErr w:type="spellStart"/>
      <w:r w:rsidRPr="00AA66E4">
        <w:t>serviceProvNetwork</w:t>
      </w:r>
      <w:proofErr w:type="spellEnd"/>
      <w:r w:rsidRPr="00AA66E4">
        <w:t xml:space="preserve"> object on the NPAC SMS. </w:t>
      </w:r>
      <w:r w:rsidR="000C50FD" w:rsidRPr="00AA66E4">
        <w:t xml:space="preserve"> </w:t>
      </w:r>
      <w:r w:rsidRPr="00AA66E4">
        <w:t xml:space="preserve">If the </w:t>
      </w:r>
      <w:r w:rsidR="000C50FD" w:rsidRPr="00AA66E4">
        <w:t xml:space="preserve">request </w:t>
      </w:r>
      <w:r w:rsidRPr="00AA66E4">
        <w:t>fails, the appropriate error will be returned</w:t>
      </w:r>
      <w:r w:rsidR="000C50FD" w:rsidRPr="00AA66E4">
        <w:t>, and processing stops</w:t>
      </w:r>
      <w:r w:rsidRPr="00AA66E4">
        <w:t>.</w:t>
      </w:r>
    </w:p>
    <w:p w14:paraId="50E3E8E7" w14:textId="77777777" w:rsidR="00BB3643" w:rsidRPr="00AA66E4" w:rsidRDefault="00BB3643" w:rsidP="00781C8B">
      <w:pPr>
        <w:pStyle w:val="AlphaLevel3"/>
        <w:numPr>
          <w:ilvl w:val="0"/>
          <w:numId w:val="86"/>
        </w:numPr>
        <w:spacing w:before="0" w:after="120"/>
      </w:pPr>
      <w:r w:rsidRPr="00AA66E4">
        <w:t xml:space="preserve">The NPAC SMS sends an M-CREATE request for the </w:t>
      </w:r>
      <w:proofErr w:type="spellStart"/>
      <w:r w:rsidRPr="00AA66E4">
        <w:t>serviceProvNetwork</w:t>
      </w:r>
      <w:proofErr w:type="spellEnd"/>
      <w:r w:rsidRPr="00AA66E4">
        <w:t xml:space="preserve"> object to each of the Local SMS(s)</w:t>
      </w:r>
      <w:r w:rsidR="00C07F15" w:rsidRPr="00AA66E4">
        <w:t xml:space="preserve">.  For the </w:t>
      </w:r>
      <w:r w:rsidR="00300B16" w:rsidRPr="00AA66E4">
        <w:t xml:space="preserve">XML interface, SPCD – </w:t>
      </w:r>
      <w:proofErr w:type="spellStart"/>
      <w:r w:rsidR="00300B16" w:rsidRPr="00AA66E4">
        <w:t>SpidCreateDownload</w:t>
      </w:r>
      <w:proofErr w:type="spellEnd"/>
      <w:r w:rsidR="00300B16" w:rsidRPr="00AA66E4">
        <w:t>.</w:t>
      </w:r>
    </w:p>
    <w:p w14:paraId="526AD077" w14:textId="77777777" w:rsidR="00BB3643" w:rsidRPr="00AA66E4" w:rsidRDefault="00BB3643" w:rsidP="00781C8B">
      <w:pPr>
        <w:pStyle w:val="AlphaLevel3"/>
        <w:numPr>
          <w:ilvl w:val="0"/>
          <w:numId w:val="86"/>
        </w:numPr>
        <w:spacing w:before="0" w:after="120"/>
      </w:pPr>
      <w:r w:rsidRPr="00AA66E4">
        <w:t>The Local SMS(s) will respond by sending an M-CREATE response back to the NPAC SMS</w:t>
      </w:r>
      <w:r w:rsidR="00C07F15" w:rsidRPr="00AA66E4">
        <w:t xml:space="preserve">.  For the </w:t>
      </w:r>
      <w:r w:rsidR="00300B16" w:rsidRPr="00AA66E4">
        <w:t xml:space="preserve">XML interface, DNLR – </w:t>
      </w:r>
      <w:proofErr w:type="spellStart"/>
      <w:r w:rsidR="00300B16" w:rsidRPr="00AA66E4">
        <w:t>DownloadReply</w:t>
      </w:r>
      <w:proofErr w:type="spellEnd"/>
      <w:r w:rsidR="00300B16" w:rsidRPr="00AA66E4">
        <w:t>.</w:t>
      </w:r>
    </w:p>
    <w:p w14:paraId="66CC4A4F" w14:textId="77777777" w:rsidR="00BB3643" w:rsidRPr="00AA66E4" w:rsidRDefault="00BB3643" w:rsidP="00781C8B">
      <w:pPr>
        <w:pStyle w:val="AlphaLevel3"/>
        <w:numPr>
          <w:ilvl w:val="0"/>
          <w:numId w:val="86"/>
        </w:numPr>
        <w:spacing w:before="0" w:after="120"/>
      </w:pPr>
      <w:r w:rsidRPr="00AA66E4">
        <w:t xml:space="preserve">The NPAC SMS sends an M-CREATE request for the </w:t>
      </w:r>
      <w:proofErr w:type="spellStart"/>
      <w:r w:rsidRPr="00AA66E4">
        <w:t>serviceProvNetwork</w:t>
      </w:r>
      <w:proofErr w:type="spellEnd"/>
      <w:r w:rsidRPr="00AA66E4">
        <w:t xml:space="preserve"> object to each of the SOA(s)</w:t>
      </w:r>
      <w:r w:rsidR="00C07F15" w:rsidRPr="00AA66E4">
        <w:t xml:space="preserve">.  For the </w:t>
      </w:r>
      <w:r w:rsidR="00300B16" w:rsidRPr="00AA66E4">
        <w:t xml:space="preserve">XML interface, SPCD – </w:t>
      </w:r>
      <w:proofErr w:type="spellStart"/>
      <w:r w:rsidR="00300B16" w:rsidRPr="00AA66E4">
        <w:t>SpidCreateDownload</w:t>
      </w:r>
      <w:proofErr w:type="spellEnd"/>
      <w:r w:rsidR="00300B16" w:rsidRPr="00AA66E4">
        <w:t>.</w:t>
      </w:r>
    </w:p>
    <w:p w14:paraId="464B93D0" w14:textId="77777777" w:rsidR="00BB3643" w:rsidRPr="00AA66E4" w:rsidRDefault="00BB3643" w:rsidP="00781C8B">
      <w:pPr>
        <w:pStyle w:val="AlphaLevel3"/>
        <w:numPr>
          <w:ilvl w:val="0"/>
          <w:numId w:val="86"/>
        </w:numPr>
        <w:spacing w:before="0" w:after="120"/>
      </w:pPr>
      <w:r w:rsidRPr="00AA66E4">
        <w:t>The SOA(s) will respond by sending an M-CREATE response back to the NPAC SMS</w:t>
      </w:r>
      <w:r w:rsidR="00C07F15" w:rsidRPr="00AA66E4">
        <w:t xml:space="preserve">.  For the </w:t>
      </w:r>
      <w:r w:rsidR="00300B16" w:rsidRPr="00AA66E4">
        <w:t xml:space="preserve">XML interface, DNLR – </w:t>
      </w:r>
      <w:proofErr w:type="spellStart"/>
      <w:r w:rsidR="00300B16" w:rsidRPr="00AA66E4">
        <w:t>DownloadReply</w:t>
      </w:r>
      <w:proofErr w:type="spellEnd"/>
      <w:r w:rsidR="00300B16" w:rsidRPr="00AA66E4">
        <w:t>.</w:t>
      </w:r>
    </w:p>
    <w:p w14:paraId="5C72679B" w14:textId="77777777" w:rsidR="00BB3643" w:rsidRPr="00AA66E4" w:rsidRDefault="00BB3643">
      <w:pPr>
        <w:pStyle w:val="Heading3"/>
      </w:pPr>
      <w:r w:rsidRPr="00AA66E4">
        <w:br w:type="page"/>
      </w:r>
      <w:bookmarkStart w:id="323" w:name="_Toc360606743"/>
      <w:bookmarkStart w:id="324" w:name="_Toc367590625"/>
      <w:bookmarkStart w:id="325" w:name="_Toc368488184"/>
      <w:bookmarkStart w:id="326" w:name="_Toc387211380"/>
      <w:bookmarkStart w:id="327" w:name="_Toc387214293"/>
      <w:bookmarkStart w:id="328" w:name="_Toc387214578"/>
      <w:bookmarkStart w:id="329" w:name="_Toc387655273"/>
      <w:bookmarkStart w:id="330" w:name="_Toc387722685"/>
      <w:bookmarkStart w:id="331" w:name="_Toc411837810"/>
      <w:bookmarkStart w:id="332" w:name="_Toc438528816"/>
      <w:bookmarkStart w:id="333" w:name="_Toc472995385"/>
      <w:bookmarkStart w:id="334" w:name="_Toc483807779"/>
      <w:bookmarkStart w:id="335" w:name="_Toc16523030"/>
      <w:bookmarkStart w:id="336" w:name="_Toc271026799"/>
      <w:bookmarkStart w:id="337" w:name="_Toc380064096"/>
      <w:bookmarkStart w:id="338" w:name="_Toc80868055"/>
      <w:r w:rsidRPr="00AA66E4">
        <w:t>Service Provider Deletion by the NPAC</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14:paraId="2BFD855E" w14:textId="77777777" w:rsidR="00BB3643" w:rsidRPr="00AA66E4" w:rsidRDefault="00BB3643">
      <w:pPr>
        <w:pStyle w:val="FlowDescription"/>
        <w:ind w:left="0"/>
      </w:pPr>
      <w:r w:rsidRPr="00AA66E4">
        <w:t>In this scenario, the NPAC SMS deletes data for an LNP service provider with no network data.</w:t>
      </w:r>
    </w:p>
    <w:p w14:paraId="37F23BBE" w14:textId="77777777" w:rsidR="00781C8B" w:rsidRPr="00AA66E4" w:rsidRDefault="00781C8B">
      <w:pPr>
        <w:pStyle w:val="FlowDescription"/>
        <w:ind w:left="0"/>
      </w:pPr>
    </w:p>
    <w:p w14:paraId="62EAC4A2" w14:textId="77777777" w:rsidR="002A7D2F" w:rsidRPr="00AA66E4" w:rsidRDefault="00D7271A" w:rsidP="00781C8B">
      <w:pPr>
        <w:pStyle w:val="AlphaLevel3"/>
        <w:spacing w:before="0" w:after="120"/>
        <w:ind w:left="0" w:firstLine="0"/>
      </w:pPr>
      <w:r w:rsidRPr="00AA66E4">
        <w:rPr>
          <w:noProof/>
        </w:rPr>
        <w:drawing>
          <wp:inline distT="0" distB="0" distL="0" distR="0" wp14:anchorId="65E38C7C" wp14:editId="65915D17">
            <wp:extent cx="5943600" cy="43562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14:paraId="6386682C" w14:textId="77777777" w:rsidR="002A7D2F" w:rsidRPr="00AA66E4" w:rsidRDefault="002A7D2F" w:rsidP="00781C8B">
      <w:pPr>
        <w:pStyle w:val="AlphaLevel3"/>
        <w:spacing w:before="0" w:after="120"/>
        <w:ind w:left="0" w:firstLine="0"/>
      </w:pPr>
    </w:p>
    <w:p w14:paraId="36573A59" w14:textId="77777777" w:rsidR="00BB3643" w:rsidRPr="00AA66E4" w:rsidRDefault="00BB3643" w:rsidP="00781C8B">
      <w:pPr>
        <w:pStyle w:val="AlphaLevel3"/>
        <w:spacing w:before="0" w:after="120"/>
        <w:ind w:left="0" w:firstLine="0"/>
      </w:pPr>
      <w:r w:rsidRPr="00AA66E4">
        <w:t>Action is taken by NPAC SMS personnel to delete an existing service provider.</w:t>
      </w:r>
    </w:p>
    <w:p w14:paraId="4B66446B" w14:textId="3EFF923F" w:rsidR="00BB3643" w:rsidRPr="00AA66E4" w:rsidRDefault="00BB3643" w:rsidP="00781C8B">
      <w:pPr>
        <w:pStyle w:val="AlphaLevel3"/>
        <w:spacing w:before="0" w:after="120"/>
        <w:ind w:left="0" w:firstLine="0"/>
      </w:pPr>
      <w:r w:rsidRPr="00AA66E4">
        <w:t xml:space="preserve">Check the database to see if the service provider has associated with it NPA-NXX data, LRN data, or subscription versions with status other than old </w:t>
      </w:r>
      <w:r w:rsidR="00FD54E6" w:rsidRPr="00AA66E4">
        <w:t xml:space="preserve">with an empty failed SP list </w:t>
      </w:r>
      <w:r w:rsidR="0091284E" w:rsidRPr="00AA66E4">
        <w:t xml:space="preserve">or </w:t>
      </w:r>
      <w:r w:rsidRPr="00AA66E4">
        <w:t>canceled</w:t>
      </w:r>
      <w:r w:rsidR="00FD54E6" w:rsidRPr="00AA66E4">
        <w:t xml:space="preserve">, or </w:t>
      </w:r>
      <w:r w:rsidR="0091284E" w:rsidRPr="00AA66E4">
        <w:t>subscription versions with status other than active, disconnect-pending, or old (with or without a Failed SP List)</w:t>
      </w:r>
      <w:r w:rsidR="00FD54E6" w:rsidRPr="00AA66E4">
        <w:t xml:space="preserve"> where the Old Service Provider value is the </w:t>
      </w:r>
      <w:r w:rsidR="0091284E" w:rsidRPr="00AA66E4">
        <w:t xml:space="preserve">service provider </w:t>
      </w:r>
      <w:r w:rsidR="00FD54E6" w:rsidRPr="00AA66E4">
        <w:t>being deleted</w:t>
      </w:r>
      <w:r w:rsidR="0055472B" w:rsidRPr="00AA66E4">
        <w:t xml:space="preserve"> or number pool blocks with status other than old with an empty failed SP list.</w:t>
      </w:r>
      <w:r w:rsidRPr="00AA66E4">
        <w:t xml:space="preserve">.  </w:t>
      </w:r>
      <w:r w:rsidR="0055472B" w:rsidRPr="00AA66E4">
        <w:t xml:space="preserve">Also, determine if the Service Provider SPID being deleted is defined as an Alt SPID or Last Alt SPID in any non-canceled or non-old with an empty failed SP list subscription versions or </w:t>
      </w:r>
      <w:proofErr w:type="spellStart"/>
      <w:r w:rsidR="0055472B" w:rsidRPr="00AA66E4">
        <w:t>or</w:t>
      </w:r>
      <w:proofErr w:type="spellEnd"/>
      <w:r w:rsidR="0055472B" w:rsidRPr="00AA66E4">
        <w:t xml:space="preserve"> non-old with an empty Failed SP List Number Pool Block. </w:t>
      </w:r>
      <w:r w:rsidRPr="00AA66E4">
        <w:t>If so, deny the request.</w:t>
      </w:r>
    </w:p>
    <w:p w14:paraId="2D5B9FC7" w14:textId="77777777" w:rsidR="00AC3C5C" w:rsidRPr="00AA66E4" w:rsidRDefault="00BB3643" w:rsidP="00781C8B">
      <w:pPr>
        <w:pStyle w:val="AlphaLevel3"/>
        <w:spacing w:before="0" w:after="120"/>
        <w:ind w:left="0" w:firstLine="0"/>
      </w:pPr>
      <w:r w:rsidRPr="00AA66E4">
        <w:t xml:space="preserve">Issue a local request for the </w:t>
      </w:r>
      <w:proofErr w:type="spellStart"/>
      <w:r w:rsidRPr="00AA66E4">
        <w:t>serviceProvNetwork</w:t>
      </w:r>
      <w:proofErr w:type="spellEnd"/>
      <w:r w:rsidRPr="00AA66E4">
        <w:t xml:space="preserve"> object to/from the NPAC SMS. </w:t>
      </w:r>
      <w:r w:rsidR="00CF09B4" w:rsidRPr="00AA66E4">
        <w:t xml:space="preserve"> </w:t>
      </w:r>
      <w:r w:rsidRPr="00AA66E4">
        <w:t xml:space="preserve">This will attempt to delete the </w:t>
      </w:r>
      <w:proofErr w:type="spellStart"/>
      <w:r w:rsidRPr="00AA66E4">
        <w:t>serviceProvNetwork</w:t>
      </w:r>
      <w:proofErr w:type="spellEnd"/>
      <w:r w:rsidRPr="00AA66E4">
        <w:t xml:space="preserve"> object on the NPAC SMS.</w:t>
      </w:r>
    </w:p>
    <w:p w14:paraId="2F0D6624" w14:textId="77777777" w:rsidR="00BB3643" w:rsidRPr="00AA66E4" w:rsidRDefault="00BB3643" w:rsidP="00781C8B">
      <w:pPr>
        <w:pStyle w:val="AlphaLevel3"/>
        <w:numPr>
          <w:ilvl w:val="0"/>
          <w:numId w:val="87"/>
        </w:numPr>
        <w:spacing w:before="0" w:after="120"/>
      </w:pPr>
      <w:r w:rsidRPr="00AA66E4">
        <w:t xml:space="preserve">If the </w:t>
      </w:r>
      <w:proofErr w:type="spellStart"/>
      <w:r w:rsidRPr="00AA66E4">
        <w:t>serviceProvNetwork</w:t>
      </w:r>
      <w:proofErr w:type="spellEnd"/>
      <w:r w:rsidRPr="00AA66E4">
        <w:t xml:space="preserve"> object was deleted, the NPAC SMS sends an M-DELETE request for the </w:t>
      </w:r>
      <w:proofErr w:type="spellStart"/>
      <w:r w:rsidRPr="00AA66E4">
        <w:t>serviceProvNetwork</w:t>
      </w:r>
      <w:proofErr w:type="spellEnd"/>
      <w:r w:rsidRPr="00AA66E4">
        <w:t xml:space="preserve"> object to each of the Local SMS(s)</w:t>
      </w:r>
      <w:r w:rsidR="00C07F15" w:rsidRPr="00AA66E4">
        <w:t xml:space="preserve">.  For the </w:t>
      </w:r>
      <w:r w:rsidR="00377999" w:rsidRPr="00AA66E4">
        <w:t xml:space="preserve">XML interface, SPDD – </w:t>
      </w:r>
      <w:proofErr w:type="spellStart"/>
      <w:r w:rsidR="00377999" w:rsidRPr="00AA66E4">
        <w:t>SpidDeleteDownload</w:t>
      </w:r>
      <w:proofErr w:type="spellEnd"/>
      <w:r w:rsidR="00377999" w:rsidRPr="00AA66E4">
        <w:t>.</w:t>
      </w:r>
    </w:p>
    <w:p w14:paraId="30144C8B" w14:textId="77777777" w:rsidR="00BB3643" w:rsidRPr="00AA66E4" w:rsidRDefault="00BB3643" w:rsidP="00781C8B">
      <w:pPr>
        <w:pStyle w:val="AlphaLevel3"/>
        <w:numPr>
          <w:ilvl w:val="0"/>
          <w:numId w:val="87"/>
        </w:numPr>
        <w:spacing w:before="0" w:after="120"/>
      </w:pPr>
      <w:r w:rsidRPr="00AA66E4">
        <w:t>The Local SMS(s) will respond by sending an M-DELETE response back to the NPAC SMS</w:t>
      </w:r>
      <w:r w:rsidR="00C07F15" w:rsidRPr="00AA66E4">
        <w:t xml:space="preserve">.  For the </w:t>
      </w:r>
      <w:r w:rsidR="00377999" w:rsidRPr="00AA66E4">
        <w:t xml:space="preserve">XML interface, DNLR – </w:t>
      </w:r>
      <w:proofErr w:type="spellStart"/>
      <w:r w:rsidR="00377999" w:rsidRPr="00AA66E4">
        <w:t>DownloadReply</w:t>
      </w:r>
      <w:proofErr w:type="spellEnd"/>
      <w:r w:rsidR="00377999" w:rsidRPr="00AA66E4">
        <w:t>.</w:t>
      </w:r>
    </w:p>
    <w:p w14:paraId="15C945B1" w14:textId="77777777" w:rsidR="00BB3643" w:rsidRPr="00AA66E4" w:rsidRDefault="00BB3643" w:rsidP="00781C8B">
      <w:pPr>
        <w:pStyle w:val="AlphaLevel3"/>
        <w:numPr>
          <w:ilvl w:val="0"/>
          <w:numId w:val="87"/>
        </w:numPr>
        <w:spacing w:before="0" w:after="120"/>
      </w:pPr>
      <w:r w:rsidRPr="00AA66E4">
        <w:t xml:space="preserve">If the </w:t>
      </w:r>
      <w:proofErr w:type="spellStart"/>
      <w:r w:rsidRPr="00AA66E4">
        <w:t>serviceProvNetwork</w:t>
      </w:r>
      <w:proofErr w:type="spellEnd"/>
      <w:r w:rsidRPr="00AA66E4">
        <w:t xml:space="preserve"> object was deleted, the NPAC SMS sends an M-DELETE request for the </w:t>
      </w:r>
      <w:proofErr w:type="spellStart"/>
      <w:r w:rsidRPr="00AA66E4">
        <w:t>serviceProvNetwork</w:t>
      </w:r>
      <w:proofErr w:type="spellEnd"/>
      <w:r w:rsidRPr="00AA66E4">
        <w:t xml:space="preserve"> object to each of the SOA(s)</w:t>
      </w:r>
      <w:r w:rsidR="00C07F15" w:rsidRPr="00AA66E4">
        <w:t xml:space="preserve">.  For the </w:t>
      </w:r>
      <w:r w:rsidR="00377999" w:rsidRPr="00AA66E4">
        <w:t xml:space="preserve">XML interface, SPDD – </w:t>
      </w:r>
      <w:proofErr w:type="spellStart"/>
      <w:r w:rsidR="00377999" w:rsidRPr="00AA66E4">
        <w:t>SpidDeleteDownload</w:t>
      </w:r>
      <w:proofErr w:type="spellEnd"/>
      <w:r w:rsidR="00377999" w:rsidRPr="00AA66E4">
        <w:t>.</w:t>
      </w:r>
    </w:p>
    <w:p w14:paraId="65835EEE" w14:textId="77777777" w:rsidR="00BB3643" w:rsidRPr="00AA66E4" w:rsidRDefault="00BB3643" w:rsidP="00781C8B">
      <w:pPr>
        <w:pStyle w:val="AlphaLevel3"/>
        <w:numPr>
          <w:ilvl w:val="0"/>
          <w:numId w:val="87"/>
        </w:numPr>
        <w:spacing w:before="0" w:after="120"/>
      </w:pPr>
      <w:r w:rsidRPr="00AA66E4">
        <w:t>The SOA(s) will respond by sending an M-DELETE response back to the NPAC SMS</w:t>
      </w:r>
      <w:r w:rsidR="00C07F15" w:rsidRPr="00AA66E4">
        <w:t xml:space="preserve">.  For the </w:t>
      </w:r>
      <w:r w:rsidR="00377999" w:rsidRPr="00AA66E4">
        <w:t xml:space="preserve">XML interface, DNLR – </w:t>
      </w:r>
      <w:proofErr w:type="spellStart"/>
      <w:r w:rsidR="00377999" w:rsidRPr="00AA66E4">
        <w:t>DownloadReply</w:t>
      </w:r>
      <w:proofErr w:type="spellEnd"/>
      <w:r w:rsidR="00377999" w:rsidRPr="00AA66E4">
        <w:t>.</w:t>
      </w:r>
    </w:p>
    <w:p w14:paraId="7BDDC32C" w14:textId="77777777" w:rsidR="00BB3643" w:rsidRPr="00AA66E4" w:rsidRDefault="00BB3643">
      <w:pPr>
        <w:pStyle w:val="Heading3"/>
      </w:pPr>
      <w:r w:rsidRPr="00AA66E4">
        <w:br w:type="page"/>
      </w:r>
      <w:bookmarkStart w:id="339" w:name="_Toc360606744"/>
      <w:bookmarkStart w:id="340" w:name="_Toc367590626"/>
      <w:bookmarkStart w:id="341" w:name="_Toc368488185"/>
      <w:bookmarkStart w:id="342" w:name="_Toc387211381"/>
      <w:bookmarkStart w:id="343" w:name="_Toc387214294"/>
      <w:bookmarkStart w:id="344" w:name="_Toc387214579"/>
      <w:bookmarkStart w:id="345" w:name="_Toc387655274"/>
      <w:bookmarkStart w:id="346" w:name="_Toc387722686"/>
      <w:bookmarkStart w:id="347" w:name="_Toc411837811"/>
      <w:bookmarkStart w:id="348" w:name="_Toc438528817"/>
      <w:bookmarkStart w:id="349" w:name="_Toc472995386"/>
      <w:bookmarkStart w:id="350" w:name="_Toc483807780"/>
      <w:bookmarkStart w:id="351" w:name="_Toc16523031"/>
      <w:bookmarkStart w:id="352" w:name="_Toc271026800"/>
      <w:bookmarkStart w:id="353" w:name="_Toc380064097"/>
      <w:bookmarkStart w:id="354" w:name="_Toc80868056"/>
      <w:r w:rsidRPr="00AA66E4">
        <w:t>Service Provider Modification by the NPAC</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059572B6" w14:textId="77777777" w:rsidR="00CF09B4" w:rsidRPr="00AA66E4" w:rsidRDefault="00BB3643">
      <w:pPr>
        <w:pStyle w:val="FlowDescription"/>
        <w:ind w:left="0"/>
      </w:pPr>
      <w:r w:rsidRPr="00AA66E4">
        <w:t xml:space="preserve">In this scenario, the NPAC SMS modifies the LNP service provider </w:t>
      </w:r>
      <w:r w:rsidR="00004A8C" w:rsidRPr="00AA66E4">
        <w:t xml:space="preserve">name or service provider type </w:t>
      </w:r>
      <w:r w:rsidRPr="00AA66E4">
        <w:t>data.</w:t>
      </w:r>
    </w:p>
    <w:p w14:paraId="515E702E" w14:textId="77777777" w:rsidR="00392CAF" w:rsidRPr="00AA66E4" w:rsidRDefault="00392CAF">
      <w:pPr>
        <w:pStyle w:val="FlowDescription"/>
        <w:ind w:left="0"/>
      </w:pPr>
    </w:p>
    <w:p w14:paraId="2F027A2A" w14:textId="77777777" w:rsidR="002A7D2F" w:rsidRPr="00AA66E4" w:rsidRDefault="00D7271A" w:rsidP="00392CAF">
      <w:pPr>
        <w:pStyle w:val="AlphaLevel3"/>
        <w:spacing w:before="0" w:after="120"/>
        <w:ind w:left="0" w:firstLine="0"/>
      </w:pPr>
      <w:r w:rsidRPr="00AA66E4">
        <w:rPr>
          <w:noProof/>
        </w:rPr>
        <w:drawing>
          <wp:inline distT="0" distB="0" distL="0" distR="0" wp14:anchorId="14AD38B7" wp14:editId="54657389">
            <wp:extent cx="5943600" cy="43562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14:paraId="0D1574DA" w14:textId="77777777" w:rsidR="002A7D2F" w:rsidRPr="00AA66E4" w:rsidRDefault="002A7D2F" w:rsidP="00392CAF">
      <w:pPr>
        <w:pStyle w:val="AlphaLevel3"/>
        <w:spacing w:before="0" w:after="120"/>
        <w:ind w:left="0" w:firstLine="0"/>
      </w:pPr>
    </w:p>
    <w:p w14:paraId="0B308FA3" w14:textId="77777777" w:rsidR="00BB3643" w:rsidRPr="00AA66E4" w:rsidRDefault="00BB3643" w:rsidP="00392CAF">
      <w:pPr>
        <w:pStyle w:val="AlphaLevel3"/>
        <w:spacing w:before="0" w:after="120"/>
        <w:ind w:left="0" w:firstLine="0"/>
      </w:pPr>
      <w:r w:rsidRPr="00AA66E4">
        <w:t xml:space="preserve">Action is taken by the NPAC personnel to modify </w:t>
      </w:r>
      <w:r w:rsidR="00004A8C" w:rsidRPr="00AA66E4">
        <w:t xml:space="preserve">service provider name or service provider type </w:t>
      </w:r>
      <w:r w:rsidRPr="00AA66E4">
        <w:t>data for an existing service provider.</w:t>
      </w:r>
    </w:p>
    <w:p w14:paraId="61031BC8" w14:textId="77777777" w:rsidR="00BB3643" w:rsidRPr="00AA66E4" w:rsidRDefault="00BB3643" w:rsidP="00392CAF">
      <w:pPr>
        <w:pStyle w:val="AlphaLevel3"/>
        <w:numPr>
          <w:ilvl w:val="0"/>
          <w:numId w:val="88"/>
        </w:numPr>
        <w:spacing w:before="0" w:after="120"/>
      </w:pPr>
      <w:r w:rsidRPr="00AA66E4">
        <w:t xml:space="preserve">NPAC SMS performs an M-SET for the </w:t>
      </w:r>
      <w:proofErr w:type="spellStart"/>
      <w:r w:rsidRPr="00AA66E4">
        <w:t>serviceProvNetwork</w:t>
      </w:r>
      <w:proofErr w:type="spellEnd"/>
      <w:r w:rsidRPr="00AA66E4">
        <w:t xml:space="preserve"> to all the Local SMS(s) if the service provider name or service provider type changed</w:t>
      </w:r>
      <w:r w:rsidR="00C07F15" w:rsidRPr="00AA66E4">
        <w:t xml:space="preserve">.  For the </w:t>
      </w:r>
      <w:r w:rsidR="003009BA" w:rsidRPr="00AA66E4">
        <w:t xml:space="preserve">XML interface, SPMD – </w:t>
      </w:r>
      <w:proofErr w:type="spellStart"/>
      <w:r w:rsidR="003009BA" w:rsidRPr="00AA66E4">
        <w:t>SpidModifyDownload</w:t>
      </w:r>
      <w:proofErr w:type="spellEnd"/>
      <w:r w:rsidR="003009BA" w:rsidRPr="00AA66E4">
        <w:t>.</w:t>
      </w:r>
    </w:p>
    <w:p w14:paraId="4F4DB101" w14:textId="77777777" w:rsidR="00BB3643" w:rsidRPr="00AA66E4" w:rsidRDefault="00BB3643" w:rsidP="00392CAF">
      <w:pPr>
        <w:pStyle w:val="AlphaLevel3"/>
        <w:numPr>
          <w:ilvl w:val="0"/>
          <w:numId w:val="88"/>
        </w:numPr>
        <w:spacing w:before="0" w:after="120"/>
      </w:pPr>
      <w:r w:rsidRPr="00AA66E4">
        <w:t>The Local SMS(s) respond</w:t>
      </w:r>
      <w:r w:rsidR="00C07F15" w:rsidRPr="00AA66E4">
        <w:t xml:space="preserve">.  For the </w:t>
      </w:r>
      <w:r w:rsidR="003009BA" w:rsidRPr="00AA66E4">
        <w:t xml:space="preserve">XML interface, DNLR – </w:t>
      </w:r>
      <w:proofErr w:type="spellStart"/>
      <w:r w:rsidR="003009BA" w:rsidRPr="00AA66E4">
        <w:t>DownloadReply</w:t>
      </w:r>
      <w:proofErr w:type="spellEnd"/>
      <w:r w:rsidR="003009BA" w:rsidRPr="00AA66E4">
        <w:t>.</w:t>
      </w:r>
    </w:p>
    <w:p w14:paraId="728C5C09" w14:textId="77777777" w:rsidR="00BB3643" w:rsidRPr="00AA66E4" w:rsidRDefault="00BB3643" w:rsidP="00392CAF">
      <w:pPr>
        <w:pStyle w:val="AlphaLevel3"/>
        <w:numPr>
          <w:ilvl w:val="0"/>
          <w:numId w:val="88"/>
        </w:numPr>
        <w:spacing w:before="0" w:after="120"/>
      </w:pPr>
      <w:r w:rsidRPr="00AA66E4">
        <w:t xml:space="preserve">NPAC SMS performs an M-SET for the service </w:t>
      </w:r>
      <w:proofErr w:type="spellStart"/>
      <w:r w:rsidRPr="00AA66E4">
        <w:t>ProvNetwork</w:t>
      </w:r>
      <w:proofErr w:type="spellEnd"/>
      <w:r w:rsidRPr="00AA66E4">
        <w:t xml:space="preserve"> to all the SOA(s) if the service provider name or service provider type changed</w:t>
      </w:r>
      <w:r w:rsidR="00C07F15" w:rsidRPr="00AA66E4">
        <w:t xml:space="preserve">.  For the </w:t>
      </w:r>
      <w:r w:rsidR="003009BA" w:rsidRPr="00AA66E4">
        <w:t xml:space="preserve">XML interface, SPMD – </w:t>
      </w:r>
      <w:proofErr w:type="spellStart"/>
      <w:r w:rsidR="003009BA" w:rsidRPr="00AA66E4">
        <w:t>SpidModifyDownload</w:t>
      </w:r>
      <w:proofErr w:type="spellEnd"/>
      <w:r w:rsidR="003009BA" w:rsidRPr="00AA66E4">
        <w:t>.</w:t>
      </w:r>
    </w:p>
    <w:p w14:paraId="0DB3BBF6" w14:textId="77777777" w:rsidR="00BB3643" w:rsidRPr="00AA66E4" w:rsidRDefault="00BB3643" w:rsidP="00392CAF">
      <w:pPr>
        <w:pStyle w:val="AlphaLevel3"/>
        <w:numPr>
          <w:ilvl w:val="0"/>
          <w:numId w:val="88"/>
        </w:numPr>
        <w:spacing w:before="0" w:after="120"/>
      </w:pPr>
      <w:r w:rsidRPr="00AA66E4">
        <w:t>The SOA(s) respond</w:t>
      </w:r>
      <w:r w:rsidR="00C07F15" w:rsidRPr="00AA66E4">
        <w:t xml:space="preserve">.  For the </w:t>
      </w:r>
      <w:r w:rsidR="003009BA" w:rsidRPr="00AA66E4">
        <w:t xml:space="preserve">XML interface, DNLR – </w:t>
      </w:r>
      <w:proofErr w:type="spellStart"/>
      <w:r w:rsidR="003009BA" w:rsidRPr="00AA66E4">
        <w:t>DownloadReply</w:t>
      </w:r>
      <w:proofErr w:type="spellEnd"/>
      <w:r w:rsidR="003009BA" w:rsidRPr="00AA66E4">
        <w:t>.</w:t>
      </w:r>
    </w:p>
    <w:p w14:paraId="433E750E" w14:textId="77777777" w:rsidR="00BB3643" w:rsidRPr="00AA66E4" w:rsidRDefault="00BB3643">
      <w:pPr>
        <w:pStyle w:val="Heading3"/>
      </w:pPr>
      <w:r w:rsidRPr="00AA66E4">
        <w:br w:type="page"/>
      </w:r>
      <w:bookmarkStart w:id="355" w:name="_Toc360606745"/>
      <w:bookmarkStart w:id="356" w:name="_Toc367590627"/>
      <w:bookmarkStart w:id="357" w:name="_Toc368488186"/>
      <w:bookmarkStart w:id="358" w:name="_Toc387211382"/>
      <w:bookmarkStart w:id="359" w:name="_Toc387214295"/>
      <w:bookmarkStart w:id="360" w:name="_Toc387214580"/>
      <w:bookmarkStart w:id="361" w:name="_Toc387655275"/>
      <w:bookmarkStart w:id="362" w:name="_Toc387722687"/>
      <w:bookmarkStart w:id="363" w:name="_Toc411837812"/>
      <w:bookmarkStart w:id="364" w:name="_Toc438528818"/>
      <w:bookmarkStart w:id="365" w:name="_Toc472995387"/>
      <w:bookmarkStart w:id="366" w:name="_Toc483807781"/>
      <w:bookmarkStart w:id="367" w:name="_Toc16523032"/>
      <w:bookmarkStart w:id="368" w:name="_Toc271026801"/>
      <w:bookmarkStart w:id="369" w:name="_Toc380064098"/>
      <w:bookmarkStart w:id="370" w:name="_Toc80868057"/>
      <w:r w:rsidRPr="00AA66E4">
        <w:t>Service Provider Modification by the Local SMS</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4E1D65C3" w14:textId="2F2034C0" w:rsidR="00714E23" w:rsidRPr="00AA66E4" w:rsidRDefault="00BB3643" w:rsidP="00C96137">
      <w:pPr>
        <w:pStyle w:val="FlowDescription"/>
        <w:ind w:left="0"/>
      </w:pPr>
      <w:r w:rsidRPr="00AA66E4">
        <w:t>In this scenario, the Local SMS modifies its own service provider data.</w:t>
      </w:r>
      <w:r w:rsidR="003B5504" w:rsidRPr="00AA66E4">
        <w:t xml:space="preserve"> </w:t>
      </w:r>
      <w:r w:rsidR="00C96137" w:rsidRPr="00AA66E4">
        <w:t xml:space="preserve"> Modification of service provider data is limited to the NPAC Customer Name.</w:t>
      </w:r>
    </w:p>
    <w:p w14:paraId="58D5D536" w14:textId="77777777" w:rsidR="00BB3643" w:rsidRPr="00AA66E4" w:rsidRDefault="003B5504">
      <w:pPr>
        <w:pStyle w:val="FlowDescription"/>
        <w:ind w:hanging="1440"/>
      </w:pPr>
      <w:r w:rsidRPr="00AA66E4">
        <w:t>This flow is not available over the XML interface.</w:t>
      </w:r>
    </w:p>
    <w:p w14:paraId="1E615D9F" w14:textId="77777777" w:rsidR="00392CAF" w:rsidRPr="00AA66E4" w:rsidRDefault="00392CAF">
      <w:pPr>
        <w:pStyle w:val="FlowDescription"/>
        <w:ind w:hanging="1440"/>
      </w:pPr>
    </w:p>
    <w:p w14:paraId="185170E9" w14:textId="77777777" w:rsidR="002A7D2F" w:rsidRPr="00AA66E4" w:rsidRDefault="005C21D3" w:rsidP="00392CAF">
      <w:pPr>
        <w:pStyle w:val="AlphaLevel3"/>
        <w:spacing w:before="0" w:after="120"/>
        <w:ind w:left="0" w:firstLine="0"/>
      </w:pPr>
      <w:r w:rsidRPr="00AA66E4">
        <w:rPr>
          <w:noProof/>
        </w:rPr>
        <w:drawing>
          <wp:inline distT="0" distB="0" distL="0" distR="0" wp14:anchorId="530E2B4E" wp14:editId="61A035B0">
            <wp:extent cx="5943600" cy="19932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07654D73" w14:textId="77777777" w:rsidR="002A7D2F" w:rsidRPr="00AA66E4" w:rsidRDefault="002A7D2F" w:rsidP="00392CAF">
      <w:pPr>
        <w:pStyle w:val="AlphaLevel3"/>
        <w:spacing w:before="0" w:after="120"/>
        <w:ind w:left="0" w:firstLine="0"/>
      </w:pPr>
    </w:p>
    <w:p w14:paraId="5458EE19" w14:textId="77777777" w:rsidR="00BB3643" w:rsidRPr="00AA66E4" w:rsidRDefault="00BB3643" w:rsidP="00392CAF">
      <w:pPr>
        <w:pStyle w:val="AlphaLevel3"/>
        <w:spacing w:before="0" w:after="120"/>
        <w:ind w:left="0" w:firstLine="0"/>
      </w:pPr>
      <w:r w:rsidRPr="00AA66E4">
        <w:t>Action is taken by the Local SMS personnel to modify their own service provider data.</w:t>
      </w:r>
    </w:p>
    <w:p w14:paraId="72B30D32" w14:textId="77777777" w:rsidR="00BB3643" w:rsidRPr="00AA66E4" w:rsidRDefault="00BB3643" w:rsidP="00392CAF">
      <w:pPr>
        <w:pStyle w:val="AlphaLevel3"/>
        <w:numPr>
          <w:ilvl w:val="0"/>
          <w:numId w:val="89"/>
        </w:numPr>
        <w:spacing w:before="0" w:after="120"/>
      </w:pPr>
      <w:r w:rsidRPr="00AA66E4">
        <w:t>The Local SMS sends an M-SET request to the NPAC SMS to modify their service provider information.</w:t>
      </w:r>
    </w:p>
    <w:p w14:paraId="5A0E2861" w14:textId="77777777" w:rsidR="00BB3643" w:rsidRPr="00AA66E4" w:rsidRDefault="00BB3643" w:rsidP="00392CAF">
      <w:pPr>
        <w:pStyle w:val="AlphaLevel3"/>
        <w:spacing w:before="0" w:after="120"/>
        <w:ind w:left="0" w:firstLine="0"/>
      </w:pPr>
      <w:r w:rsidRPr="00AA66E4">
        <w:t xml:space="preserve">The NPAC SMS verifies that the service provider to be modified is owned by the service provider that initiated the request. </w:t>
      </w:r>
      <w:r w:rsidR="005F0518" w:rsidRPr="00AA66E4">
        <w:t xml:space="preserve"> </w:t>
      </w:r>
      <w:r w:rsidRPr="00AA66E4">
        <w:t xml:space="preserve">If not, an access denied M-SET Error Response of </w:t>
      </w:r>
      <w:proofErr w:type="spellStart"/>
      <w:r w:rsidRPr="00AA66E4">
        <w:t>invalidArgumentValue</w:t>
      </w:r>
      <w:proofErr w:type="spellEnd"/>
      <w:r w:rsidRPr="00AA66E4">
        <w:t xml:space="preserve"> is returned.</w:t>
      </w:r>
    </w:p>
    <w:p w14:paraId="6C2FFCC2" w14:textId="77777777" w:rsidR="00BB3643" w:rsidRPr="00AA66E4" w:rsidRDefault="00BB3643" w:rsidP="00392CAF">
      <w:pPr>
        <w:pStyle w:val="AlphaLevel3"/>
        <w:spacing w:before="0" w:after="120"/>
        <w:ind w:left="0" w:firstLine="0"/>
      </w:pPr>
      <w:r w:rsidRPr="00AA66E4">
        <w:t xml:space="preserve">Validate the data to be set in the M-SET request. </w:t>
      </w:r>
      <w:r w:rsidR="005F0518" w:rsidRPr="00AA66E4">
        <w:t xml:space="preserve"> </w:t>
      </w:r>
      <w:r w:rsidRPr="00AA66E4">
        <w:t xml:space="preserve">An </w:t>
      </w:r>
      <w:proofErr w:type="spellStart"/>
      <w:r w:rsidRPr="00AA66E4">
        <w:t>invalidArgumentValue</w:t>
      </w:r>
      <w:proofErr w:type="spellEnd"/>
      <w:r w:rsidRPr="00AA66E4">
        <w:t xml:space="preserve"> M-SET Error Response is returned if any data is deemed invalid.</w:t>
      </w:r>
    </w:p>
    <w:p w14:paraId="0800916C" w14:textId="77777777" w:rsidR="00BB3643" w:rsidRPr="00AA66E4" w:rsidRDefault="00BB3643" w:rsidP="00392CAF">
      <w:pPr>
        <w:pStyle w:val="AlphaLevel3"/>
        <w:numPr>
          <w:ilvl w:val="0"/>
          <w:numId w:val="89"/>
        </w:numPr>
        <w:spacing w:before="0" w:after="120"/>
      </w:pPr>
      <w:r w:rsidRPr="00AA66E4">
        <w:t>The NPAC SMS sends an M-SET response back to the Local SMS that initiated the request</w:t>
      </w:r>
    </w:p>
    <w:p w14:paraId="18D781ED" w14:textId="77777777" w:rsidR="00BB3643" w:rsidRPr="00AA66E4" w:rsidRDefault="00BB3643">
      <w:pPr>
        <w:pStyle w:val="Heading3"/>
      </w:pPr>
      <w:r w:rsidRPr="00AA66E4">
        <w:br w:type="page"/>
      </w:r>
      <w:bookmarkStart w:id="371" w:name="_Toc367590628"/>
      <w:bookmarkStart w:id="372" w:name="_Toc368488187"/>
      <w:bookmarkStart w:id="373" w:name="_Toc387211383"/>
      <w:bookmarkStart w:id="374" w:name="_Toc387214296"/>
      <w:bookmarkStart w:id="375" w:name="_Toc387214581"/>
      <w:bookmarkStart w:id="376" w:name="_Toc387655276"/>
      <w:bookmarkStart w:id="377" w:name="_Toc387722688"/>
      <w:bookmarkStart w:id="378" w:name="_Toc411837813"/>
      <w:bookmarkStart w:id="379" w:name="_Toc438528819"/>
      <w:bookmarkStart w:id="380" w:name="_Toc472995388"/>
      <w:bookmarkStart w:id="381" w:name="_Toc483807782"/>
      <w:bookmarkStart w:id="382" w:name="_Toc16523033"/>
      <w:bookmarkStart w:id="383" w:name="_Toc271026802"/>
      <w:bookmarkStart w:id="384" w:name="_Toc380064099"/>
      <w:bookmarkStart w:id="385" w:name="_Toc80868058"/>
      <w:bookmarkStart w:id="386" w:name="_Toc360606746"/>
      <w:r w:rsidRPr="00AA66E4">
        <w:t>Service Provider Modification by the SOA</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14:paraId="1EA02296" w14:textId="092CE297" w:rsidR="00714E23" w:rsidRPr="00AA66E4" w:rsidRDefault="00BB3643">
      <w:pPr>
        <w:pStyle w:val="FlowDescription"/>
        <w:ind w:left="0"/>
      </w:pPr>
      <w:r w:rsidRPr="00AA66E4">
        <w:t>In this scenario, the SOA modifies its own service provider data.</w:t>
      </w:r>
      <w:r w:rsidR="00B35601" w:rsidRPr="00AA66E4">
        <w:t xml:space="preserve"> </w:t>
      </w:r>
      <w:r w:rsidR="00C96137" w:rsidRPr="00AA66E4">
        <w:t xml:space="preserve"> Modification of service provider data is limited to the NPAC Customer Name.</w:t>
      </w:r>
    </w:p>
    <w:p w14:paraId="005BA4E5" w14:textId="77777777" w:rsidR="00BB3643" w:rsidRPr="00AA66E4" w:rsidRDefault="00B35601">
      <w:pPr>
        <w:pStyle w:val="FlowDescription"/>
        <w:ind w:left="0"/>
      </w:pPr>
      <w:r w:rsidRPr="00AA66E4">
        <w:t>This flow is not available over the XML interface.</w:t>
      </w:r>
    </w:p>
    <w:p w14:paraId="56D194D8" w14:textId="77777777" w:rsidR="00392CAF" w:rsidRPr="00AA66E4" w:rsidRDefault="00392CAF">
      <w:pPr>
        <w:pStyle w:val="FlowDescription"/>
        <w:ind w:left="0"/>
      </w:pPr>
    </w:p>
    <w:p w14:paraId="41481064" w14:textId="77777777" w:rsidR="002A7D2F" w:rsidRPr="00AA66E4" w:rsidRDefault="005C21D3" w:rsidP="00392CAF">
      <w:pPr>
        <w:pStyle w:val="AlphaLevel3"/>
        <w:spacing w:before="0" w:after="120"/>
        <w:ind w:left="0" w:firstLine="0"/>
      </w:pPr>
      <w:r w:rsidRPr="00AA66E4">
        <w:rPr>
          <w:noProof/>
        </w:rPr>
        <w:drawing>
          <wp:inline distT="0" distB="0" distL="0" distR="0" wp14:anchorId="5A387F6C" wp14:editId="447D2DF2">
            <wp:extent cx="5943600" cy="19932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04A9A01A" w14:textId="77777777" w:rsidR="002A7D2F" w:rsidRPr="00AA66E4" w:rsidRDefault="002A7D2F" w:rsidP="00392CAF">
      <w:pPr>
        <w:pStyle w:val="AlphaLevel3"/>
        <w:spacing w:before="0" w:after="120"/>
        <w:ind w:left="0" w:firstLine="0"/>
      </w:pPr>
    </w:p>
    <w:p w14:paraId="7A6FBBC4" w14:textId="77777777" w:rsidR="00BB3643" w:rsidRPr="00AA66E4" w:rsidRDefault="00BB3643" w:rsidP="00392CAF">
      <w:pPr>
        <w:pStyle w:val="AlphaLevel3"/>
        <w:spacing w:before="0" w:after="120"/>
        <w:ind w:left="0" w:firstLine="0"/>
      </w:pPr>
      <w:r w:rsidRPr="00AA66E4">
        <w:t>Action is taken by the SOA to modify their own service provider data.</w:t>
      </w:r>
    </w:p>
    <w:p w14:paraId="2B83427E" w14:textId="77777777" w:rsidR="00BB3643" w:rsidRPr="00AA66E4" w:rsidRDefault="00BB3643" w:rsidP="00392CAF">
      <w:pPr>
        <w:pStyle w:val="AlphaLevel3"/>
        <w:numPr>
          <w:ilvl w:val="0"/>
          <w:numId w:val="90"/>
        </w:numPr>
        <w:spacing w:before="0" w:after="120"/>
      </w:pPr>
      <w:r w:rsidRPr="00AA66E4">
        <w:t>The SOA sends an M-SET request to the NPAC SMS to modify their service provider information.</w:t>
      </w:r>
    </w:p>
    <w:p w14:paraId="659AB204" w14:textId="77777777" w:rsidR="00BB3643" w:rsidRPr="00AA66E4" w:rsidRDefault="00BB3643" w:rsidP="00392CAF">
      <w:pPr>
        <w:pStyle w:val="AlphaLevel3"/>
        <w:spacing w:before="0" w:after="120"/>
        <w:ind w:left="0" w:firstLine="0"/>
      </w:pPr>
      <w:r w:rsidRPr="00AA66E4">
        <w:t xml:space="preserve">The NPAC SMS verifies that the service provider to be modified is owned by the service provider that initiated the request. </w:t>
      </w:r>
      <w:r w:rsidR="005F0518" w:rsidRPr="00AA66E4">
        <w:t xml:space="preserve"> </w:t>
      </w:r>
      <w:r w:rsidRPr="00AA66E4">
        <w:t>If not, an access denied M-SET Error Response is returned.</w:t>
      </w:r>
    </w:p>
    <w:p w14:paraId="7AAC1FE9" w14:textId="77777777" w:rsidR="00BB3643" w:rsidRPr="00AA66E4" w:rsidRDefault="00BB3643" w:rsidP="00392CAF">
      <w:pPr>
        <w:pStyle w:val="AlphaLevel3"/>
        <w:spacing w:before="0" w:after="120"/>
        <w:ind w:left="0" w:firstLine="0"/>
      </w:pPr>
      <w:r w:rsidRPr="00AA66E4">
        <w:t xml:space="preserve">Validate the data to be set in the M-SET request. </w:t>
      </w:r>
      <w:r w:rsidR="005F0518" w:rsidRPr="00AA66E4">
        <w:t xml:space="preserve"> </w:t>
      </w:r>
      <w:r w:rsidRPr="00AA66E4">
        <w:t xml:space="preserve">An </w:t>
      </w:r>
      <w:proofErr w:type="spellStart"/>
      <w:r w:rsidRPr="00AA66E4">
        <w:t>invalidArgumentValue</w:t>
      </w:r>
      <w:proofErr w:type="spellEnd"/>
      <w:r w:rsidRPr="00AA66E4">
        <w:t xml:space="preserve"> M-SET Error Response is returned if any data is deemed invalid.</w:t>
      </w:r>
    </w:p>
    <w:p w14:paraId="38513364" w14:textId="77777777" w:rsidR="00BB3643" w:rsidRPr="00AA66E4" w:rsidRDefault="00BB3643" w:rsidP="00392CAF">
      <w:pPr>
        <w:pStyle w:val="AlphaLevel3"/>
        <w:numPr>
          <w:ilvl w:val="0"/>
          <w:numId w:val="90"/>
        </w:numPr>
        <w:spacing w:before="0" w:after="120"/>
      </w:pPr>
      <w:r w:rsidRPr="00AA66E4">
        <w:t>The NPAC SMS sends an M-SET response back to the SOA that initiated the request.</w:t>
      </w:r>
    </w:p>
    <w:p w14:paraId="1E2D6603" w14:textId="77777777" w:rsidR="00BB3643" w:rsidRPr="00AA66E4" w:rsidRDefault="00BB3643">
      <w:pPr>
        <w:pStyle w:val="Heading3"/>
      </w:pPr>
      <w:r w:rsidRPr="00AA66E4">
        <w:br w:type="page"/>
      </w:r>
      <w:bookmarkStart w:id="387" w:name="_Toc367590629"/>
      <w:bookmarkStart w:id="388" w:name="_Toc368488188"/>
      <w:bookmarkStart w:id="389" w:name="_Toc387211384"/>
      <w:bookmarkStart w:id="390" w:name="_Toc387214297"/>
      <w:bookmarkStart w:id="391" w:name="_Toc387214582"/>
      <w:bookmarkStart w:id="392" w:name="_Toc387655277"/>
      <w:bookmarkStart w:id="393" w:name="_Toc387722689"/>
      <w:bookmarkStart w:id="394" w:name="_Toc411837814"/>
      <w:bookmarkStart w:id="395" w:name="_Toc438528820"/>
      <w:bookmarkStart w:id="396" w:name="_Toc472995389"/>
      <w:bookmarkStart w:id="397" w:name="_Toc483807783"/>
      <w:bookmarkStart w:id="398" w:name="_Toc16523034"/>
      <w:bookmarkStart w:id="399" w:name="_Toc271026803"/>
      <w:bookmarkStart w:id="400" w:name="_Toc380064100"/>
      <w:bookmarkStart w:id="401" w:name="_Toc80868059"/>
      <w:r w:rsidRPr="00AA66E4">
        <w:t>Service Provider Query by the Local SMS</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14:paraId="4EAF3D08" w14:textId="77777777" w:rsidR="00BB3643" w:rsidRPr="00AA66E4" w:rsidRDefault="00BB3643">
      <w:pPr>
        <w:pStyle w:val="FlowDescription"/>
        <w:ind w:hanging="1440"/>
      </w:pPr>
      <w:r w:rsidRPr="00AA66E4">
        <w:t>In this scenario, the Local SMS queries their own service provider data.</w:t>
      </w:r>
    </w:p>
    <w:p w14:paraId="33C541BC" w14:textId="77777777" w:rsidR="00392CAF" w:rsidRPr="00AA66E4" w:rsidRDefault="00392CAF">
      <w:pPr>
        <w:pStyle w:val="FlowDescription"/>
        <w:ind w:hanging="1440"/>
      </w:pPr>
    </w:p>
    <w:p w14:paraId="31779D5E" w14:textId="77777777" w:rsidR="002A7D2F" w:rsidRPr="00AA66E4" w:rsidRDefault="005C21D3" w:rsidP="00392CAF">
      <w:pPr>
        <w:pStyle w:val="AlphaLevel3"/>
        <w:spacing w:before="0" w:after="120"/>
        <w:ind w:left="0" w:firstLine="0"/>
      </w:pPr>
      <w:r w:rsidRPr="00AA66E4">
        <w:rPr>
          <w:noProof/>
        </w:rPr>
        <w:drawing>
          <wp:inline distT="0" distB="0" distL="0" distR="0" wp14:anchorId="11588358" wp14:editId="0BB38610">
            <wp:extent cx="5943600" cy="19932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54DCF158" w14:textId="77777777" w:rsidR="002A7D2F" w:rsidRPr="00AA66E4" w:rsidRDefault="002A7D2F" w:rsidP="00392CAF">
      <w:pPr>
        <w:pStyle w:val="AlphaLevel3"/>
        <w:spacing w:before="0" w:after="120"/>
        <w:ind w:left="0" w:firstLine="0"/>
      </w:pPr>
    </w:p>
    <w:p w14:paraId="3B23A0C6" w14:textId="77777777" w:rsidR="00BB3643" w:rsidRPr="00AA66E4" w:rsidRDefault="00BB3643" w:rsidP="00392CAF">
      <w:pPr>
        <w:pStyle w:val="AlphaLevel3"/>
        <w:spacing w:before="0" w:after="120"/>
        <w:ind w:left="0" w:firstLine="0"/>
      </w:pPr>
      <w:r w:rsidRPr="00AA66E4">
        <w:t>Action is taken by the Local SMS personnel to query their own service provider data.</w:t>
      </w:r>
    </w:p>
    <w:p w14:paraId="60DBA3AB" w14:textId="77777777" w:rsidR="00BB3643" w:rsidRPr="00AA66E4" w:rsidRDefault="00BB3643" w:rsidP="00392CAF">
      <w:pPr>
        <w:pStyle w:val="AlphaLevel3"/>
        <w:numPr>
          <w:ilvl w:val="0"/>
          <w:numId w:val="91"/>
        </w:numPr>
        <w:spacing w:before="0" w:after="120"/>
      </w:pPr>
      <w:r w:rsidRPr="00AA66E4">
        <w:t>The Local SMS sends an M-GET request to the NPAC SMS requesting their own service provider information</w:t>
      </w:r>
      <w:r w:rsidR="00C07F15" w:rsidRPr="00AA66E4">
        <w:t xml:space="preserve">.  For the </w:t>
      </w:r>
      <w:r w:rsidR="00E056F8" w:rsidRPr="00AA66E4">
        <w:t xml:space="preserve">XML interface, SPQQ – </w:t>
      </w:r>
      <w:proofErr w:type="spellStart"/>
      <w:r w:rsidR="00E056F8" w:rsidRPr="00AA66E4">
        <w:t>SpidQueryRequest</w:t>
      </w:r>
      <w:proofErr w:type="spellEnd"/>
      <w:r w:rsidR="00E056F8" w:rsidRPr="00AA66E4">
        <w:t>.</w:t>
      </w:r>
    </w:p>
    <w:p w14:paraId="6522CBDC" w14:textId="77777777" w:rsidR="00BB3643" w:rsidRPr="00AA66E4" w:rsidRDefault="00BB3643" w:rsidP="00392CAF">
      <w:pPr>
        <w:pStyle w:val="AlphaLevel3"/>
        <w:spacing w:before="0" w:after="120"/>
        <w:ind w:left="0" w:firstLine="0"/>
      </w:pPr>
      <w:r w:rsidRPr="00AA66E4">
        <w:t xml:space="preserve">The NPAC SMS verifies that the service provider information to be retrieved is owned by the service provider that initiated the request. </w:t>
      </w:r>
      <w:r w:rsidR="005F0518" w:rsidRPr="00AA66E4">
        <w:t xml:space="preserve"> </w:t>
      </w:r>
      <w:r w:rsidRPr="00AA66E4">
        <w:t xml:space="preserve">If not, an M-GET Error Response of </w:t>
      </w:r>
      <w:proofErr w:type="spellStart"/>
      <w:r w:rsidRPr="00AA66E4">
        <w:t>accessDenied</w:t>
      </w:r>
      <w:proofErr w:type="spellEnd"/>
      <w:r w:rsidRPr="00AA66E4">
        <w:t xml:space="preserve"> is returned if the two service providers do not match.</w:t>
      </w:r>
    </w:p>
    <w:p w14:paraId="02F3909D" w14:textId="77777777" w:rsidR="00BB3643" w:rsidRPr="00AA66E4" w:rsidRDefault="00BB3643" w:rsidP="00392CAF">
      <w:pPr>
        <w:pStyle w:val="AlphaLevel3"/>
        <w:numPr>
          <w:ilvl w:val="0"/>
          <w:numId w:val="91"/>
        </w:numPr>
        <w:spacing w:before="0" w:after="120"/>
      </w:pPr>
      <w:r w:rsidRPr="00AA66E4">
        <w:t>The NPAC SMS sends an M-GET response containing the requested service provider information back to the Local SMS that initiated the request</w:t>
      </w:r>
      <w:r w:rsidR="00C07F15" w:rsidRPr="00AA66E4">
        <w:t xml:space="preserve">.  For the </w:t>
      </w:r>
      <w:r w:rsidR="00E056F8" w:rsidRPr="00AA66E4">
        <w:t xml:space="preserve">XML interface, SPQR – </w:t>
      </w:r>
      <w:proofErr w:type="spellStart"/>
      <w:r w:rsidR="00E056F8" w:rsidRPr="00AA66E4">
        <w:t>SpidQueryReply</w:t>
      </w:r>
      <w:proofErr w:type="spellEnd"/>
      <w:r w:rsidR="00E056F8" w:rsidRPr="00AA66E4">
        <w:t>.</w:t>
      </w:r>
    </w:p>
    <w:p w14:paraId="54FF9AC5" w14:textId="77777777" w:rsidR="00BB3643" w:rsidRPr="00AA66E4" w:rsidRDefault="00BB3643">
      <w:pPr>
        <w:pStyle w:val="Heading3"/>
      </w:pPr>
      <w:r w:rsidRPr="00AA66E4">
        <w:br w:type="page"/>
      </w:r>
      <w:bookmarkStart w:id="402" w:name="_Toc367590630"/>
      <w:bookmarkStart w:id="403" w:name="_Toc368488189"/>
      <w:bookmarkStart w:id="404" w:name="_Toc387211385"/>
      <w:bookmarkStart w:id="405" w:name="_Toc387214298"/>
      <w:bookmarkStart w:id="406" w:name="_Toc387214583"/>
      <w:bookmarkStart w:id="407" w:name="_Toc387655278"/>
      <w:bookmarkStart w:id="408" w:name="_Toc387722690"/>
      <w:bookmarkStart w:id="409" w:name="_Toc411837815"/>
      <w:bookmarkStart w:id="410" w:name="_Toc438528821"/>
      <w:bookmarkStart w:id="411" w:name="_Toc472995390"/>
      <w:bookmarkStart w:id="412" w:name="_Toc483807784"/>
      <w:bookmarkStart w:id="413" w:name="_Toc16523035"/>
      <w:bookmarkStart w:id="414" w:name="_Toc271026804"/>
      <w:bookmarkStart w:id="415" w:name="_Toc380064101"/>
      <w:bookmarkStart w:id="416" w:name="_Toc80868060"/>
      <w:r w:rsidRPr="00AA66E4">
        <w:t>Service Provider Query by the SOA</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6CE15933" w14:textId="77777777" w:rsidR="00BB3643" w:rsidRPr="00AA66E4" w:rsidRDefault="00BB3643">
      <w:pPr>
        <w:pStyle w:val="FlowDescription"/>
        <w:ind w:hanging="1440"/>
      </w:pPr>
      <w:r w:rsidRPr="00AA66E4">
        <w:t>In this scenario, the SOA queries their own service provider data.</w:t>
      </w:r>
    </w:p>
    <w:p w14:paraId="1C27DE02" w14:textId="77777777" w:rsidR="00392CAF" w:rsidRPr="00AA66E4" w:rsidRDefault="00392CAF">
      <w:pPr>
        <w:pStyle w:val="FlowDescription"/>
        <w:ind w:hanging="1440"/>
      </w:pPr>
    </w:p>
    <w:p w14:paraId="407CBC88" w14:textId="77777777" w:rsidR="002A7D2F" w:rsidRPr="00AA66E4" w:rsidRDefault="005C21D3" w:rsidP="00392CAF">
      <w:pPr>
        <w:pStyle w:val="AlphaLevel3"/>
        <w:spacing w:before="0" w:after="120"/>
        <w:ind w:left="0" w:firstLine="0"/>
      </w:pPr>
      <w:r w:rsidRPr="00AA66E4">
        <w:rPr>
          <w:noProof/>
        </w:rPr>
        <w:drawing>
          <wp:inline distT="0" distB="0" distL="0" distR="0" wp14:anchorId="012AC50B" wp14:editId="60D5F76F">
            <wp:extent cx="5943600" cy="19932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0C598407" w14:textId="77777777" w:rsidR="002A7D2F" w:rsidRPr="00AA66E4" w:rsidRDefault="002A7D2F" w:rsidP="00392CAF">
      <w:pPr>
        <w:pStyle w:val="AlphaLevel3"/>
        <w:spacing w:before="0" w:after="120"/>
        <w:ind w:left="0" w:firstLine="0"/>
      </w:pPr>
    </w:p>
    <w:p w14:paraId="612AB31E" w14:textId="77777777" w:rsidR="00BB3643" w:rsidRPr="00AA66E4" w:rsidRDefault="00BB3643" w:rsidP="00392CAF">
      <w:pPr>
        <w:pStyle w:val="AlphaLevel3"/>
        <w:spacing w:before="0" w:after="120"/>
        <w:ind w:left="0" w:firstLine="0"/>
      </w:pPr>
      <w:r w:rsidRPr="00AA66E4">
        <w:t>Action is taken by the SOA or SOA personnel to query their own service provider data.</w:t>
      </w:r>
    </w:p>
    <w:p w14:paraId="3E26770A" w14:textId="77777777" w:rsidR="00BB3643" w:rsidRPr="00AA66E4" w:rsidRDefault="00BB3643" w:rsidP="00392CAF">
      <w:pPr>
        <w:pStyle w:val="AlphaLevel3"/>
        <w:numPr>
          <w:ilvl w:val="0"/>
          <w:numId w:val="92"/>
        </w:numPr>
        <w:spacing w:before="0" w:after="120"/>
      </w:pPr>
      <w:r w:rsidRPr="00AA66E4">
        <w:t>The SOA sends an M-GET request to the NPAC SMS requesting their own service provider information</w:t>
      </w:r>
      <w:r w:rsidR="00C07F15" w:rsidRPr="00AA66E4">
        <w:t xml:space="preserve">.  For the </w:t>
      </w:r>
      <w:r w:rsidR="00EC2918" w:rsidRPr="00AA66E4">
        <w:t xml:space="preserve">XML interface, SPQQ – </w:t>
      </w:r>
      <w:proofErr w:type="spellStart"/>
      <w:r w:rsidR="00EC2918" w:rsidRPr="00AA66E4">
        <w:t>SpidQueryRequest</w:t>
      </w:r>
      <w:proofErr w:type="spellEnd"/>
      <w:r w:rsidR="00EC2918" w:rsidRPr="00AA66E4">
        <w:t>.</w:t>
      </w:r>
    </w:p>
    <w:p w14:paraId="64B19F1C" w14:textId="77777777" w:rsidR="00BB3643" w:rsidRPr="00AA66E4" w:rsidRDefault="00BB3643" w:rsidP="00392CAF">
      <w:pPr>
        <w:pStyle w:val="AlphaLevel3"/>
        <w:spacing w:before="0" w:after="120"/>
        <w:ind w:left="0" w:firstLine="0"/>
      </w:pPr>
      <w:r w:rsidRPr="00AA66E4">
        <w:t xml:space="preserve">The NPAC SMS verifies that the service provider information to be retrieved is owned by the service provider that initiated the request. </w:t>
      </w:r>
      <w:r w:rsidR="005F0518" w:rsidRPr="00AA66E4">
        <w:t xml:space="preserve"> </w:t>
      </w:r>
      <w:r w:rsidRPr="00AA66E4">
        <w:t xml:space="preserve">If not, an M-GET error response of </w:t>
      </w:r>
      <w:proofErr w:type="spellStart"/>
      <w:r w:rsidRPr="00AA66E4">
        <w:t>accessDenied</w:t>
      </w:r>
      <w:proofErr w:type="spellEnd"/>
      <w:r w:rsidRPr="00AA66E4">
        <w:t xml:space="preserve"> is returned if the two service providers do not match.</w:t>
      </w:r>
    </w:p>
    <w:p w14:paraId="0D31E545" w14:textId="77777777" w:rsidR="00BB3643" w:rsidRPr="00AA66E4" w:rsidRDefault="00BB3643" w:rsidP="00392CAF">
      <w:pPr>
        <w:pStyle w:val="AlphaLevel3"/>
        <w:numPr>
          <w:ilvl w:val="0"/>
          <w:numId w:val="92"/>
        </w:numPr>
        <w:spacing w:before="0" w:after="120"/>
      </w:pPr>
      <w:r w:rsidRPr="00AA66E4">
        <w:t>The NPAC SMS sends an M-GET response containing the requested service provider information back to the SOA that initiated the request</w:t>
      </w:r>
      <w:r w:rsidR="00C07F15" w:rsidRPr="00AA66E4">
        <w:t xml:space="preserve">.  For the </w:t>
      </w:r>
      <w:r w:rsidR="00EC2918" w:rsidRPr="00AA66E4">
        <w:t xml:space="preserve">XML interface, SPQR – </w:t>
      </w:r>
      <w:proofErr w:type="spellStart"/>
      <w:r w:rsidR="00EC2918" w:rsidRPr="00AA66E4">
        <w:t>SpidQueryReply</w:t>
      </w:r>
      <w:proofErr w:type="spellEnd"/>
      <w:r w:rsidR="00EC2918" w:rsidRPr="00AA66E4">
        <w:t>.</w:t>
      </w:r>
    </w:p>
    <w:p w14:paraId="4E35315A" w14:textId="77777777" w:rsidR="00BB3643" w:rsidRPr="00AA66E4" w:rsidRDefault="00BB3643">
      <w:pPr>
        <w:pStyle w:val="Heading2"/>
      </w:pPr>
      <w:r w:rsidRPr="00AA66E4">
        <w:br w:type="page"/>
      </w:r>
      <w:bookmarkStart w:id="417" w:name="_Toc360606747"/>
      <w:bookmarkStart w:id="418" w:name="_Toc367590631"/>
      <w:bookmarkStart w:id="419" w:name="_Toc368488190"/>
      <w:bookmarkStart w:id="420" w:name="_Toc387211386"/>
      <w:bookmarkStart w:id="421" w:name="_Toc387214299"/>
      <w:bookmarkStart w:id="422" w:name="_Toc387214584"/>
      <w:bookmarkStart w:id="423" w:name="_Toc387655279"/>
      <w:bookmarkStart w:id="424" w:name="_Toc387722691"/>
      <w:bookmarkStart w:id="425" w:name="_Toc411837816"/>
      <w:bookmarkStart w:id="426" w:name="_Toc438528822"/>
      <w:bookmarkStart w:id="427" w:name="_Toc472995391"/>
      <w:bookmarkStart w:id="428" w:name="_Toc483807785"/>
      <w:bookmarkStart w:id="429" w:name="_Toc16523036"/>
      <w:bookmarkStart w:id="430" w:name="_Toc271026805"/>
      <w:bookmarkStart w:id="431" w:name="_Toc380064102"/>
      <w:bookmarkStart w:id="432" w:name="_Toc80868061"/>
      <w:r w:rsidRPr="00AA66E4">
        <w:t>Service Provider Network Data Scenarios</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69B326C1" w14:textId="77777777" w:rsidR="00BB3643" w:rsidRPr="00AA66E4" w:rsidRDefault="00BB3643">
      <w:pPr>
        <w:pStyle w:val="Heading3"/>
      </w:pPr>
      <w:bookmarkStart w:id="433" w:name="_Toc360606748"/>
      <w:bookmarkStart w:id="434" w:name="_Toc367590632"/>
      <w:bookmarkStart w:id="435" w:name="_Toc368488191"/>
      <w:bookmarkStart w:id="436" w:name="_Toc387211387"/>
      <w:bookmarkStart w:id="437" w:name="_Toc387214300"/>
      <w:bookmarkStart w:id="438" w:name="_Toc387214585"/>
      <w:bookmarkStart w:id="439" w:name="_Toc387655280"/>
      <w:bookmarkStart w:id="440" w:name="_Toc387722692"/>
      <w:bookmarkStart w:id="441" w:name="_Toc411837817"/>
      <w:bookmarkStart w:id="442" w:name="_Toc438528823"/>
      <w:bookmarkStart w:id="443" w:name="_Toc472995392"/>
      <w:bookmarkStart w:id="444" w:name="_Toc483807786"/>
      <w:bookmarkStart w:id="445" w:name="_Toc16523037"/>
      <w:bookmarkStart w:id="446" w:name="_Toc271026806"/>
      <w:bookmarkStart w:id="447" w:name="_Toc380064103"/>
      <w:bookmarkStart w:id="448" w:name="_Toc80868062"/>
      <w:r w:rsidRPr="00AA66E4">
        <w:t>NPA-NXX Scenarios</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18E2AAE2" w14:textId="77777777" w:rsidR="00BB3643" w:rsidRPr="00AA66E4" w:rsidRDefault="00BB3643">
      <w:pPr>
        <w:pStyle w:val="Heading4"/>
      </w:pPr>
      <w:bookmarkStart w:id="449" w:name="_Toc360606749"/>
      <w:bookmarkStart w:id="450" w:name="_Toc368488192"/>
      <w:bookmarkStart w:id="451" w:name="_Toc387211388"/>
      <w:bookmarkStart w:id="452" w:name="_Toc387214301"/>
      <w:bookmarkStart w:id="453" w:name="_Toc387214586"/>
      <w:bookmarkStart w:id="454" w:name="_Toc387655281"/>
      <w:bookmarkStart w:id="455" w:name="_Toc387722693"/>
      <w:bookmarkStart w:id="456" w:name="_Toc411837818"/>
      <w:bookmarkStart w:id="457" w:name="_Toc483807787"/>
      <w:bookmarkStart w:id="458" w:name="_Toc16523038"/>
      <w:bookmarkStart w:id="459" w:name="_Toc271026807"/>
      <w:bookmarkStart w:id="460" w:name="_Toc380064104"/>
      <w:bookmarkStart w:id="461" w:name="_Toc80868063"/>
      <w:r w:rsidRPr="00AA66E4">
        <w:t>NPA-NXX Creation by the NPAC</w:t>
      </w:r>
      <w:bookmarkEnd w:id="449"/>
      <w:bookmarkEnd w:id="450"/>
      <w:bookmarkEnd w:id="451"/>
      <w:bookmarkEnd w:id="452"/>
      <w:bookmarkEnd w:id="453"/>
      <w:bookmarkEnd w:id="454"/>
      <w:bookmarkEnd w:id="455"/>
      <w:bookmarkEnd w:id="456"/>
      <w:bookmarkEnd w:id="457"/>
      <w:bookmarkEnd w:id="458"/>
      <w:bookmarkEnd w:id="459"/>
      <w:bookmarkEnd w:id="460"/>
      <w:bookmarkEnd w:id="461"/>
    </w:p>
    <w:p w14:paraId="4AC261BD" w14:textId="77777777" w:rsidR="00BB3643" w:rsidRPr="00AA66E4" w:rsidRDefault="00BB3643">
      <w:pPr>
        <w:pStyle w:val="FlowDescription"/>
        <w:ind w:left="0"/>
      </w:pPr>
      <w:r w:rsidRPr="00AA66E4">
        <w:t>In this scenario, NPAC SMS creates new NPA-NXX data for an LNP service provider.</w:t>
      </w:r>
    </w:p>
    <w:p w14:paraId="1E2C6DFF" w14:textId="77777777" w:rsidR="00392CAF" w:rsidRPr="00AA66E4" w:rsidRDefault="00392CAF">
      <w:pPr>
        <w:pStyle w:val="FlowDescription"/>
        <w:ind w:left="0"/>
      </w:pPr>
    </w:p>
    <w:p w14:paraId="29849D6A" w14:textId="77777777" w:rsidR="002A7D2F" w:rsidRPr="00AA66E4" w:rsidRDefault="00C148C5" w:rsidP="00392CAF">
      <w:pPr>
        <w:pStyle w:val="AlphaLevel3"/>
        <w:spacing w:before="0" w:after="120"/>
        <w:ind w:left="0" w:firstLine="0"/>
      </w:pPr>
      <w:r w:rsidRPr="00AA66E4">
        <w:rPr>
          <w:noProof/>
        </w:rPr>
        <w:drawing>
          <wp:inline distT="0" distB="0" distL="0" distR="0" wp14:anchorId="0B823F43" wp14:editId="1EC1956E">
            <wp:extent cx="5943600" cy="46896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4689645"/>
                    </a:xfrm>
                    <a:prstGeom prst="rect">
                      <a:avLst/>
                    </a:prstGeom>
                    <a:noFill/>
                    <a:ln>
                      <a:noFill/>
                    </a:ln>
                  </pic:spPr>
                </pic:pic>
              </a:graphicData>
            </a:graphic>
          </wp:inline>
        </w:drawing>
      </w:r>
    </w:p>
    <w:p w14:paraId="5F97B3D0" w14:textId="77777777" w:rsidR="002A7D2F" w:rsidRPr="00AA66E4" w:rsidRDefault="002A7D2F" w:rsidP="00392CAF">
      <w:pPr>
        <w:pStyle w:val="AlphaLevel3"/>
        <w:spacing w:before="0" w:after="120"/>
        <w:ind w:left="0" w:firstLine="0"/>
      </w:pPr>
    </w:p>
    <w:p w14:paraId="59DA1744" w14:textId="77777777" w:rsidR="00BB3643" w:rsidRPr="00AA66E4" w:rsidRDefault="00BB3643" w:rsidP="00392CAF">
      <w:pPr>
        <w:pStyle w:val="AlphaLevel4"/>
        <w:spacing w:before="0" w:after="120"/>
        <w:ind w:left="0" w:firstLine="0"/>
      </w:pPr>
      <w:r w:rsidRPr="00AA66E4">
        <w:t>Action is taken by the NPAC Personnel to create an NPA-NXX for a specified service provider.</w:t>
      </w:r>
    </w:p>
    <w:p w14:paraId="1EBB6A57" w14:textId="77777777" w:rsidR="00AC3C5C" w:rsidRPr="00AA66E4" w:rsidRDefault="00BB3643" w:rsidP="00392CAF">
      <w:pPr>
        <w:pStyle w:val="AlphaLevel4"/>
        <w:spacing w:before="0" w:after="120"/>
        <w:ind w:left="0" w:firstLine="0"/>
      </w:pPr>
      <w:r w:rsidRPr="00AA66E4">
        <w:t xml:space="preserve">The NPAC SMS sends </w:t>
      </w:r>
      <w:r w:rsidR="004A1169" w:rsidRPr="00AA66E4">
        <w:t xml:space="preserve">a local </w:t>
      </w:r>
      <w:r w:rsidRPr="00AA66E4">
        <w:t xml:space="preserve">request to itself </w:t>
      </w:r>
      <w:proofErr w:type="gramStart"/>
      <w:r w:rsidRPr="00AA66E4">
        <w:t>in order to</w:t>
      </w:r>
      <w:proofErr w:type="gramEnd"/>
      <w:r w:rsidRPr="00AA66E4">
        <w:t xml:space="preserve"> create a local </w:t>
      </w:r>
      <w:proofErr w:type="spellStart"/>
      <w:r w:rsidRPr="00AA66E4">
        <w:t>serviceProvNPA</w:t>
      </w:r>
      <w:proofErr w:type="spellEnd"/>
      <w:r w:rsidRPr="00AA66E4">
        <w:t xml:space="preserve">-NXX object. </w:t>
      </w:r>
    </w:p>
    <w:p w14:paraId="16EB4EE5" w14:textId="77777777" w:rsidR="00BB3643" w:rsidRPr="00AA66E4" w:rsidRDefault="00BB3643" w:rsidP="00392CAF">
      <w:pPr>
        <w:pStyle w:val="AlphaLevel4"/>
        <w:numPr>
          <w:ilvl w:val="0"/>
          <w:numId w:val="93"/>
        </w:numPr>
        <w:spacing w:before="0" w:after="120"/>
      </w:pPr>
      <w:r w:rsidRPr="00AA66E4">
        <w:t xml:space="preserve">If the </w:t>
      </w:r>
      <w:proofErr w:type="spellStart"/>
      <w:r w:rsidRPr="00AA66E4">
        <w:t>serviceProvNPA</w:t>
      </w:r>
      <w:proofErr w:type="spellEnd"/>
      <w:r w:rsidRPr="00AA66E4">
        <w:t xml:space="preserve">-NXX object was created, the NPAC SMS sends an M-CREATE request to all Local SMS(s) accepting downloads for the NPA-NXX for the </w:t>
      </w:r>
      <w:proofErr w:type="spellStart"/>
      <w:r w:rsidRPr="00AA66E4">
        <w:t>serviceProvNPA</w:t>
      </w:r>
      <w:proofErr w:type="spellEnd"/>
      <w:r w:rsidRPr="00AA66E4">
        <w:t>-NXX object</w:t>
      </w:r>
      <w:r w:rsidR="00C07F15" w:rsidRPr="00AA66E4">
        <w:t xml:space="preserve">.  For the </w:t>
      </w:r>
      <w:r w:rsidR="00C148C5" w:rsidRPr="00AA66E4">
        <w:t xml:space="preserve">XML interface, NXCD – </w:t>
      </w:r>
      <w:proofErr w:type="spellStart"/>
      <w:r w:rsidR="00C148C5" w:rsidRPr="00AA66E4">
        <w:t>NpaNxxCreateDownload</w:t>
      </w:r>
      <w:proofErr w:type="spellEnd"/>
      <w:r w:rsidR="00C148C5" w:rsidRPr="00AA66E4">
        <w:t>.</w:t>
      </w:r>
    </w:p>
    <w:p w14:paraId="5C3E5F03" w14:textId="77777777" w:rsidR="00BB3643" w:rsidRPr="00AA66E4" w:rsidRDefault="00BB3643" w:rsidP="00392CAF">
      <w:pPr>
        <w:pStyle w:val="AlphaLevel4"/>
        <w:numPr>
          <w:ilvl w:val="0"/>
          <w:numId w:val="93"/>
        </w:numPr>
        <w:spacing w:before="0" w:after="120"/>
      </w:pPr>
      <w:r w:rsidRPr="00AA66E4">
        <w:t xml:space="preserve">The Local SMS(s) respond by sending an M-CREATE response indicating whether the </w:t>
      </w:r>
      <w:proofErr w:type="spellStart"/>
      <w:r w:rsidRPr="00AA66E4">
        <w:t>serviceProvNPA</w:t>
      </w:r>
      <w:proofErr w:type="spellEnd"/>
      <w:r w:rsidRPr="00AA66E4">
        <w:t>-NXX object was created successfully</w:t>
      </w:r>
      <w:r w:rsidR="00C07F15" w:rsidRPr="00AA66E4">
        <w:t xml:space="preserve">.  For the </w:t>
      </w:r>
      <w:r w:rsidR="00C148C5" w:rsidRPr="00AA66E4">
        <w:t xml:space="preserve">XML interface, DNLR – </w:t>
      </w:r>
      <w:proofErr w:type="spellStart"/>
      <w:r w:rsidR="00C148C5" w:rsidRPr="00AA66E4">
        <w:t>DownloadReply</w:t>
      </w:r>
      <w:proofErr w:type="spellEnd"/>
      <w:r w:rsidR="00C148C5" w:rsidRPr="00AA66E4">
        <w:t>.</w:t>
      </w:r>
    </w:p>
    <w:p w14:paraId="5FCFDC4A" w14:textId="77777777" w:rsidR="00BB3643" w:rsidRPr="00AA66E4" w:rsidRDefault="00BB3643" w:rsidP="00392CAF">
      <w:pPr>
        <w:pStyle w:val="AlphaLevel4"/>
        <w:numPr>
          <w:ilvl w:val="0"/>
          <w:numId w:val="93"/>
        </w:numPr>
        <w:spacing w:before="0" w:after="120"/>
      </w:pPr>
      <w:r w:rsidRPr="00AA66E4">
        <w:t xml:space="preserve">If the </w:t>
      </w:r>
      <w:proofErr w:type="spellStart"/>
      <w:r w:rsidRPr="00AA66E4">
        <w:t>serviceProvNPA</w:t>
      </w:r>
      <w:proofErr w:type="spellEnd"/>
      <w:r w:rsidRPr="00AA66E4">
        <w:t xml:space="preserve">-NXX object was created, the NPAC SMS sends an M-CREATE request to all SOA(s) accepting downloads for the NPA-NXX for the </w:t>
      </w:r>
      <w:proofErr w:type="spellStart"/>
      <w:r w:rsidRPr="00AA66E4">
        <w:t>serviceProvNPA</w:t>
      </w:r>
      <w:proofErr w:type="spellEnd"/>
      <w:r w:rsidRPr="00AA66E4">
        <w:t>-NXX object</w:t>
      </w:r>
      <w:r w:rsidR="00C07F15" w:rsidRPr="00AA66E4">
        <w:t xml:space="preserve">.  For the </w:t>
      </w:r>
      <w:r w:rsidR="00C148C5" w:rsidRPr="00AA66E4">
        <w:t xml:space="preserve">XML interface, NXCD – </w:t>
      </w:r>
      <w:proofErr w:type="spellStart"/>
      <w:r w:rsidR="00C148C5" w:rsidRPr="00AA66E4">
        <w:t>NpaNxxCreateDownload</w:t>
      </w:r>
      <w:proofErr w:type="spellEnd"/>
      <w:r w:rsidR="00C148C5" w:rsidRPr="00AA66E4">
        <w:t>.</w:t>
      </w:r>
    </w:p>
    <w:p w14:paraId="4442F9CB" w14:textId="77777777" w:rsidR="00BB3643" w:rsidRPr="00AA66E4" w:rsidRDefault="00BB3643" w:rsidP="00392CAF">
      <w:pPr>
        <w:pStyle w:val="AlphaLevel4"/>
        <w:numPr>
          <w:ilvl w:val="0"/>
          <w:numId w:val="93"/>
        </w:numPr>
        <w:spacing w:before="0" w:after="120"/>
      </w:pPr>
      <w:r w:rsidRPr="00AA66E4">
        <w:t xml:space="preserve">The SOA(s) respond by sending an M-CREATE response indicating whether the </w:t>
      </w:r>
      <w:proofErr w:type="spellStart"/>
      <w:r w:rsidRPr="00AA66E4">
        <w:t>serviceProvNPA</w:t>
      </w:r>
      <w:proofErr w:type="spellEnd"/>
      <w:r w:rsidRPr="00AA66E4">
        <w:t>-NXX object was created successfully</w:t>
      </w:r>
      <w:r w:rsidR="00C07F15" w:rsidRPr="00AA66E4">
        <w:t xml:space="preserve">.  For the </w:t>
      </w:r>
      <w:r w:rsidR="00C148C5" w:rsidRPr="00AA66E4">
        <w:t xml:space="preserve">XML interface, DNLR – </w:t>
      </w:r>
      <w:proofErr w:type="spellStart"/>
      <w:r w:rsidR="00C148C5" w:rsidRPr="00AA66E4">
        <w:t>DownloadReply</w:t>
      </w:r>
      <w:proofErr w:type="spellEnd"/>
      <w:r w:rsidR="00C148C5" w:rsidRPr="00AA66E4">
        <w:t>.</w:t>
      </w:r>
    </w:p>
    <w:p w14:paraId="5875C4B3" w14:textId="77777777" w:rsidR="00094FB9" w:rsidRPr="00AA66E4" w:rsidRDefault="00094FB9" w:rsidP="00094FB9">
      <w:pPr>
        <w:pStyle w:val="Heading4"/>
      </w:pPr>
      <w:bookmarkStart w:id="462" w:name="_Toc271026808"/>
      <w:bookmarkStart w:id="463" w:name="_Toc380064105"/>
      <w:bookmarkStart w:id="464" w:name="_Toc80868064"/>
      <w:bookmarkStart w:id="465" w:name="_Toc360606750"/>
      <w:bookmarkStart w:id="466" w:name="_Toc368488193"/>
      <w:bookmarkStart w:id="467" w:name="_Toc387211389"/>
      <w:bookmarkStart w:id="468" w:name="_Toc387214302"/>
      <w:bookmarkStart w:id="469" w:name="_Toc387214587"/>
      <w:bookmarkStart w:id="470" w:name="_Toc387655282"/>
      <w:bookmarkStart w:id="471" w:name="_Toc387722694"/>
      <w:bookmarkStart w:id="472" w:name="_Toc411837819"/>
      <w:bookmarkStart w:id="473" w:name="_Toc483807788"/>
      <w:bookmarkStart w:id="474" w:name="_Toc16523039"/>
      <w:r w:rsidRPr="00AA66E4">
        <w:t>NPA-NXX Modification by the NPAC</w:t>
      </w:r>
      <w:bookmarkEnd w:id="462"/>
      <w:bookmarkEnd w:id="463"/>
      <w:bookmarkEnd w:id="464"/>
    </w:p>
    <w:p w14:paraId="3907ECB5" w14:textId="77777777" w:rsidR="004A1169" w:rsidRPr="00AA66E4" w:rsidRDefault="00094FB9" w:rsidP="00094FB9">
      <w:pPr>
        <w:pStyle w:val="FlowDescription"/>
        <w:ind w:left="0"/>
      </w:pPr>
      <w:r w:rsidRPr="00AA66E4">
        <w:t>In this scenario, NPAC SMS modifies an NPA-NXX Effective Date for an LNP service provider.</w:t>
      </w:r>
    </w:p>
    <w:p w14:paraId="0010A1E4" w14:textId="77777777" w:rsidR="00392CAF" w:rsidRPr="00AA66E4" w:rsidRDefault="00392CAF" w:rsidP="00094FB9">
      <w:pPr>
        <w:pStyle w:val="FlowDescription"/>
        <w:ind w:left="0"/>
      </w:pPr>
    </w:p>
    <w:p w14:paraId="191F5BE8" w14:textId="77777777" w:rsidR="002A7D2F" w:rsidRPr="00AA66E4" w:rsidRDefault="00F424DB" w:rsidP="00392CAF">
      <w:pPr>
        <w:pStyle w:val="AlphaLevel3"/>
        <w:spacing w:before="0" w:after="120"/>
        <w:ind w:left="0" w:firstLine="0"/>
      </w:pPr>
      <w:r w:rsidRPr="00AA66E4">
        <w:rPr>
          <w:noProof/>
        </w:rPr>
        <w:drawing>
          <wp:inline distT="0" distB="0" distL="0" distR="0" wp14:anchorId="038E5742" wp14:editId="06B63E98">
            <wp:extent cx="5943600" cy="477341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63158FF9" w14:textId="77777777" w:rsidR="002A7D2F" w:rsidRPr="00AA66E4" w:rsidRDefault="002A7D2F" w:rsidP="00392CAF">
      <w:pPr>
        <w:pStyle w:val="AlphaLevel3"/>
        <w:spacing w:before="0" w:after="120"/>
        <w:ind w:left="0" w:firstLine="0"/>
      </w:pPr>
    </w:p>
    <w:p w14:paraId="4D412FE6" w14:textId="77777777" w:rsidR="002A7D2F" w:rsidRPr="00AA66E4" w:rsidRDefault="00F424DB" w:rsidP="00392CAF">
      <w:pPr>
        <w:pStyle w:val="AlphaLevel3"/>
        <w:spacing w:before="0" w:after="120"/>
        <w:ind w:left="0" w:firstLine="0"/>
      </w:pPr>
      <w:r w:rsidRPr="00AA66E4">
        <w:rPr>
          <w:noProof/>
        </w:rPr>
        <w:drawing>
          <wp:inline distT="0" distB="0" distL="0" distR="0" wp14:anchorId="188C08DD" wp14:editId="4F3CD03D">
            <wp:extent cx="5943600" cy="633752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6337523"/>
                    </a:xfrm>
                    <a:prstGeom prst="rect">
                      <a:avLst/>
                    </a:prstGeom>
                    <a:noFill/>
                    <a:ln>
                      <a:noFill/>
                    </a:ln>
                  </pic:spPr>
                </pic:pic>
              </a:graphicData>
            </a:graphic>
          </wp:inline>
        </w:drawing>
      </w:r>
    </w:p>
    <w:p w14:paraId="58D75628" w14:textId="77777777" w:rsidR="002A7D2F" w:rsidRPr="00AA66E4" w:rsidRDefault="002A7D2F" w:rsidP="00392CAF">
      <w:pPr>
        <w:pStyle w:val="AlphaLevel3"/>
        <w:spacing w:before="0" w:after="120"/>
        <w:ind w:left="0" w:firstLine="0"/>
      </w:pPr>
    </w:p>
    <w:p w14:paraId="581120EF" w14:textId="77777777" w:rsidR="00094FB9" w:rsidRPr="00AA66E4" w:rsidRDefault="00094FB9" w:rsidP="00392CAF">
      <w:pPr>
        <w:pStyle w:val="AlphaLevel4"/>
        <w:spacing w:before="0" w:after="120"/>
        <w:ind w:left="0" w:firstLine="0"/>
      </w:pPr>
      <w:r w:rsidRPr="00AA66E4">
        <w:t xml:space="preserve">Action is taken by the NPAC Personnel to </w:t>
      </w:r>
      <w:r w:rsidR="00F72901" w:rsidRPr="00AA66E4">
        <w:t>modify</w:t>
      </w:r>
      <w:r w:rsidRPr="00AA66E4">
        <w:t xml:space="preserve"> an NPA-NXX </w:t>
      </w:r>
      <w:r w:rsidR="00F72901" w:rsidRPr="00AA66E4">
        <w:t xml:space="preserve">Effective Date </w:t>
      </w:r>
      <w:r w:rsidRPr="00AA66E4">
        <w:t>for a specified service provider.</w:t>
      </w:r>
    </w:p>
    <w:p w14:paraId="242959F3" w14:textId="77777777" w:rsidR="00AC3C5C" w:rsidRPr="00AA66E4" w:rsidRDefault="00094FB9" w:rsidP="00392CAF">
      <w:pPr>
        <w:pStyle w:val="AlphaLevel4"/>
        <w:spacing w:before="0" w:after="120"/>
        <w:ind w:left="0" w:firstLine="0"/>
      </w:pPr>
      <w:r w:rsidRPr="00AA66E4">
        <w:t xml:space="preserve">The NPAC SMS sends </w:t>
      </w:r>
      <w:r w:rsidR="00844268" w:rsidRPr="00AA66E4">
        <w:t xml:space="preserve">a local </w:t>
      </w:r>
      <w:r w:rsidRPr="00AA66E4">
        <w:t xml:space="preserve">request to itself </w:t>
      </w:r>
      <w:proofErr w:type="gramStart"/>
      <w:r w:rsidRPr="00AA66E4">
        <w:t>in order to</w:t>
      </w:r>
      <w:proofErr w:type="gramEnd"/>
      <w:r w:rsidRPr="00AA66E4">
        <w:t xml:space="preserve"> </w:t>
      </w:r>
      <w:r w:rsidR="00F72901" w:rsidRPr="00AA66E4">
        <w:t xml:space="preserve">modify </w:t>
      </w:r>
      <w:r w:rsidRPr="00AA66E4">
        <w:t xml:space="preserve">a local </w:t>
      </w:r>
      <w:proofErr w:type="spellStart"/>
      <w:r w:rsidRPr="00AA66E4">
        <w:t>serviceProvNPA</w:t>
      </w:r>
      <w:proofErr w:type="spellEnd"/>
      <w:r w:rsidRPr="00AA66E4">
        <w:t xml:space="preserve">-NXX object. </w:t>
      </w:r>
    </w:p>
    <w:p w14:paraId="616C930C" w14:textId="77777777" w:rsidR="004F66BF" w:rsidRPr="00AA66E4" w:rsidRDefault="004F66BF" w:rsidP="00392CAF">
      <w:pPr>
        <w:pStyle w:val="AlphaLevel3"/>
        <w:spacing w:before="0" w:after="120"/>
        <w:ind w:left="0" w:firstLine="0"/>
      </w:pPr>
      <w:r w:rsidRPr="00AA66E4">
        <w:t xml:space="preserve">If the </w:t>
      </w:r>
      <w:r w:rsidR="00F72901" w:rsidRPr="00AA66E4">
        <w:t xml:space="preserve">LSMS </w:t>
      </w:r>
      <w:r w:rsidRPr="00AA66E4">
        <w:t xml:space="preserve">or </w:t>
      </w:r>
      <w:r w:rsidR="00F72901" w:rsidRPr="00AA66E4">
        <w:t>SOA supports modification of NPA-NXX</w:t>
      </w:r>
      <w:r w:rsidRPr="00AA66E4">
        <w:t>, perform the next 4 steps:</w:t>
      </w:r>
    </w:p>
    <w:p w14:paraId="1D52100C" w14:textId="77777777" w:rsidR="009B0700" w:rsidRPr="00AA66E4" w:rsidRDefault="00094FB9" w:rsidP="00392CAF">
      <w:pPr>
        <w:pStyle w:val="AlphaLevel4"/>
        <w:numPr>
          <w:ilvl w:val="0"/>
          <w:numId w:val="204"/>
        </w:numPr>
        <w:spacing w:before="0" w:after="120"/>
      </w:pPr>
      <w:r w:rsidRPr="00AA66E4">
        <w:t xml:space="preserve">If the </w:t>
      </w:r>
      <w:proofErr w:type="spellStart"/>
      <w:r w:rsidRPr="00AA66E4">
        <w:t>serviceProvNPA</w:t>
      </w:r>
      <w:proofErr w:type="spellEnd"/>
      <w:r w:rsidRPr="00AA66E4">
        <w:t xml:space="preserve">-NXX object was </w:t>
      </w:r>
      <w:r w:rsidR="00F72901" w:rsidRPr="00AA66E4">
        <w:t>modified, the NPAC SMS sends an M-SET</w:t>
      </w:r>
      <w:r w:rsidRPr="00AA66E4">
        <w:t xml:space="preserve"> request to all Local SMS(s) accepting downloads for the NPA-NXX for the </w:t>
      </w:r>
      <w:proofErr w:type="spellStart"/>
      <w:r w:rsidRPr="00AA66E4">
        <w:t>serviceProvNPA</w:t>
      </w:r>
      <w:proofErr w:type="spellEnd"/>
      <w:r w:rsidRPr="00AA66E4">
        <w:t>-NXX object</w:t>
      </w:r>
      <w:r w:rsidR="00C07F15" w:rsidRPr="00AA66E4">
        <w:t xml:space="preserve">.  For the </w:t>
      </w:r>
      <w:r w:rsidR="00F424DB" w:rsidRPr="00AA66E4">
        <w:t xml:space="preserve">XML interface, NXMD – </w:t>
      </w:r>
      <w:proofErr w:type="spellStart"/>
      <w:r w:rsidR="00F424DB" w:rsidRPr="00AA66E4">
        <w:t>NpaNxxModifyDownload</w:t>
      </w:r>
      <w:proofErr w:type="spellEnd"/>
      <w:r w:rsidR="00F424DB" w:rsidRPr="00AA66E4">
        <w:t>.</w:t>
      </w:r>
    </w:p>
    <w:p w14:paraId="703E6A48" w14:textId="77777777" w:rsidR="009B0700" w:rsidRPr="00AA66E4" w:rsidRDefault="00094FB9" w:rsidP="00392CAF">
      <w:pPr>
        <w:pStyle w:val="AlphaLevel4"/>
        <w:numPr>
          <w:ilvl w:val="0"/>
          <w:numId w:val="204"/>
        </w:numPr>
        <w:spacing w:before="0" w:after="120"/>
      </w:pPr>
      <w:r w:rsidRPr="00AA66E4">
        <w:t>The Local SMS(s) respond by sending an M-</w:t>
      </w:r>
      <w:r w:rsidR="00F72901" w:rsidRPr="00AA66E4">
        <w:t>S</w:t>
      </w:r>
      <w:r w:rsidRPr="00AA66E4">
        <w:t xml:space="preserve">ET response indicating whether the </w:t>
      </w:r>
      <w:proofErr w:type="spellStart"/>
      <w:r w:rsidRPr="00AA66E4">
        <w:t>serviceProvNPA</w:t>
      </w:r>
      <w:proofErr w:type="spellEnd"/>
      <w:r w:rsidRPr="00AA66E4">
        <w:t xml:space="preserve">-NXX object was </w:t>
      </w:r>
      <w:r w:rsidR="00F72901" w:rsidRPr="00AA66E4">
        <w:t xml:space="preserve">modified </w:t>
      </w:r>
      <w:r w:rsidRPr="00AA66E4">
        <w:t>successfully</w:t>
      </w:r>
      <w:r w:rsidR="00C07F15" w:rsidRPr="00AA66E4">
        <w:t xml:space="preserve">.  For the </w:t>
      </w:r>
      <w:r w:rsidR="00F424DB" w:rsidRPr="00AA66E4">
        <w:t xml:space="preserve">XML interface, DNLR – </w:t>
      </w:r>
      <w:proofErr w:type="spellStart"/>
      <w:r w:rsidR="00F424DB" w:rsidRPr="00AA66E4">
        <w:t>DownloadReply</w:t>
      </w:r>
      <w:proofErr w:type="spellEnd"/>
      <w:r w:rsidR="00F424DB" w:rsidRPr="00AA66E4">
        <w:t>.</w:t>
      </w:r>
    </w:p>
    <w:p w14:paraId="258048C4" w14:textId="77777777" w:rsidR="009B0700" w:rsidRPr="00AA66E4" w:rsidRDefault="00094FB9" w:rsidP="00392CAF">
      <w:pPr>
        <w:pStyle w:val="AlphaLevel4"/>
        <w:numPr>
          <w:ilvl w:val="0"/>
          <w:numId w:val="204"/>
        </w:numPr>
        <w:spacing w:before="0" w:after="120"/>
      </w:pPr>
      <w:r w:rsidRPr="00AA66E4">
        <w:t xml:space="preserve">If the </w:t>
      </w:r>
      <w:proofErr w:type="spellStart"/>
      <w:r w:rsidRPr="00AA66E4">
        <w:t>serviceProvNPA</w:t>
      </w:r>
      <w:proofErr w:type="spellEnd"/>
      <w:r w:rsidRPr="00AA66E4">
        <w:t xml:space="preserve">-NXX object was </w:t>
      </w:r>
      <w:r w:rsidR="00F72901" w:rsidRPr="00AA66E4">
        <w:t>modified</w:t>
      </w:r>
      <w:r w:rsidRPr="00AA66E4">
        <w:t>, the NPAC SMS sends an M-</w:t>
      </w:r>
      <w:r w:rsidR="00F72901" w:rsidRPr="00AA66E4">
        <w:t>S</w:t>
      </w:r>
      <w:r w:rsidRPr="00AA66E4">
        <w:t xml:space="preserve">ET request to all SOA(s) accepting downloads for the NPA-NXX for the </w:t>
      </w:r>
      <w:proofErr w:type="spellStart"/>
      <w:r w:rsidRPr="00AA66E4">
        <w:t>serviceProvNPA</w:t>
      </w:r>
      <w:proofErr w:type="spellEnd"/>
      <w:r w:rsidRPr="00AA66E4">
        <w:t>-NXX object</w:t>
      </w:r>
      <w:r w:rsidR="00C07F15" w:rsidRPr="00AA66E4">
        <w:t xml:space="preserve">.  For the </w:t>
      </w:r>
      <w:r w:rsidR="00F424DB" w:rsidRPr="00AA66E4">
        <w:t xml:space="preserve">XML interface, NXMD – </w:t>
      </w:r>
      <w:proofErr w:type="spellStart"/>
      <w:r w:rsidR="00F424DB" w:rsidRPr="00AA66E4">
        <w:t>NpaNxxModifyDownload</w:t>
      </w:r>
      <w:proofErr w:type="spellEnd"/>
      <w:r w:rsidR="00F424DB" w:rsidRPr="00AA66E4">
        <w:t>.</w:t>
      </w:r>
    </w:p>
    <w:p w14:paraId="45743D60" w14:textId="77777777" w:rsidR="009B0700" w:rsidRPr="00AA66E4" w:rsidRDefault="00094FB9" w:rsidP="00392CAF">
      <w:pPr>
        <w:pStyle w:val="AlphaLevel4"/>
        <w:numPr>
          <w:ilvl w:val="0"/>
          <w:numId w:val="204"/>
        </w:numPr>
        <w:spacing w:before="0" w:after="120"/>
      </w:pPr>
      <w:r w:rsidRPr="00AA66E4">
        <w:t>The SOA(s) respond by sending an M-</w:t>
      </w:r>
      <w:r w:rsidR="00F72901" w:rsidRPr="00AA66E4">
        <w:t>S</w:t>
      </w:r>
      <w:r w:rsidRPr="00AA66E4">
        <w:t xml:space="preserve">ET response indicating whether the </w:t>
      </w:r>
      <w:proofErr w:type="spellStart"/>
      <w:r w:rsidRPr="00AA66E4">
        <w:t>serviceProvNPA</w:t>
      </w:r>
      <w:proofErr w:type="spellEnd"/>
      <w:r w:rsidRPr="00AA66E4">
        <w:t xml:space="preserve">-NXX object was </w:t>
      </w:r>
      <w:r w:rsidR="00F72901" w:rsidRPr="00AA66E4">
        <w:t xml:space="preserve">modified </w:t>
      </w:r>
      <w:r w:rsidRPr="00AA66E4">
        <w:t>successfully</w:t>
      </w:r>
      <w:r w:rsidR="00C07F15" w:rsidRPr="00AA66E4">
        <w:t xml:space="preserve">.  For the </w:t>
      </w:r>
      <w:r w:rsidR="00F424DB" w:rsidRPr="00AA66E4">
        <w:t xml:space="preserve">XML interface, DNLR – </w:t>
      </w:r>
      <w:proofErr w:type="spellStart"/>
      <w:r w:rsidR="00F424DB" w:rsidRPr="00AA66E4">
        <w:t>DownloadReply</w:t>
      </w:r>
      <w:proofErr w:type="spellEnd"/>
      <w:r w:rsidR="00F424DB" w:rsidRPr="00AA66E4">
        <w:t>.</w:t>
      </w:r>
    </w:p>
    <w:p w14:paraId="1763723B" w14:textId="77777777" w:rsidR="00F72901" w:rsidRPr="00AA66E4" w:rsidRDefault="00F72901" w:rsidP="00392CAF">
      <w:pPr>
        <w:pStyle w:val="AlphaLevel3"/>
        <w:spacing w:before="0" w:after="120"/>
        <w:ind w:left="0" w:firstLine="0"/>
      </w:pPr>
      <w:r w:rsidRPr="00AA66E4">
        <w:t>If the LSMS or SOA does NOT support modification of NPA-NXX, perform the next 8 steps:</w:t>
      </w:r>
    </w:p>
    <w:p w14:paraId="5D21F98E" w14:textId="77777777" w:rsidR="00F72901" w:rsidRPr="00AA66E4" w:rsidRDefault="00F72901" w:rsidP="00392CAF">
      <w:pPr>
        <w:pStyle w:val="AlphaLevel4"/>
        <w:numPr>
          <w:ilvl w:val="0"/>
          <w:numId w:val="204"/>
        </w:numPr>
        <w:spacing w:before="0" w:after="120"/>
      </w:pPr>
      <w:r w:rsidRPr="00AA66E4">
        <w:t xml:space="preserve">If the </w:t>
      </w:r>
      <w:proofErr w:type="spellStart"/>
      <w:r w:rsidRPr="00AA66E4">
        <w:t>serviceProvNPA</w:t>
      </w:r>
      <w:proofErr w:type="spellEnd"/>
      <w:r w:rsidRPr="00AA66E4">
        <w:t xml:space="preserve">-NXX object was modified, the NPAC SMS sends an M-DELETE request to all Local SMS(s) accepting downloads for the NPA-NXX for the </w:t>
      </w:r>
      <w:proofErr w:type="spellStart"/>
      <w:r w:rsidRPr="00AA66E4">
        <w:t>serviceProvNPA</w:t>
      </w:r>
      <w:proofErr w:type="spellEnd"/>
      <w:r w:rsidRPr="00AA66E4">
        <w:t>-NXX object.</w:t>
      </w:r>
    </w:p>
    <w:p w14:paraId="7B6F984B" w14:textId="77777777" w:rsidR="00F72901" w:rsidRPr="00AA66E4" w:rsidRDefault="00F72901" w:rsidP="00392CAF">
      <w:pPr>
        <w:pStyle w:val="AlphaLevel4"/>
        <w:numPr>
          <w:ilvl w:val="0"/>
          <w:numId w:val="204"/>
        </w:numPr>
        <w:spacing w:before="0" w:after="120"/>
      </w:pPr>
      <w:r w:rsidRPr="00AA66E4">
        <w:t xml:space="preserve">The Local SMS(s) respond by sending an M-DELETE response indicating whether the </w:t>
      </w:r>
      <w:proofErr w:type="spellStart"/>
      <w:r w:rsidRPr="00AA66E4">
        <w:t>serviceProvNPA</w:t>
      </w:r>
      <w:proofErr w:type="spellEnd"/>
      <w:r w:rsidRPr="00AA66E4">
        <w:t>-NXX object was deleted successfully.</w:t>
      </w:r>
    </w:p>
    <w:p w14:paraId="0332820A" w14:textId="77777777" w:rsidR="00F72901" w:rsidRPr="00AA66E4" w:rsidRDefault="00F72901" w:rsidP="00392CAF">
      <w:pPr>
        <w:pStyle w:val="AlphaLevel4"/>
        <w:numPr>
          <w:ilvl w:val="0"/>
          <w:numId w:val="204"/>
        </w:numPr>
        <w:spacing w:before="0" w:after="120"/>
      </w:pPr>
      <w:r w:rsidRPr="00AA66E4">
        <w:t xml:space="preserve">If the </w:t>
      </w:r>
      <w:proofErr w:type="spellStart"/>
      <w:r w:rsidRPr="00AA66E4">
        <w:t>serviceProvNPA</w:t>
      </w:r>
      <w:proofErr w:type="spellEnd"/>
      <w:r w:rsidRPr="00AA66E4">
        <w:t xml:space="preserve">-NXX object was modified, the NPAC SMS sends an M-DELETE request to all SOA(s) accepting downloads for the NPA-NXX for the </w:t>
      </w:r>
      <w:proofErr w:type="spellStart"/>
      <w:r w:rsidRPr="00AA66E4">
        <w:t>serviceProvNPA</w:t>
      </w:r>
      <w:proofErr w:type="spellEnd"/>
      <w:r w:rsidRPr="00AA66E4">
        <w:t>-NXX object.</w:t>
      </w:r>
    </w:p>
    <w:p w14:paraId="43B378CC" w14:textId="77777777" w:rsidR="00F72901" w:rsidRPr="00AA66E4" w:rsidRDefault="00F72901" w:rsidP="00392CAF">
      <w:pPr>
        <w:pStyle w:val="AlphaLevel4"/>
        <w:numPr>
          <w:ilvl w:val="0"/>
          <w:numId w:val="204"/>
        </w:numPr>
        <w:spacing w:before="0" w:after="120"/>
      </w:pPr>
      <w:r w:rsidRPr="00AA66E4">
        <w:t xml:space="preserve">The SOA(s) respond by sending an M-DELETE response indicating whether the </w:t>
      </w:r>
      <w:proofErr w:type="spellStart"/>
      <w:r w:rsidRPr="00AA66E4">
        <w:t>serviceProvNPA</w:t>
      </w:r>
      <w:proofErr w:type="spellEnd"/>
      <w:r w:rsidRPr="00AA66E4">
        <w:t>-NXX object was deleted successfully.</w:t>
      </w:r>
    </w:p>
    <w:p w14:paraId="572E08AC" w14:textId="77777777" w:rsidR="00F72901" w:rsidRPr="00AA66E4" w:rsidRDefault="00F72901" w:rsidP="00392CAF">
      <w:pPr>
        <w:pStyle w:val="AlphaLevel4"/>
        <w:numPr>
          <w:ilvl w:val="0"/>
          <w:numId w:val="204"/>
        </w:numPr>
        <w:spacing w:before="0" w:after="120"/>
      </w:pPr>
      <w:r w:rsidRPr="00AA66E4">
        <w:t xml:space="preserve">If the </w:t>
      </w:r>
      <w:proofErr w:type="spellStart"/>
      <w:r w:rsidRPr="00AA66E4">
        <w:t>serviceProvNPA</w:t>
      </w:r>
      <w:proofErr w:type="spellEnd"/>
      <w:r w:rsidRPr="00AA66E4">
        <w:t xml:space="preserve">-NXX object was modified, the NPAC SMS sends an M-CREATE request to all Local SMS(s) accepting downloads for the NPA-NXX for the </w:t>
      </w:r>
      <w:proofErr w:type="spellStart"/>
      <w:r w:rsidRPr="00AA66E4">
        <w:t>serviceProvNPA</w:t>
      </w:r>
      <w:proofErr w:type="spellEnd"/>
      <w:r w:rsidRPr="00AA66E4">
        <w:t>-NXX object</w:t>
      </w:r>
      <w:r w:rsidR="007F21F7" w:rsidRPr="00AA66E4">
        <w:t xml:space="preserve"> using the same NPA-NXX-ID that was sent in the M-DELETE request (step 7 above)</w:t>
      </w:r>
      <w:r w:rsidRPr="00AA66E4">
        <w:t>.</w:t>
      </w:r>
    </w:p>
    <w:p w14:paraId="1C0F81CF" w14:textId="77777777" w:rsidR="00F72901" w:rsidRPr="00AA66E4" w:rsidRDefault="00F72901" w:rsidP="00392CAF">
      <w:pPr>
        <w:pStyle w:val="AlphaLevel4"/>
        <w:numPr>
          <w:ilvl w:val="0"/>
          <w:numId w:val="204"/>
        </w:numPr>
        <w:spacing w:before="0" w:after="120"/>
      </w:pPr>
      <w:r w:rsidRPr="00AA66E4">
        <w:t xml:space="preserve">The Local SMS(s) respond by sending an M-CREATE response indicating whether the </w:t>
      </w:r>
      <w:proofErr w:type="spellStart"/>
      <w:r w:rsidRPr="00AA66E4">
        <w:t>serviceProvNPA</w:t>
      </w:r>
      <w:proofErr w:type="spellEnd"/>
      <w:r w:rsidRPr="00AA66E4">
        <w:t>-NXX object was created successfully.</w:t>
      </w:r>
    </w:p>
    <w:p w14:paraId="19F39514" w14:textId="77777777" w:rsidR="00F72901" w:rsidRPr="00AA66E4" w:rsidRDefault="00F72901" w:rsidP="00392CAF">
      <w:pPr>
        <w:pStyle w:val="AlphaLevel4"/>
        <w:numPr>
          <w:ilvl w:val="0"/>
          <w:numId w:val="204"/>
        </w:numPr>
        <w:spacing w:before="0" w:after="120"/>
      </w:pPr>
      <w:r w:rsidRPr="00AA66E4">
        <w:t xml:space="preserve">If the </w:t>
      </w:r>
      <w:proofErr w:type="spellStart"/>
      <w:r w:rsidRPr="00AA66E4">
        <w:t>serviceProvNPA</w:t>
      </w:r>
      <w:proofErr w:type="spellEnd"/>
      <w:r w:rsidRPr="00AA66E4">
        <w:t xml:space="preserve">-NXX object was modified, the NPAC SMS sends an M-CREATE request to all SOA(s) accepting downloads for the NPA-NXX for the </w:t>
      </w:r>
      <w:proofErr w:type="spellStart"/>
      <w:r w:rsidRPr="00AA66E4">
        <w:t>serviceProvNPA</w:t>
      </w:r>
      <w:proofErr w:type="spellEnd"/>
      <w:r w:rsidRPr="00AA66E4">
        <w:t>-NXX object</w:t>
      </w:r>
      <w:r w:rsidR="007F21F7" w:rsidRPr="00AA66E4">
        <w:t xml:space="preserve"> using the same NPA-NXX-ID that was sent in the M-DELETE request (step 9 above)</w:t>
      </w:r>
      <w:r w:rsidRPr="00AA66E4">
        <w:t>.</w:t>
      </w:r>
    </w:p>
    <w:p w14:paraId="30AAE08E" w14:textId="77777777" w:rsidR="00F72901" w:rsidRPr="00AA66E4" w:rsidRDefault="00F72901" w:rsidP="00392CAF">
      <w:pPr>
        <w:pStyle w:val="AlphaLevel4"/>
        <w:numPr>
          <w:ilvl w:val="0"/>
          <w:numId w:val="204"/>
        </w:numPr>
        <w:spacing w:before="0" w:after="120"/>
      </w:pPr>
      <w:r w:rsidRPr="00AA66E4">
        <w:t xml:space="preserve">The SOA(s) respond by sending an M-CREATE response indicating whether the </w:t>
      </w:r>
      <w:proofErr w:type="spellStart"/>
      <w:r w:rsidRPr="00AA66E4">
        <w:t>serviceProvNPA</w:t>
      </w:r>
      <w:proofErr w:type="spellEnd"/>
      <w:r w:rsidRPr="00AA66E4">
        <w:t>-NXX object was created successfully.</w:t>
      </w:r>
    </w:p>
    <w:p w14:paraId="26757B95" w14:textId="77777777" w:rsidR="00392CAF" w:rsidRPr="00AA66E4" w:rsidRDefault="00392CAF" w:rsidP="00392CAF">
      <w:pPr>
        <w:pStyle w:val="AlphaLevel4"/>
        <w:spacing w:before="0" w:after="120"/>
        <w:ind w:left="360"/>
      </w:pPr>
    </w:p>
    <w:p w14:paraId="0412CE5C" w14:textId="77777777" w:rsidR="00392CAF" w:rsidRPr="00AA66E4" w:rsidRDefault="00392CAF" w:rsidP="00392CAF">
      <w:r w:rsidRPr="00AA66E4">
        <w:br w:type="page"/>
      </w:r>
    </w:p>
    <w:p w14:paraId="608360FC" w14:textId="77777777" w:rsidR="00160019" w:rsidRPr="00AA66E4" w:rsidRDefault="00160019" w:rsidP="00160019">
      <w:pPr>
        <w:pStyle w:val="Heading4"/>
      </w:pPr>
      <w:bookmarkStart w:id="475" w:name="_Toc271026809"/>
      <w:bookmarkStart w:id="476" w:name="_Toc380064106"/>
      <w:bookmarkStart w:id="477" w:name="_Toc80868065"/>
      <w:bookmarkEnd w:id="465"/>
      <w:bookmarkEnd w:id="466"/>
      <w:bookmarkEnd w:id="467"/>
      <w:bookmarkEnd w:id="468"/>
      <w:bookmarkEnd w:id="469"/>
      <w:bookmarkEnd w:id="470"/>
      <w:bookmarkEnd w:id="471"/>
      <w:bookmarkEnd w:id="472"/>
      <w:bookmarkEnd w:id="473"/>
      <w:bookmarkEnd w:id="474"/>
      <w:r w:rsidRPr="00AA66E4">
        <w:t>NPA-NXX Deletion by the NPAC</w:t>
      </w:r>
      <w:bookmarkEnd w:id="475"/>
      <w:bookmarkEnd w:id="476"/>
      <w:bookmarkEnd w:id="477"/>
    </w:p>
    <w:p w14:paraId="2B2C7AEA" w14:textId="77777777" w:rsidR="00BB3643" w:rsidRPr="00AA66E4" w:rsidRDefault="00BB3643">
      <w:pPr>
        <w:pStyle w:val="FlowDescription"/>
        <w:ind w:left="0"/>
      </w:pPr>
      <w:r w:rsidRPr="00AA66E4">
        <w:t>In this scenario, NPAC SMS deletes an NPA-NXX for an LNP service provider.</w:t>
      </w:r>
    </w:p>
    <w:p w14:paraId="647434E7" w14:textId="77777777" w:rsidR="00392CAF" w:rsidRPr="00AA66E4" w:rsidRDefault="00392CAF">
      <w:pPr>
        <w:pStyle w:val="FlowDescription"/>
        <w:ind w:left="0"/>
      </w:pPr>
    </w:p>
    <w:p w14:paraId="591E7036" w14:textId="77777777" w:rsidR="002A7D2F" w:rsidRPr="00AA66E4" w:rsidRDefault="00F424DB" w:rsidP="00392CAF">
      <w:pPr>
        <w:pStyle w:val="AlphaLevel3"/>
        <w:spacing w:before="0" w:after="120"/>
        <w:ind w:left="0" w:firstLine="0"/>
      </w:pPr>
      <w:r w:rsidRPr="00AA66E4">
        <w:rPr>
          <w:noProof/>
        </w:rPr>
        <w:drawing>
          <wp:inline distT="0" distB="0" distL="0" distR="0" wp14:anchorId="6B0D98B6" wp14:editId="03A8752F">
            <wp:extent cx="5943600" cy="477341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7FC3AFD7" w14:textId="77777777" w:rsidR="002A7D2F" w:rsidRPr="00AA66E4" w:rsidRDefault="002A7D2F" w:rsidP="00392CAF">
      <w:pPr>
        <w:pStyle w:val="AlphaLevel3"/>
        <w:spacing w:before="0" w:after="120"/>
        <w:ind w:left="0" w:firstLine="0"/>
      </w:pPr>
    </w:p>
    <w:p w14:paraId="113DBE59" w14:textId="77777777" w:rsidR="00BB3643" w:rsidRPr="00AA66E4" w:rsidRDefault="00BB3643" w:rsidP="00392CAF">
      <w:pPr>
        <w:pStyle w:val="AlphaLevel4"/>
        <w:spacing w:before="0" w:after="120"/>
        <w:ind w:left="0" w:firstLine="0"/>
      </w:pPr>
      <w:r w:rsidRPr="00AA66E4">
        <w:t>Action is taken by NPAC SMS personnel to delete an NPA-NXX for a specified service provider.</w:t>
      </w:r>
    </w:p>
    <w:p w14:paraId="08BC1DE6" w14:textId="77777777" w:rsidR="00AC3C5C" w:rsidRPr="00AA66E4" w:rsidRDefault="00BB3643" w:rsidP="00392CAF">
      <w:pPr>
        <w:pStyle w:val="AlphaLevel4"/>
        <w:spacing w:before="0" w:after="120"/>
        <w:ind w:left="0" w:firstLine="0"/>
      </w:pPr>
      <w:r w:rsidRPr="00AA66E4">
        <w:t xml:space="preserve">The NPAC SMS sends </w:t>
      </w:r>
      <w:r w:rsidR="00844268" w:rsidRPr="00AA66E4">
        <w:t xml:space="preserve">a local </w:t>
      </w:r>
      <w:r w:rsidRPr="00AA66E4">
        <w:t xml:space="preserve">request to itself </w:t>
      </w:r>
      <w:proofErr w:type="gramStart"/>
      <w:r w:rsidRPr="00AA66E4">
        <w:t>in order to</w:t>
      </w:r>
      <w:proofErr w:type="gramEnd"/>
      <w:r w:rsidRPr="00AA66E4">
        <w:t xml:space="preserve"> delete the local </w:t>
      </w:r>
      <w:proofErr w:type="spellStart"/>
      <w:r w:rsidRPr="00AA66E4">
        <w:t>serviceProvNPA</w:t>
      </w:r>
      <w:proofErr w:type="spellEnd"/>
      <w:r w:rsidRPr="00AA66E4">
        <w:t>-NXX object.</w:t>
      </w:r>
    </w:p>
    <w:p w14:paraId="33D3B18F" w14:textId="77777777" w:rsidR="00BB3643" w:rsidRPr="00AA66E4" w:rsidRDefault="00BB3643" w:rsidP="00392CAF">
      <w:pPr>
        <w:pStyle w:val="AlphaLevel4"/>
        <w:spacing w:before="0" w:after="120"/>
        <w:ind w:left="0" w:firstLine="0"/>
      </w:pPr>
      <w:r w:rsidRPr="00AA66E4">
        <w:t>Check the subscriptions database to see if subscriptions exist with this NP</w:t>
      </w:r>
      <w:r w:rsidRPr="00AA66E4">
        <w:rPr>
          <w:caps/>
        </w:rPr>
        <w:t>a</w:t>
      </w:r>
      <w:r w:rsidRPr="00AA66E4">
        <w:t>-NXX that have a status other than “old” or “canceled.”  Also, check if any NPA-NXX-Xs exist with this NPA-NXX.  If so, respond with an error and terminate processing at this point.</w:t>
      </w:r>
    </w:p>
    <w:p w14:paraId="5B4F8CD8" w14:textId="77777777" w:rsidR="00BB3643" w:rsidRPr="00AA66E4" w:rsidRDefault="00BB3643" w:rsidP="00392CAF">
      <w:pPr>
        <w:pStyle w:val="AlphaLevel4"/>
        <w:numPr>
          <w:ilvl w:val="0"/>
          <w:numId w:val="94"/>
        </w:numPr>
        <w:spacing w:before="0" w:after="120"/>
      </w:pPr>
      <w:r w:rsidRPr="00AA66E4">
        <w:t xml:space="preserve">If the </w:t>
      </w:r>
      <w:proofErr w:type="spellStart"/>
      <w:r w:rsidRPr="00AA66E4">
        <w:t>serviceProvNPA</w:t>
      </w:r>
      <w:proofErr w:type="spellEnd"/>
      <w:r w:rsidRPr="00AA66E4">
        <w:t xml:space="preserve">-NXX object was deleted, the NPAC SMS sends an M-DELETE request to all Local SMS(s) accepting downloads for the NPA-NXX for the </w:t>
      </w:r>
      <w:proofErr w:type="spellStart"/>
      <w:r w:rsidRPr="00AA66E4">
        <w:t>serviceProvNPA</w:t>
      </w:r>
      <w:proofErr w:type="spellEnd"/>
      <w:r w:rsidRPr="00AA66E4">
        <w:t>-NXX object</w:t>
      </w:r>
      <w:r w:rsidR="00C07F15" w:rsidRPr="00AA66E4">
        <w:t xml:space="preserve">.  For the </w:t>
      </w:r>
      <w:r w:rsidR="00F424DB" w:rsidRPr="00AA66E4">
        <w:t xml:space="preserve">XML interface, NXDD – </w:t>
      </w:r>
      <w:proofErr w:type="spellStart"/>
      <w:r w:rsidR="00F424DB" w:rsidRPr="00AA66E4">
        <w:t>NpaNxxDeleteDownload</w:t>
      </w:r>
      <w:proofErr w:type="spellEnd"/>
      <w:r w:rsidR="00F424DB" w:rsidRPr="00AA66E4">
        <w:t>.</w:t>
      </w:r>
    </w:p>
    <w:p w14:paraId="15DB28C4" w14:textId="77777777" w:rsidR="00BB3643" w:rsidRPr="00AA66E4" w:rsidRDefault="00BB3643" w:rsidP="00392CAF">
      <w:pPr>
        <w:pStyle w:val="AlphaLevel4"/>
        <w:numPr>
          <w:ilvl w:val="0"/>
          <w:numId w:val="94"/>
        </w:numPr>
        <w:spacing w:before="0" w:after="120"/>
      </w:pPr>
      <w:r w:rsidRPr="00AA66E4">
        <w:t xml:space="preserve">The Local SMS(s) responds by sending an M-DELETE response to the NPAC SMS indicating whether the </w:t>
      </w:r>
      <w:proofErr w:type="spellStart"/>
      <w:r w:rsidRPr="00AA66E4">
        <w:t>serviceProvNPA</w:t>
      </w:r>
      <w:proofErr w:type="spellEnd"/>
      <w:r w:rsidRPr="00AA66E4">
        <w:t>-NXX object was deleted successfully</w:t>
      </w:r>
      <w:r w:rsidR="00C07F15" w:rsidRPr="00AA66E4">
        <w:t xml:space="preserve">.  For the </w:t>
      </w:r>
      <w:r w:rsidR="00F424DB" w:rsidRPr="00AA66E4">
        <w:t xml:space="preserve">XML interface, DNLR – </w:t>
      </w:r>
      <w:proofErr w:type="spellStart"/>
      <w:r w:rsidR="00F424DB" w:rsidRPr="00AA66E4">
        <w:t>DownloadReply</w:t>
      </w:r>
      <w:proofErr w:type="spellEnd"/>
      <w:r w:rsidR="00F424DB" w:rsidRPr="00AA66E4">
        <w:t>.</w:t>
      </w:r>
    </w:p>
    <w:p w14:paraId="13B7A911" w14:textId="77777777" w:rsidR="00BB3643" w:rsidRPr="00AA66E4" w:rsidRDefault="00BB3643" w:rsidP="00392CAF">
      <w:pPr>
        <w:pStyle w:val="AlphaLevel4"/>
        <w:numPr>
          <w:ilvl w:val="0"/>
          <w:numId w:val="94"/>
        </w:numPr>
        <w:spacing w:before="0" w:after="120"/>
      </w:pPr>
      <w:r w:rsidRPr="00AA66E4">
        <w:t xml:space="preserve">If the </w:t>
      </w:r>
      <w:proofErr w:type="spellStart"/>
      <w:r w:rsidRPr="00AA66E4">
        <w:t>serviceProvNPA</w:t>
      </w:r>
      <w:proofErr w:type="spellEnd"/>
      <w:r w:rsidRPr="00AA66E4">
        <w:t xml:space="preserve">-NXX object was deleted, the NPAC SMS sends an M-DELETE request to all SOA(s) accepting downloads for the NPA-NXX for the </w:t>
      </w:r>
      <w:proofErr w:type="spellStart"/>
      <w:r w:rsidRPr="00AA66E4">
        <w:t>serviceProvNPA</w:t>
      </w:r>
      <w:proofErr w:type="spellEnd"/>
      <w:r w:rsidRPr="00AA66E4">
        <w:t>-NXX object</w:t>
      </w:r>
      <w:r w:rsidR="00C07F15" w:rsidRPr="00AA66E4">
        <w:t xml:space="preserve">.  For the </w:t>
      </w:r>
      <w:r w:rsidR="00F424DB" w:rsidRPr="00AA66E4">
        <w:t xml:space="preserve">XML interface, NXDD – </w:t>
      </w:r>
      <w:proofErr w:type="spellStart"/>
      <w:r w:rsidR="00F424DB" w:rsidRPr="00AA66E4">
        <w:t>NpaNxxDeleteDownload</w:t>
      </w:r>
      <w:proofErr w:type="spellEnd"/>
      <w:r w:rsidR="00F424DB" w:rsidRPr="00AA66E4">
        <w:t>.</w:t>
      </w:r>
    </w:p>
    <w:p w14:paraId="07DDBE0E" w14:textId="77777777" w:rsidR="00BB3643" w:rsidRPr="00AA66E4" w:rsidRDefault="00BB3643" w:rsidP="00392CAF">
      <w:pPr>
        <w:pStyle w:val="AlphaLevel4"/>
        <w:numPr>
          <w:ilvl w:val="0"/>
          <w:numId w:val="94"/>
        </w:numPr>
        <w:spacing w:before="0" w:after="120"/>
      </w:pPr>
      <w:r w:rsidRPr="00AA66E4">
        <w:t xml:space="preserve">The SOA(s) responds by sending an M-DELETE response to the NPAC SMS indicating whether the </w:t>
      </w:r>
      <w:proofErr w:type="spellStart"/>
      <w:r w:rsidRPr="00AA66E4">
        <w:t>serviceProvNPA</w:t>
      </w:r>
      <w:proofErr w:type="spellEnd"/>
      <w:r w:rsidRPr="00AA66E4">
        <w:t>-NXX object was deleted successfully</w:t>
      </w:r>
      <w:r w:rsidR="00C07F15" w:rsidRPr="00AA66E4">
        <w:t xml:space="preserve">.  For the </w:t>
      </w:r>
      <w:r w:rsidR="00F424DB" w:rsidRPr="00AA66E4">
        <w:t xml:space="preserve">XML interface, DNLR – </w:t>
      </w:r>
      <w:proofErr w:type="spellStart"/>
      <w:r w:rsidR="00F424DB" w:rsidRPr="00AA66E4">
        <w:t>DownloadReply</w:t>
      </w:r>
      <w:proofErr w:type="spellEnd"/>
      <w:r w:rsidR="00F424DB" w:rsidRPr="00AA66E4">
        <w:t>.</w:t>
      </w:r>
    </w:p>
    <w:p w14:paraId="60D0E07F" w14:textId="77777777" w:rsidR="00BB3643" w:rsidRPr="00AA66E4" w:rsidRDefault="00BB3643">
      <w:pPr>
        <w:pStyle w:val="Heading4"/>
      </w:pPr>
      <w:bookmarkStart w:id="478" w:name="_Toc360606752"/>
      <w:bookmarkStart w:id="479" w:name="_Toc368488194"/>
      <w:bookmarkStart w:id="480" w:name="_Toc387211390"/>
      <w:bookmarkStart w:id="481" w:name="_Toc387214303"/>
      <w:bookmarkStart w:id="482" w:name="_Toc387214588"/>
      <w:bookmarkStart w:id="483" w:name="_Toc387655283"/>
      <w:bookmarkStart w:id="484" w:name="_Toc387722695"/>
      <w:bookmarkStart w:id="485" w:name="_Toc411837820"/>
      <w:r w:rsidRPr="00AA66E4">
        <w:br w:type="page"/>
      </w:r>
      <w:bookmarkStart w:id="486" w:name="_Toc483807789"/>
      <w:bookmarkStart w:id="487" w:name="_Toc16523040"/>
      <w:bookmarkStart w:id="488" w:name="_Toc271026810"/>
      <w:bookmarkStart w:id="489" w:name="_Toc380064107"/>
      <w:bookmarkStart w:id="490" w:name="_Toc80868066"/>
      <w:r w:rsidRPr="00AA66E4">
        <w:t>NPA-NXX Creation by the Local SMS</w:t>
      </w:r>
      <w:bookmarkEnd w:id="478"/>
      <w:bookmarkEnd w:id="479"/>
      <w:bookmarkEnd w:id="480"/>
      <w:bookmarkEnd w:id="481"/>
      <w:bookmarkEnd w:id="482"/>
      <w:bookmarkEnd w:id="483"/>
      <w:bookmarkEnd w:id="484"/>
      <w:bookmarkEnd w:id="485"/>
      <w:bookmarkEnd w:id="486"/>
      <w:bookmarkEnd w:id="487"/>
      <w:bookmarkEnd w:id="488"/>
      <w:bookmarkEnd w:id="489"/>
      <w:bookmarkEnd w:id="490"/>
    </w:p>
    <w:p w14:paraId="484157EE" w14:textId="77777777" w:rsidR="00714E23" w:rsidRPr="00AA66E4" w:rsidRDefault="00BB3643">
      <w:pPr>
        <w:pStyle w:val="FlowDescription"/>
        <w:ind w:left="0"/>
      </w:pPr>
      <w:r w:rsidRPr="00AA66E4">
        <w:t>In this scenario, the Local SMS creates a new NPA-NXX for its own service provider network data.</w:t>
      </w:r>
      <w:r w:rsidR="00F1660D" w:rsidRPr="00AA66E4">
        <w:t xml:space="preserve">  </w:t>
      </w:r>
    </w:p>
    <w:p w14:paraId="0DD71F9A" w14:textId="77777777" w:rsidR="00BB3643" w:rsidRPr="00AA66E4" w:rsidRDefault="00F1660D">
      <w:pPr>
        <w:pStyle w:val="FlowDescription"/>
        <w:ind w:left="0"/>
      </w:pPr>
      <w:r w:rsidRPr="00AA66E4">
        <w:t>This flow is not available over the XML interface.  However, steps 3 through 6 message naming does apply to the XML interface if the NPA-NXX Create Request was initiated via the CMIP interface.  See Flow B.4.1.1 for applicable XML message naming.</w:t>
      </w:r>
    </w:p>
    <w:p w14:paraId="10E41E21" w14:textId="77777777" w:rsidR="00392CAF" w:rsidRPr="00AA66E4" w:rsidRDefault="00392CAF">
      <w:pPr>
        <w:pStyle w:val="FlowDescription"/>
        <w:ind w:left="0"/>
      </w:pPr>
    </w:p>
    <w:p w14:paraId="1A64A0E5" w14:textId="77777777" w:rsidR="002A7D2F" w:rsidRPr="00AA66E4" w:rsidRDefault="00AB6F1F" w:rsidP="00392CAF">
      <w:pPr>
        <w:pStyle w:val="AlphaLevel3"/>
        <w:spacing w:before="0" w:after="120"/>
        <w:ind w:left="0" w:firstLine="0"/>
      </w:pPr>
      <w:r w:rsidRPr="00AA66E4">
        <w:rPr>
          <w:noProof/>
        </w:rPr>
        <w:drawing>
          <wp:inline distT="0" distB="0" distL="0" distR="0" wp14:anchorId="70A43150" wp14:editId="6604AE77">
            <wp:extent cx="5943600" cy="494720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217D40EB" w14:textId="77777777" w:rsidR="002A7D2F" w:rsidRPr="00AA66E4" w:rsidRDefault="002A7D2F" w:rsidP="00392CAF">
      <w:pPr>
        <w:pStyle w:val="AlphaLevel3"/>
        <w:spacing w:before="0" w:after="120"/>
        <w:ind w:left="0" w:firstLine="0"/>
      </w:pPr>
    </w:p>
    <w:p w14:paraId="5D303509" w14:textId="77777777" w:rsidR="00BB3643" w:rsidRPr="00AA66E4" w:rsidRDefault="00BB3643" w:rsidP="00392CAF">
      <w:pPr>
        <w:pStyle w:val="AlphaLevel4"/>
        <w:spacing w:before="0" w:after="120"/>
        <w:ind w:left="0" w:firstLine="0"/>
      </w:pPr>
      <w:r w:rsidRPr="00AA66E4">
        <w:t>Action is taken by the Local SMS personnel to create an NPA-NXX available for porting in their own service provider network.</w:t>
      </w:r>
    </w:p>
    <w:p w14:paraId="1D6F86EB" w14:textId="77777777" w:rsidR="00BB3643" w:rsidRPr="00AA66E4" w:rsidRDefault="00BB3643" w:rsidP="00392CAF">
      <w:pPr>
        <w:pStyle w:val="AlphaLevel4"/>
        <w:numPr>
          <w:ilvl w:val="0"/>
          <w:numId w:val="95"/>
        </w:numPr>
        <w:spacing w:before="0" w:after="120"/>
      </w:pPr>
      <w:r w:rsidRPr="00AA66E4">
        <w:t>The Local SMS sends an M-CREATE request to the NPAC requesting that an NPA-NXX object be created for their own service provider network.</w:t>
      </w:r>
    </w:p>
    <w:p w14:paraId="5A97A762" w14:textId="77777777" w:rsidR="00BB3643" w:rsidRPr="00AA66E4" w:rsidRDefault="00BB3643" w:rsidP="00392CAF">
      <w:pPr>
        <w:pStyle w:val="AlphaLevel4"/>
        <w:spacing w:before="0" w:after="120"/>
        <w:ind w:left="360" w:firstLine="0"/>
      </w:pPr>
      <w:r w:rsidRPr="00AA66E4">
        <w:t xml:space="preserve">The NPAC SMS verifies that the service provider creating the NPA-NXX information is the same as the service provider that owns the network data. </w:t>
      </w:r>
      <w:r w:rsidR="00FE559E" w:rsidRPr="00AA66E4">
        <w:t xml:space="preserve"> </w:t>
      </w:r>
      <w:r w:rsidRPr="00AA66E4">
        <w:t xml:space="preserve">If not, then an M-CREATE </w:t>
      </w:r>
      <w:proofErr w:type="spellStart"/>
      <w:r w:rsidRPr="00AA66E4">
        <w:t>accessDenied</w:t>
      </w:r>
      <w:proofErr w:type="spellEnd"/>
      <w:r w:rsidRPr="00AA66E4">
        <w:t xml:space="preserve"> Error Response is returned.</w:t>
      </w:r>
    </w:p>
    <w:p w14:paraId="06FD356B" w14:textId="77777777" w:rsidR="00BB3643" w:rsidRPr="00AA66E4" w:rsidRDefault="00BB3643" w:rsidP="00392CAF">
      <w:pPr>
        <w:pStyle w:val="AlphaLevel4"/>
        <w:numPr>
          <w:ilvl w:val="0"/>
          <w:numId w:val="95"/>
        </w:numPr>
        <w:spacing w:before="0" w:after="120"/>
      </w:pPr>
      <w:r w:rsidRPr="00AA66E4">
        <w:t xml:space="preserve">The NPAC SMS responds by sending an M-CREATE response to the Local SMS that initiated the request indicating whether the </w:t>
      </w:r>
      <w:proofErr w:type="spellStart"/>
      <w:r w:rsidRPr="00AA66E4">
        <w:t>serviceProvNPA</w:t>
      </w:r>
      <w:proofErr w:type="spellEnd"/>
      <w:r w:rsidRPr="00AA66E4">
        <w:t>-NXX object was created successfully.</w:t>
      </w:r>
    </w:p>
    <w:p w14:paraId="3AF7030B" w14:textId="77777777" w:rsidR="00BB3643" w:rsidRPr="00AA66E4" w:rsidRDefault="00BB3643" w:rsidP="00392CAF">
      <w:pPr>
        <w:pStyle w:val="AlphaLevel4"/>
        <w:numPr>
          <w:ilvl w:val="0"/>
          <w:numId w:val="95"/>
        </w:numPr>
        <w:spacing w:before="0" w:after="120"/>
      </w:pPr>
      <w:r w:rsidRPr="00AA66E4">
        <w:t xml:space="preserve">If the </w:t>
      </w:r>
      <w:proofErr w:type="spellStart"/>
      <w:r w:rsidRPr="00AA66E4">
        <w:t>serviceProvNPA</w:t>
      </w:r>
      <w:proofErr w:type="spellEnd"/>
      <w:r w:rsidRPr="00AA66E4">
        <w:t xml:space="preserve">-NXX object was created, the NPAC SMS sends an M-CREATE request to all Local SMS(s) accepting downloads for the NPA-NXX for the </w:t>
      </w:r>
      <w:proofErr w:type="spellStart"/>
      <w:r w:rsidRPr="00AA66E4">
        <w:t>serviceProvNPA</w:t>
      </w:r>
      <w:proofErr w:type="spellEnd"/>
      <w:r w:rsidRPr="00AA66E4">
        <w:t>-NXX object.</w:t>
      </w:r>
    </w:p>
    <w:p w14:paraId="313C872D" w14:textId="77777777" w:rsidR="00BB3643" w:rsidRPr="00AA66E4" w:rsidRDefault="00BB3643" w:rsidP="00392CAF">
      <w:pPr>
        <w:pStyle w:val="AlphaLevel4"/>
        <w:numPr>
          <w:ilvl w:val="0"/>
          <w:numId w:val="95"/>
        </w:numPr>
        <w:spacing w:before="0" w:after="120"/>
      </w:pPr>
      <w:r w:rsidRPr="00AA66E4">
        <w:t xml:space="preserve">The Local SMS(s) responds by sending an M-CREATE Response indicating whether the </w:t>
      </w:r>
      <w:proofErr w:type="spellStart"/>
      <w:r w:rsidRPr="00AA66E4">
        <w:t>serviceProvNPA</w:t>
      </w:r>
      <w:proofErr w:type="spellEnd"/>
      <w:r w:rsidRPr="00AA66E4">
        <w:t>-NXX object was created successfully.</w:t>
      </w:r>
    </w:p>
    <w:p w14:paraId="7A1A9C71" w14:textId="77777777" w:rsidR="00BB3643" w:rsidRPr="00AA66E4" w:rsidRDefault="00BB3643" w:rsidP="00392CAF">
      <w:pPr>
        <w:pStyle w:val="AlphaLevel4"/>
        <w:numPr>
          <w:ilvl w:val="0"/>
          <w:numId w:val="95"/>
        </w:numPr>
        <w:spacing w:before="0" w:after="120"/>
      </w:pPr>
      <w:r w:rsidRPr="00AA66E4">
        <w:t xml:space="preserve">If the </w:t>
      </w:r>
      <w:proofErr w:type="spellStart"/>
      <w:r w:rsidRPr="00AA66E4">
        <w:t>serviceProvNPA</w:t>
      </w:r>
      <w:proofErr w:type="spellEnd"/>
      <w:r w:rsidRPr="00AA66E4">
        <w:t xml:space="preserve">-NXX object was created, the NPAC SMS sends an M-CREATE request to all SOA(s) accepting downloads for the NPA-NXX for the </w:t>
      </w:r>
      <w:proofErr w:type="spellStart"/>
      <w:r w:rsidRPr="00AA66E4">
        <w:t>serviceProvNPA</w:t>
      </w:r>
      <w:proofErr w:type="spellEnd"/>
      <w:r w:rsidRPr="00AA66E4">
        <w:t>-NXX object.</w:t>
      </w:r>
    </w:p>
    <w:p w14:paraId="69F085BF" w14:textId="77777777" w:rsidR="00BB3643" w:rsidRPr="00AA66E4" w:rsidRDefault="00BB3643" w:rsidP="00392CAF">
      <w:pPr>
        <w:pStyle w:val="AlphaLevel4"/>
        <w:numPr>
          <w:ilvl w:val="0"/>
          <w:numId w:val="95"/>
        </w:numPr>
        <w:spacing w:before="0" w:after="120"/>
      </w:pPr>
      <w:r w:rsidRPr="00AA66E4">
        <w:t xml:space="preserve">The SOA(s) responds by sending an M-CREATE Response indicating whether the </w:t>
      </w:r>
      <w:proofErr w:type="spellStart"/>
      <w:r w:rsidRPr="00AA66E4">
        <w:t>serviceProvNPA</w:t>
      </w:r>
      <w:proofErr w:type="spellEnd"/>
      <w:r w:rsidRPr="00AA66E4">
        <w:t>-NXX object was created successfully.</w:t>
      </w:r>
    </w:p>
    <w:p w14:paraId="4B47E367" w14:textId="77777777" w:rsidR="00BB3643" w:rsidRPr="00AA66E4" w:rsidRDefault="00BB3643">
      <w:pPr>
        <w:pStyle w:val="Heading4"/>
      </w:pPr>
      <w:r w:rsidRPr="00AA66E4">
        <w:br w:type="page"/>
      </w:r>
      <w:bookmarkStart w:id="491" w:name="_Toc368488195"/>
      <w:bookmarkStart w:id="492" w:name="_Toc387211391"/>
      <w:bookmarkStart w:id="493" w:name="_Toc387214304"/>
      <w:bookmarkStart w:id="494" w:name="_Toc387214589"/>
      <w:bookmarkStart w:id="495" w:name="_Toc387655284"/>
      <w:bookmarkStart w:id="496" w:name="_Toc387722696"/>
      <w:bookmarkStart w:id="497" w:name="_Toc398600543"/>
      <w:bookmarkStart w:id="498" w:name="_Toc483807790"/>
      <w:bookmarkStart w:id="499" w:name="_Toc16523041"/>
      <w:bookmarkStart w:id="500" w:name="_Toc271026811"/>
      <w:bookmarkStart w:id="501" w:name="_Toc380064108"/>
      <w:bookmarkStart w:id="502" w:name="_Toc80868067"/>
      <w:bookmarkStart w:id="503" w:name="_Toc360606753"/>
      <w:r w:rsidRPr="00AA66E4">
        <w:t>NPA-NXX Creation by the SOA</w:t>
      </w:r>
      <w:bookmarkEnd w:id="491"/>
      <w:bookmarkEnd w:id="492"/>
      <w:bookmarkEnd w:id="493"/>
      <w:bookmarkEnd w:id="494"/>
      <w:bookmarkEnd w:id="495"/>
      <w:bookmarkEnd w:id="496"/>
      <w:bookmarkEnd w:id="497"/>
      <w:bookmarkEnd w:id="498"/>
      <w:bookmarkEnd w:id="499"/>
      <w:bookmarkEnd w:id="500"/>
      <w:bookmarkEnd w:id="501"/>
      <w:bookmarkEnd w:id="502"/>
    </w:p>
    <w:p w14:paraId="1FEBB94A" w14:textId="77777777" w:rsidR="00BB3643" w:rsidRPr="00AA66E4" w:rsidRDefault="00BB3643">
      <w:pPr>
        <w:pStyle w:val="FlowDescription"/>
        <w:ind w:left="0"/>
      </w:pPr>
      <w:r w:rsidRPr="00AA66E4">
        <w:t>In this scenario, the SOA creates a new NPA-NXX for its own service provider network data.</w:t>
      </w:r>
    </w:p>
    <w:p w14:paraId="313021AD" w14:textId="77777777" w:rsidR="00392CAF" w:rsidRPr="00AA66E4" w:rsidRDefault="00392CAF">
      <w:pPr>
        <w:pStyle w:val="FlowDescription"/>
        <w:ind w:left="0"/>
      </w:pPr>
    </w:p>
    <w:p w14:paraId="1E88C2DD" w14:textId="77777777" w:rsidR="002A7D2F" w:rsidRPr="00AA66E4" w:rsidRDefault="00AB6F1F" w:rsidP="00392CAF">
      <w:pPr>
        <w:pStyle w:val="AlphaLevel3"/>
        <w:spacing w:before="0" w:after="120"/>
        <w:ind w:left="0" w:firstLine="0"/>
      </w:pPr>
      <w:r w:rsidRPr="00AA66E4">
        <w:rPr>
          <w:noProof/>
        </w:rPr>
        <w:drawing>
          <wp:inline distT="0" distB="0" distL="0" distR="0" wp14:anchorId="5CA5F45A" wp14:editId="659C1AD4">
            <wp:extent cx="5943600" cy="512099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5120996"/>
                    </a:xfrm>
                    <a:prstGeom prst="rect">
                      <a:avLst/>
                    </a:prstGeom>
                    <a:noFill/>
                    <a:ln>
                      <a:noFill/>
                    </a:ln>
                  </pic:spPr>
                </pic:pic>
              </a:graphicData>
            </a:graphic>
          </wp:inline>
        </w:drawing>
      </w:r>
    </w:p>
    <w:p w14:paraId="7FA86A07" w14:textId="77777777" w:rsidR="002A7D2F" w:rsidRPr="00AA66E4" w:rsidRDefault="002A7D2F" w:rsidP="00392CAF">
      <w:pPr>
        <w:pStyle w:val="AlphaLevel3"/>
        <w:spacing w:before="0" w:after="120"/>
        <w:ind w:left="0" w:firstLine="0"/>
      </w:pPr>
    </w:p>
    <w:p w14:paraId="7AF89543" w14:textId="77777777" w:rsidR="00BB3643" w:rsidRPr="00AA66E4" w:rsidRDefault="00BB3643" w:rsidP="00392CAF">
      <w:pPr>
        <w:pStyle w:val="AlphaLevel4"/>
        <w:spacing w:before="0" w:after="120"/>
        <w:ind w:left="0" w:firstLine="0"/>
      </w:pPr>
      <w:r w:rsidRPr="00AA66E4">
        <w:t>Action is taken by the SOA personnel to create an NPA-NXX available for porting in their own service provider network.</w:t>
      </w:r>
    </w:p>
    <w:p w14:paraId="2D831BF5" w14:textId="77777777" w:rsidR="00BB3643" w:rsidRPr="00AA66E4" w:rsidRDefault="00BB3643" w:rsidP="00392CAF">
      <w:pPr>
        <w:pStyle w:val="AlphaLevel4"/>
        <w:numPr>
          <w:ilvl w:val="0"/>
          <w:numId w:val="96"/>
        </w:numPr>
        <w:spacing w:before="0" w:after="120"/>
      </w:pPr>
      <w:r w:rsidRPr="00AA66E4">
        <w:t>The SOA sends an M-CREATE request to the NPAC requesting that an NPA-NXX object be created for their own service provider network</w:t>
      </w:r>
      <w:r w:rsidR="00C07F15" w:rsidRPr="00AA66E4">
        <w:t xml:space="preserve">.  For the </w:t>
      </w:r>
      <w:r w:rsidR="00AB6F1F" w:rsidRPr="00AA66E4">
        <w:t xml:space="preserve">XML interface, NXCQ – </w:t>
      </w:r>
      <w:proofErr w:type="spellStart"/>
      <w:r w:rsidR="00AB6F1F" w:rsidRPr="00AA66E4">
        <w:t>NpaNxxCreateRequest</w:t>
      </w:r>
      <w:proofErr w:type="spellEnd"/>
      <w:r w:rsidR="00AB6F1F" w:rsidRPr="00AA66E4">
        <w:t>.</w:t>
      </w:r>
    </w:p>
    <w:p w14:paraId="19D46025" w14:textId="77777777" w:rsidR="00BB3643" w:rsidRPr="00AA66E4" w:rsidRDefault="00BB3643" w:rsidP="00392CAF">
      <w:pPr>
        <w:pStyle w:val="AlphaLevel4"/>
        <w:spacing w:before="0" w:after="120"/>
        <w:ind w:left="360" w:firstLine="0"/>
      </w:pPr>
      <w:r w:rsidRPr="00AA66E4">
        <w:t xml:space="preserve">The NPAC SMS verifies that the service provider creating the NPA-NXX information is the same as the service provider that owns the network data. </w:t>
      </w:r>
      <w:r w:rsidR="00FE559E" w:rsidRPr="00AA66E4">
        <w:t xml:space="preserve"> </w:t>
      </w:r>
      <w:r w:rsidRPr="00AA66E4">
        <w:t xml:space="preserve">If not, then an M-CREATE </w:t>
      </w:r>
      <w:r w:rsidR="009368EC" w:rsidRPr="00AA66E4">
        <w:t xml:space="preserve">access denied error </w:t>
      </w:r>
      <w:r w:rsidRPr="00AA66E4">
        <w:t>response is returned to the SOA that initiated the request.</w:t>
      </w:r>
    </w:p>
    <w:p w14:paraId="037932A1" w14:textId="77777777" w:rsidR="00BB3643" w:rsidRPr="00AA66E4" w:rsidRDefault="00BB3643" w:rsidP="00392CAF">
      <w:pPr>
        <w:pStyle w:val="AlphaLevel4"/>
        <w:numPr>
          <w:ilvl w:val="0"/>
          <w:numId w:val="96"/>
        </w:numPr>
        <w:spacing w:before="0" w:after="120"/>
      </w:pPr>
      <w:r w:rsidRPr="00AA66E4">
        <w:t xml:space="preserve">The NPAC SMS sends an M-CREATE response back to the SOA for the </w:t>
      </w:r>
      <w:proofErr w:type="spellStart"/>
      <w:r w:rsidRPr="00AA66E4">
        <w:t>serviceProvNPA</w:t>
      </w:r>
      <w:proofErr w:type="spellEnd"/>
      <w:r w:rsidRPr="00AA66E4">
        <w:t>-NXX object</w:t>
      </w:r>
      <w:r w:rsidR="00C07F15" w:rsidRPr="00AA66E4">
        <w:t xml:space="preserve">.  For the </w:t>
      </w:r>
      <w:r w:rsidR="00AB6F1F" w:rsidRPr="00AA66E4">
        <w:t xml:space="preserve">XML interface, NXCR – </w:t>
      </w:r>
      <w:proofErr w:type="spellStart"/>
      <w:r w:rsidR="00AB6F1F" w:rsidRPr="00AA66E4">
        <w:t>NpaNxxCreateReply</w:t>
      </w:r>
      <w:proofErr w:type="spellEnd"/>
      <w:r w:rsidR="00AB6F1F" w:rsidRPr="00AA66E4">
        <w:t>.</w:t>
      </w:r>
    </w:p>
    <w:p w14:paraId="5B97ED07" w14:textId="77777777" w:rsidR="00BB3643" w:rsidRPr="00AA66E4" w:rsidRDefault="00BB3643" w:rsidP="00392CAF">
      <w:pPr>
        <w:pStyle w:val="AlphaLevel4"/>
        <w:numPr>
          <w:ilvl w:val="0"/>
          <w:numId w:val="96"/>
        </w:numPr>
        <w:spacing w:before="0" w:after="120"/>
      </w:pPr>
      <w:r w:rsidRPr="00AA66E4">
        <w:t xml:space="preserve">If the </w:t>
      </w:r>
      <w:proofErr w:type="spellStart"/>
      <w:r w:rsidRPr="00AA66E4">
        <w:t>serviceProvNPA</w:t>
      </w:r>
      <w:proofErr w:type="spellEnd"/>
      <w:r w:rsidRPr="00AA66E4">
        <w:t xml:space="preserve">-NXX object was created, the NPAC SMS sends an M-CREATE request to all Local SMS(s) accepting downloads for the NPA-NXX for the </w:t>
      </w:r>
      <w:proofErr w:type="spellStart"/>
      <w:r w:rsidRPr="00AA66E4">
        <w:t>serviceProvNPA</w:t>
      </w:r>
      <w:proofErr w:type="spellEnd"/>
      <w:r w:rsidRPr="00AA66E4">
        <w:t>-NXX object</w:t>
      </w:r>
      <w:r w:rsidR="00C07F15" w:rsidRPr="00AA66E4">
        <w:t xml:space="preserve">.  For the </w:t>
      </w:r>
      <w:r w:rsidR="00AB6F1F" w:rsidRPr="00AA66E4">
        <w:t xml:space="preserve">XML interface, NXCD – </w:t>
      </w:r>
      <w:proofErr w:type="spellStart"/>
      <w:r w:rsidR="00AB6F1F" w:rsidRPr="00AA66E4">
        <w:t>NpaNxxCreateDownload</w:t>
      </w:r>
      <w:proofErr w:type="spellEnd"/>
      <w:r w:rsidR="00AB6F1F" w:rsidRPr="00AA66E4">
        <w:t>.</w:t>
      </w:r>
    </w:p>
    <w:p w14:paraId="6E6D1BA1" w14:textId="77777777" w:rsidR="00BB3643" w:rsidRPr="00AA66E4" w:rsidRDefault="00BB3643" w:rsidP="00392CAF">
      <w:pPr>
        <w:pStyle w:val="AlphaLevel4"/>
        <w:numPr>
          <w:ilvl w:val="0"/>
          <w:numId w:val="96"/>
        </w:numPr>
        <w:spacing w:before="0" w:after="120"/>
      </w:pPr>
      <w:r w:rsidRPr="00AA66E4">
        <w:t xml:space="preserve">The Local SMS(s) responds by sending an M-CREATE response indicating whether the </w:t>
      </w:r>
      <w:proofErr w:type="spellStart"/>
      <w:r w:rsidRPr="00AA66E4">
        <w:t>serviceProvNPA</w:t>
      </w:r>
      <w:proofErr w:type="spellEnd"/>
      <w:r w:rsidRPr="00AA66E4">
        <w:t>-NXX object was created successfully</w:t>
      </w:r>
      <w:r w:rsidR="00C07F15" w:rsidRPr="00AA66E4">
        <w:t xml:space="preserve">.  For the </w:t>
      </w:r>
      <w:r w:rsidR="00AB6F1F" w:rsidRPr="00AA66E4">
        <w:t xml:space="preserve">XML interface, DNLR – </w:t>
      </w:r>
      <w:proofErr w:type="spellStart"/>
      <w:r w:rsidR="00AB6F1F" w:rsidRPr="00AA66E4">
        <w:t>DownloadReply</w:t>
      </w:r>
      <w:proofErr w:type="spellEnd"/>
      <w:r w:rsidR="00AB6F1F" w:rsidRPr="00AA66E4">
        <w:t>.</w:t>
      </w:r>
    </w:p>
    <w:p w14:paraId="6AC9D384" w14:textId="77777777" w:rsidR="00BB3643" w:rsidRPr="00AA66E4" w:rsidRDefault="00BB3643" w:rsidP="00392CAF">
      <w:pPr>
        <w:pStyle w:val="AlphaLevel4"/>
        <w:numPr>
          <w:ilvl w:val="0"/>
          <w:numId w:val="96"/>
        </w:numPr>
        <w:spacing w:before="0" w:after="120"/>
      </w:pPr>
      <w:r w:rsidRPr="00AA66E4">
        <w:t xml:space="preserve">If the </w:t>
      </w:r>
      <w:proofErr w:type="spellStart"/>
      <w:r w:rsidRPr="00AA66E4">
        <w:t>serviceProvNPA</w:t>
      </w:r>
      <w:proofErr w:type="spellEnd"/>
      <w:r w:rsidRPr="00AA66E4">
        <w:t xml:space="preserve">-NXX object was created, the NPAC SMS sends an M-CREATE request to all SOA(s) accepting downloads for the NPA-NXX for the </w:t>
      </w:r>
      <w:proofErr w:type="spellStart"/>
      <w:r w:rsidRPr="00AA66E4">
        <w:t>serviceProvNPA</w:t>
      </w:r>
      <w:proofErr w:type="spellEnd"/>
      <w:r w:rsidRPr="00AA66E4">
        <w:t>-NXX object</w:t>
      </w:r>
      <w:r w:rsidR="00C07F15" w:rsidRPr="00AA66E4">
        <w:t xml:space="preserve">.  For the </w:t>
      </w:r>
      <w:r w:rsidR="00AB6F1F" w:rsidRPr="00AA66E4">
        <w:t xml:space="preserve">XML interface, NXCD – </w:t>
      </w:r>
      <w:proofErr w:type="spellStart"/>
      <w:r w:rsidR="00AB6F1F" w:rsidRPr="00AA66E4">
        <w:t>NpaNxxCreateDownload</w:t>
      </w:r>
      <w:proofErr w:type="spellEnd"/>
      <w:r w:rsidR="00AB6F1F" w:rsidRPr="00AA66E4">
        <w:t>.</w:t>
      </w:r>
    </w:p>
    <w:p w14:paraId="5BC45BAC" w14:textId="77777777" w:rsidR="00BB3643" w:rsidRPr="00AA66E4" w:rsidRDefault="00BB3643" w:rsidP="00392CAF">
      <w:pPr>
        <w:pStyle w:val="AlphaLevel4"/>
        <w:numPr>
          <w:ilvl w:val="0"/>
          <w:numId w:val="96"/>
        </w:numPr>
        <w:spacing w:before="0" w:after="120"/>
      </w:pPr>
      <w:r w:rsidRPr="00AA66E4">
        <w:t xml:space="preserve">The SOA(s) responds by sending an M-CREATE response indicating whether the </w:t>
      </w:r>
      <w:proofErr w:type="spellStart"/>
      <w:r w:rsidRPr="00AA66E4">
        <w:t>serviceProvNPA</w:t>
      </w:r>
      <w:proofErr w:type="spellEnd"/>
      <w:r w:rsidRPr="00AA66E4">
        <w:t>-NXX object was created successfully</w:t>
      </w:r>
      <w:r w:rsidR="00C07F15" w:rsidRPr="00AA66E4">
        <w:t xml:space="preserve">.  For the </w:t>
      </w:r>
      <w:r w:rsidR="00AB6F1F" w:rsidRPr="00AA66E4">
        <w:t xml:space="preserve">XML interface, DNLR – </w:t>
      </w:r>
      <w:proofErr w:type="spellStart"/>
      <w:r w:rsidR="00AB6F1F" w:rsidRPr="00AA66E4">
        <w:t>DownloadReply</w:t>
      </w:r>
      <w:proofErr w:type="spellEnd"/>
      <w:r w:rsidR="00AB6F1F" w:rsidRPr="00AA66E4">
        <w:t>.</w:t>
      </w:r>
    </w:p>
    <w:p w14:paraId="16FDC4E8" w14:textId="77777777" w:rsidR="00BB3643" w:rsidRPr="00AA66E4" w:rsidRDefault="00BB3643">
      <w:pPr>
        <w:pStyle w:val="Heading4"/>
      </w:pPr>
      <w:r w:rsidRPr="00AA66E4">
        <w:br w:type="page"/>
      </w:r>
      <w:bookmarkStart w:id="504" w:name="_Toc368488196"/>
      <w:bookmarkStart w:id="505" w:name="_Toc387211392"/>
      <w:bookmarkStart w:id="506" w:name="_Toc387214305"/>
      <w:bookmarkStart w:id="507" w:name="_Toc387214590"/>
      <w:bookmarkStart w:id="508" w:name="_Toc387655285"/>
      <w:bookmarkStart w:id="509" w:name="_Toc387722697"/>
      <w:bookmarkStart w:id="510" w:name="_Toc398600544"/>
      <w:bookmarkStart w:id="511" w:name="_Toc483807791"/>
      <w:bookmarkStart w:id="512" w:name="_Toc16523042"/>
      <w:bookmarkStart w:id="513" w:name="_Toc271026812"/>
      <w:bookmarkStart w:id="514" w:name="_Toc380064109"/>
      <w:bookmarkStart w:id="515" w:name="_Toc80868068"/>
      <w:r w:rsidRPr="00AA66E4">
        <w:t>NPA-NXX Deletion by the Local SMS</w:t>
      </w:r>
      <w:bookmarkEnd w:id="503"/>
      <w:bookmarkEnd w:id="504"/>
      <w:bookmarkEnd w:id="505"/>
      <w:bookmarkEnd w:id="506"/>
      <w:bookmarkEnd w:id="507"/>
      <w:bookmarkEnd w:id="508"/>
      <w:bookmarkEnd w:id="509"/>
      <w:bookmarkEnd w:id="510"/>
      <w:bookmarkEnd w:id="511"/>
      <w:bookmarkEnd w:id="512"/>
      <w:bookmarkEnd w:id="513"/>
      <w:bookmarkEnd w:id="514"/>
      <w:bookmarkEnd w:id="515"/>
    </w:p>
    <w:p w14:paraId="2077AF95" w14:textId="77777777" w:rsidR="006B14E3" w:rsidRPr="00AA66E4" w:rsidRDefault="00BB3643">
      <w:pPr>
        <w:pStyle w:val="FlowDescription"/>
        <w:ind w:left="0"/>
      </w:pPr>
      <w:r w:rsidRPr="00AA66E4">
        <w:t>In this scenario, the Local SMS deletes an NPA-NXX in its own service provider network data.</w:t>
      </w:r>
      <w:r w:rsidR="00F1660D" w:rsidRPr="00AA66E4">
        <w:t xml:space="preserve">  </w:t>
      </w:r>
    </w:p>
    <w:p w14:paraId="2A979C8E" w14:textId="77777777" w:rsidR="006B14E3" w:rsidRPr="00AA66E4" w:rsidRDefault="00F1660D">
      <w:pPr>
        <w:pStyle w:val="FlowDescription"/>
        <w:ind w:left="0"/>
      </w:pPr>
      <w:r w:rsidRPr="00AA66E4">
        <w:t>This flow is not available over the XML interface.  However, steps 3 through 6 message naming does apply to the XML interface if the NPA-NXX Delete Request was initiated via the CMIP interface.  See Flow B.4.1.3 for applicable XML message naming.</w:t>
      </w:r>
    </w:p>
    <w:p w14:paraId="155DBA9F" w14:textId="77777777" w:rsidR="00392CAF" w:rsidRPr="00AA66E4" w:rsidRDefault="00392CAF">
      <w:pPr>
        <w:pStyle w:val="FlowDescription"/>
        <w:ind w:hanging="1440"/>
      </w:pPr>
    </w:p>
    <w:p w14:paraId="47CD20BB" w14:textId="77777777" w:rsidR="002A7D2F" w:rsidRPr="00AA66E4" w:rsidRDefault="0058217A" w:rsidP="00392CAF">
      <w:pPr>
        <w:pStyle w:val="AlphaLevel3"/>
        <w:spacing w:before="0" w:after="120"/>
        <w:ind w:left="0" w:firstLine="0"/>
      </w:pPr>
      <w:r w:rsidRPr="00AA66E4">
        <w:rPr>
          <w:noProof/>
        </w:rPr>
        <w:drawing>
          <wp:inline distT="0" distB="0" distL="0" distR="0" wp14:anchorId="30BE13B4" wp14:editId="0706AE52">
            <wp:extent cx="5943600" cy="486031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4860312"/>
                    </a:xfrm>
                    <a:prstGeom prst="rect">
                      <a:avLst/>
                    </a:prstGeom>
                    <a:noFill/>
                    <a:ln>
                      <a:noFill/>
                    </a:ln>
                  </pic:spPr>
                </pic:pic>
              </a:graphicData>
            </a:graphic>
          </wp:inline>
        </w:drawing>
      </w:r>
    </w:p>
    <w:p w14:paraId="236D7DE7" w14:textId="77777777" w:rsidR="002A7D2F" w:rsidRPr="00AA66E4" w:rsidRDefault="002A7D2F" w:rsidP="00392CAF">
      <w:pPr>
        <w:pStyle w:val="AlphaLevel3"/>
        <w:spacing w:before="0" w:after="120"/>
        <w:ind w:left="0" w:firstLine="0"/>
      </w:pPr>
    </w:p>
    <w:p w14:paraId="3A83C3D6" w14:textId="77777777" w:rsidR="00BB3643" w:rsidRPr="00AA66E4" w:rsidRDefault="002A7D2F" w:rsidP="00392CAF">
      <w:pPr>
        <w:pStyle w:val="AlphaLevel4"/>
        <w:spacing w:before="0" w:after="120"/>
        <w:ind w:left="0" w:firstLine="0"/>
      </w:pPr>
      <w:r w:rsidRPr="00AA66E4">
        <w:t>A</w:t>
      </w:r>
      <w:r w:rsidR="00BB3643" w:rsidRPr="00AA66E4">
        <w:t>ction is taken by the Local SMS personnel to delete an NPA-NXX for their own service provider network data.</w:t>
      </w:r>
    </w:p>
    <w:p w14:paraId="6BFCB611" w14:textId="77777777" w:rsidR="00BB3643" w:rsidRPr="00AA66E4" w:rsidRDefault="00BB3643" w:rsidP="00392CAF">
      <w:pPr>
        <w:pStyle w:val="AlphaLevel4"/>
        <w:numPr>
          <w:ilvl w:val="0"/>
          <w:numId w:val="97"/>
        </w:numPr>
        <w:spacing w:before="0" w:after="120"/>
      </w:pPr>
      <w:r w:rsidRPr="00AA66E4">
        <w:t>The Local SMS sends an M-DELETE request to the NPAC SMS requesting that an NPA-NXX object be deleted for their own service provider.</w:t>
      </w:r>
    </w:p>
    <w:p w14:paraId="58E19566" w14:textId="77777777" w:rsidR="00BB3643" w:rsidRPr="00AA66E4" w:rsidRDefault="00BB3643" w:rsidP="00392CAF">
      <w:pPr>
        <w:pStyle w:val="AlphaLevel4"/>
        <w:spacing w:before="0" w:after="120"/>
        <w:ind w:left="0" w:firstLine="0"/>
      </w:pPr>
      <w:r w:rsidRPr="00AA66E4">
        <w:t xml:space="preserve">The NPAC SMS verifies that the service provider that owns the NPAC-NXX information to be deleted is the same as the service provider that owns the network data. </w:t>
      </w:r>
      <w:r w:rsidR="00FE559E" w:rsidRPr="00AA66E4">
        <w:t xml:space="preserve"> </w:t>
      </w:r>
      <w:r w:rsidRPr="00AA66E4">
        <w:t xml:space="preserve">If not, then an M-DELETE </w:t>
      </w:r>
      <w:proofErr w:type="spellStart"/>
      <w:r w:rsidRPr="00AA66E4">
        <w:t>accessDenied</w:t>
      </w:r>
      <w:proofErr w:type="spellEnd"/>
      <w:r w:rsidRPr="00AA66E4">
        <w:t xml:space="preserve"> error response is returned.</w:t>
      </w:r>
    </w:p>
    <w:p w14:paraId="612D4132" w14:textId="77777777" w:rsidR="00BB3643" w:rsidRPr="00AA66E4" w:rsidRDefault="00BB3643" w:rsidP="00392CAF">
      <w:pPr>
        <w:pStyle w:val="AlphaLevel4"/>
        <w:spacing w:before="0" w:after="120"/>
        <w:ind w:left="0" w:firstLine="0"/>
      </w:pPr>
      <w:r w:rsidRPr="00AA66E4">
        <w:t>Check the subscriptions database to see if subscriptions exist with this NPA-NXX that have a status other than “old” without a Failed SP List or canceled.”  Also, check if any NPA-NXX-Xs or Number Pool Blocks exist with this NPA-NXX.  If so, terminate processing at this point.</w:t>
      </w:r>
    </w:p>
    <w:p w14:paraId="202AFE85" w14:textId="77777777" w:rsidR="00BB3643" w:rsidRPr="00AA66E4" w:rsidRDefault="00BB3643" w:rsidP="00392CAF">
      <w:pPr>
        <w:pStyle w:val="AlphaLevel4"/>
        <w:numPr>
          <w:ilvl w:val="0"/>
          <w:numId w:val="97"/>
        </w:numPr>
        <w:spacing w:before="0" w:after="120"/>
      </w:pPr>
      <w:r w:rsidRPr="00AA66E4">
        <w:t xml:space="preserve">The NPAC SMS responds by sending an M-DELETE response indicating whether the </w:t>
      </w:r>
      <w:proofErr w:type="spellStart"/>
      <w:r w:rsidRPr="00AA66E4">
        <w:t>serviceProvNPA</w:t>
      </w:r>
      <w:proofErr w:type="spellEnd"/>
      <w:r w:rsidRPr="00AA66E4">
        <w:t>-NXX object was deleted successfully.</w:t>
      </w:r>
    </w:p>
    <w:p w14:paraId="2C73089D" w14:textId="77777777" w:rsidR="00BB3643" w:rsidRPr="00AA66E4" w:rsidRDefault="00BB3643" w:rsidP="00392CAF">
      <w:pPr>
        <w:pStyle w:val="AlphaLevel4"/>
        <w:numPr>
          <w:ilvl w:val="0"/>
          <w:numId w:val="97"/>
        </w:numPr>
        <w:spacing w:before="0" w:after="120"/>
      </w:pPr>
      <w:r w:rsidRPr="00AA66E4">
        <w:t xml:space="preserve">If the </w:t>
      </w:r>
      <w:proofErr w:type="spellStart"/>
      <w:r w:rsidRPr="00AA66E4">
        <w:t>serviceProvNPA</w:t>
      </w:r>
      <w:proofErr w:type="spellEnd"/>
      <w:r w:rsidRPr="00AA66E4">
        <w:t xml:space="preserve">-NXX object was deleted, the NPAC SMS sends an M-DELETE request to all Local SMS(s) accepting downloads for the NPA-NXX for the </w:t>
      </w:r>
      <w:proofErr w:type="spellStart"/>
      <w:r w:rsidRPr="00AA66E4">
        <w:t>serviceProvNPA</w:t>
      </w:r>
      <w:proofErr w:type="spellEnd"/>
      <w:r w:rsidRPr="00AA66E4">
        <w:t>-NXX object.</w:t>
      </w:r>
    </w:p>
    <w:p w14:paraId="541E2FC6" w14:textId="77777777" w:rsidR="00BB3643" w:rsidRPr="00AA66E4" w:rsidRDefault="00BB3643" w:rsidP="00392CAF">
      <w:pPr>
        <w:pStyle w:val="AlphaLevel4"/>
        <w:numPr>
          <w:ilvl w:val="0"/>
          <w:numId w:val="97"/>
        </w:numPr>
        <w:spacing w:before="0" w:after="120"/>
      </w:pPr>
      <w:r w:rsidRPr="00AA66E4">
        <w:t xml:space="preserve">The Local SMS(s) responds by sending an M-DELETE response indicating whether the </w:t>
      </w:r>
      <w:proofErr w:type="spellStart"/>
      <w:r w:rsidRPr="00AA66E4">
        <w:t>serviceProvNPA</w:t>
      </w:r>
      <w:proofErr w:type="spellEnd"/>
      <w:r w:rsidRPr="00AA66E4">
        <w:t>-NXX object was deleted successfully.</w:t>
      </w:r>
    </w:p>
    <w:p w14:paraId="251B965F" w14:textId="77777777" w:rsidR="00BB3643" w:rsidRPr="00AA66E4" w:rsidRDefault="00BB3643" w:rsidP="00392CAF">
      <w:pPr>
        <w:pStyle w:val="AlphaLevel4"/>
        <w:numPr>
          <w:ilvl w:val="0"/>
          <w:numId w:val="97"/>
        </w:numPr>
        <w:spacing w:before="0" w:after="120"/>
      </w:pPr>
      <w:r w:rsidRPr="00AA66E4">
        <w:t xml:space="preserve">If the </w:t>
      </w:r>
      <w:proofErr w:type="spellStart"/>
      <w:r w:rsidRPr="00AA66E4">
        <w:t>serviceProvNPA</w:t>
      </w:r>
      <w:proofErr w:type="spellEnd"/>
      <w:r w:rsidRPr="00AA66E4">
        <w:t xml:space="preserve">-NXX object was deleted, the NPAC SMS sends an M-DELETE request to all SOA(s) accepting downloads for the NPA-NXX for the </w:t>
      </w:r>
      <w:proofErr w:type="spellStart"/>
      <w:r w:rsidRPr="00AA66E4">
        <w:t>serviceProvNPA</w:t>
      </w:r>
      <w:proofErr w:type="spellEnd"/>
      <w:r w:rsidRPr="00AA66E4">
        <w:t>-NXX object.</w:t>
      </w:r>
    </w:p>
    <w:p w14:paraId="2E649361" w14:textId="77777777" w:rsidR="00BB3643" w:rsidRPr="00AA66E4" w:rsidRDefault="00BB3643" w:rsidP="00392CAF">
      <w:pPr>
        <w:pStyle w:val="AlphaLevel4"/>
        <w:numPr>
          <w:ilvl w:val="0"/>
          <w:numId w:val="97"/>
        </w:numPr>
        <w:spacing w:before="0" w:after="120"/>
      </w:pPr>
      <w:r w:rsidRPr="00AA66E4">
        <w:t xml:space="preserve">The SOA(s) responds by sending an M-DELETE response indicating whether the </w:t>
      </w:r>
      <w:proofErr w:type="spellStart"/>
      <w:r w:rsidRPr="00AA66E4">
        <w:t>serviceProvNPA</w:t>
      </w:r>
      <w:proofErr w:type="spellEnd"/>
      <w:r w:rsidRPr="00AA66E4">
        <w:t>-NXX object was deleted successfully.</w:t>
      </w:r>
    </w:p>
    <w:p w14:paraId="6376B40C" w14:textId="77777777" w:rsidR="00BB3643" w:rsidRPr="00AA66E4" w:rsidRDefault="00BB3643">
      <w:pPr>
        <w:pStyle w:val="Heading4"/>
      </w:pPr>
      <w:r w:rsidRPr="00AA66E4">
        <w:br w:type="page"/>
      </w:r>
      <w:bookmarkStart w:id="516" w:name="_Toc483807792"/>
      <w:bookmarkStart w:id="517" w:name="_Toc16523043"/>
      <w:bookmarkStart w:id="518" w:name="_Toc271026813"/>
      <w:bookmarkStart w:id="519" w:name="_Toc380064110"/>
      <w:bookmarkStart w:id="520" w:name="_Toc80868069"/>
      <w:r w:rsidRPr="00AA66E4">
        <w:t>NPA-NXX Deletion by SOA</w:t>
      </w:r>
      <w:bookmarkEnd w:id="516"/>
      <w:bookmarkEnd w:id="517"/>
      <w:bookmarkEnd w:id="518"/>
      <w:bookmarkEnd w:id="519"/>
      <w:bookmarkEnd w:id="520"/>
    </w:p>
    <w:p w14:paraId="5BE618F5" w14:textId="77777777" w:rsidR="00BB3643" w:rsidRPr="00AA66E4" w:rsidRDefault="00BB3643">
      <w:pPr>
        <w:pStyle w:val="FlowDescription"/>
        <w:ind w:left="0"/>
      </w:pPr>
      <w:r w:rsidRPr="00AA66E4">
        <w:t>In this scenario, the SOA deletes a new NPA-NXX for its own service provider network data.</w:t>
      </w:r>
    </w:p>
    <w:p w14:paraId="25585EB9" w14:textId="77777777" w:rsidR="00392CAF" w:rsidRPr="00AA66E4" w:rsidRDefault="00392CAF">
      <w:pPr>
        <w:pStyle w:val="FlowDescription"/>
        <w:ind w:left="0"/>
      </w:pPr>
    </w:p>
    <w:p w14:paraId="4A36B261" w14:textId="77777777" w:rsidR="002A7D2F" w:rsidRPr="00AA66E4" w:rsidRDefault="0058217A" w:rsidP="00392CAF">
      <w:pPr>
        <w:pStyle w:val="AlphaLevel3"/>
        <w:spacing w:before="0" w:after="120"/>
        <w:ind w:left="0" w:firstLine="0"/>
      </w:pPr>
      <w:r w:rsidRPr="00AA66E4">
        <w:rPr>
          <w:noProof/>
        </w:rPr>
        <w:drawing>
          <wp:inline distT="0" distB="0" distL="0" distR="0" wp14:anchorId="265A2FAC" wp14:editId="6CE38F95">
            <wp:extent cx="5943600" cy="503410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5034102"/>
                    </a:xfrm>
                    <a:prstGeom prst="rect">
                      <a:avLst/>
                    </a:prstGeom>
                    <a:noFill/>
                    <a:ln>
                      <a:noFill/>
                    </a:ln>
                  </pic:spPr>
                </pic:pic>
              </a:graphicData>
            </a:graphic>
          </wp:inline>
        </w:drawing>
      </w:r>
    </w:p>
    <w:p w14:paraId="2F65FE8B" w14:textId="77777777" w:rsidR="002A7D2F" w:rsidRPr="00AA66E4" w:rsidRDefault="002A7D2F" w:rsidP="00392CAF">
      <w:pPr>
        <w:pStyle w:val="AlphaLevel3"/>
        <w:spacing w:before="0" w:after="120"/>
        <w:ind w:left="0" w:firstLine="0"/>
      </w:pPr>
    </w:p>
    <w:p w14:paraId="76E2E306" w14:textId="77777777" w:rsidR="00BB3643" w:rsidRPr="00AA66E4" w:rsidRDefault="00BB3643" w:rsidP="00392CAF">
      <w:pPr>
        <w:pStyle w:val="AlphaLevel4"/>
        <w:spacing w:before="0" w:after="120"/>
        <w:ind w:left="0" w:firstLine="0"/>
      </w:pPr>
      <w:r w:rsidRPr="00AA66E4">
        <w:t>Action is taken by the SOA personnel to delete an NPA-NXX for their own service provider network data.</w:t>
      </w:r>
    </w:p>
    <w:p w14:paraId="792C56C9" w14:textId="77777777" w:rsidR="00BB3643" w:rsidRPr="00AA66E4" w:rsidRDefault="00BB3643" w:rsidP="00392CAF">
      <w:pPr>
        <w:pStyle w:val="AlphaLevel4"/>
        <w:numPr>
          <w:ilvl w:val="0"/>
          <w:numId w:val="98"/>
        </w:numPr>
        <w:spacing w:before="0" w:after="120"/>
      </w:pPr>
      <w:r w:rsidRPr="00AA66E4">
        <w:t>The SOA sends an M-DELETE request to the NPAC SMS requesting that an NPA-NXX object be deleted for their own service provider</w:t>
      </w:r>
      <w:r w:rsidR="00C07F15" w:rsidRPr="00AA66E4">
        <w:t xml:space="preserve">.  For the </w:t>
      </w:r>
      <w:r w:rsidR="0058217A" w:rsidRPr="00AA66E4">
        <w:t xml:space="preserve">XML interface, NXDQ – </w:t>
      </w:r>
      <w:proofErr w:type="spellStart"/>
      <w:r w:rsidR="0058217A" w:rsidRPr="00AA66E4">
        <w:t>NpaNxxDeleteRequest</w:t>
      </w:r>
      <w:proofErr w:type="spellEnd"/>
      <w:r w:rsidR="0058217A" w:rsidRPr="00AA66E4">
        <w:t>.</w:t>
      </w:r>
    </w:p>
    <w:p w14:paraId="350A55BB" w14:textId="77777777" w:rsidR="00BB3643" w:rsidRPr="00AA66E4" w:rsidRDefault="00BB3643" w:rsidP="00392CAF">
      <w:pPr>
        <w:pStyle w:val="AlphaLevel4"/>
        <w:spacing w:before="0" w:after="120"/>
        <w:ind w:left="0" w:firstLine="0"/>
      </w:pPr>
      <w:r w:rsidRPr="00AA66E4">
        <w:t xml:space="preserve">The NPAC SMS verifies that the service provider that owns the NPA-NXX information to be deleted is the same as the service provider that owns the network data. </w:t>
      </w:r>
      <w:r w:rsidR="00FE559E" w:rsidRPr="00AA66E4">
        <w:t xml:space="preserve"> </w:t>
      </w:r>
      <w:r w:rsidRPr="00AA66E4">
        <w:t xml:space="preserve">If not, then an M-DELETE </w:t>
      </w:r>
      <w:proofErr w:type="spellStart"/>
      <w:r w:rsidRPr="00AA66E4">
        <w:t>accessDenied</w:t>
      </w:r>
      <w:proofErr w:type="spellEnd"/>
      <w:r w:rsidRPr="00AA66E4">
        <w:t xml:space="preserve"> Error Response is returned.</w:t>
      </w:r>
    </w:p>
    <w:p w14:paraId="6887B262" w14:textId="77777777" w:rsidR="00BB3643" w:rsidRPr="00AA66E4" w:rsidRDefault="00BB3643" w:rsidP="00392CAF">
      <w:pPr>
        <w:pStyle w:val="AlphaLevel4"/>
        <w:spacing w:before="0" w:after="120"/>
        <w:ind w:left="0" w:firstLine="0"/>
      </w:pPr>
      <w:r w:rsidRPr="00AA66E4">
        <w:t>Check the subscriptions database to see if subscriptions exist with this NPA-NXX that have a status other than “old” or “canceled.”  Also, check if any NPA-NXX-Xs or Number Pool Blocks exist with this NPA-NXX.  If so, terminate processing at this point.</w:t>
      </w:r>
    </w:p>
    <w:p w14:paraId="38D3566F" w14:textId="77777777" w:rsidR="00BB3643" w:rsidRPr="00AA66E4" w:rsidRDefault="00BB3643" w:rsidP="00392CAF">
      <w:pPr>
        <w:pStyle w:val="AlphaLevel4"/>
        <w:numPr>
          <w:ilvl w:val="0"/>
          <w:numId w:val="98"/>
        </w:numPr>
        <w:spacing w:before="0" w:after="120"/>
      </w:pPr>
      <w:r w:rsidRPr="00AA66E4">
        <w:t xml:space="preserve">The NPAC SMS responds by sending an M-DELETE response indicating whether the </w:t>
      </w:r>
      <w:proofErr w:type="spellStart"/>
      <w:r w:rsidRPr="00AA66E4">
        <w:t>serviceProvNPA</w:t>
      </w:r>
      <w:proofErr w:type="spellEnd"/>
      <w:r w:rsidRPr="00AA66E4">
        <w:t>-NXX object was deleted successfully</w:t>
      </w:r>
      <w:r w:rsidR="00C07F15" w:rsidRPr="00AA66E4">
        <w:t xml:space="preserve">.  For the </w:t>
      </w:r>
      <w:r w:rsidR="0058217A" w:rsidRPr="00AA66E4">
        <w:t xml:space="preserve">XML interface, NXDR – </w:t>
      </w:r>
      <w:proofErr w:type="spellStart"/>
      <w:r w:rsidR="0058217A" w:rsidRPr="00AA66E4">
        <w:t>NpaNxxDeleteReply</w:t>
      </w:r>
      <w:proofErr w:type="spellEnd"/>
      <w:r w:rsidR="0058217A" w:rsidRPr="00AA66E4">
        <w:t>.</w:t>
      </w:r>
    </w:p>
    <w:p w14:paraId="1EA7AB54" w14:textId="77777777" w:rsidR="00BB3643" w:rsidRPr="00AA66E4" w:rsidRDefault="00BB3643" w:rsidP="00392CAF">
      <w:pPr>
        <w:pStyle w:val="AlphaLevel4"/>
        <w:numPr>
          <w:ilvl w:val="0"/>
          <w:numId w:val="98"/>
        </w:numPr>
        <w:spacing w:before="0" w:after="120"/>
      </w:pPr>
      <w:r w:rsidRPr="00AA66E4">
        <w:t xml:space="preserve">If the </w:t>
      </w:r>
      <w:proofErr w:type="spellStart"/>
      <w:r w:rsidRPr="00AA66E4">
        <w:t>serviceProvNPA</w:t>
      </w:r>
      <w:proofErr w:type="spellEnd"/>
      <w:r w:rsidRPr="00AA66E4">
        <w:t xml:space="preserve">-NXX object was deleted, the NPAC SMS sends an M-DELETE request to all Local SMS(s) accepting downloads for the NPA-NXX for the </w:t>
      </w:r>
      <w:proofErr w:type="spellStart"/>
      <w:r w:rsidRPr="00AA66E4">
        <w:t>serviceProvNPA</w:t>
      </w:r>
      <w:proofErr w:type="spellEnd"/>
      <w:r w:rsidRPr="00AA66E4">
        <w:t>-NXX object</w:t>
      </w:r>
      <w:r w:rsidR="00C07F15" w:rsidRPr="00AA66E4">
        <w:t xml:space="preserve">.  For the </w:t>
      </w:r>
      <w:r w:rsidR="0058217A" w:rsidRPr="00AA66E4">
        <w:t xml:space="preserve">XML interface, NXDD – </w:t>
      </w:r>
      <w:proofErr w:type="spellStart"/>
      <w:r w:rsidR="0058217A" w:rsidRPr="00AA66E4">
        <w:t>NpaNxxDeleteDownload</w:t>
      </w:r>
      <w:proofErr w:type="spellEnd"/>
      <w:r w:rsidR="0058217A" w:rsidRPr="00AA66E4">
        <w:t>.</w:t>
      </w:r>
    </w:p>
    <w:p w14:paraId="2164888A" w14:textId="77777777" w:rsidR="00BB3643" w:rsidRPr="00AA66E4" w:rsidRDefault="00BB3643" w:rsidP="00392CAF">
      <w:pPr>
        <w:pStyle w:val="AlphaLevel4"/>
        <w:numPr>
          <w:ilvl w:val="0"/>
          <w:numId w:val="98"/>
        </w:numPr>
        <w:spacing w:before="0" w:after="120"/>
      </w:pPr>
      <w:r w:rsidRPr="00AA66E4">
        <w:t xml:space="preserve">The Local SMS(s) respond by sending an M-DELETE response indicating whether the </w:t>
      </w:r>
      <w:proofErr w:type="spellStart"/>
      <w:r w:rsidRPr="00AA66E4">
        <w:t>serviceProvNPA</w:t>
      </w:r>
      <w:proofErr w:type="spellEnd"/>
      <w:r w:rsidRPr="00AA66E4">
        <w:t>-NXX object was deleted successfully</w:t>
      </w:r>
      <w:r w:rsidR="00C07F15" w:rsidRPr="00AA66E4">
        <w:t xml:space="preserve">.  For the </w:t>
      </w:r>
      <w:r w:rsidR="0058217A" w:rsidRPr="00AA66E4">
        <w:t xml:space="preserve">XML interface, DNLR – </w:t>
      </w:r>
      <w:proofErr w:type="spellStart"/>
      <w:r w:rsidR="0058217A" w:rsidRPr="00AA66E4">
        <w:t>DownloadReply</w:t>
      </w:r>
      <w:proofErr w:type="spellEnd"/>
      <w:r w:rsidR="0058217A" w:rsidRPr="00AA66E4">
        <w:t>.</w:t>
      </w:r>
    </w:p>
    <w:p w14:paraId="28D6D380" w14:textId="77777777" w:rsidR="00BB3643" w:rsidRPr="00AA66E4" w:rsidRDefault="00BB3643" w:rsidP="00392CAF">
      <w:pPr>
        <w:pStyle w:val="AlphaLevel4"/>
        <w:numPr>
          <w:ilvl w:val="0"/>
          <w:numId w:val="98"/>
        </w:numPr>
        <w:spacing w:before="0" w:after="120"/>
      </w:pPr>
      <w:r w:rsidRPr="00AA66E4">
        <w:t xml:space="preserve">If the </w:t>
      </w:r>
      <w:proofErr w:type="spellStart"/>
      <w:r w:rsidRPr="00AA66E4">
        <w:t>serviceProvNPA</w:t>
      </w:r>
      <w:proofErr w:type="spellEnd"/>
      <w:r w:rsidRPr="00AA66E4">
        <w:t xml:space="preserve">-NXX object was deleted, the NPAC SMS sends an M-DELETE request to all SOA(s) accepting downloads for the NPA-NXX for the </w:t>
      </w:r>
      <w:proofErr w:type="spellStart"/>
      <w:r w:rsidRPr="00AA66E4">
        <w:t>serviceProvNPA</w:t>
      </w:r>
      <w:proofErr w:type="spellEnd"/>
      <w:r w:rsidRPr="00AA66E4">
        <w:t>-NXX object</w:t>
      </w:r>
      <w:r w:rsidR="00C07F15" w:rsidRPr="00AA66E4">
        <w:t xml:space="preserve">.  For the </w:t>
      </w:r>
      <w:r w:rsidR="0058217A" w:rsidRPr="00AA66E4">
        <w:t xml:space="preserve">XML interface, NXDD – </w:t>
      </w:r>
      <w:proofErr w:type="spellStart"/>
      <w:r w:rsidR="0058217A" w:rsidRPr="00AA66E4">
        <w:t>NpaNxxDeleteDownload</w:t>
      </w:r>
      <w:proofErr w:type="spellEnd"/>
      <w:r w:rsidR="0058217A" w:rsidRPr="00AA66E4">
        <w:t>.</w:t>
      </w:r>
    </w:p>
    <w:p w14:paraId="547CA646" w14:textId="77777777" w:rsidR="00BB3643" w:rsidRPr="00AA66E4" w:rsidRDefault="00BB3643" w:rsidP="00392CAF">
      <w:pPr>
        <w:pStyle w:val="AlphaLevel4"/>
        <w:numPr>
          <w:ilvl w:val="0"/>
          <w:numId w:val="98"/>
        </w:numPr>
        <w:spacing w:before="0" w:after="120"/>
      </w:pPr>
      <w:r w:rsidRPr="00AA66E4">
        <w:t xml:space="preserve">The SOA(s) respond by sending an M-DELETE response indicating whether the </w:t>
      </w:r>
      <w:proofErr w:type="spellStart"/>
      <w:r w:rsidRPr="00AA66E4">
        <w:t>serviceProvNPA</w:t>
      </w:r>
      <w:proofErr w:type="spellEnd"/>
      <w:r w:rsidRPr="00AA66E4">
        <w:t>-NXX object was deleted successfully</w:t>
      </w:r>
      <w:r w:rsidR="00C07F15" w:rsidRPr="00AA66E4">
        <w:t xml:space="preserve">.  For the </w:t>
      </w:r>
      <w:r w:rsidR="0058217A" w:rsidRPr="00AA66E4">
        <w:t xml:space="preserve">XML interface, DNLR – </w:t>
      </w:r>
      <w:proofErr w:type="spellStart"/>
      <w:r w:rsidR="0058217A" w:rsidRPr="00AA66E4">
        <w:t>DownloadReply</w:t>
      </w:r>
      <w:proofErr w:type="spellEnd"/>
      <w:r w:rsidR="0058217A" w:rsidRPr="00AA66E4">
        <w:t>.</w:t>
      </w:r>
    </w:p>
    <w:p w14:paraId="4D039DED" w14:textId="77777777" w:rsidR="00BB3643" w:rsidRPr="00AA66E4" w:rsidRDefault="00BB3643">
      <w:pPr>
        <w:pStyle w:val="AlphaLevel4"/>
        <w:ind w:left="2880" w:firstLine="0"/>
      </w:pPr>
    </w:p>
    <w:p w14:paraId="1ECE666A" w14:textId="77777777" w:rsidR="00BB3643" w:rsidRPr="00AA66E4" w:rsidRDefault="00BB3643">
      <w:pPr>
        <w:pStyle w:val="Heading4"/>
      </w:pPr>
      <w:r w:rsidRPr="00AA66E4">
        <w:br w:type="page"/>
      </w:r>
      <w:bookmarkStart w:id="521" w:name="_Toc368488198"/>
      <w:bookmarkStart w:id="522" w:name="_Toc387211394"/>
      <w:bookmarkStart w:id="523" w:name="_Toc387214307"/>
      <w:bookmarkStart w:id="524" w:name="_Toc387214592"/>
      <w:bookmarkStart w:id="525" w:name="_Toc387655287"/>
      <w:bookmarkStart w:id="526" w:name="_Toc387722699"/>
      <w:bookmarkStart w:id="527" w:name="_Toc411837824"/>
      <w:bookmarkStart w:id="528" w:name="_Toc483807793"/>
      <w:bookmarkStart w:id="529" w:name="_Toc16523044"/>
      <w:bookmarkStart w:id="530" w:name="_Toc271026814"/>
      <w:bookmarkStart w:id="531" w:name="_Toc380064111"/>
      <w:bookmarkStart w:id="532" w:name="_Toc80868070"/>
      <w:r w:rsidRPr="00AA66E4">
        <w:t>NPA-NXX Query by the Local SMS</w:t>
      </w:r>
      <w:bookmarkEnd w:id="521"/>
      <w:bookmarkEnd w:id="522"/>
      <w:bookmarkEnd w:id="523"/>
      <w:bookmarkEnd w:id="524"/>
      <w:bookmarkEnd w:id="525"/>
      <w:bookmarkEnd w:id="526"/>
      <w:bookmarkEnd w:id="527"/>
      <w:bookmarkEnd w:id="528"/>
      <w:bookmarkEnd w:id="529"/>
      <w:bookmarkEnd w:id="530"/>
      <w:bookmarkEnd w:id="531"/>
      <w:bookmarkEnd w:id="532"/>
    </w:p>
    <w:p w14:paraId="6F3BB7C3" w14:textId="77777777" w:rsidR="00BB3643" w:rsidRPr="00AA66E4" w:rsidRDefault="00BB3643">
      <w:pPr>
        <w:pStyle w:val="FlowDescription"/>
        <w:ind w:hanging="1440"/>
      </w:pPr>
      <w:r w:rsidRPr="00AA66E4">
        <w:t>In this scenario, the Local SMS queries for NPA-NXX data.</w:t>
      </w:r>
    </w:p>
    <w:p w14:paraId="6105AA13" w14:textId="77777777" w:rsidR="00392CAF" w:rsidRPr="00AA66E4" w:rsidRDefault="00392CAF">
      <w:pPr>
        <w:pStyle w:val="FlowDescription"/>
        <w:ind w:hanging="1440"/>
      </w:pPr>
    </w:p>
    <w:p w14:paraId="315A8D05" w14:textId="77777777" w:rsidR="002A7D2F" w:rsidRPr="00AA66E4" w:rsidRDefault="00D74026" w:rsidP="00392CAF">
      <w:pPr>
        <w:pStyle w:val="AlphaLevel3"/>
        <w:spacing w:before="0" w:after="120"/>
        <w:ind w:left="0" w:firstLine="0"/>
      </w:pPr>
      <w:r w:rsidRPr="00AA66E4">
        <w:rPr>
          <w:noProof/>
        </w:rPr>
        <w:drawing>
          <wp:inline distT="0" distB="0" distL="0" distR="0" wp14:anchorId="71082683" wp14:editId="60BA5245">
            <wp:extent cx="5943600" cy="234036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2340365"/>
                    </a:xfrm>
                    <a:prstGeom prst="rect">
                      <a:avLst/>
                    </a:prstGeom>
                    <a:noFill/>
                    <a:ln>
                      <a:noFill/>
                    </a:ln>
                  </pic:spPr>
                </pic:pic>
              </a:graphicData>
            </a:graphic>
          </wp:inline>
        </w:drawing>
      </w:r>
    </w:p>
    <w:p w14:paraId="79E0C4CA" w14:textId="77777777" w:rsidR="002A7D2F" w:rsidRPr="00AA66E4" w:rsidRDefault="002A7D2F" w:rsidP="00392CAF">
      <w:pPr>
        <w:pStyle w:val="AlphaLevel3"/>
        <w:spacing w:before="0" w:after="120"/>
        <w:ind w:left="0" w:firstLine="0"/>
      </w:pPr>
    </w:p>
    <w:p w14:paraId="3EEA80A1" w14:textId="77777777" w:rsidR="00BB3643" w:rsidRPr="00AA66E4" w:rsidRDefault="00BB3643" w:rsidP="00392CAF">
      <w:pPr>
        <w:pStyle w:val="AlphaLevel4"/>
        <w:spacing w:before="0" w:after="120"/>
        <w:ind w:left="0" w:firstLine="0"/>
      </w:pPr>
      <w:r w:rsidRPr="00AA66E4">
        <w:t xml:space="preserve">Action is taken by Local SMS personnel to query for a </w:t>
      </w:r>
      <w:proofErr w:type="spellStart"/>
      <w:r w:rsidRPr="00AA66E4">
        <w:t>serviceProvNPA</w:t>
      </w:r>
      <w:proofErr w:type="spellEnd"/>
      <w:r w:rsidRPr="00AA66E4">
        <w:t>-NXX.</w:t>
      </w:r>
    </w:p>
    <w:p w14:paraId="45557515" w14:textId="77777777" w:rsidR="00BB3643" w:rsidRPr="00AA66E4" w:rsidRDefault="00BB3643" w:rsidP="00392CAF">
      <w:pPr>
        <w:pStyle w:val="AlphaLevel4"/>
        <w:numPr>
          <w:ilvl w:val="0"/>
          <w:numId w:val="99"/>
        </w:numPr>
        <w:spacing w:before="0" w:after="120"/>
      </w:pPr>
      <w:r w:rsidRPr="00AA66E4">
        <w:t xml:space="preserve">The Local SMS sends an M-GET request to the NPAC SMS for the </w:t>
      </w:r>
      <w:proofErr w:type="spellStart"/>
      <w:r w:rsidRPr="00AA66E4">
        <w:t>serviceProvNPA</w:t>
      </w:r>
      <w:proofErr w:type="spellEnd"/>
      <w:r w:rsidRPr="00AA66E4">
        <w:t>-NXX object</w:t>
      </w:r>
      <w:r w:rsidR="00C07F15" w:rsidRPr="00AA66E4">
        <w:t xml:space="preserve">.  For the </w:t>
      </w:r>
      <w:r w:rsidR="00D74026" w:rsidRPr="00AA66E4">
        <w:t xml:space="preserve">XML interface, NXQQ – </w:t>
      </w:r>
      <w:proofErr w:type="spellStart"/>
      <w:r w:rsidR="00D74026" w:rsidRPr="00AA66E4">
        <w:t>NpaNxxQueryRequest</w:t>
      </w:r>
      <w:proofErr w:type="spellEnd"/>
      <w:r w:rsidR="00D74026" w:rsidRPr="00AA66E4">
        <w:t>.</w:t>
      </w:r>
    </w:p>
    <w:p w14:paraId="7A79833D" w14:textId="77777777" w:rsidR="00BB3643" w:rsidRPr="00AA66E4" w:rsidRDefault="00BB3643" w:rsidP="00392CAF">
      <w:pPr>
        <w:pStyle w:val="AlphaLevel4"/>
        <w:numPr>
          <w:ilvl w:val="0"/>
          <w:numId w:val="99"/>
        </w:numPr>
        <w:spacing w:before="0" w:after="120"/>
      </w:pPr>
      <w:r w:rsidRPr="00AA66E4">
        <w:t>The NPAC SMS responds by sending an M-GET response containing the NPA-NXX data back to the Local SMS</w:t>
      </w:r>
      <w:r w:rsidR="00C07F15" w:rsidRPr="00AA66E4">
        <w:t xml:space="preserve">.  For the </w:t>
      </w:r>
      <w:r w:rsidR="00D74026" w:rsidRPr="00AA66E4">
        <w:t xml:space="preserve">XML interface, NXQR – </w:t>
      </w:r>
      <w:proofErr w:type="spellStart"/>
      <w:r w:rsidR="00D74026" w:rsidRPr="00AA66E4">
        <w:t>NpaNxxQueryReply</w:t>
      </w:r>
      <w:proofErr w:type="spellEnd"/>
      <w:r w:rsidR="00D74026" w:rsidRPr="00AA66E4">
        <w:t>.</w:t>
      </w:r>
    </w:p>
    <w:p w14:paraId="22ACA87C" w14:textId="77777777" w:rsidR="00BB3643" w:rsidRPr="00AA66E4" w:rsidRDefault="00BB3643">
      <w:pPr>
        <w:pStyle w:val="Heading4"/>
      </w:pPr>
      <w:r w:rsidRPr="00AA66E4">
        <w:br w:type="page"/>
      </w:r>
      <w:bookmarkStart w:id="533" w:name="_Toc368488199"/>
      <w:bookmarkStart w:id="534" w:name="_Toc387211395"/>
      <w:bookmarkStart w:id="535" w:name="_Toc387214308"/>
      <w:bookmarkStart w:id="536" w:name="_Toc387214593"/>
      <w:bookmarkStart w:id="537" w:name="_Toc387655288"/>
      <w:bookmarkStart w:id="538" w:name="_Toc387722700"/>
      <w:bookmarkStart w:id="539" w:name="_Toc411837825"/>
      <w:bookmarkStart w:id="540" w:name="_Toc483807794"/>
      <w:bookmarkStart w:id="541" w:name="_Toc16523045"/>
      <w:bookmarkStart w:id="542" w:name="_Toc271026815"/>
      <w:bookmarkStart w:id="543" w:name="_Toc380064112"/>
      <w:bookmarkStart w:id="544" w:name="_Toc80868071"/>
      <w:bookmarkStart w:id="545" w:name="_Toc360606756"/>
      <w:r w:rsidRPr="00AA66E4">
        <w:t>NPA-NXX Query by the SOA</w:t>
      </w:r>
      <w:bookmarkEnd w:id="533"/>
      <w:bookmarkEnd w:id="534"/>
      <w:bookmarkEnd w:id="535"/>
      <w:bookmarkEnd w:id="536"/>
      <w:bookmarkEnd w:id="537"/>
      <w:bookmarkEnd w:id="538"/>
      <w:bookmarkEnd w:id="539"/>
      <w:bookmarkEnd w:id="540"/>
      <w:bookmarkEnd w:id="541"/>
      <w:bookmarkEnd w:id="542"/>
      <w:bookmarkEnd w:id="543"/>
      <w:bookmarkEnd w:id="544"/>
    </w:p>
    <w:p w14:paraId="54C8511F" w14:textId="77777777" w:rsidR="00BB3643" w:rsidRPr="00AA66E4" w:rsidRDefault="00BB3643">
      <w:pPr>
        <w:pStyle w:val="FlowDescription"/>
        <w:ind w:hanging="1440"/>
      </w:pPr>
      <w:r w:rsidRPr="00AA66E4">
        <w:t>In this scenario, the SOA queries for NPA-NXX updates.</w:t>
      </w:r>
    </w:p>
    <w:p w14:paraId="23DCF552" w14:textId="77777777" w:rsidR="00392CAF" w:rsidRPr="00AA66E4" w:rsidRDefault="00392CAF">
      <w:pPr>
        <w:pStyle w:val="FlowDescription"/>
        <w:ind w:hanging="1440"/>
      </w:pPr>
    </w:p>
    <w:p w14:paraId="6EBC0335" w14:textId="77777777" w:rsidR="002A7D2F" w:rsidRPr="00AA66E4" w:rsidRDefault="00D74026" w:rsidP="00392CAF">
      <w:pPr>
        <w:pStyle w:val="AlphaLevel3"/>
        <w:spacing w:before="0" w:after="120"/>
        <w:ind w:left="0" w:firstLine="0"/>
      </w:pPr>
      <w:r w:rsidRPr="00AA66E4">
        <w:rPr>
          <w:noProof/>
        </w:rPr>
        <w:drawing>
          <wp:inline distT="0" distB="0" distL="0" distR="0" wp14:anchorId="66F30372" wp14:editId="13D81937">
            <wp:extent cx="5943600" cy="199278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14:paraId="3DD3FFD7" w14:textId="77777777" w:rsidR="002A7D2F" w:rsidRPr="00AA66E4" w:rsidRDefault="002A7D2F" w:rsidP="00392CAF">
      <w:pPr>
        <w:pStyle w:val="AlphaLevel3"/>
        <w:spacing w:before="0" w:after="120"/>
        <w:ind w:left="0" w:firstLine="0"/>
      </w:pPr>
    </w:p>
    <w:p w14:paraId="090AB10D" w14:textId="77777777" w:rsidR="00BB3643" w:rsidRPr="00AA66E4" w:rsidRDefault="00BB3643" w:rsidP="00392CAF">
      <w:pPr>
        <w:pStyle w:val="AlphaLevel4"/>
        <w:spacing w:before="0" w:after="120"/>
        <w:ind w:left="0" w:firstLine="0"/>
      </w:pPr>
      <w:r w:rsidRPr="00AA66E4">
        <w:t xml:space="preserve">Action is taken by SOA personnel to query for a </w:t>
      </w:r>
      <w:proofErr w:type="spellStart"/>
      <w:r w:rsidRPr="00AA66E4">
        <w:t>serviceProvNPA</w:t>
      </w:r>
      <w:proofErr w:type="spellEnd"/>
      <w:r w:rsidRPr="00AA66E4">
        <w:t>-NXX.</w:t>
      </w:r>
    </w:p>
    <w:p w14:paraId="7A37004F" w14:textId="77777777" w:rsidR="00BB3643" w:rsidRPr="00AA66E4" w:rsidRDefault="00BB3643" w:rsidP="00392CAF">
      <w:pPr>
        <w:pStyle w:val="AlphaLevel4"/>
        <w:numPr>
          <w:ilvl w:val="0"/>
          <w:numId w:val="100"/>
        </w:numPr>
        <w:spacing w:before="0" w:after="120"/>
      </w:pPr>
      <w:r w:rsidRPr="00AA66E4">
        <w:t xml:space="preserve">The SOA sends an M-GET request to the NPAC SMS for the </w:t>
      </w:r>
      <w:proofErr w:type="spellStart"/>
      <w:r w:rsidRPr="00AA66E4">
        <w:t>serviceProvNPA</w:t>
      </w:r>
      <w:proofErr w:type="spellEnd"/>
      <w:r w:rsidRPr="00AA66E4">
        <w:t>-NXX object</w:t>
      </w:r>
      <w:r w:rsidR="00C07F15" w:rsidRPr="00AA66E4">
        <w:t xml:space="preserve">.  For the </w:t>
      </w:r>
      <w:r w:rsidR="00D74026" w:rsidRPr="00AA66E4">
        <w:t xml:space="preserve">XML interface, NXQQ – </w:t>
      </w:r>
      <w:proofErr w:type="spellStart"/>
      <w:r w:rsidR="00D74026" w:rsidRPr="00AA66E4">
        <w:t>NpaNxxQueryRequest</w:t>
      </w:r>
      <w:proofErr w:type="spellEnd"/>
      <w:r w:rsidR="00D74026" w:rsidRPr="00AA66E4">
        <w:t>.</w:t>
      </w:r>
    </w:p>
    <w:p w14:paraId="2B13C692" w14:textId="77777777" w:rsidR="00BB3643" w:rsidRPr="00AA66E4" w:rsidRDefault="00BB3643" w:rsidP="00392CAF">
      <w:pPr>
        <w:pStyle w:val="AlphaLevel4"/>
        <w:numPr>
          <w:ilvl w:val="0"/>
          <w:numId w:val="100"/>
        </w:numPr>
        <w:spacing w:before="0" w:after="120"/>
      </w:pPr>
      <w:r w:rsidRPr="00AA66E4">
        <w:t>The NPAC SMS responds by sending an M-GET response containing the NPA-NXX data back to the SOA</w:t>
      </w:r>
      <w:r w:rsidR="00C07F15" w:rsidRPr="00AA66E4">
        <w:t xml:space="preserve">.  For the </w:t>
      </w:r>
      <w:r w:rsidR="00D74026" w:rsidRPr="00AA66E4">
        <w:t xml:space="preserve">XML interface, NXQR – </w:t>
      </w:r>
      <w:proofErr w:type="spellStart"/>
      <w:r w:rsidR="00D74026" w:rsidRPr="00AA66E4">
        <w:t>NpaNxxQueryReply</w:t>
      </w:r>
      <w:proofErr w:type="spellEnd"/>
      <w:r w:rsidR="00D74026" w:rsidRPr="00AA66E4">
        <w:t>.</w:t>
      </w:r>
    </w:p>
    <w:p w14:paraId="30B589DC" w14:textId="77777777" w:rsidR="00BB3643" w:rsidRPr="00AA66E4" w:rsidRDefault="00BB3643">
      <w:pPr>
        <w:pStyle w:val="Heading3"/>
      </w:pPr>
      <w:r w:rsidRPr="00AA66E4">
        <w:br w:type="page"/>
      </w:r>
      <w:bookmarkStart w:id="546" w:name="_Toc367590633"/>
      <w:bookmarkStart w:id="547" w:name="_Toc368488200"/>
      <w:bookmarkStart w:id="548" w:name="_Toc387211396"/>
      <w:bookmarkStart w:id="549" w:name="_Toc387214309"/>
      <w:bookmarkStart w:id="550" w:name="_Toc387214594"/>
      <w:bookmarkStart w:id="551" w:name="_Toc387655289"/>
      <w:bookmarkStart w:id="552" w:name="_Toc387722701"/>
      <w:bookmarkStart w:id="553" w:name="_Toc411837826"/>
      <w:bookmarkStart w:id="554" w:name="_Toc438528824"/>
      <w:bookmarkStart w:id="555" w:name="_Toc472995393"/>
      <w:bookmarkStart w:id="556" w:name="_Toc483807795"/>
      <w:bookmarkStart w:id="557" w:name="_Toc16523046"/>
      <w:bookmarkStart w:id="558" w:name="_Toc271026816"/>
      <w:bookmarkStart w:id="559" w:name="_Toc380064113"/>
      <w:bookmarkStart w:id="560" w:name="_Toc80868072"/>
      <w:r w:rsidRPr="00AA66E4">
        <w:t>LRN Scenarios</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3F7686F4" w14:textId="77777777" w:rsidR="00BB3643" w:rsidRPr="00AA66E4" w:rsidRDefault="00BB3643">
      <w:pPr>
        <w:pStyle w:val="Heading4"/>
      </w:pPr>
      <w:bookmarkStart w:id="561" w:name="_Toc483807796"/>
      <w:bookmarkStart w:id="562" w:name="_Toc16523047"/>
      <w:bookmarkStart w:id="563" w:name="_Toc271026817"/>
      <w:bookmarkStart w:id="564" w:name="_Toc380064114"/>
      <w:bookmarkStart w:id="565" w:name="_Toc80868073"/>
      <w:r w:rsidRPr="00AA66E4">
        <w:t>LRN Creation by the NPAC</w:t>
      </w:r>
      <w:bookmarkEnd w:id="561"/>
      <w:bookmarkEnd w:id="562"/>
      <w:bookmarkEnd w:id="563"/>
      <w:bookmarkEnd w:id="564"/>
      <w:bookmarkEnd w:id="565"/>
    </w:p>
    <w:p w14:paraId="412403CD" w14:textId="77777777" w:rsidR="00BB3643" w:rsidRPr="00AA66E4" w:rsidRDefault="00BB3643">
      <w:pPr>
        <w:pStyle w:val="FlowDescription"/>
        <w:ind w:left="0"/>
      </w:pPr>
      <w:r w:rsidRPr="00AA66E4">
        <w:t>In this scenario, the NPAC SMS creates an LRN.</w:t>
      </w:r>
    </w:p>
    <w:p w14:paraId="1DB29C0D" w14:textId="77777777" w:rsidR="00392CAF" w:rsidRPr="00AA66E4" w:rsidRDefault="00392CAF">
      <w:pPr>
        <w:pStyle w:val="FlowDescription"/>
        <w:ind w:left="0"/>
      </w:pPr>
    </w:p>
    <w:p w14:paraId="68196A9F" w14:textId="77777777" w:rsidR="002A7D2F" w:rsidRPr="00AA66E4" w:rsidRDefault="00364784" w:rsidP="00392CAF">
      <w:pPr>
        <w:pStyle w:val="AlphaLevel3"/>
        <w:spacing w:before="0" w:after="120"/>
        <w:ind w:left="0" w:firstLine="0"/>
      </w:pPr>
      <w:r w:rsidRPr="00AA66E4">
        <w:rPr>
          <w:noProof/>
        </w:rPr>
        <w:drawing>
          <wp:inline distT="0" distB="0" distL="0" distR="0" wp14:anchorId="644BFC90" wp14:editId="5225193F">
            <wp:extent cx="5943600" cy="442583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4425839"/>
                    </a:xfrm>
                    <a:prstGeom prst="rect">
                      <a:avLst/>
                    </a:prstGeom>
                    <a:noFill/>
                    <a:ln>
                      <a:noFill/>
                    </a:ln>
                  </pic:spPr>
                </pic:pic>
              </a:graphicData>
            </a:graphic>
          </wp:inline>
        </w:drawing>
      </w:r>
    </w:p>
    <w:p w14:paraId="321C560A" w14:textId="77777777" w:rsidR="002A7D2F" w:rsidRPr="00AA66E4" w:rsidRDefault="002A7D2F" w:rsidP="00392CAF">
      <w:pPr>
        <w:pStyle w:val="AlphaLevel3"/>
        <w:spacing w:before="0" w:after="120"/>
        <w:ind w:left="0" w:firstLine="0"/>
      </w:pPr>
    </w:p>
    <w:p w14:paraId="041D9647" w14:textId="77777777" w:rsidR="00BB3643" w:rsidRPr="00AA66E4" w:rsidRDefault="00BB3643" w:rsidP="00392CAF">
      <w:pPr>
        <w:pStyle w:val="AlphaLevel4"/>
        <w:spacing w:before="0" w:after="120"/>
        <w:ind w:left="0" w:firstLine="0"/>
      </w:pPr>
      <w:r w:rsidRPr="00AA66E4">
        <w:t>Action is taken by the NPAC personnel to create an LRN for an existing service provider.</w:t>
      </w:r>
    </w:p>
    <w:p w14:paraId="7E1AD0B2" w14:textId="77777777" w:rsidR="00AC3C5C" w:rsidRPr="00AA66E4" w:rsidRDefault="00BB3643" w:rsidP="00392CAF">
      <w:pPr>
        <w:pStyle w:val="AlphaLevel4"/>
        <w:spacing w:before="0" w:after="120"/>
        <w:ind w:left="0" w:firstLine="0"/>
      </w:pPr>
      <w:r w:rsidRPr="00AA66E4">
        <w:t xml:space="preserve">The NPAC SMS sends </w:t>
      </w:r>
      <w:r w:rsidR="0077223F" w:rsidRPr="00AA66E4">
        <w:t xml:space="preserve">a local </w:t>
      </w:r>
      <w:r w:rsidRPr="00AA66E4">
        <w:t xml:space="preserve">request to itself </w:t>
      </w:r>
      <w:proofErr w:type="gramStart"/>
      <w:r w:rsidRPr="00AA66E4">
        <w:t>in order to</w:t>
      </w:r>
      <w:proofErr w:type="gramEnd"/>
      <w:r w:rsidRPr="00AA66E4">
        <w:t xml:space="preserve"> create a local </w:t>
      </w:r>
      <w:proofErr w:type="spellStart"/>
      <w:r w:rsidRPr="00AA66E4">
        <w:t>serviceProvLRN</w:t>
      </w:r>
      <w:proofErr w:type="spellEnd"/>
      <w:r w:rsidRPr="00AA66E4">
        <w:t xml:space="preserve"> object.</w:t>
      </w:r>
    </w:p>
    <w:p w14:paraId="65C531A0" w14:textId="77777777" w:rsidR="00BB3643" w:rsidRPr="00AA66E4" w:rsidRDefault="00BB3643" w:rsidP="00392CAF">
      <w:pPr>
        <w:pStyle w:val="AlphaLevel4"/>
        <w:numPr>
          <w:ilvl w:val="0"/>
          <w:numId w:val="101"/>
        </w:numPr>
        <w:spacing w:before="0" w:after="120"/>
      </w:pPr>
      <w:r w:rsidRPr="00AA66E4">
        <w:t xml:space="preserve">If the </w:t>
      </w:r>
      <w:proofErr w:type="spellStart"/>
      <w:r w:rsidRPr="00AA66E4">
        <w:t>serviceProvLRN</w:t>
      </w:r>
      <w:proofErr w:type="spellEnd"/>
      <w:r w:rsidRPr="00AA66E4">
        <w:t xml:space="preserve"> object was created, the NPAC SMS sends an M-CREATE request to all Local SMS(s) for the </w:t>
      </w:r>
      <w:proofErr w:type="spellStart"/>
      <w:r w:rsidRPr="00AA66E4">
        <w:t>serviceProvLRN</w:t>
      </w:r>
      <w:proofErr w:type="spellEnd"/>
      <w:r w:rsidRPr="00AA66E4">
        <w:t xml:space="preserve"> object</w:t>
      </w:r>
      <w:r w:rsidR="00C07F15" w:rsidRPr="00AA66E4">
        <w:t xml:space="preserve">.  For the </w:t>
      </w:r>
      <w:r w:rsidR="00364784" w:rsidRPr="00AA66E4">
        <w:t xml:space="preserve">XML interface, LRCD – </w:t>
      </w:r>
      <w:proofErr w:type="spellStart"/>
      <w:r w:rsidR="00364784" w:rsidRPr="00AA66E4">
        <w:t>LrnCreateDownload</w:t>
      </w:r>
      <w:proofErr w:type="spellEnd"/>
      <w:r w:rsidR="00364784" w:rsidRPr="00AA66E4">
        <w:t>.</w:t>
      </w:r>
    </w:p>
    <w:p w14:paraId="590DB5CB" w14:textId="77777777" w:rsidR="00BB3643" w:rsidRPr="00AA66E4" w:rsidRDefault="00BB3643" w:rsidP="00392CAF">
      <w:pPr>
        <w:pStyle w:val="AlphaLevel4"/>
        <w:numPr>
          <w:ilvl w:val="0"/>
          <w:numId w:val="101"/>
        </w:numPr>
        <w:spacing w:before="0" w:after="120"/>
      </w:pPr>
      <w:r w:rsidRPr="00AA66E4">
        <w:t xml:space="preserve">The Local SMS(s) responds by sending an M-CREATE response indicating whether the </w:t>
      </w:r>
      <w:proofErr w:type="spellStart"/>
      <w:r w:rsidRPr="00AA66E4">
        <w:t>serviceProvLRN</w:t>
      </w:r>
      <w:proofErr w:type="spellEnd"/>
      <w:r w:rsidRPr="00AA66E4">
        <w:t xml:space="preserve"> object was created successfully</w:t>
      </w:r>
      <w:r w:rsidR="00C07F15" w:rsidRPr="00AA66E4">
        <w:t xml:space="preserve">.  For the </w:t>
      </w:r>
      <w:r w:rsidR="00364784" w:rsidRPr="00AA66E4">
        <w:t xml:space="preserve">XML interface, DNLR – </w:t>
      </w:r>
      <w:proofErr w:type="spellStart"/>
      <w:r w:rsidR="00364784" w:rsidRPr="00AA66E4">
        <w:t>DownloadReply</w:t>
      </w:r>
      <w:proofErr w:type="spellEnd"/>
      <w:r w:rsidR="00364784" w:rsidRPr="00AA66E4">
        <w:t>.</w:t>
      </w:r>
    </w:p>
    <w:p w14:paraId="7E041172" w14:textId="77777777" w:rsidR="00BB3643" w:rsidRPr="00AA66E4" w:rsidRDefault="00BB3643" w:rsidP="00392CAF">
      <w:pPr>
        <w:pStyle w:val="AlphaLevel4"/>
        <w:numPr>
          <w:ilvl w:val="0"/>
          <w:numId w:val="101"/>
        </w:numPr>
        <w:spacing w:before="0" w:after="120"/>
      </w:pPr>
      <w:r w:rsidRPr="00AA66E4">
        <w:t xml:space="preserve">If the </w:t>
      </w:r>
      <w:proofErr w:type="spellStart"/>
      <w:r w:rsidRPr="00AA66E4">
        <w:t>serviceProvLRN</w:t>
      </w:r>
      <w:proofErr w:type="spellEnd"/>
      <w:r w:rsidRPr="00AA66E4">
        <w:t xml:space="preserve"> object was created, the NPAC SMS sends an M-CREATE request to all SOA(s) for the </w:t>
      </w:r>
      <w:proofErr w:type="spellStart"/>
      <w:r w:rsidRPr="00AA66E4">
        <w:t>serviceProvLRN</w:t>
      </w:r>
      <w:proofErr w:type="spellEnd"/>
      <w:r w:rsidRPr="00AA66E4">
        <w:t xml:space="preserve"> object</w:t>
      </w:r>
      <w:r w:rsidR="00C07F15" w:rsidRPr="00AA66E4">
        <w:t xml:space="preserve">.  For the </w:t>
      </w:r>
      <w:r w:rsidR="00364784" w:rsidRPr="00AA66E4">
        <w:t xml:space="preserve">XML interface, LRCD – </w:t>
      </w:r>
      <w:proofErr w:type="spellStart"/>
      <w:r w:rsidR="00364784" w:rsidRPr="00AA66E4">
        <w:t>LrnCreateDownload</w:t>
      </w:r>
      <w:proofErr w:type="spellEnd"/>
      <w:r w:rsidR="00364784" w:rsidRPr="00AA66E4">
        <w:t>.</w:t>
      </w:r>
    </w:p>
    <w:p w14:paraId="7D1E4769" w14:textId="77777777" w:rsidR="00BB3643" w:rsidRPr="00AA66E4" w:rsidRDefault="00BB3643" w:rsidP="00392CAF">
      <w:pPr>
        <w:pStyle w:val="AlphaLevel4"/>
        <w:numPr>
          <w:ilvl w:val="0"/>
          <w:numId w:val="101"/>
        </w:numPr>
        <w:spacing w:before="0" w:after="120"/>
      </w:pPr>
      <w:r w:rsidRPr="00AA66E4">
        <w:t xml:space="preserve">The SOA(s) responds by sending an M-CREATE response indicating whether the </w:t>
      </w:r>
      <w:proofErr w:type="spellStart"/>
      <w:r w:rsidRPr="00AA66E4">
        <w:t>serviceProvLRN</w:t>
      </w:r>
      <w:proofErr w:type="spellEnd"/>
      <w:r w:rsidRPr="00AA66E4">
        <w:t xml:space="preserve"> object was created successfully</w:t>
      </w:r>
      <w:r w:rsidR="00C07F15" w:rsidRPr="00AA66E4">
        <w:t xml:space="preserve">.  For the </w:t>
      </w:r>
      <w:r w:rsidR="00364784" w:rsidRPr="00AA66E4">
        <w:t xml:space="preserve">XML interface, DNLR – </w:t>
      </w:r>
      <w:proofErr w:type="spellStart"/>
      <w:r w:rsidR="00364784" w:rsidRPr="00AA66E4">
        <w:t>DownloadReply</w:t>
      </w:r>
      <w:proofErr w:type="spellEnd"/>
      <w:r w:rsidR="00364784" w:rsidRPr="00AA66E4">
        <w:t>.</w:t>
      </w:r>
    </w:p>
    <w:p w14:paraId="0DA670DF" w14:textId="77777777" w:rsidR="00BB3643" w:rsidRPr="00AA66E4" w:rsidRDefault="00BB3643">
      <w:pPr>
        <w:pStyle w:val="Heading4"/>
      </w:pPr>
      <w:r w:rsidRPr="00AA66E4">
        <w:br w:type="page"/>
      </w:r>
      <w:bookmarkStart w:id="566" w:name="_Toc368488202"/>
      <w:bookmarkStart w:id="567" w:name="_Toc387211398"/>
      <w:bookmarkStart w:id="568" w:name="_Toc387214311"/>
      <w:bookmarkStart w:id="569" w:name="_Toc387214596"/>
      <w:bookmarkStart w:id="570" w:name="_Toc387655291"/>
      <w:bookmarkStart w:id="571" w:name="_Toc387722703"/>
      <w:bookmarkStart w:id="572" w:name="_Toc398600550"/>
      <w:bookmarkStart w:id="573" w:name="_Toc483807797"/>
      <w:bookmarkStart w:id="574" w:name="_Toc16523048"/>
      <w:bookmarkStart w:id="575" w:name="_Toc271026818"/>
      <w:bookmarkStart w:id="576" w:name="_Toc380064115"/>
      <w:bookmarkStart w:id="577" w:name="_Toc80868074"/>
      <w:r w:rsidRPr="00AA66E4">
        <w:t>LRN Creation by the SOA</w:t>
      </w:r>
      <w:bookmarkEnd w:id="566"/>
      <w:bookmarkEnd w:id="567"/>
      <w:bookmarkEnd w:id="568"/>
      <w:bookmarkEnd w:id="569"/>
      <w:bookmarkEnd w:id="570"/>
      <w:bookmarkEnd w:id="571"/>
      <w:bookmarkEnd w:id="572"/>
      <w:bookmarkEnd w:id="573"/>
      <w:bookmarkEnd w:id="574"/>
      <w:bookmarkEnd w:id="575"/>
      <w:bookmarkEnd w:id="576"/>
      <w:bookmarkEnd w:id="577"/>
    </w:p>
    <w:p w14:paraId="4544D9E0" w14:textId="77777777" w:rsidR="00BB3643" w:rsidRPr="00AA66E4" w:rsidRDefault="00BB3643">
      <w:pPr>
        <w:pStyle w:val="FlowDescription"/>
        <w:ind w:hanging="1440"/>
      </w:pPr>
      <w:r w:rsidRPr="00AA66E4">
        <w:t>In this scenario, the SOA creates an LRN for its own service provider network data.</w:t>
      </w:r>
    </w:p>
    <w:p w14:paraId="7D674F6C" w14:textId="77777777" w:rsidR="00900100" w:rsidRPr="00AA66E4" w:rsidRDefault="00900100">
      <w:pPr>
        <w:pStyle w:val="FlowDescription"/>
        <w:ind w:hanging="1440"/>
      </w:pPr>
    </w:p>
    <w:p w14:paraId="7F5ED565" w14:textId="77777777" w:rsidR="002A7D2F" w:rsidRPr="00AA66E4" w:rsidRDefault="009D4FAE" w:rsidP="00900100">
      <w:pPr>
        <w:pStyle w:val="AlphaLevel3"/>
        <w:spacing w:before="0" w:after="120"/>
        <w:ind w:left="0" w:firstLine="0"/>
      </w:pPr>
      <w:r w:rsidRPr="00AA66E4">
        <w:rPr>
          <w:noProof/>
        </w:rPr>
        <w:drawing>
          <wp:inline distT="0" distB="0" distL="0" distR="0" wp14:anchorId="7446662B" wp14:editId="4BCA691F">
            <wp:extent cx="5943600" cy="477341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742D8AEF" w14:textId="77777777" w:rsidR="002A7D2F" w:rsidRPr="00AA66E4" w:rsidRDefault="002A7D2F" w:rsidP="00900100">
      <w:pPr>
        <w:pStyle w:val="AlphaLevel3"/>
        <w:spacing w:before="0" w:after="120"/>
        <w:ind w:left="0" w:firstLine="0"/>
      </w:pPr>
    </w:p>
    <w:p w14:paraId="1237EDC9" w14:textId="77777777" w:rsidR="00BB3643" w:rsidRPr="00AA66E4" w:rsidRDefault="00BB3643" w:rsidP="00900100">
      <w:pPr>
        <w:pStyle w:val="AlphaLevel4"/>
        <w:spacing w:before="0" w:after="120"/>
        <w:ind w:left="0" w:firstLine="0"/>
      </w:pPr>
      <w:r w:rsidRPr="00AA66E4">
        <w:t>Action is taken by the SOA personnel to create an LRN for their own network data.</w:t>
      </w:r>
    </w:p>
    <w:p w14:paraId="06A9EE59" w14:textId="77777777" w:rsidR="00BB3643" w:rsidRPr="00AA66E4" w:rsidRDefault="00BB3643" w:rsidP="00900100">
      <w:pPr>
        <w:pStyle w:val="AlphaLevel4"/>
        <w:numPr>
          <w:ilvl w:val="0"/>
          <w:numId w:val="102"/>
        </w:numPr>
        <w:spacing w:before="0" w:after="120"/>
      </w:pPr>
      <w:r w:rsidRPr="00AA66E4">
        <w:t>The SOA sends an M-CREATE request to the NPAC SMS requesting that an LRN object be created for their own network data</w:t>
      </w:r>
      <w:r w:rsidR="00C07F15" w:rsidRPr="00AA66E4">
        <w:t xml:space="preserve">.  For the </w:t>
      </w:r>
      <w:r w:rsidR="009D4FAE" w:rsidRPr="00AA66E4">
        <w:t xml:space="preserve">XML interface, LRCQ – </w:t>
      </w:r>
      <w:proofErr w:type="spellStart"/>
      <w:r w:rsidR="009D4FAE" w:rsidRPr="00AA66E4">
        <w:t>LrnCreateRequest</w:t>
      </w:r>
      <w:proofErr w:type="spellEnd"/>
      <w:r w:rsidR="009D4FAE" w:rsidRPr="00AA66E4">
        <w:t>.</w:t>
      </w:r>
    </w:p>
    <w:p w14:paraId="402973E5" w14:textId="77777777" w:rsidR="00BB3643" w:rsidRPr="00AA66E4" w:rsidRDefault="00BB3643" w:rsidP="00900100">
      <w:pPr>
        <w:pStyle w:val="AlphaLevel4"/>
        <w:numPr>
          <w:ilvl w:val="0"/>
          <w:numId w:val="102"/>
        </w:numPr>
        <w:spacing w:before="0" w:after="120"/>
      </w:pPr>
      <w:r w:rsidRPr="00AA66E4">
        <w:t xml:space="preserve">The NPAC SMS responds by sending an M-CREATE response back to the SOA that initiated the request, indicating whether the </w:t>
      </w:r>
      <w:proofErr w:type="spellStart"/>
      <w:r w:rsidRPr="00AA66E4">
        <w:t>serviceProvLRN</w:t>
      </w:r>
      <w:proofErr w:type="spellEnd"/>
      <w:r w:rsidRPr="00AA66E4">
        <w:t xml:space="preserve"> object was created successfully</w:t>
      </w:r>
      <w:r w:rsidR="00C07F15" w:rsidRPr="00AA66E4">
        <w:t xml:space="preserve">.  For the </w:t>
      </w:r>
      <w:r w:rsidR="009D4FAE" w:rsidRPr="00AA66E4">
        <w:t xml:space="preserve">XML interface, LRCR – </w:t>
      </w:r>
      <w:proofErr w:type="spellStart"/>
      <w:r w:rsidR="009D4FAE" w:rsidRPr="00AA66E4">
        <w:t>LrnCreateReply</w:t>
      </w:r>
      <w:proofErr w:type="spellEnd"/>
      <w:r w:rsidR="009D4FAE" w:rsidRPr="00AA66E4">
        <w:t>.</w:t>
      </w:r>
    </w:p>
    <w:p w14:paraId="114FEE70" w14:textId="77777777" w:rsidR="00BB3643" w:rsidRPr="00AA66E4" w:rsidRDefault="00BB3643" w:rsidP="00900100">
      <w:pPr>
        <w:pStyle w:val="AlphaLevel4"/>
        <w:numPr>
          <w:ilvl w:val="0"/>
          <w:numId w:val="102"/>
        </w:numPr>
        <w:spacing w:before="0" w:after="120"/>
      </w:pPr>
      <w:r w:rsidRPr="00AA66E4">
        <w:t xml:space="preserve">If the </w:t>
      </w:r>
      <w:proofErr w:type="spellStart"/>
      <w:r w:rsidRPr="00AA66E4">
        <w:t>serviceProvLRN</w:t>
      </w:r>
      <w:proofErr w:type="spellEnd"/>
      <w:r w:rsidRPr="00AA66E4">
        <w:t xml:space="preserve"> object was created, the NPAC SMS sends an M-CREATE request to all Local SMS(s) for the </w:t>
      </w:r>
      <w:proofErr w:type="spellStart"/>
      <w:r w:rsidRPr="00AA66E4">
        <w:t>serviceProvLRN</w:t>
      </w:r>
      <w:proofErr w:type="spellEnd"/>
      <w:r w:rsidRPr="00AA66E4">
        <w:t xml:space="preserve"> object</w:t>
      </w:r>
      <w:r w:rsidR="00C07F15" w:rsidRPr="00AA66E4">
        <w:t xml:space="preserve">.  For the </w:t>
      </w:r>
      <w:r w:rsidR="009D4FAE" w:rsidRPr="00AA66E4">
        <w:t xml:space="preserve">XML interface, LRCD – </w:t>
      </w:r>
      <w:proofErr w:type="spellStart"/>
      <w:r w:rsidR="009D4FAE" w:rsidRPr="00AA66E4">
        <w:t>LrnCreateDownload</w:t>
      </w:r>
      <w:proofErr w:type="spellEnd"/>
      <w:r w:rsidR="009D4FAE" w:rsidRPr="00AA66E4">
        <w:t>.</w:t>
      </w:r>
    </w:p>
    <w:p w14:paraId="427AF4C9" w14:textId="77777777" w:rsidR="00BB3643" w:rsidRPr="00AA66E4" w:rsidRDefault="00BB3643" w:rsidP="00900100">
      <w:pPr>
        <w:pStyle w:val="AlphaLevel4"/>
        <w:numPr>
          <w:ilvl w:val="0"/>
          <w:numId w:val="102"/>
        </w:numPr>
        <w:spacing w:before="0" w:after="120"/>
      </w:pPr>
      <w:r w:rsidRPr="00AA66E4">
        <w:t>The Local SMS(s) respond by sending an M-CREATE response indicating whether the service provider LRN object was created successfully</w:t>
      </w:r>
      <w:r w:rsidR="00C07F15" w:rsidRPr="00AA66E4">
        <w:t xml:space="preserve">.  For the </w:t>
      </w:r>
      <w:r w:rsidR="009D4FAE" w:rsidRPr="00AA66E4">
        <w:t xml:space="preserve">XML interface, DNLR – </w:t>
      </w:r>
      <w:proofErr w:type="spellStart"/>
      <w:r w:rsidR="009D4FAE" w:rsidRPr="00AA66E4">
        <w:t>DownloadReply</w:t>
      </w:r>
      <w:proofErr w:type="spellEnd"/>
      <w:r w:rsidR="009D4FAE" w:rsidRPr="00AA66E4">
        <w:t>.</w:t>
      </w:r>
    </w:p>
    <w:p w14:paraId="020DA268" w14:textId="77777777" w:rsidR="00BB3643" w:rsidRPr="00AA66E4" w:rsidRDefault="00BB3643" w:rsidP="00900100">
      <w:pPr>
        <w:pStyle w:val="AlphaLevel4"/>
        <w:numPr>
          <w:ilvl w:val="0"/>
          <w:numId w:val="102"/>
        </w:numPr>
        <w:spacing w:before="0" w:after="120"/>
      </w:pPr>
      <w:r w:rsidRPr="00AA66E4">
        <w:t xml:space="preserve">If the </w:t>
      </w:r>
      <w:proofErr w:type="spellStart"/>
      <w:r w:rsidRPr="00AA66E4">
        <w:t>serviceProvLRN</w:t>
      </w:r>
      <w:proofErr w:type="spellEnd"/>
      <w:r w:rsidRPr="00AA66E4">
        <w:t xml:space="preserve"> object was created, the NPAC SMS sends an M-CREATE request to all SOA(s) for the </w:t>
      </w:r>
      <w:proofErr w:type="spellStart"/>
      <w:r w:rsidRPr="00AA66E4">
        <w:t>serviceProvLRN</w:t>
      </w:r>
      <w:proofErr w:type="spellEnd"/>
      <w:r w:rsidRPr="00AA66E4">
        <w:t xml:space="preserve"> object</w:t>
      </w:r>
      <w:r w:rsidR="00C07F15" w:rsidRPr="00AA66E4">
        <w:t xml:space="preserve">.  For the </w:t>
      </w:r>
      <w:r w:rsidR="009D4FAE" w:rsidRPr="00AA66E4">
        <w:t xml:space="preserve">XML interface, LRCD – </w:t>
      </w:r>
      <w:proofErr w:type="spellStart"/>
      <w:r w:rsidR="009D4FAE" w:rsidRPr="00AA66E4">
        <w:t>LrnCreateDownload</w:t>
      </w:r>
      <w:proofErr w:type="spellEnd"/>
      <w:r w:rsidR="009D4FAE" w:rsidRPr="00AA66E4">
        <w:t>.</w:t>
      </w:r>
    </w:p>
    <w:p w14:paraId="601C2C06" w14:textId="77777777" w:rsidR="00BB3643" w:rsidRPr="00AA66E4" w:rsidRDefault="00BB3643" w:rsidP="00900100">
      <w:pPr>
        <w:pStyle w:val="AlphaLevel4"/>
        <w:numPr>
          <w:ilvl w:val="0"/>
          <w:numId w:val="102"/>
        </w:numPr>
        <w:spacing w:before="0" w:after="120"/>
      </w:pPr>
      <w:r w:rsidRPr="00AA66E4">
        <w:t>The SOA(s) respond by sending an M-CREATE response indicating whether the service provider LRN object was created successfully</w:t>
      </w:r>
      <w:r w:rsidR="00C07F15" w:rsidRPr="00AA66E4">
        <w:t xml:space="preserve">.  For the </w:t>
      </w:r>
      <w:r w:rsidR="009D4FAE" w:rsidRPr="00AA66E4">
        <w:t xml:space="preserve">XML interface, DNLR – </w:t>
      </w:r>
      <w:proofErr w:type="spellStart"/>
      <w:r w:rsidR="009D4FAE" w:rsidRPr="00AA66E4">
        <w:t>DownloadReply</w:t>
      </w:r>
      <w:proofErr w:type="spellEnd"/>
      <w:r w:rsidR="009D4FAE" w:rsidRPr="00AA66E4">
        <w:t>.</w:t>
      </w:r>
    </w:p>
    <w:p w14:paraId="33D1BD85" w14:textId="77777777" w:rsidR="00BB3643" w:rsidRPr="00AA66E4" w:rsidRDefault="00BB3643">
      <w:pPr>
        <w:pStyle w:val="Heading4"/>
      </w:pPr>
      <w:r w:rsidRPr="00AA66E4">
        <w:br w:type="page"/>
      </w:r>
      <w:bookmarkStart w:id="578" w:name="_Toc368488203"/>
      <w:bookmarkStart w:id="579" w:name="_Toc387211399"/>
      <w:bookmarkStart w:id="580" w:name="_Toc387214312"/>
      <w:bookmarkStart w:id="581" w:name="_Toc387214597"/>
      <w:bookmarkStart w:id="582" w:name="_Toc387655292"/>
      <w:bookmarkStart w:id="583" w:name="_Toc387722704"/>
      <w:bookmarkStart w:id="584" w:name="_Toc398600551"/>
      <w:bookmarkStart w:id="585" w:name="_Toc483807798"/>
      <w:bookmarkStart w:id="586" w:name="_Toc16523049"/>
      <w:bookmarkStart w:id="587" w:name="_Toc271026819"/>
      <w:bookmarkStart w:id="588" w:name="_Toc380064116"/>
      <w:bookmarkStart w:id="589" w:name="_Toc80868075"/>
      <w:r w:rsidRPr="00AA66E4">
        <w:t>LRN Deletion by the SOA</w:t>
      </w:r>
      <w:bookmarkEnd w:id="578"/>
      <w:bookmarkEnd w:id="579"/>
      <w:bookmarkEnd w:id="580"/>
      <w:bookmarkEnd w:id="581"/>
      <w:bookmarkEnd w:id="582"/>
      <w:bookmarkEnd w:id="583"/>
      <w:bookmarkEnd w:id="584"/>
      <w:bookmarkEnd w:id="585"/>
      <w:bookmarkEnd w:id="586"/>
      <w:bookmarkEnd w:id="587"/>
      <w:bookmarkEnd w:id="588"/>
      <w:bookmarkEnd w:id="589"/>
    </w:p>
    <w:p w14:paraId="106071E8" w14:textId="77777777" w:rsidR="00BB3643" w:rsidRPr="00AA66E4" w:rsidRDefault="00BB3643">
      <w:pPr>
        <w:pStyle w:val="FlowDescription"/>
        <w:ind w:hanging="1440"/>
      </w:pPr>
      <w:r w:rsidRPr="00AA66E4">
        <w:t>In this scenario, the SOA deletes an LRN for their own service provider network data.</w:t>
      </w:r>
    </w:p>
    <w:p w14:paraId="5EFE9BE9" w14:textId="77777777" w:rsidR="00900100" w:rsidRPr="00AA66E4" w:rsidRDefault="00900100">
      <w:pPr>
        <w:pStyle w:val="FlowDescription"/>
        <w:ind w:hanging="1440"/>
      </w:pPr>
    </w:p>
    <w:p w14:paraId="68B0102F" w14:textId="77777777" w:rsidR="002A7D2F" w:rsidRPr="00AA66E4" w:rsidRDefault="00E25BE1" w:rsidP="00900100">
      <w:pPr>
        <w:pStyle w:val="AlphaLevel3"/>
        <w:spacing w:before="0" w:after="120"/>
        <w:ind w:left="0" w:firstLine="0"/>
      </w:pPr>
      <w:r w:rsidRPr="00AA66E4">
        <w:rPr>
          <w:noProof/>
        </w:rPr>
        <w:drawing>
          <wp:inline distT="0" distB="0" distL="0" distR="0" wp14:anchorId="2F2F9A83" wp14:editId="50475BAC">
            <wp:extent cx="5943600" cy="494720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4569D369" w14:textId="77777777" w:rsidR="002A7D2F" w:rsidRPr="00AA66E4" w:rsidRDefault="002A7D2F" w:rsidP="00900100">
      <w:pPr>
        <w:pStyle w:val="AlphaLevel3"/>
        <w:spacing w:before="0" w:after="120"/>
        <w:ind w:left="0" w:firstLine="0"/>
      </w:pPr>
    </w:p>
    <w:p w14:paraId="07E0320C" w14:textId="77777777" w:rsidR="00BB3643" w:rsidRPr="00AA66E4" w:rsidRDefault="00BB3643" w:rsidP="00900100">
      <w:pPr>
        <w:pStyle w:val="AlphaLevel4"/>
        <w:spacing w:before="0" w:after="120"/>
        <w:ind w:left="0" w:firstLine="0"/>
      </w:pPr>
      <w:r w:rsidRPr="00AA66E4">
        <w:t>Action is taken by the SOA personnel to delete an LRN for their own network data.</w:t>
      </w:r>
    </w:p>
    <w:p w14:paraId="3EECB41A" w14:textId="77777777" w:rsidR="00BB3643" w:rsidRPr="00AA66E4" w:rsidRDefault="00BB3643" w:rsidP="00900100">
      <w:pPr>
        <w:pStyle w:val="AlphaLevel4"/>
        <w:numPr>
          <w:ilvl w:val="0"/>
          <w:numId w:val="103"/>
        </w:numPr>
        <w:spacing w:before="0" w:after="120"/>
      </w:pPr>
      <w:r w:rsidRPr="00AA66E4">
        <w:t>The SOA sends an M-DELETE request to the NPA requesting that an LRN object be deleted</w:t>
      </w:r>
      <w:r w:rsidR="00C07F15" w:rsidRPr="00AA66E4">
        <w:t xml:space="preserve">.  For the </w:t>
      </w:r>
      <w:r w:rsidR="00E25BE1" w:rsidRPr="00AA66E4">
        <w:t xml:space="preserve">XML interface, LRDQ – </w:t>
      </w:r>
      <w:proofErr w:type="spellStart"/>
      <w:r w:rsidR="00E25BE1" w:rsidRPr="00AA66E4">
        <w:t>LrnDeleteRequest</w:t>
      </w:r>
      <w:proofErr w:type="spellEnd"/>
      <w:r w:rsidR="00E25BE1" w:rsidRPr="00AA66E4">
        <w:t>.</w:t>
      </w:r>
    </w:p>
    <w:p w14:paraId="19C616B3" w14:textId="77777777" w:rsidR="00BB3643" w:rsidRPr="00AA66E4" w:rsidRDefault="00BB3643" w:rsidP="00900100">
      <w:pPr>
        <w:pStyle w:val="AlphaLevel4"/>
        <w:spacing w:before="0" w:after="120"/>
        <w:ind w:left="0" w:firstLine="0"/>
      </w:pPr>
      <w:r w:rsidRPr="00AA66E4">
        <w:t xml:space="preserve">The NPAC SMS verifies that the service provider deleting the LRN information is the same as the service provider that is associated with the network data. </w:t>
      </w:r>
      <w:r w:rsidR="0077223F" w:rsidRPr="00AA66E4">
        <w:t xml:space="preserve"> </w:t>
      </w:r>
      <w:r w:rsidRPr="00AA66E4">
        <w:t xml:space="preserve">If not, then an </w:t>
      </w:r>
      <w:proofErr w:type="spellStart"/>
      <w:r w:rsidRPr="00AA66E4">
        <w:t>accessDenied</w:t>
      </w:r>
      <w:proofErr w:type="spellEnd"/>
      <w:r w:rsidRPr="00AA66E4">
        <w:t xml:space="preserve"> M-DELETE error response is returned.</w:t>
      </w:r>
    </w:p>
    <w:p w14:paraId="5F618EEB" w14:textId="77777777" w:rsidR="00BB3643" w:rsidRPr="00AA66E4" w:rsidRDefault="00BB3643" w:rsidP="00900100">
      <w:pPr>
        <w:pStyle w:val="AlphaLevel4"/>
        <w:spacing w:before="0" w:after="120"/>
        <w:ind w:left="0" w:firstLine="0"/>
      </w:pPr>
      <w:r w:rsidRPr="00AA66E4">
        <w:t>Check the subscriptions database to see if subscriptions exist with this LRN that have a status other than “old” without a Failed SP List or “canceled.”  Also, check if any Number Pool Blocks exist with this LRN.  If so, an M-</w:t>
      </w:r>
      <w:r w:rsidR="0077223F" w:rsidRPr="00AA66E4">
        <w:t>DELETE</w:t>
      </w:r>
      <w:r w:rsidRPr="00AA66E4">
        <w:t xml:space="preserve"> error response complexity limitation is returned.</w:t>
      </w:r>
    </w:p>
    <w:p w14:paraId="3CB4A88F" w14:textId="77777777" w:rsidR="00BB3643" w:rsidRPr="00AA66E4" w:rsidRDefault="00BB3643" w:rsidP="00900100">
      <w:pPr>
        <w:pStyle w:val="AlphaLevel4"/>
        <w:numPr>
          <w:ilvl w:val="0"/>
          <w:numId w:val="103"/>
        </w:numPr>
        <w:spacing w:before="0" w:after="120"/>
      </w:pPr>
      <w:r w:rsidRPr="00AA66E4">
        <w:t xml:space="preserve">The NPAC SMS responds by sending an M-DELETE response indicating whether the </w:t>
      </w:r>
      <w:proofErr w:type="spellStart"/>
      <w:r w:rsidRPr="00AA66E4">
        <w:t>serviceProvLRN</w:t>
      </w:r>
      <w:proofErr w:type="spellEnd"/>
      <w:r w:rsidRPr="00AA66E4">
        <w:t xml:space="preserve"> object was deleted successfully</w:t>
      </w:r>
      <w:r w:rsidR="00C07F15" w:rsidRPr="00AA66E4">
        <w:t xml:space="preserve">.  For the </w:t>
      </w:r>
      <w:r w:rsidR="00E25BE1" w:rsidRPr="00AA66E4">
        <w:t xml:space="preserve">XML interface, LRDR – </w:t>
      </w:r>
      <w:proofErr w:type="spellStart"/>
      <w:r w:rsidR="00E25BE1" w:rsidRPr="00AA66E4">
        <w:t>LrnDeleteReply</w:t>
      </w:r>
      <w:proofErr w:type="spellEnd"/>
      <w:r w:rsidR="00E25BE1" w:rsidRPr="00AA66E4">
        <w:t>.</w:t>
      </w:r>
    </w:p>
    <w:p w14:paraId="79B351F5" w14:textId="77777777" w:rsidR="00BB3643" w:rsidRPr="00AA66E4" w:rsidRDefault="00BB3643" w:rsidP="00900100">
      <w:pPr>
        <w:pStyle w:val="AlphaLevel4"/>
        <w:numPr>
          <w:ilvl w:val="0"/>
          <w:numId w:val="103"/>
        </w:numPr>
        <w:spacing w:before="0" w:after="120"/>
      </w:pPr>
      <w:r w:rsidRPr="00AA66E4">
        <w:t xml:space="preserve">If the </w:t>
      </w:r>
      <w:proofErr w:type="spellStart"/>
      <w:r w:rsidRPr="00AA66E4">
        <w:t>serviceProvLRN</w:t>
      </w:r>
      <w:proofErr w:type="spellEnd"/>
      <w:r w:rsidRPr="00AA66E4">
        <w:t xml:space="preserve"> object was deleted, the NPAC SMS sends an M-DELETE request to all Local SMS(s) for the </w:t>
      </w:r>
      <w:proofErr w:type="spellStart"/>
      <w:r w:rsidRPr="00AA66E4">
        <w:t>serviceProvLRN</w:t>
      </w:r>
      <w:proofErr w:type="spellEnd"/>
      <w:r w:rsidRPr="00AA66E4">
        <w:t xml:space="preserve"> object</w:t>
      </w:r>
      <w:r w:rsidR="00C07F15" w:rsidRPr="00AA66E4">
        <w:t xml:space="preserve">.  For the </w:t>
      </w:r>
      <w:r w:rsidR="00E25BE1" w:rsidRPr="00AA66E4">
        <w:t xml:space="preserve">XML interface, LRDD – </w:t>
      </w:r>
      <w:proofErr w:type="spellStart"/>
      <w:r w:rsidR="00E25BE1" w:rsidRPr="00AA66E4">
        <w:t>LrnDeleteDownload</w:t>
      </w:r>
      <w:proofErr w:type="spellEnd"/>
      <w:r w:rsidR="00E25BE1" w:rsidRPr="00AA66E4">
        <w:t>.</w:t>
      </w:r>
    </w:p>
    <w:p w14:paraId="6F5C264D" w14:textId="77777777" w:rsidR="00BB3643" w:rsidRPr="00AA66E4" w:rsidRDefault="00BB3643" w:rsidP="00900100">
      <w:pPr>
        <w:pStyle w:val="AlphaLevel4"/>
        <w:numPr>
          <w:ilvl w:val="0"/>
          <w:numId w:val="103"/>
        </w:numPr>
        <w:spacing w:before="0" w:after="120"/>
      </w:pPr>
      <w:r w:rsidRPr="00AA66E4">
        <w:t xml:space="preserve">The Local SMS(s) responds by sending a message indicating whether the </w:t>
      </w:r>
      <w:proofErr w:type="spellStart"/>
      <w:r w:rsidRPr="00AA66E4">
        <w:t>serviceProvLRN</w:t>
      </w:r>
      <w:proofErr w:type="spellEnd"/>
      <w:r w:rsidRPr="00AA66E4">
        <w:t xml:space="preserve"> object was deleted successfully</w:t>
      </w:r>
      <w:r w:rsidR="00C07F15" w:rsidRPr="00AA66E4">
        <w:t xml:space="preserve">.  For the </w:t>
      </w:r>
      <w:r w:rsidR="00E25BE1" w:rsidRPr="00AA66E4">
        <w:t xml:space="preserve">XML interface, DNLR – </w:t>
      </w:r>
      <w:proofErr w:type="spellStart"/>
      <w:r w:rsidR="00E25BE1" w:rsidRPr="00AA66E4">
        <w:t>DownloadReply</w:t>
      </w:r>
      <w:proofErr w:type="spellEnd"/>
      <w:r w:rsidR="00E25BE1" w:rsidRPr="00AA66E4">
        <w:t>.</w:t>
      </w:r>
    </w:p>
    <w:p w14:paraId="3D365361" w14:textId="77777777" w:rsidR="00BB3643" w:rsidRPr="00AA66E4" w:rsidRDefault="00BB3643" w:rsidP="00900100">
      <w:pPr>
        <w:pStyle w:val="AlphaLevel4"/>
        <w:numPr>
          <w:ilvl w:val="0"/>
          <w:numId w:val="103"/>
        </w:numPr>
        <w:spacing w:before="0" w:after="120"/>
      </w:pPr>
      <w:r w:rsidRPr="00AA66E4">
        <w:t xml:space="preserve">If the </w:t>
      </w:r>
      <w:proofErr w:type="spellStart"/>
      <w:r w:rsidRPr="00AA66E4">
        <w:t>serviceProvLRN</w:t>
      </w:r>
      <w:proofErr w:type="spellEnd"/>
      <w:r w:rsidRPr="00AA66E4">
        <w:t xml:space="preserve"> object was deleted, the NPAC SMS sends an M-DELETE request to all SOA(s) for the </w:t>
      </w:r>
      <w:proofErr w:type="spellStart"/>
      <w:r w:rsidRPr="00AA66E4">
        <w:t>serviceProvLRN</w:t>
      </w:r>
      <w:proofErr w:type="spellEnd"/>
      <w:r w:rsidRPr="00AA66E4">
        <w:t xml:space="preserve"> object</w:t>
      </w:r>
      <w:r w:rsidR="00C07F15" w:rsidRPr="00AA66E4">
        <w:t xml:space="preserve">.  For the </w:t>
      </w:r>
      <w:r w:rsidR="00E25BE1" w:rsidRPr="00AA66E4">
        <w:t xml:space="preserve">XML interface, LRDD – </w:t>
      </w:r>
      <w:proofErr w:type="spellStart"/>
      <w:r w:rsidR="00E25BE1" w:rsidRPr="00AA66E4">
        <w:t>LrnDeleteDownload</w:t>
      </w:r>
      <w:proofErr w:type="spellEnd"/>
      <w:r w:rsidR="00E25BE1" w:rsidRPr="00AA66E4">
        <w:t>.</w:t>
      </w:r>
    </w:p>
    <w:p w14:paraId="6829905F" w14:textId="77777777" w:rsidR="00BB3643" w:rsidRPr="00AA66E4" w:rsidRDefault="00BB3643" w:rsidP="00900100">
      <w:pPr>
        <w:pStyle w:val="AlphaLevel4"/>
        <w:numPr>
          <w:ilvl w:val="0"/>
          <w:numId w:val="103"/>
        </w:numPr>
        <w:spacing w:before="0" w:after="120"/>
      </w:pPr>
      <w:r w:rsidRPr="00AA66E4">
        <w:t xml:space="preserve">The SOA(s) responds by sending a message indicating whether the </w:t>
      </w:r>
      <w:proofErr w:type="spellStart"/>
      <w:r w:rsidRPr="00AA66E4">
        <w:t>serviceProvLRN</w:t>
      </w:r>
      <w:proofErr w:type="spellEnd"/>
      <w:r w:rsidRPr="00AA66E4">
        <w:t xml:space="preserve"> object was deleted successfully</w:t>
      </w:r>
      <w:r w:rsidR="00C07F15" w:rsidRPr="00AA66E4">
        <w:t xml:space="preserve">.  For the </w:t>
      </w:r>
      <w:r w:rsidR="00E25BE1" w:rsidRPr="00AA66E4">
        <w:t xml:space="preserve">XML interface, DNLR – </w:t>
      </w:r>
      <w:proofErr w:type="spellStart"/>
      <w:r w:rsidR="00E25BE1" w:rsidRPr="00AA66E4">
        <w:t>DownloadReply</w:t>
      </w:r>
      <w:proofErr w:type="spellEnd"/>
      <w:r w:rsidR="00E25BE1" w:rsidRPr="00AA66E4">
        <w:t>.</w:t>
      </w:r>
    </w:p>
    <w:p w14:paraId="1D946814" w14:textId="77777777" w:rsidR="00BB3643" w:rsidRPr="00AA66E4" w:rsidRDefault="00BB3643">
      <w:pPr>
        <w:pStyle w:val="Heading4"/>
      </w:pPr>
      <w:r w:rsidRPr="00AA66E4">
        <w:br w:type="page"/>
      </w:r>
      <w:bookmarkStart w:id="590" w:name="_Toc368488204"/>
      <w:bookmarkStart w:id="591" w:name="_Toc387211400"/>
      <w:bookmarkStart w:id="592" w:name="_Toc387214313"/>
      <w:bookmarkStart w:id="593" w:name="_Toc387214598"/>
      <w:bookmarkStart w:id="594" w:name="_Toc387655293"/>
      <w:bookmarkStart w:id="595" w:name="_Toc387722705"/>
      <w:bookmarkStart w:id="596" w:name="_Toc398600552"/>
      <w:bookmarkStart w:id="597" w:name="_Toc483807799"/>
      <w:bookmarkStart w:id="598" w:name="_Toc16523050"/>
      <w:bookmarkStart w:id="599" w:name="_Toc271026820"/>
      <w:bookmarkStart w:id="600" w:name="_Toc380064117"/>
      <w:bookmarkStart w:id="601" w:name="_Toc80868076"/>
      <w:r w:rsidRPr="00AA66E4">
        <w:t>LRN Query by the SOA</w:t>
      </w:r>
      <w:bookmarkEnd w:id="590"/>
      <w:bookmarkEnd w:id="591"/>
      <w:bookmarkEnd w:id="592"/>
      <w:bookmarkEnd w:id="593"/>
      <w:bookmarkEnd w:id="594"/>
      <w:bookmarkEnd w:id="595"/>
      <w:bookmarkEnd w:id="596"/>
      <w:bookmarkEnd w:id="597"/>
      <w:bookmarkEnd w:id="598"/>
      <w:bookmarkEnd w:id="599"/>
      <w:bookmarkEnd w:id="600"/>
      <w:bookmarkEnd w:id="601"/>
    </w:p>
    <w:p w14:paraId="61697964" w14:textId="77777777" w:rsidR="00BB3643" w:rsidRPr="00AA66E4" w:rsidRDefault="00BB3643">
      <w:pPr>
        <w:pStyle w:val="FlowDescription"/>
        <w:ind w:hanging="1440"/>
      </w:pPr>
      <w:r w:rsidRPr="00AA66E4">
        <w:t>In this scenario, the SOA queries LRN data.</w:t>
      </w:r>
    </w:p>
    <w:p w14:paraId="2662DF06" w14:textId="77777777" w:rsidR="00900100" w:rsidRPr="00AA66E4" w:rsidRDefault="00900100">
      <w:pPr>
        <w:pStyle w:val="FlowDescription"/>
        <w:ind w:hanging="1440"/>
      </w:pPr>
    </w:p>
    <w:p w14:paraId="3A12C006" w14:textId="77777777" w:rsidR="002A7D2F" w:rsidRPr="00AA66E4" w:rsidRDefault="00154532" w:rsidP="00900100">
      <w:pPr>
        <w:pStyle w:val="AlphaLevel3"/>
        <w:spacing w:before="0" w:after="120"/>
        <w:ind w:left="0" w:firstLine="0"/>
      </w:pPr>
      <w:r w:rsidRPr="00AA66E4">
        <w:rPr>
          <w:noProof/>
        </w:rPr>
        <w:drawing>
          <wp:inline distT="0" distB="0" distL="0" distR="0" wp14:anchorId="5C94A548" wp14:editId="4D95A627">
            <wp:extent cx="5943600" cy="199278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14:paraId="7C5D6DA8" w14:textId="77777777" w:rsidR="002A7D2F" w:rsidRPr="00AA66E4" w:rsidRDefault="002A7D2F" w:rsidP="00900100">
      <w:pPr>
        <w:pStyle w:val="AlphaLevel3"/>
        <w:spacing w:before="0" w:after="120"/>
        <w:ind w:left="0" w:firstLine="0"/>
      </w:pPr>
    </w:p>
    <w:p w14:paraId="2744D12D" w14:textId="77777777" w:rsidR="00BB3643" w:rsidRPr="00AA66E4" w:rsidRDefault="00BB3643" w:rsidP="00900100">
      <w:pPr>
        <w:pStyle w:val="AlphaLevel4"/>
        <w:spacing w:before="0" w:after="120"/>
        <w:ind w:left="0" w:firstLine="0"/>
      </w:pPr>
      <w:r w:rsidRPr="00AA66E4">
        <w:t>Action is taken by SOA personnel to an LRN for a specified service provider.</w:t>
      </w:r>
    </w:p>
    <w:p w14:paraId="16196AAA" w14:textId="77777777" w:rsidR="00BB3643" w:rsidRPr="00AA66E4" w:rsidRDefault="00BB3643" w:rsidP="00900100">
      <w:pPr>
        <w:pStyle w:val="AlphaLevel4"/>
        <w:numPr>
          <w:ilvl w:val="0"/>
          <w:numId w:val="104"/>
        </w:numPr>
        <w:spacing w:before="0" w:after="120"/>
      </w:pPr>
      <w:r w:rsidRPr="00AA66E4">
        <w:t xml:space="preserve">The SOA sends an M-GET request to the NPAC SMS for the </w:t>
      </w:r>
      <w:proofErr w:type="spellStart"/>
      <w:r w:rsidRPr="00AA66E4">
        <w:t>serviceProvLRN</w:t>
      </w:r>
      <w:proofErr w:type="spellEnd"/>
      <w:r w:rsidRPr="00AA66E4">
        <w:t xml:space="preserve"> object</w:t>
      </w:r>
      <w:r w:rsidR="00C07F15" w:rsidRPr="00AA66E4">
        <w:t xml:space="preserve">.  For the </w:t>
      </w:r>
      <w:r w:rsidR="00154532" w:rsidRPr="00AA66E4">
        <w:t xml:space="preserve">XML interface, LRQQ – </w:t>
      </w:r>
      <w:proofErr w:type="spellStart"/>
      <w:r w:rsidR="00154532" w:rsidRPr="00AA66E4">
        <w:t>LrnQueryRequest</w:t>
      </w:r>
      <w:proofErr w:type="spellEnd"/>
      <w:r w:rsidR="00154532" w:rsidRPr="00AA66E4">
        <w:t>.</w:t>
      </w:r>
    </w:p>
    <w:p w14:paraId="681DC1E3" w14:textId="77777777" w:rsidR="00BB3643" w:rsidRPr="00AA66E4" w:rsidRDefault="00BB3643" w:rsidP="00900100">
      <w:pPr>
        <w:pStyle w:val="AlphaLevel4"/>
        <w:numPr>
          <w:ilvl w:val="0"/>
          <w:numId w:val="104"/>
        </w:numPr>
        <w:spacing w:before="0" w:after="120"/>
      </w:pPr>
      <w:r w:rsidRPr="00AA66E4">
        <w:t>The NPAC SMS responds by sending an M-GET response containing the data back to the SOA</w:t>
      </w:r>
      <w:r w:rsidR="00C07F15" w:rsidRPr="00AA66E4">
        <w:t xml:space="preserve">.  For the </w:t>
      </w:r>
      <w:r w:rsidR="00154532" w:rsidRPr="00AA66E4">
        <w:t xml:space="preserve">XML interface, LRQR – </w:t>
      </w:r>
      <w:proofErr w:type="spellStart"/>
      <w:r w:rsidR="00154532" w:rsidRPr="00AA66E4">
        <w:t>LrnQueryReply</w:t>
      </w:r>
      <w:proofErr w:type="spellEnd"/>
      <w:r w:rsidR="00154532" w:rsidRPr="00AA66E4">
        <w:t>.</w:t>
      </w:r>
    </w:p>
    <w:p w14:paraId="58A42244" w14:textId="77777777" w:rsidR="00BB3643" w:rsidRPr="00AA66E4" w:rsidRDefault="00BB3643">
      <w:pPr>
        <w:pStyle w:val="Heading4"/>
      </w:pPr>
      <w:bookmarkStart w:id="602" w:name="_Toc398600553"/>
      <w:r w:rsidRPr="00AA66E4">
        <w:br w:type="page"/>
      </w:r>
      <w:bookmarkStart w:id="603" w:name="_Toc483807800"/>
      <w:bookmarkStart w:id="604" w:name="_Toc16523051"/>
      <w:bookmarkStart w:id="605" w:name="_Toc271026821"/>
      <w:bookmarkStart w:id="606" w:name="_Toc380064118"/>
      <w:bookmarkStart w:id="607" w:name="_Toc80868077"/>
      <w:r w:rsidRPr="00AA66E4">
        <w:t>LRN Deletion by the NPAC</w:t>
      </w:r>
      <w:bookmarkEnd w:id="602"/>
      <w:bookmarkEnd w:id="603"/>
      <w:bookmarkEnd w:id="604"/>
      <w:bookmarkEnd w:id="605"/>
      <w:bookmarkEnd w:id="606"/>
      <w:bookmarkEnd w:id="607"/>
    </w:p>
    <w:p w14:paraId="2BC36DC3" w14:textId="77777777" w:rsidR="00BB3643" w:rsidRPr="00AA66E4" w:rsidRDefault="00BB3643">
      <w:pPr>
        <w:pStyle w:val="FlowDescription"/>
        <w:ind w:hanging="1440"/>
      </w:pPr>
      <w:r w:rsidRPr="00AA66E4">
        <w:t>In this scenario, the NPAC SMS deletes an LRN.</w:t>
      </w:r>
    </w:p>
    <w:p w14:paraId="03568A44" w14:textId="77777777" w:rsidR="00900100" w:rsidRPr="00AA66E4" w:rsidRDefault="00900100">
      <w:pPr>
        <w:pStyle w:val="FlowDescription"/>
        <w:ind w:hanging="1440"/>
      </w:pPr>
    </w:p>
    <w:p w14:paraId="2A02FD90" w14:textId="77777777" w:rsidR="002A7D2F" w:rsidRPr="00AA66E4" w:rsidRDefault="008F3FA1" w:rsidP="00900100">
      <w:pPr>
        <w:pStyle w:val="AlphaLevel3"/>
        <w:spacing w:before="0" w:after="120"/>
        <w:ind w:left="0" w:firstLine="0"/>
      </w:pPr>
      <w:r w:rsidRPr="00AA66E4">
        <w:rPr>
          <w:noProof/>
        </w:rPr>
        <w:drawing>
          <wp:inline distT="0" distB="0" distL="0" distR="0" wp14:anchorId="01140EB2" wp14:editId="7984850C">
            <wp:extent cx="5943600" cy="442583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4425839"/>
                    </a:xfrm>
                    <a:prstGeom prst="rect">
                      <a:avLst/>
                    </a:prstGeom>
                    <a:noFill/>
                    <a:ln>
                      <a:noFill/>
                    </a:ln>
                  </pic:spPr>
                </pic:pic>
              </a:graphicData>
            </a:graphic>
          </wp:inline>
        </w:drawing>
      </w:r>
    </w:p>
    <w:p w14:paraId="4FC65341" w14:textId="77777777" w:rsidR="002A7D2F" w:rsidRPr="00AA66E4" w:rsidRDefault="002A7D2F" w:rsidP="00900100">
      <w:pPr>
        <w:pStyle w:val="AlphaLevel3"/>
        <w:spacing w:before="0" w:after="120"/>
        <w:ind w:left="0" w:firstLine="0"/>
      </w:pPr>
    </w:p>
    <w:p w14:paraId="0674CB92" w14:textId="77777777" w:rsidR="00BB3643" w:rsidRPr="00AA66E4" w:rsidRDefault="00BB3643" w:rsidP="00900100">
      <w:pPr>
        <w:pStyle w:val="AlphaLevel4"/>
        <w:spacing w:before="0" w:after="120"/>
        <w:ind w:left="0" w:firstLine="0"/>
      </w:pPr>
      <w:r w:rsidRPr="00AA66E4">
        <w:t>Action is taken by the NPAC SMS personnel to delete an LRN for a service provider.</w:t>
      </w:r>
    </w:p>
    <w:p w14:paraId="49B2432E" w14:textId="77777777" w:rsidR="00AC3C5C" w:rsidRPr="00AA66E4" w:rsidRDefault="00BB3643" w:rsidP="00900100">
      <w:pPr>
        <w:pStyle w:val="AlphaLevel4"/>
        <w:spacing w:before="0" w:after="120"/>
        <w:ind w:left="0" w:firstLine="0"/>
      </w:pPr>
      <w:r w:rsidRPr="00AA66E4">
        <w:t xml:space="preserve">The NPAC SMS sends </w:t>
      </w:r>
      <w:r w:rsidR="00FE5CFF" w:rsidRPr="00AA66E4">
        <w:t xml:space="preserve">a local </w:t>
      </w:r>
      <w:r w:rsidRPr="00AA66E4">
        <w:t xml:space="preserve">request to itself </w:t>
      </w:r>
      <w:proofErr w:type="gramStart"/>
      <w:r w:rsidRPr="00AA66E4">
        <w:t>in order to</w:t>
      </w:r>
      <w:proofErr w:type="gramEnd"/>
      <w:r w:rsidRPr="00AA66E4">
        <w:t xml:space="preserve"> delete the local </w:t>
      </w:r>
      <w:proofErr w:type="spellStart"/>
      <w:r w:rsidRPr="00AA66E4">
        <w:t>serviceProvLRN</w:t>
      </w:r>
      <w:proofErr w:type="spellEnd"/>
      <w:r w:rsidRPr="00AA66E4">
        <w:t xml:space="preserve"> object.</w:t>
      </w:r>
    </w:p>
    <w:p w14:paraId="56C81CD1" w14:textId="77777777" w:rsidR="00BB3643" w:rsidRPr="00AA66E4" w:rsidRDefault="00BB3643" w:rsidP="00900100">
      <w:pPr>
        <w:pStyle w:val="AlphaLevel4"/>
        <w:spacing w:before="0" w:after="120"/>
        <w:ind w:left="0" w:firstLine="0"/>
      </w:pPr>
      <w:r w:rsidRPr="00AA66E4">
        <w:t>Check the subscriptions database to see if subscriptions exist with this LRN that have a status other than “old” or “canceled.”  Also, check if any Number Pool Blocks exist with this LRN.  If so, terminate processing at this point.</w:t>
      </w:r>
    </w:p>
    <w:p w14:paraId="56066759" w14:textId="77777777" w:rsidR="00BB3643" w:rsidRPr="00AA66E4" w:rsidRDefault="00BB3643" w:rsidP="00900100">
      <w:pPr>
        <w:pStyle w:val="AlphaLevel4"/>
        <w:numPr>
          <w:ilvl w:val="0"/>
          <w:numId w:val="105"/>
        </w:numPr>
        <w:spacing w:before="0" w:after="120"/>
      </w:pPr>
      <w:r w:rsidRPr="00AA66E4">
        <w:t xml:space="preserve">If the </w:t>
      </w:r>
      <w:proofErr w:type="spellStart"/>
      <w:r w:rsidRPr="00AA66E4">
        <w:t>serviceProvLRN</w:t>
      </w:r>
      <w:proofErr w:type="spellEnd"/>
      <w:r w:rsidRPr="00AA66E4">
        <w:t xml:space="preserve"> object was deleted, the NPAC SMS sends an M-DELETE request to all Local SMS(s) for the </w:t>
      </w:r>
      <w:proofErr w:type="spellStart"/>
      <w:r w:rsidRPr="00AA66E4">
        <w:t>serviceProvLRN</w:t>
      </w:r>
      <w:proofErr w:type="spellEnd"/>
      <w:r w:rsidRPr="00AA66E4">
        <w:t xml:space="preserve"> object</w:t>
      </w:r>
      <w:r w:rsidR="00C07F15" w:rsidRPr="00AA66E4">
        <w:t xml:space="preserve">.  For the </w:t>
      </w:r>
      <w:r w:rsidR="008F3FA1" w:rsidRPr="00AA66E4">
        <w:t xml:space="preserve">XML interface, LRDD – </w:t>
      </w:r>
      <w:proofErr w:type="spellStart"/>
      <w:r w:rsidR="008F3FA1" w:rsidRPr="00AA66E4">
        <w:t>LrnDeleteDownload</w:t>
      </w:r>
      <w:proofErr w:type="spellEnd"/>
      <w:r w:rsidR="008F3FA1" w:rsidRPr="00AA66E4">
        <w:t>.</w:t>
      </w:r>
    </w:p>
    <w:p w14:paraId="4EB7B0FA" w14:textId="77777777" w:rsidR="00BB3643" w:rsidRPr="00AA66E4" w:rsidRDefault="00BB3643" w:rsidP="00900100">
      <w:pPr>
        <w:pStyle w:val="AlphaLevel4"/>
        <w:numPr>
          <w:ilvl w:val="0"/>
          <w:numId w:val="105"/>
        </w:numPr>
        <w:spacing w:before="0" w:after="120"/>
      </w:pPr>
      <w:r w:rsidRPr="00AA66E4">
        <w:t>The Local SMS(s) responds by sending an M-D</w:t>
      </w:r>
      <w:r w:rsidRPr="00AA66E4">
        <w:rPr>
          <w:caps/>
        </w:rPr>
        <w:t>elete</w:t>
      </w:r>
      <w:r w:rsidRPr="00AA66E4">
        <w:t xml:space="preserve"> response indicating whether the </w:t>
      </w:r>
      <w:proofErr w:type="spellStart"/>
      <w:r w:rsidRPr="00AA66E4">
        <w:t>serviceProvLRN</w:t>
      </w:r>
      <w:proofErr w:type="spellEnd"/>
      <w:r w:rsidRPr="00AA66E4">
        <w:t xml:space="preserve"> object was deleted successfully</w:t>
      </w:r>
      <w:r w:rsidR="00C07F15" w:rsidRPr="00AA66E4">
        <w:t xml:space="preserve">.  For the </w:t>
      </w:r>
      <w:r w:rsidR="008F3FA1" w:rsidRPr="00AA66E4">
        <w:t xml:space="preserve">XML interface, DNLR – </w:t>
      </w:r>
      <w:proofErr w:type="spellStart"/>
      <w:r w:rsidR="008F3FA1" w:rsidRPr="00AA66E4">
        <w:t>DownloadReply</w:t>
      </w:r>
      <w:proofErr w:type="spellEnd"/>
      <w:r w:rsidR="008F3FA1" w:rsidRPr="00AA66E4">
        <w:t>.</w:t>
      </w:r>
    </w:p>
    <w:p w14:paraId="780D3305" w14:textId="77777777" w:rsidR="00BB3643" w:rsidRPr="00AA66E4" w:rsidRDefault="00BB3643" w:rsidP="00900100">
      <w:pPr>
        <w:pStyle w:val="AlphaLevel4"/>
        <w:numPr>
          <w:ilvl w:val="0"/>
          <w:numId w:val="105"/>
        </w:numPr>
        <w:spacing w:before="0" w:after="120"/>
      </w:pPr>
      <w:r w:rsidRPr="00AA66E4">
        <w:t xml:space="preserve">If the </w:t>
      </w:r>
      <w:proofErr w:type="spellStart"/>
      <w:r w:rsidRPr="00AA66E4">
        <w:t>serviceProvLRN</w:t>
      </w:r>
      <w:proofErr w:type="spellEnd"/>
      <w:r w:rsidRPr="00AA66E4">
        <w:t xml:space="preserve"> object was deleted, the NPAC SMS sends an M-DELETE request to all SOA(s) for the </w:t>
      </w:r>
      <w:proofErr w:type="spellStart"/>
      <w:r w:rsidRPr="00AA66E4">
        <w:t>serviceProvLRN</w:t>
      </w:r>
      <w:proofErr w:type="spellEnd"/>
      <w:r w:rsidRPr="00AA66E4">
        <w:t xml:space="preserve"> object</w:t>
      </w:r>
      <w:r w:rsidR="00C07F15" w:rsidRPr="00AA66E4">
        <w:t xml:space="preserve">.  For the </w:t>
      </w:r>
      <w:r w:rsidR="008F3FA1" w:rsidRPr="00AA66E4">
        <w:t xml:space="preserve">XML interface, LRDD – </w:t>
      </w:r>
      <w:proofErr w:type="spellStart"/>
      <w:r w:rsidR="008F3FA1" w:rsidRPr="00AA66E4">
        <w:t>LrnDeleteDownload</w:t>
      </w:r>
      <w:proofErr w:type="spellEnd"/>
      <w:r w:rsidR="008F3FA1" w:rsidRPr="00AA66E4">
        <w:t>.</w:t>
      </w:r>
    </w:p>
    <w:p w14:paraId="2D6B3C9B" w14:textId="77777777" w:rsidR="00BB3643" w:rsidRPr="00AA66E4" w:rsidRDefault="00BB3643" w:rsidP="00900100">
      <w:pPr>
        <w:pStyle w:val="AlphaLevel4"/>
        <w:numPr>
          <w:ilvl w:val="0"/>
          <w:numId w:val="105"/>
        </w:numPr>
        <w:spacing w:before="0" w:after="120"/>
      </w:pPr>
      <w:r w:rsidRPr="00AA66E4">
        <w:t>The SOA(s) responds by sending an M-D</w:t>
      </w:r>
      <w:r w:rsidRPr="00AA66E4">
        <w:rPr>
          <w:caps/>
        </w:rPr>
        <w:t>elete</w:t>
      </w:r>
      <w:r w:rsidRPr="00AA66E4">
        <w:t xml:space="preserve"> response indicating whether the </w:t>
      </w:r>
      <w:proofErr w:type="spellStart"/>
      <w:r w:rsidRPr="00AA66E4">
        <w:t>serviceProvLRN</w:t>
      </w:r>
      <w:proofErr w:type="spellEnd"/>
      <w:r w:rsidRPr="00AA66E4">
        <w:t xml:space="preserve"> object was deleted successfully</w:t>
      </w:r>
      <w:r w:rsidR="00C07F15" w:rsidRPr="00AA66E4">
        <w:t xml:space="preserve">.  For the </w:t>
      </w:r>
      <w:r w:rsidR="008F3FA1" w:rsidRPr="00AA66E4">
        <w:t xml:space="preserve">XML interface, DNLR – </w:t>
      </w:r>
      <w:proofErr w:type="spellStart"/>
      <w:r w:rsidR="008F3FA1" w:rsidRPr="00AA66E4">
        <w:t>DownloadReply</w:t>
      </w:r>
      <w:proofErr w:type="spellEnd"/>
      <w:r w:rsidR="008F3FA1" w:rsidRPr="00AA66E4">
        <w:t>.</w:t>
      </w:r>
    </w:p>
    <w:p w14:paraId="0600CE78" w14:textId="77777777" w:rsidR="00BB3643" w:rsidRPr="00AA66E4" w:rsidRDefault="00BB3643">
      <w:pPr>
        <w:pStyle w:val="Heading4"/>
      </w:pPr>
      <w:bookmarkStart w:id="608" w:name="_Toc360606760"/>
      <w:r w:rsidRPr="00AA66E4">
        <w:br w:type="page"/>
      </w:r>
      <w:bookmarkStart w:id="609" w:name="_Toc368488206"/>
      <w:bookmarkStart w:id="610" w:name="_Toc387211402"/>
      <w:bookmarkStart w:id="611" w:name="_Toc387214315"/>
      <w:bookmarkStart w:id="612" w:name="_Toc387214600"/>
      <w:bookmarkStart w:id="613" w:name="_Toc387655295"/>
      <w:bookmarkStart w:id="614" w:name="_Toc387722707"/>
      <w:bookmarkStart w:id="615" w:name="_Toc398600554"/>
      <w:bookmarkStart w:id="616" w:name="_Toc483807801"/>
      <w:bookmarkStart w:id="617" w:name="_Toc16523052"/>
      <w:bookmarkStart w:id="618" w:name="_Toc271026822"/>
      <w:bookmarkStart w:id="619" w:name="_Toc380064119"/>
      <w:bookmarkStart w:id="620" w:name="_Toc80868078"/>
      <w:bookmarkEnd w:id="608"/>
      <w:r w:rsidRPr="00AA66E4">
        <w:t>LRN Creation by the Local SMS</w:t>
      </w:r>
      <w:bookmarkEnd w:id="609"/>
      <w:bookmarkEnd w:id="610"/>
      <w:bookmarkEnd w:id="611"/>
      <w:bookmarkEnd w:id="612"/>
      <w:bookmarkEnd w:id="613"/>
      <w:bookmarkEnd w:id="614"/>
      <w:bookmarkEnd w:id="615"/>
      <w:bookmarkEnd w:id="616"/>
      <w:bookmarkEnd w:id="617"/>
      <w:bookmarkEnd w:id="618"/>
      <w:bookmarkEnd w:id="619"/>
      <w:bookmarkEnd w:id="620"/>
    </w:p>
    <w:p w14:paraId="67FD81FF" w14:textId="77777777" w:rsidR="006B14E3" w:rsidRPr="00AA66E4" w:rsidRDefault="00BB3643">
      <w:pPr>
        <w:pStyle w:val="FlowDescription"/>
        <w:ind w:left="0"/>
      </w:pPr>
      <w:r w:rsidRPr="00AA66E4">
        <w:t>In this scenario, the Local SMS creates an LRN for its own service provider network data.</w:t>
      </w:r>
      <w:r w:rsidR="00F1660D" w:rsidRPr="00AA66E4">
        <w:t xml:space="preserve">  </w:t>
      </w:r>
    </w:p>
    <w:p w14:paraId="0370FA84" w14:textId="77777777" w:rsidR="006B14E3" w:rsidRPr="00AA66E4" w:rsidRDefault="00F1660D">
      <w:pPr>
        <w:pStyle w:val="FlowDescription"/>
        <w:ind w:left="0"/>
      </w:pPr>
      <w:r w:rsidRPr="00AA66E4">
        <w:t>This flow is not available over the XML interface.  However, steps 3 through 6 message naming does apply to the XML interface if the LRN Create Request was initiated via the CMIP interface.  See Flow B.4.2.1 for applicable XML message naming.</w:t>
      </w:r>
    </w:p>
    <w:p w14:paraId="20475C7E" w14:textId="77777777" w:rsidR="00900100" w:rsidRPr="00AA66E4" w:rsidRDefault="00900100">
      <w:pPr>
        <w:pStyle w:val="FlowDescription"/>
        <w:ind w:hanging="1440"/>
      </w:pPr>
    </w:p>
    <w:p w14:paraId="6CB40CA3" w14:textId="77777777" w:rsidR="002A7D2F" w:rsidRPr="00AA66E4" w:rsidRDefault="00441C61" w:rsidP="00900100">
      <w:pPr>
        <w:pStyle w:val="AlphaLevel3"/>
        <w:spacing w:before="0" w:after="120"/>
        <w:ind w:left="0" w:firstLine="0"/>
      </w:pPr>
      <w:r w:rsidRPr="00AA66E4">
        <w:rPr>
          <w:noProof/>
        </w:rPr>
        <w:drawing>
          <wp:inline distT="0" distB="0" distL="0" distR="0" wp14:anchorId="6BF11B03" wp14:editId="1BA63EFF">
            <wp:extent cx="5943600" cy="486031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4860312"/>
                    </a:xfrm>
                    <a:prstGeom prst="rect">
                      <a:avLst/>
                    </a:prstGeom>
                    <a:noFill/>
                    <a:ln>
                      <a:noFill/>
                    </a:ln>
                  </pic:spPr>
                </pic:pic>
              </a:graphicData>
            </a:graphic>
          </wp:inline>
        </w:drawing>
      </w:r>
    </w:p>
    <w:p w14:paraId="5255B243" w14:textId="77777777" w:rsidR="002A7D2F" w:rsidRPr="00AA66E4" w:rsidRDefault="002A7D2F" w:rsidP="00900100">
      <w:pPr>
        <w:pStyle w:val="AlphaLevel3"/>
        <w:spacing w:before="0" w:after="120"/>
        <w:ind w:left="0" w:firstLine="0"/>
      </w:pPr>
    </w:p>
    <w:p w14:paraId="3CA4A7A8" w14:textId="77777777" w:rsidR="00BB3643" w:rsidRPr="00AA66E4" w:rsidRDefault="00BB3643" w:rsidP="00900100">
      <w:pPr>
        <w:pStyle w:val="AlphaLevel4"/>
        <w:spacing w:before="0" w:after="120"/>
        <w:ind w:left="0" w:firstLine="0"/>
      </w:pPr>
      <w:r w:rsidRPr="00AA66E4">
        <w:t>Action is taken by the Local SMS personnel to create an LRN for their own network data.</w:t>
      </w:r>
    </w:p>
    <w:p w14:paraId="13C0A06A" w14:textId="77777777" w:rsidR="00BB3643" w:rsidRPr="00AA66E4" w:rsidRDefault="00BB3643" w:rsidP="00900100">
      <w:pPr>
        <w:pStyle w:val="AlphaLevel4"/>
        <w:numPr>
          <w:ilvl w:val="0"/>
          <w:numId w:val="106"/>
        </w:numPr>
        <w:spacing w:before="0" w:after="120"/>
      </w:pPr>
      <w:r w:rsidRPr="00AA66E4">
        <w:t>The SMS sends an M-CREATE request to the NPAC requesting that an LRN object be created for their own network data.</w:t>
      </w:r>
    </w:p>
    <w:p w14:paraId="5FD6C7D1" w14:textId="77777777" w:rsidR="00BB3643" w:rsidRPr="00AA66E4" w:rsidRDefault="00BB3643" w:rsidP="00900100">
      <w:pPr>
        <w:pStyle w:val="AlphaLevel4"/>
        <w:numPr>
          <w:ilvl w:val="0"/>
          <w:numId w:val="106"/>
        </w:numPr>
        <w:spacing w:before="0" w:after="120"/>
      </w:pPr>
      <w:r w:rsidRPr="00AA66E4">
        <w:t xml:space="preserve">The NPAC SMS responds by sending an M-CREATE response back to the Local SMS that initiated the request, indicating whether the </w:t>
      </w:r>
      <w:proofErr w:type="spellStart"/>
      <w:r w:rsidRPr="00AA66E4">
        <w:t>serviceProvLRN</w:t>
      </w:r>
      <w:proofErr w:type="spellEnd"/>
      <w:r w:rsidRPr="00AA66E4">
        <w:t xml:space="preserve"> object was created successfully.</w:t>
      </w:r>
    </w:p>
    <w:p w14:paraId="4DBC7770" w14:textId="77777777" w:rsidR="00BB3643" w:rsidRPr="00AA66E4" w:rsidRDefault="00BB3643" w:rsidP="00900100">
      <w:pPr>
        <w:pStyle w:val="AlphaLevel4"/>
        <w:numPr>
          <w:ilvl w:val="0"/>
          <w:numId w:val="106"/>
        </w:numPr>
        <w:spacing w:before="0" w:after="120"/>
      </w:pPr>
      <w:r w:rsidRPr="00AA66E4">
        <w:t xml:space="preserve">If the </w:t>
      </w:r>
      <w:proofErr w:type="spellStart"/>
      <w:r w:rsidRPr="00AA66E4">
        <w:t>serviceProvLRN</w:t>
      </w:r>
      <w:proofErr w:type="spellEnd"/>
      <w:r w:rsidRPr="00AA66E4">
        <w:t xml:space="preserve"> object was created, the NPAC SMS sends an M-CREATE request to all Local SMS(s) for the </w:t>
      </w:r>
      <w:proofErr w:type="spellStart"/>
      <w:r w:rsidRPr="00AA66E4">
        <w:t>serviceProvLRN</w:t>
      </w:r>
      <w:proofErr w:type="spellEnd"/>
      <w:r w:rsidRPr="00AA66E4">
        <w:t xml:space="preserve"> object.</w:t>
      </w:r>
    </w:p>
    <w:p w14:paraId="523EEDB6" w14:textId="77777777" w:rsidR="00BB3643" w:rsidRPr="00AA66E4" w:rsidRDefault="00BB3643" w:rsidP="00900100">
      <w:pPr>
        <w:pStyle w:val="AlphaLevel4"/>
        <w:numPr>
          <w:ilvl w:val="0"/>
          <w:numId w:val="106"/>
        </w:numPr>
        <w:spacing w:before="0" w:after="120"/>
      </w:pPr>
      <w:r w:rsidRPr="00AA66E4">
        <w:t xml:space="preserve">The Local SMS(s) responds by sending an M-CREATE response indicating whether the </w:t>
      </w:r>
      <w:proofErr w:type="spellStart"/>
      <w:r w:rsidRPr="00AA66E4">
        <w:t>serviceProvLRN</w:t>
      </w:r>
      <w:proofErr w:type="spellEnd"/>
      <w:r w:rsidRPr="00AA66E4">
        <w:t xml:space="preserve"> object was created successfully. </w:t>
      </w:r>
    </w:p>
    <w:p w14:paraId="533239C8" w14:textId="77777777" w:rsidR="00BB3643" w:rsidRPr="00AA66E4" w:rsidRDefault="00BB3643" w:rsidP="00900100">
      <w:pPr>
        <w:pStyle w:val="AlphaLevel4"/>
        <w:numPr>
          <w:ilvl w:val="0"/>
          <w:numId w:val="106"/>
        </w:numPr>
        <w:spacing w:before="0" w:after="120"/>
      </w:pPr>
      <w:r w:rsidRPr="00AA66E4">
        <w:t xml:space="preserve">If the </w:t>
      </w:r>
      <w:proofErr w:type="spellStart"/>
      <w:r w:rsidRPr="00AA66E4">
        <w:t>serviceProvLRN</w:t>
      </w:r>
      <w:proofErr w:type="spellEnd"/>
      <w:r w:rsidRPr="00AA66E4">
        <w:t xml:space="preserve"> object was created, the NPAC SMS sends an M-CREATE request to all SOA(s) for the </w:t>
      </w:r>
      <w:proofErr w:type="spellStart"/>
      <w:r w:rsidRPr="00AA66E4">
        <w:t>serviceProvLRN</w:t>
      </w:r>
      <w:proofErr w:type="spellEnd"/>
      <w:r w:rsidRPr="00AA66E4">
        <w:t xml:space="preserve"> object.</w:t>
      </w:r>
    </w:p>
    <w:p w14:paraId="48DF7F41" w14:textId="77777777" w:rsidR="00BB3643" w:rsidRPr="00AA66E4" w:rsidRDefault="00BB3643" w:rsidP="00900100">
      <w:pPr>
        <w:pStyle w:val="AlphaLevel4"/>
        <w:numPr>
          <w:ilvl w:val="0"/>
          <w:numId w:val="106"/>
        </w:numPr>
        <w:spacing w:before="0" w:after="120"/>
      </w:pPr>
      <w:r w:rsidRPr="00AA66E4">
        <w:t xml:space="preserve">The SOA(s) responds by sending an M-CREATE response indicating whether the </w:t>
      </w:r>
      <w:proofErr w:type="spellStart"/>
      <w:r w:rsidRPr="00AA66E4">
        <w:t>serviceProvLRN</w:t>
      </w:r>
      <w:proofErr w:type="spellEnd"/>
      <w:r w:rsidRPr="00AA66E4">
        <w:t xml:space="preserve"> object was created successfully.</w:t>
      </w:r>
    </w:p>
    <w:p w14:paraId="4121B309" w14:textId="77777777" w:rsidR="00BB3643" w:rsidRPr="00AA66E4" w:rsidRDefault="00BB3643">
      <w:pPr>
        <w:pStyle w:val="Heading4"/>
      </w:pPr>
      <w:r w:rsidRPr="00AA66E4">
        <w:br w:type="page"/>
      </w:r>
      <w:bookmarkStart w:id="621" w:name="_Toc368488207"/>
      <w:bookmarkStart w:id="622" w:name="_Toc387211403"/>
      <w:bookmarkStart w:id="623" w:name="_Toc387214316"/>
      <w:bookmarkStart w:id="624" w:name="_Toc387214601"/>
      <w:bookmarkStart w:id="625" w:name="_Toc387655296"/>
      <w:bookmarkStart w:id="626" w:name="_Toc387722708"/>
      <w:bookmarkStart w:id="627" w:name="_Toc398600555"/>
      <w:bookmarkStart w:id="628" w:name="_Toc483807802"/>
      <w:bookmarkStart w:id="629" w:name="_Toc16523053"/>
      <w:bookmarkStart w:id="630" w:name="_Toc271026823"/>
      <w:bookmarkStart w:id="631" w:name="_Toc380064120"/>
      <w:bookmarkStart w:id="632" w:name="_Toc80868079"/>
      <w:r w:rsidRPr="00AA66E4">
        <w:t>LRN Deletion by the Local SMS</w:t>
      </w:r>
      <w:bookmarkEnd w:id="621"/>
      <w:bookmarkEnd w:id="622"/>
      <w:bookmarkEnd w:id="623"/>
      <w:bookmarkEnd w:id="624"/>
      <w:bookmarkEnd w:id="625"/>
      <w:bookmarkEnd w:id="626"/>
      <w:bookmarkEnd w:id="627"/>
      <w:bookmarkEnd w:id="628"/>
      <w:bookmarkEnd w:id="629"/>
      <w:bookmarkEnd w:id="630"/>
      <w:bookmarkEnd w:id="631"/>
      <w:bookmarkEnd w:id="632"/>
    </w:p>
    <w:p w14:paraId="44DE329E" w14:textId="77777777" w:rsidR="006B14E3" w:rsidRPr="00AA66E4" w:rsidRDefault="00BB3643">
      <w:pPr>
        <w:pStyle w:val="FlowDescription"/>
        <w:ind w:left="0"/>
      </w:pPr>
      <w:r w:rsidRPr="00AA66E4">
        <w:t>In this scenario, the Local SMS deletes an LRN for their own service provider network data.</w:t>
      </w:r>
      <w:r w:rsidR="00F1660D" w:rsidRPr="00AA66E4">
        <w:t xml:space="preserve">  </w:t>
      </w:r>
    </w:p>
    <w:p w14:paraId="1B48A2C7" w14:textId="77777777" w:rsidR="006B14E3" w:rsidRPr="00AA66E4" w:rsidRDefault="00F1660D">
      <w:pPr>
        <w:pStyle w:val="FlowDescription"/>
        <w:ind w:left="0"/>
      </w:pPr>
      <w:r w:rsidRPr="00AA66E4">
        <w:t>This flow is not available over the XML interface.  However, steps 3 through 6 message naming does apply to the XML interface if the LRN Delete Request was initiated via the CMIP interface.  See Flow B.4.2.5 for applicable XML message naming.</w:t>
      </w:r>
    </w:p>
    <w:p w14:paraId="4C997BCB" w14:textId="77777777" w:rsidR="00900100" w:rsidRPr="00AA66E4" w:rsidRDefault="00900100" w:rsidP="00900100">
      <w:pPr>
        <w:pStyle w:val="FlowDescription"/>
        <w:ind w:hanging="1440"/>
      </w:pPr>
    </w:p>
    <w:p w14:paraId="372EE9DF" w14:textId="77777777" w:rsidR="002A7D2F" w:rsidRPr="00AA66E4" w:rsidRDefault="00441C61" w:rsidP="00900100">
      <w:pPr>
        <w:pStyle w:val="AlphaLevel3"/>
        <w:spacing w:before="0" w:after="120"/>
        <w:ind w:left="0" w:firstLine="0"/>
      </w:pPr>
      <w:r w:rsidRPr="00AA66E4">
        <w:rPr>
          <w:noProof/>
        </w:rPr>
        <w:drawing>
          <wp:inline distT="0" distB="0" distL="0" distR="0" wp14:anchorId="53CB8EAF" wp14:editId="432DA571">
            <wp:extent cx="5943600" cy="477341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1DCEE2A9" w14:textId="77777777" w:rsidR="002A7D2F" w:rsidRPr="00AA66E4" w:rsidRDefault="002A7D2F" w:rsidP="00900100">
      <w:pPr>
        <w:pStyle w:val="AlphaLevel3"/>
        <w:spacing w:before="0" w:after="120"/>
        <w:ind w:left="0" w:firstLine="0"/>
      </w:pPr>
    </w:p>
    <w:p w14:paraId="24DA2E49" w14:textId="77777777" w:rsidR="00BB3643" w:rsidRPr="00AA66E4" w:rsidRDefault="00BB3643" w:rsidP="00900100">
      <w:pPr>
        <w:pStyle w:val="AlphaLevel4"/>
        <w:spacing w:before="0" w:after="120"/>
        <w:ind w:left="0" w:firstLine="0"/>
      </w:pPr>
      <w:r w:rsidRPr="00AA66E4">
        <w:t>Action is taken by the Local SMS personnel to delete an LRN for their own network data.</w:t>
      </w:r>
    </w:p>
    <w:p w14:paraId="612E6588" w14:textId="77777777" w:rsidR="00BB3643" w:rsidRPr="00AA66E4" w:rsidRDefault="00BB3643" w:rsidP="00900100">
      <w:pPr>
        <w:pStyle w:val="AlphaLevel4"/>
        <w:numPr>
          <w:ilvl w:val="0"/>
          <w:numId w:val="107"/>
        </w:numPr>
        <w:spacing w:before="0" w:after="120"/>
      </w:pPr>
      <w:r w:rsidRPr="00AA66E4">
        <w:t>The Local SMS sends an M-DELETE request to the NPAC requesting that an LRN object be deleted.</w:t>
      </w:r>
    </w:p>
    <w:p w14:paraId="4BFA0964" w14:textId="77777777" w:rsidR="00BB3643" w:rsidRPr="00AA66E4" w:rsidRDefault="00BB3643" w:rsidP="00900100">
      <w:pPr>
        <w:pStyle w:val="AlphaLevel4"/>
        <w:spacing w:before="0" w:after="120"/>
        <w:ind w:left="0" w:firstLine="0"/>
      </w:pPr>
      <w:r w:rsidRPr="00AA66E4">
        <w:t xml:space="preserve">The NPAC SMS verifies that the service provider deleting the LRN information is the same as the service provider that is associated with the network data. </w:t>
      </w:r>
      <w:r w:rsidR="009B093F" w:rsidRPr="00AA66E4">
        <w:t xml:space="preserve"> </w:t>
      </w:r>
      <w:r w:rsidRPr="00AA66E4">
        <w:t xml:space="preserve">If not, then an </w:t>
      </w:r>
      <w:proofErr w:type="spellStart"/>
      <w:r w:rsidRPr="00AA66E4">
        <w:t>accessDenied</w:t>
      </w:r>
      <w:proofErr w:type="spellEnd"/>
      <w:r w:rsidRPr="00AA66E4">
        <w:t xml:space="preserve"> M-DELETE Error Response is returned.</w:t>
      </w:r>
    </w:p>
    <w:p w14:paraId="52472C40" w14:textId="77777777" w:rsidR="00BB3643" w:rsidRPr="00AA66E4" w:rsidRDefault="00BB3643" w:rsidP="00900100">
      <w:pPr>
        <w:pStyle w:val="AlphaLevel4"/>
        <w:spacing w:before="0" w:after="120"/>
        <w:ind w:left="0" w:firstLine="0"/>
      </w:pPr>
      <w:r w:rsidRPr="00AA66E4">
        <w:t>Check the subscriptions database to see if subscriptions exist with this LRN that have a status other than “old” or “canceled.”  Also, check if any Number Pool Blocks exist with this LRN.  If so, an M-</w:t>
      </w:r>
      <w:r w:rsidR="009B093F" w:rsidRPr="00AA66E4">
        <w:t xml:space="preserve">DELETE </w:t>
      </w:r>
      <w:r w:rsidRPr="00AA66E4">
        <w:t>Error Response complexity limitation is returned.</w:t>
      </w:r>
    </w:p>
    <w:p w14:paraId="0F7974CF" w14:textId="77777777" w:rsidR="00BB3643" w:rsidRPr="00AA66E4" w:rsidRDefault="00BB3643" w:rsidP="00900100">
      <w:pPr>
        <w:pStyle w:val="AlphaLevel4"/>
        <w:numPr>
          <w:ilvl w:val="0"/>
          <w:numId w:val="107"/>
        </w:numPr>
        <w:spacing w:before="0" w:after="120"/>
      </w:pPr>
      <w:r w:rsidRPr="00AA66E4">
        <w:t xml:space="preserve">The NPAC SMS responds by sending an M-DELETE response indicating whether the </w:t>
      </w:r>
      <w:proofErr w:type="spellStart"/>
      <w:r w:rsidRPr="00AA66E4">
        <w:t>serviceProvLRN</w:t>
      </w:r>
      <w:proofErr w:type="spellEnd"/>
      <w:r w:rsidRPr="00AA66E4">
        <w:t xml:space="preserve"> object was deleted successfully.</w:t>
      </w:r>
    </w:p>
    <w:p w14:paraId="4182EFB5" w14:textId="77777777" w:rsidR="00BB3643" w:rsidRPr="00AA66E4" w:rsidRDefault="00BB3643" w:rsidP="00900100">
      <w:pPr>
        <w:pStyle w:val="AlphaLevel4"/>
        <w:numPr>
          <w:ilvl w:val="0"/>
          <w:numId w:val="107"/>
        </w:numPr>
        <w:spacing w:before="0" w:after="120"/>
      </w:pPr>
      <w:r w:rsidRPr="00AA66E4">
        <w:t xml:space="preserve">If the </w:t>
      </w:r>
      <w:proofErr w:type="spellStart"/>
      <w:r w:rsidRPr="00AA66E4">
        <w:t>serviceProvLRN</w:t>
      </w:r>
      <w:proofErr w:type="spellEnd"/>
      <w:r w:rsidRPr="00AA66E4">
        <w:t xml:space="preserve"> object was deleted, the NPAC SMS sends an M-DELETE request to all Local SMS(s) for the </w:t>
      </w:r>
      <w:proofErr w:type="spellStart"/>
      <w:r w:rsidRPr="00AA66E4">
        <w:t>serviceProvLRN</w:t>
      </w:r>
      <w:proofErr w:type="spellEnd"/>
      <w:r w:rsidRPr="00AA66E4">
        <w:t xml:space="preserve"> object.</w:t>
      </w:r>
    </w:p>
    <w:p w14:paraId="5732C9AB" w14:textId="77777777" w:rsidR="00BB3643" w:rsidRPr="00AA66E4" w:rsidRDefault="00BB3643" w:rsidP="00900100">
      <w:pPr>
        <w:pStyle w:val="AlphaLevel4"/>
        <w:numPr>
          <w:ilvl w:val="0"/>
          <w:numId w:val="107"/>
        </w:numPr>
        <w:spacing w:before="0" w:after="120"/>
      </w:pPr>
      <w:r w:rsidRPr="00AA66E4">
        <w:t xml:space="preserve">The Local SMS(s) responds by sending a message indicating whether the </w:t>
      </w:r>
      <w:proofErr w:type="spellStart"/>
      <w:r w:rsidRPr="00AA66E4">
        <w:t>serviceProvLRN</w:t>
      </w:r>
      <w:proofErr w:type="spellEnd"/>
      <w:r w:rsidRPr="00AA66E4">
        <w:t xml:space="preserve"> object was deleted successfully. </w:t>
      </w:r>
    </w:p>
    <w:p w14:paraId="526F99EF" w14:textId="77777777" w:rsidR="00BB3643" w:rsidRPr="00AA66E4" w:rsidRDefault="00BB3643" w:rsidP="00900100">
      <w:pPr>
        <w:pStyle w:val="AlphaLevel4"/>
        <w:numPr>
          <w:ilvl w:val="0"/>
          <w:numId w:val="107"/>
        </w:numPr>
        <w:spacing w:before="0" w:after="120"/>
      </w:pPr>
      <w:r w:rsidRPr="00AA66E4">
        <w:t xml:space="preserve">If the </w:t>
      </w:r>
      <w:proofErr w:type="spellStart"/>
      <w:r w:rsidRPr="00AA66E4">
        <w:t>serviceProvLRN</w:t>
      </w:r>
      <w:proofErr w:type="spellEnd"/>
      <w:r w:rsidRPr="00AA66E4">
        <w:t xml:space="preserve"> object was deleted, the NPAC SMS sends an M-DELETE request to all SOA(s) for the </w:t>
      </w:r>
      <w:proofErr w:type="spellStart"/>
      <w:r w:rsidRPr="00AA66E4">
        <w:t>serviceProvLRN</w:t>
      </w:r>
      <w:proofErr w:type="spellEnd"/>
      <w:r w:rsidRPr="00AA66E4">
        <w:t xml:space="preserve"> object.</w:t>
      </w:r>
    </w:p>
    <w:p w14:paraId="1E71467C" w14:textId="77777777" w:rsidR="00BB3643" w:rsidRPr="00AA66E4" w:rsidRDefault="00BB3643" w:rsidP="00900100">
      <w:pPr>
        <w:pStyle w:val="AlphaLevel4"/>
        <w:numPr>
          <w:ilvl w:val="0"/>
          <w:numId w:val="107"/>
        </w:numPr>
        <w:spacing w:before="0" w:after="120"/>
      </w:pPr>
      <w:r w:rsidRPr="00AA66E4">
        <w:t xml:space="preserve">The SOA(s) responds by sending a message indicating whether the </w:t>
      </w:r>
      <w:proofErr w:type="spellStart"/>
      <w:r w:rsidRPr="00AA66E4">
        <w:t>serviceProvLRN</w:t>
      </w:r>
      <w:proofErr w:type="spellEnd"/>
      <w:r w:rsidRPr="00AA66E4">
        <w:t xml:space="preserve"> object was deleted successfully.</w:t>
      </w:r>
    </w:p>
    <w:p w14:paraId="7AA9C2A8" w14:textId="77777777" w:rsidR="00BB3643" w:rsidRPr="00AA66E4" w:rsidRDefault="00BB3643" w:rsidP="00900100">
      <w:pPr>
        <w:spacing w:after="120"/>
      </w:pPr>
    </w:p>
    <w:p w14:paraId="5D9DAF66" w14:textId="77777777" w:rsidR="00BB3643" w:rsidRPr="00AA66E4" w:rsidRDefault="00BB3643">
      <w:pPr>
        <w:pStyle w:val="Heading4"/>
      </w:pPr>
      <w:bookmarkStart w:id="633" w:name="_Toc368488208"/>
      <w:bookmarkStart w:id="634" w:name="_Toc387211404"/>
      <w:bookmarkStart w:id="635" w:name="_Toc387214317"/>
      <w:bookmarkStart w:id="636" w:name="_Toc387214602"/>
      <w:bookmarkStart w:id="637" w:name="_Toc387655297"/>
      <w:bookmarkStart w:id="638" w:name="_Toc387722709"/>
      <w:bookmarkStart w:id="639" w:name="_Toc411837834"/>
      <w:r w:rsidRPr="00AA66E4">
        <w:br w:type="page"/>
      </w:r>
      <w:bookmarkStart w:id="640" w:name="_Toc483807803"/>
      <w:bookmarkStart w:id="641" w:name="_Toc16523054"/>
      <w:bookmarkStart w:id="642" w:name="_Toc271026824"/>
      <w:bookmarkStart w:id="643" w:name="_Toc380064121"/>
      <w:bookmarkStart w:id="644" w:name="_Toc80868080"/>
      <w:r w:rsidRPr="00AA66E4">
        <w:t>LRN Query by the Local SMS</w:t>
      </w:r>
      <w:bookmarkEnd w:id="633"/>
      <w:bookmarkEnd w:id="634"/>
      <w:bookmarkEnd w:id="635"/>
      <w:bookmarkEnd w:id="636"/>
      <w:bookmarkEnd w:id="637"/>
      <w:bookmarkEnd w:id="638"/>
      <w:bookmarkEnd w:id="639"/>
      <w:bookmarkEnd w:id="640"/>
      <w:bookmarkEnd w:id="641"/>
      <w:bookmarkEnd w:id="642"/>
      <w:bookmarkEnd w:id="643"/>
      <w:bookmarkEnd w:id="644"/>
    </w:p>
    <w:p w14:paraId="055ECC60" w14:textId="77777777" w:rsidR="00BB3643" w:rsidRPr="00AA66E4" w:rsidRDefault="00BB3643">
      <w:pPr>
        <w:pStyle w:val="FlowDescription"/>
        <w:ind w:hanging="1440"/>
      </w:pPr>
      <w:r w:rsidRPr="00AA66E4">
        <w:t>In this scenario, the Local SMS queries LRN data.</w:t>
      </w:r>
    </w:p>
    <w:p w14:paraId="20D33D11" w14:textId="77777777" w:rsidR="00900100" w:rsidRPr="00AA66E4" w:rsidRDefault="00900100">
      <w:pPr>
        <w:pStyle w:val="FlowDescription"/>
        <w:ind w:hanging="1440"/>
      </w:pPr>
    </w:p>
    <w:p w14:paraId="62DA85DF" w14:textId="77777777" w:rsidR="002A7D2F" w:rsidRPr="00AA66E4" w:rsidRDefault="00441C61" w:rsidP="00900100">
      <w:pPr>
        <w:pStyle w:val="AlphaLevel3"/>
        <w:spacing w:before="0" w:after="120"/>
        <w:ind w:left="0" w:firstLine="0"/>
      </w:pPr>
      <w:r w:rsidRPr="00AA66E4">
        <w:rPr>
          <w:noProof/>
        </w:rPr>
        <w:drawing>
          <wp:inline distT="0" distB="0" distL="0" distR="0" wp14:anchorId="4930C009" wp14:editId="6E43E6E5">
            <wp:extent cx="5943600" cy="199278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14:paraId="744EADE6" w14:textId="77777777" w:rsidR="002A7D2F" w:rsidRPr="00AA66E4" w:rsidRDefault="002A7D2F" w:rsidP="00900100">
      <w:pPr>
        <w:pStyle w:val="AlphaLevel3"/>
        <w:spacing w:before="0" w:after="120"/>
        <w:ind w:left="0" w:firstLine="0"/>
      </w:pPr>
    </w:p>
    <w:p w14:paraId="0972545B" w14:textId="77777777" w:rsidR="00BB3643" w:rsidRPr="00AA66E4" w:rsidRDefault="00BB3643" w:rsidP="00900100">
      <w:pPr>
        <w:pStyle w:val="AlphaLevel4"/>
        <w:spacing w:before="0" w:after="120"/>
        <w:ind w:left="0" w:firstLine="0"/>
      </w:pPr>
      <w:r w:rsidRPr="00AA66E4">
        <w:t>Action is taken by Local SMS personnel to query an LRN for a specified service provider.</w:t>
      </w:r>
    </w:p>
    <w:p w14:paraId="021AEE05" w14:textId="77777777" w:rsidR="00BB3643" w:rsidRPr="00AA66E4" w:rsidRDefault="00BB3643" w:rsidP="00900100">
      <w:pPr>
        <w:pStyle w:val="AlphaLevel4"/>
        <w:numPr>
          <w:ilvl w:val="0"/>
          <w:numId w:val="108"/>
        </w:numPr>
        <w:spacing w:before="0" w:after="120"/>
      </w:pPr>
      <w:r w:rsidRPr="00AA66E4">
        <w:t xml:space="preserve">The Local SMS sends an M-GET request to the NPAC SMS for the </w:t>
      </w:r>
      <w:proofErr w:type="spellStart"/>
      <w:r w:rsidRPr="00AA66E4">
        <w:t>serviceProvLRN</w:t>
      </w:r>
      <w:proofErr w:type="spellEnd"/>
      <w:r w:rsidRPr="00AA66E4">
        <w:t xml:space="preserve"> object</w:t>
      </w:r>
      <w:r w:rsidR="00C07F15" w:rsidRPr="00AA66E4">
        <w:t xml:space="preserve">.  For the </w:t>
      </w:r>
      <w:r w:rsidR="00441C61" w:rsidRPr="00AA66E4">
        <w:t xml:space="preserve">XML interface, LRQQ – </w:t>
      </w:r>
      <w:proofErr w:type="spellStart"/>
      <w:r w:rsidR="00441C61" w:rsidRPr="00AA66E4">
        <w:t>LrnQueryRequest</w:t>
      </w:r>
      <w:proofErr w:type="spellEnd"/>
      <w:r w:rsidR="00441C61" w:rsidRPr="00AA66E4">
        <w:t>.</w:t>
      </w:r>
    </w:p>
    <w:p w14:paraId="5E29E9D1" w14:textId="77777777" w:rsidR="00BB3643" w:rsidRPr="00AA66E4" w:rsidRDefault="00BB3643" w:rsidP="00900100">
      <w:pPr>
        <w:pStyle w:val="AlphaLevel4"/>
        <w:numPr>
          <w:ilvl w:val="0"/>
          <w:numId w:val="108"/>
        </w:numPr>
        <w:spacing w:before="0" w:after="120"/>
      </w:pPr>
      <w:r w:rsidRPr="00AA66E4">
        <w:t>The NPAC SMS responds by sending an M-GET response containing the data back to the Local SMS</w:t>
      </w:r>
      <w:r w:rsidR="00C07F15" w:rsidRPr="00AA66E4">
        <w:t xml:space="preserve">.  For the </w:t>
      </w:r>
      <w:r w:rsidR="00441C61" w:rsidRPr="00AA66E4">
        <w:t xml:space="preserve">XML interface, LRQR – </w:t>
      </w:r>
      <w:proofErr w:type="spellStart"/>
      <w:r w:rsidR="00441C61" w:rsidRPr="00AA66E4">
        <w:t>LrnQueryReply</w:t>
      </w:r>
      <w:proofErr w:type="spellEnd"/>
      <w:r w:rsidR="00441C61" w:rsidRPr="00AA66E4">
        <w:t>.</w:t>
      </w:r>
    </w:p>
    <w:p w14:paraId="08FBD305" w14:textId="77777777" w:rsidR="00BB3643" w:rsidRPr="00AA66E4" w:rsidRDefault="00BB3643">
      <w:pPr>
        <w:pStyle w:val="Heading4"/>
      </w:pPr>
      <w:r w:rsidRPr="00AA66E4">
        <w:br w:type="page"/>
      </w:r>
      <w:bookmarkStart w:id="645" w:name="_Toc360606764"/>
      <w:bookmarkStart w:id="646" w:name="_Toc368488209"/>
      <w:bookmarkStart w:id="647" w:name="_Toc387211405"/>
      <w:bookmarkStart w:id="648" w:name="_Toc387214318"/>
      <w:bookmarkStart w:id="649" w:name="_Toc387214603"/>
      <w:bookmarkStart w:id="650" w:name="_Toc387655298"/>
      <w:bookmarkStart w:id="651" w:name="_Toc387722710"/>
      <w:bookmarkStart w:id="652" w:name="_Toc411837835"/>
      <w:bookmarkStart w:id="653" w:name="_Toc483807804"/>
      <w:bookmarkStart w:id="654" w:name="_Toc16523055"/>
      <w:bookmarkStart w:id="655" w:name="_Toc271026825"/>
      <w:bookmarkStart w:id="656" w:name="_Toc380064122"/>
      <w:bookmarkStart w:id="657" w:name="_Toc80868081"/>
      <w:r w:rsidRPr="00AA66E4">
        <w:t>Network Data Download</w:t>
      </w:r>
      <w:bookmarkEnd w:id="645"/>
      <w:bookmarkEnd w:id="646"/>
      <w:bookmarkEnd w:id="647"/>
      <w:bookmarkEnd w:id="648"/>
      <w:bookmarkEnd w:id="649"/>
      <w:bookmarkEnd w:id="650"/>
      <w:bookmarkEnd w:id="651"/>
      <w:bookmarkEnd w:id="652"/>
      <w:bookmarkEnd w:id="653"/>
      <w:bookmarkEnd w:id="654"/>
      <w:bookmarkEnd w:id="655"/>
      <w:bookmarkEnd w:id="656"/>
      <w:bookmarkEnd w:id="657"/>
    </w:p>
    <w:p w14:paraId="3FDB1400" w14:textId="77777777" w:rsidR="00BB3643" w:rsidRPr="00AA66E4" w:rsidRDefault="00BB3643">
      <w:pPr>
        <w:pStyle w:val="FlowDescription"/>
      </w:pPr>
      <w:r w:rsidRPr="00AA66E4">
        <w:t xml:space="preserve">DELETED.  This scenario is </w:t>
      </w:r>
      <w:r w:rsidR="007E49C3" w:rsidRPr="00AA66E4">
        <w:t>superseded</w:t>
      </w:r>
      <w:r w:rsidRPr="00AA66E4">
        <w:t xml:space="preserve"> by the text and flows in section B.7, Local </w:t>
      </w:r>
      <w:proofErr w:type="gramStart"/>
      <w:r w:rsidRPr="00AA66E4">
        <w:t>SMS</w:t>
      </w:r>
      <w:proofErr w:type="gramEnd"/>
      <w:r w:rsidRPr="00AA66E4">
        <w:t xml:space="preserve"> and SOA Recovery.</w:t>
      </w:r>
    </w:p>
    <w:p w14:paraId="529B0BC8" w14:textId="77777777" w:rsidR="00BB3643" w:rsidRPr="00AA66E4" w:rsidRDefault="00BB3643">
      <w:pPr>
        <w:pStyle w:val="Heading4"/>
      </w:pPr>
      <w:r w:rsidRPr="00AA66E4">
        <w:br w:type="page"/>
      </w:r>
      <w:bookmarkStart w:id="658" w:name="_Toc360606765"/>
      <w:bookmarkStart w:id="659" w:name="_Toc368488210"/>
      <w:bookmarkStart w:id="660" w:name="_Toc387211406"/>
      <w:bookmarkStart w:id="661" w:name="_Toc387214319"/>
      <w:bookmarkStart w:id="662" w:name="_Toc387214604"/>
      <w:bookmarkStart w:id="663" w:name="_Toc387655299"/>
      <w:bookmarkStart w:id="664" w:name="_Toc387722711"/>
      <w:bookmarkStart w:id="665" w:name="_Toc411837836"/>
      <w:bookmarkStart w:id="666" w:name="_Toc483807805"/>
      <w:bookmarkStart w:id="667" w:name="_Toc16523056"/>
      <w:bookmarkStart w:id="668" w:name="_Toc271026826"/>
      <w:bookmarkStart w:id="669" w:name="_Toc380064123"/>
      <w:bookmarkStart w:id="670" w:name="_Toc80868082"/>
      <w:r w:rsidRPr="00AA66E4">
        <w:t>Scoped/Filtered GET of Network Data</w:t>
      </w:r>
      <w:bookmarkEnd w:id="658"/>
      <w:bookmarkEnd w:id="659"/>
      <w:bookmarkEnd w:id="660"/>
      <w:bookmarkEnd w:id="661"/>
      <w:bookmarkEnd w:id="662"/>
      <w:bookmarkEnd w:id="663"/>
      <w:bookmarkEnd w:id="664"/>
      <w:bookmarkEnd w:id="665"/>
      <w:bookmarkEnd w:id="666"/>
      <w:bookmarkEnd w:id="667"/>
      <w:bookmarkEnd w:id="668"/>
      <w:r w:rsidR="009B093F" w:rsidRPr="00AA66E4">
        <w:t xml:space="preserve"> from Local SMS</w:t>
      </w:r>
      <w:bookmarkEnd w:id="669"/>
      <w:bookmarkEnd w:id="670"/>
    </w:p>
    <w:p w14:paraId="211FD1F2" w14:textId="77777777" w:rsidR="00402D59" w:rsidRPr="00AA66E4" w:rsidRDefault="00BB3643">
      <w:pPr>
        <w:pStyle w:val="FlowDescription"/>
        <w:ind w:left="0"/>
      </w:pPr>
      <w:r w:rsidRPr="00AA66E4">
        <w:t xml:space="preserve">This scenario shows a request for network data via a scoped/filtered M-GET.  Scoping and filtering can be done from the </w:t>
      </w:r>
      <w:proofErr w:type="spellStart"/>
      <w:r w:rsidRPr="00AA66E4">
        <w:t>serviceProvNetwork</w:t>
      </w:r>
      <w:proofErr w:type="spellEnd"/>
      <w:r w:rsidRPr="00AA66E4">
        <w:t xml:space="preserve"> object.</w:t>
      </w:r>
    </w:p>
    <w:p w14:paraId="5CC60608" w14:textId="77777777" w:rsidR="00761733" w:rsidRPr="00AA66E4" w:rsidRDefault="00761733" w:rsidP="00761733">
      <w:pPr>
        <w:pStyle w:val="FlowDescription"/>
        <w:ind w:hanging="1440"/>
      </w:pPr>
      <w:r w:rsidRPr="00AA66E4">
        <w:t>This flow is not available over the XML interface.</w:t>
      </w:r>
    </w:p>
    <w:p w14:paraId="33E247EF" w14:textId="77777777" w:rsidR="00900100" w:rsidRPr="00AA66E4" w:rsidRDefault="00900100">
      <w:pPr>
        <w:pStyle w:val="FlowDescription"/>
        <w:ind w:left="0"/>
      </w:pPr>
    </w:p>
    <w:p w14:paraId="0AEE6C4D" w14:textId="77777777" w:rsidR="002A7D2F" w:rsidRPr="00AA66E4" w:rsidRDefault="0043498E" w:rsidP="00900100">
      <w:pPr>
        <w:pStyle w:val="AlphaLevel3"/>
        <w:spacing w:before="0" w:after="120"/>
        <w:ind w:left="0" w:firstLine="0"/>
      </w:pPr>
      <w:r w:rsidRPr="00AA66E4">
        <w:rPr>
          <w:noProof/>
        </w:rPr>
        <w:drawing>
          <wp:inline distT="0" distB="0" distL="0" distR="0" wp14:anchorId="3DFDBFED" wp14:editId="4AB8ADC1">
            <wp:extent cx="5943600" cy="3730681"/>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77BD7C98" w14:textId="77777777" w:rsidR="002A7D2F" w:rsidRPr="00AA66E4" w:rsidRDefault="002A7D2F" w:rsidP="00900100">
      <w:pPr>
        <w:pStyle w:val="AlphaLevel3"/>
        <w:spacing w:before="0" w:after="120"/>
        <w:ind w:left="0" w:firstLine="0"/>
      </w:pPr>
    </w:p>
    <w:p w14:paraId="3B61BD05" w14:textId="77777777" w:rsidR="00BB3643" w:rsidRPr="00AA66E4" w:rsidRDefault="00BB3643" w:rsidP="00900100">
      <w:pPr>
        <w:pStyle w:val="AlphaLevel4"/>
        <w:spacing w:before="0" w:after="120"/>
        <w:ind w:left="0" w:firstLine="0"/>
      </w:pPr>
      <w:r w:rsidRPr="00AA66E4">
        <w:t>Action is taken by the Local SMS personnel to request network data via a scoped/filtered M-GET request.</w:t>
      </w:r>
    </w:p>
    <w:p w14:paraId="2F9D2E93" w14:textId="77777777" w:rsidR="00BB3643" w:rsidRPr="00AA66E4" w:rsidRDefault="00BB3643" w:rsidP="00900100">
      <w:pPr>
        <w:pStyle w:val="AlphaLevel4"/>
        <w:numPr>
          <w:ilvl w:val="0"/>
          <w:numId w:val="109"/>
        </w:numPr>
        <w:spacing w:before="0" w:after="120"/>
      </w:pPr>
      <w:r w:rsidRPr="00AA66E4">
        <w:t xml:space="preserve">The Local SMS sends a scoped/filtered M-GET request to the NPAC SMS. </w:t>
      </w:r>
    </w:p>
    <w:p w14:paraId="3C109B5D" w14:textId="77777777" w:rsidR="00BB3643" w:rsidRPr="00AA66E4" w:rsidRDefault="00BB3643" w:rsidP="00900100">
      <w:pPr>
        <w:pStyle w:val="AlphaLevel4"/>
        <w:numPr>
          <w:ilvl w:val="0"/>
          <w:numId w:val="109"/>
        </w:numPr>
        <w:spacing w:before="0" w:after="120"/>
      </w:pPr>
      <w:r w:rsidRPr="00AA66E4">
        <w:t>The NPAC SMS sends the first network data object (</w:t>
      </w:r>
      <w:proofErr w:type="spellStart"/>
      <w:r w:rsidRPr="00AA66E4">
        <w:t>serviceProvNetwork</w:t>
      </w:r>
      <w:proofErr w:type="spellEnd"/>
      <w:r w:rsidRPr="00AA66E4">
        <w:t>) that passes the scope/filter criteria to the Local SMS that initiated the request.</w:t>
      </w:r>
    </w:p>
    <w:p w14:paraId="64251015" w14:textId="77777777" w:rsidR="00BB3643" w:rsidRPr="00AA66E4" w:rsidRDefault="00BB3643" w:rsidP="00900100">
      <w:pPr>
        <w:pStyle w:val="AlphaLevel4"/>
        <w:numPr>
          <w:ilvl w:val="0"/>
          <w:numId w:val="109"/>
        </w:numPr>
        <w:spacing w:before="0" w:after="120"/>
      </w:pPr>
      <w:r w:rsidRPr="00AA66E4">
        <w:t>The NPAC SMS continues to send to the Local SMS all network data objects (</w:t>
      </w:r>
      <w:proofErr w:type="spellStart"/>
      <w:r w:rsidRPr="00AA66E4">
        <w:t>serviceProvNetwork</w:t>
      </w:r>
      <w:proofErr w:type="spellEnd"/>
      <w:r w:rsidRPr="00AA66E4">
        <w:t>) that pass the scope/filter criteria.</w:t>
      </w:r>
    </w:p>
    <w:p w14:paraId="7CE6D289" w14:textId="77777777" w:rsidR="00BB3643" w:rsidRPr="00AA66E4" w:rsidRDefault="00BB3643" w:rsidP="00900100">
      <w:pPr>
        <w:pStyle w:val="AlphaLevel4"/>
        <w:numPr>
          <w:ilvl w:val="0"/>
          <w:numId w:val="109"/>
        </w:numPr>
        <w:spacing w:before="0" w:after="120"/>
      </w:pPr>
      <w:r w:rsidRPr="00AA66E4">
        <w:t xml:space="preserve">A final M-GET response is sent to the Local SMS that initiated the request once all scoped/filtered network objects have been </w:t>
      </w:r>
      <w:proofErr w:type="gramStart"/>
      <w:r w:rsidRPr="00AA66E4">
        <w:t>returned, and</w:t>
      </w:r>
      <w:proofErr w:type="gramEnd"/>
      <w:r w:rsidRPr="00AA66E4">
        <w:t xml:space="preserve"> will contain no data.</w:t>
      </w:r>
    </w:p>
    <w:p w14:paraId="3E27DAF7" w14:textId="77777777" w:rsidR="00BB3643" w:rsidRPr="00AA66E4" w:rsidRDefault="00BB3643">
      <w:pPr>
        <w:pStyle w:val="Heading4"/>
      </w:pPr>
      <w:bookmarkStart w:id="671" w:name="_Toc360606767"/>
      <w:r w:rsidRPr="00AA66E4">
        <w:br w:type="page"/>
      </w:r>
      <w:bookmarkStart w:id="672" w:name="_Toc387211407"/>
      <w:bookmarkStart w:id="673" w:name="_Toc387214320"/>
      <w:bookmarkStart w:id="674" w:name="_Toc387214605"/>
      <w:bookmarkStart w:id="675" w:name="_Toc387655300"/>
      <w:bookmarkStart w:id="676" w:name="_Toc387722712"/>
      <w:bookmarkStart w:id="677" w:name="_Toc411837837"/>
      <w:bookmarkStart w:id="678" w:name="_Toc483807806"/>
      <w:bookmarkStart w:id="679" w:name="_Toc16523057"/>
      <w:bookmarkStart w:id="680" w:name="_Toc271026827"/>
      <w:bookmarkStart w:id="681" w:name="_Toc380064124"/>
      <w:bookmarkStart w:id="682" w:name="_Toc80868083"/>
      <w:bookmarkStart w:id="683" w:name="_Toc367590634"/>
      <w:bookmarkStart w:id="684" w:name="_Toc368488211"/>
      <w:bookmarkEnd w:id="671"/>
      <w:r w:rsidRPr="00AA66E4">
        <w:t>Scoped/Filtered GET of Network Data from SOA</w:t>
      </w:r>
      <w:bookmarkEnd w:id="672"/>
      <w:bookmarkEnd w:id="673"/>
      <w:bookmarkEnd w:id="674"/>
      <w:bookmarkEnd w:id="675"/>
      <w:bookmarkEnd w:id="676"/>
      <w:bookmarkEnd w:id="677"/>
      <w:bookmarkEnd w:id="678"/>
      <w:bookmarkEnd w:id="679"/>
      <w:bookmarkEnd w:id="680"/>
      <w:bookmarkEnd w:id="681"/>
      <w:bookmarkEnd w:id="682"/>
    </w:p>
    <w:p w14:paraId="1A07FFB0" w14:textId="77777777" w:rsidR="00BB3643" w:rsidRPr="00AA66E4" w:rsidRDefault="00BB3643">
      <w:pPr>
        <w:pStyle w:val="FlowDescription"/>
        <w:ind w:left="0"/>
      </w:pPr>
      <w:r w:rsidRPr="00AA66E4">
        <w:t xml:space="preserve">This scenario shows a request for network data via a scoped/filtered M-GET.  Scoping and filtering is done from </w:t>
      </w:r>
      <w:proofErr w:type="spellStart"/>
      <w:r w:rsidRPr="00AA66E4">
        <w:t>serviceProvNetwork</w:t>
      </w:r>
      <w:proofErr w:type="spellEnd"/>
      <w:r w:rsidRPr="00AA66E4">
        <w:t>.</w:t>
      </w:r>
    </w:p>
    <w:p w14:paraId="3FE8C121" w14:textId="77777777" w:rsidR="00900100" w:rsidRPr="00AA66E4" w:rsidRDefault="0057502E">
      <w:pPr>
        <w:pStyle w:val="FlowDescription"/>
        <w:ind w:left="0"/>
      </w:pPr>
      <w:r w:rsidRPr="00AA66E4">
        <w:t>This flow is not available over the XML interface.</w:t>
      </w:r>
    </w:p>
    <w:p w14:paraId="5F45DFAF" w14:textId="77777777" w:rsidR="0057502E" w:rsidRPr="00AA66E4" w:rsidRDefault="0057502E">
      <w:pPr>
        <w:pStyle w:val="FlowDescription"/>
        <w:ind w:left="0"/>
      </w:pPr>
    </w:p>
    <w:p w14:paraId="16A32E78" w14:textId="77777777" w:rsidR="002A7D2F" w:rsidRPr="00AA66E4" w:rsidRDefault="0043498E" w:rsidP="00900100">
      <w:pPr>
        <w:pStyle w:val="AlphaLevel3"/>
        <w:spacing w:before="0" w:after="120"/>
        <w:ind w:left="0" w:firstLine="0"/>
      </w:pPr>
      <w:r w:rsidRPr="00AA66E4">
        <w:rPr>
          <w:noProof/>
        </w:rPr>
        <w:drawing>
          <wp:inline distT="0" distB="0" distL="0" distR="0" wp14:anchorId="29EEA9F8" wp14:editId="43FB554D">
            <wp:extent cx="5943600" cy="3556891"/>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14:paraId="0D3A68AB" w14:textId="77777777" w:rsidR="002A7D2F" w:rsidRPr="00AA66E4" w:rsidRDefault="002A7D2F" w:rsidP="00900100">
      <w:pPr>
        <w:pStyle w:val="AlphaLevel3"/>
        <w:spacing w:before="0" w:after="120"/>
        <w:ind w:left="0" w:firstLine="0"/>
      </w:pPr>
    </w:p>
    <w:p w14:paraId="14CE2F02" w14:textId="77777777" w:rsidR="00BB3643" w:rsidRPr="00AA66E4" w:rsidRDefault="00BB3643" w:rsidP="00900100">
      <w:pPr>
        <w:pStyle w:val="AlphaLevel4"/>
        <w:spacing w:before="0" w:after="120"/>
        <w:ind w:left="0" w:firstLine="0"/>
      </w:pPr>
      <w:r w:rsidRPr="00AA66E4">
        <w:t>Action is taken by the SOA personnel to request network data via a scoped/filtered M-GET request.</w:t>
      </w:r>
    </w:p>
    <w:p w14:paraId="44EE0CC2" w14:textId="77777777" w:rsidR="00BB3643" w:rsidRPr="00AA66E4" w:rsidRDefault="00BB3643" w:rsidP="00900100">
      <w:pPr>
        <w:pStyle w:val="AlphaLevel4"/>
        <w:numPr>
          <w:ilvl w:val="0"/>
          <w:numId w:val="110"/>
        </w:numPr>
        <w:spacing w:before="0" w:after="120"/>
      </w:pPr>
      <w:r w:rsidRPr="00AA66E4">
        <w:t xml:space="preserve">The SOA sends a scoped/filtered M-GET request to the NPAC SMS. </w:t>
      </w:r>
    </w:p>
    <w:p w14:paraId="7B6C4EAE" w14:textId="77777777" w:rsidR="00BB3643" w:rsidRPr="00AA66E4" w:rsidRDefault="00BB3643" w:rsidP="00900100">
      <w:pPr>
        <w:pStyle w:val="AlphaLevel4"/>
        <w:numPr>
          <w:ilvl w:val="0"/>
          <w:numId w:val="110"/>
        </w:numPr>
        <w:spacing w:before="0" w:after="120"/>
      </w:pPr>
      <w:r w:rsidRPr="00AA66E4">
        <w:t xml:space="preserve">The NPAC SMS sends the </w:t>
      </w:r>
      <w:proofErr w:type="gramStart"/>
      <w:r w:rsidRPr="00AA66E4">
        <w:t>first  network</w:t>
      </w:r>
      <w:proofErr w:type="gramEnd"/>
      <w:r w:rsidRPr="00AA66E4">
        <w:t xml:space="preserve"> data object (</w:t>
      </w:r>
      <w:proofErr w:type="spellStart"/>
      <w:r w:rsidRPr="00AA66E4">
        <w:t>serviceProvNetwork</w:t>
      </w:r>
      <w:proofErr w:type="spellEnd"/>
      <w:r w:rsidRPr="00AA66E4">
        <w:t xml:space="preserve">, </w:t>
      </w:r>
      <w:proofErr w:type="spellStart"/>
      <w:r w:rsidRPr="00AA66E4">
        <w:t>serviceProvNPA</w:t>
      </w:r>
      <w:proofErr w:type="spellEnd"/>
      <w:r w:rsidRPr="00AA66E4">
        <w:t xml:space="preserve">-NXX, </w:t>
      </w:r>
      <w:proofErr w:type="spellStart"/>
      <w:r w:rsidRPr="00AA66E4">
        <w:t>serviceProvLRN</w:t>
      </w:r>
      <w:proofErr w:type="spellEnd"/>
      <w:r w:rsidRPr="00AA66E4">
        <w:t xml:space="preserve">, </w:t>
      </w:r>
      <w:proofErr w:type="spellStart"/>
      <w:r w:rsidRPr="00AA66E4">
        <w:t>serviceProvNPA</w:t>
      </w:r>
      <w:proofErr w:type="spellEnd"/>
      <w:r w:rsidRPr="00AA66E4">
        <w:t>-NXX-X) that passes the scope/filter criteria to the SOA that initiated the request.</w:t>
      </w:r>
    </w:p>
    <w:p w14:paraId="0513721C" w14:textId="77777777" w:rsidR="00BB3643" w:rsidRPr="00AA66E4" w:rsidRDefault="00BB3643" w:rsidP="00900100">
      <w:pPr>
        <w:pStyle w:val="AlphaLevel4"/>
        <w:numPr>
          <w:ilvl w:val="0"/>
          <w:numId w:val="110"/>
        </w:numPr>
        <w:spacing w:before="0" w:after="120"/>
      </w:pPr>
      <w:r w:rsidRPr="00AA66E4">
        <w:t>The NPAC SMS continues to send to the SOA all network data objects object (</w:t>
      </w:r>
      <w:proofErr w:type="spellStart"/>
      <w:r w:rsidRPr="00AA66E4">
        <w:t>serviceProvNetwork</w:t>
      </w:r>
      <w:proofErr w:type="spellEnd"/>
      <w:r w:rsidRPr="00AA66E4">
        <w:t xml:space="preserve">, </w:t>
      </w:r>
      <w:proofErr w:type="spellStart"/>
      <w:r w:rsidRPr="00AA66E4">
        <w:t>serviceProvNPA</w:t>
      </w:r>
      <w:proofErr w:type="spellEnd"/>
      <w:r w:rsidRPr="00AA66E4">
        <w:t xml:space="preserve">-NXX, </w:t>
      </w:r>
      <w:proofErr w:type="spellStart"/>
      <w:r w:rsidRPr="00AA66E4">
        <w:t>serviceProvLRN</w:t>
      </w:r>
      <w:proofErr w:type="spellEnd"/>
      <w:r w:rsidRPr="00AA66E4">
        <w:t xml:space="preserve">, </w:t>
      </w:r>
      <w:proofErr w:type="spellStart"/>
      <w:r w:rsidRPr="00AA66E4">
        <w:t>serviceProvNPA</w:t>
      </w:r>
      <w:proofErr w:type="spellEnd"/>
      <w:r w:rsidRPr="00AA66E4">
        <w:t>-NXX-X) that pass the scope/filter criteria.</w:t>
      </w:r>
    </w:p>
    <w:p w14:paraId="560D4A40" w14:textId="77777777" w:rsidR="00BB3643" w:rsidRPr="00AA66E4" w:rsidRDefault="00BB3643" w:rsidP="00900100">
      <w:pPr>
        <w:pStyle w:val="AlphaLevel4"/>
        <w:numPr>
          <w:ilvl w:val="0"/>
          <w:numId w:val="110"/>
        </w:numPr>
        <w:spacing w:before="0" w:after="120"/>
      </w:pPr>
      <w:r w:rsidRPr="00AA66E4">
        <w:t xml:space="preserve">A final M-GET response is sent to the SOA that initiated the request once all scoped/filtered network objects have been </w:t>
      </w:r>
      <w:proofErr w:type="gramStart"/>
      <w:r w:rsidRPr="00AA66E4">
        <w:t>returned, and</w:t>
      </w:r>
      <w:proofErr w:type="gramEnd"/>
      <w:r w:rsidRPr="00AA66E4">
        <w:t xml:space="preserve"> will contain no data.</w:t>
      </w:r>
    </w:p>
    <w:p w14:paraId="56E66E49" w14:textId="77777777" w:rsidR="00BB3643" w:rsidRPr="00AA66E4" w:rsidRDefault="00BB3643">
      <w:pPr>
        <w:pStyle w:val="Heading3"/>
      </w:pPr>
      <w:r w:rsidRPr="00AA66E4">
        <w:br w:type="page"/>
      </w:r>
      <w:bookmarkStart w:id="685" w:name="_Toc431112138"/>
      <w:bookmarkStart w:id="686" w:name="_Toc438542029"/>
      <w:bookmarkStart w:id="687" w:name="_Toc472995394"/>
      <w:bookmarkStart w:id="688" w:name="_Toc483807807"/>
      <w:bookmarkStart w:id="689" w:name="_Toc16523058"/>
      <w:bookmarkStart w:id="690" w:name="_Toc271026828"/>
      <w:bookmarkStart w:id="691" w:name="_Toc380064125"/>
      <w:bookmarkStart w:id="692" w:name="_Toc80868084"/>
      <w:r w:rsidRPr="00AA66E4">
        <w:t>Service Provider NPA-NXX-X</w:t>
      </w:r>
      <w:bookmarkEnd w:id="685"/>
      <w:bookmarkEnd w:id="686"/>
      <w:bookmarkEnd w:id="687"/>
      <w:bookmarkEnd w:id="688"/>
      <w:bookmarkEnd w:id="689"/>
      <w:bookmarkEnd w:id="690"/>
      <w:bookmarkEnd w:id="691"/>
      <w:bookmarkEnd w:id="692"/>
    </w:p>
    <w:p w14:paraId="6121DC15" w14:textId="77777777" w:rsidR="00BB3643" w:rsidRPr="00AA66E4" w:rsidRDefault="00BB3643">
      <w:pPr>
        <w:pStyle w:val="FlowDescription"/>
        <w:ind w:left="0"/>
      </w:pPr>
      <w:r w:rsidRPr="00AA66E4">
        <w:t xml:space="preserve">This section contains the flows that demonstrate service provider NPA-NXX-X creation, modification, </w:t>
      </w:r>
      <w:proofErr w:type="gramStart"/>
      <w:r w:rsidRPr="00AA66E4">
        <w:t>deletion</w:t>
      </w:r>
      <w:proofErr w:type="gramEnd"/>
      <w:r w:rsidRPr="00AA66E4">
        <w:t xml:space="preserve"> and query.</w:t>
      </w:r>
    </w:p>
    <w:p w14:paraId="6B04EB3E" w14:textId="77777777" w:rsidR="00BB3643" w:rsidRPr="00AA66E4" w:rsidRDefault="00BB3643">
      <w:pPr>
        <w:pStyle w:val="Heading4"/>
      </w:pPr>
      <w:bookmarkStart w:id="693" w:name="_Toc431112140"/>
      <w:bookmarkStart w:id="694" w:name="_Toc438542030"/>
      <w:bookmarkStart w:id="695" w:name="_Toc483807808"/>
      <w:bookmarkStart w:id="696" w:name="_Toc16523059"/>
      <w:bookmarkStart w:id="697" w:name="_Toc271026829"/>
      <w:bookmarkStart w:id="698" w:name="_Toc380064126"/>
      <w:bookmarkStart w:id="699" w:name="_Toc80868085"/>
      <w:r w:rsidRPr="00AA66E4">
        <w:t xml:space="preserve">Service Provider NPA-NXX-X Create by NPAC </w:t>
      </w:r>
      <w:proofErr w:type="gramStart"/>
      <w:r w:rsidRPr="00AA66E4">
        <w:t>SMS</w:t>
      </w:r>
      <w:bookmarkEnd w:id="693"/>
      <w:bookmarkEnd w:id="694"/>
      <w:r w:rsidRPr="00AA66E4">
        <w:t xml:space="preserve">  (</w:t>
      </w:r>
      <w:proofErr w:type="gramEnd"/>
      <w:r w:rsidRPr="00AA66E4">
        <w:t>previously NNP flow 1.1)</w:t>
      </w:r>
      <w:bookmarkEnd w:id="695"/>
      <w:bookmarkEnd w:id="696"/>
      <w:bookmarkEnd w:id="697"/>
      <w:bookmarkEnd w:id="698"/>
      <w:bookmarkEnd w:id="699"/>
    </w:p>
    <w:p w14:paraId="36C18CA8" w14:textId="77777777" w:rsidR="00BB3643" w:rsidRPr="00AA66E4" w:rsidRDefault="00BB3643">
      <w:pPr>
        <w:pStyle w:val="FlowDescription"/>
        <w:ind w:left="0"/>
      </w:pPr>
      <w:r w:rsidRPr="00AA66E4">
        <w:t xml:space="preserve">In this scenario, the NPAC SMS creates the </w:t>
      </w:r>
      <w:proofErr w:type="spellStart"/>
      <w:r w:rsidRPr="00AA66E4">
        <w:t>serviceProvNPA</w:t>
      </w:r>
      <w:proofErr w:type="spellEnd"/>
      <w:r w:rsidRPr="00AA66E4">
        <w:t>-NXX-X object at the request of the number pool administrator.</w:t>
      </w:r>
    </w:p>
    <w:p w14:paraId="3A3DC87F" w14:textId="77777777" w:rsidR="00900100" w:rsidRPr="00AA66E4" w:rsidRDefault="00900100">
      <w:pPr>
        <w:pStyle w:val="FlowDescription"/>
        <w:ind w:left="0"/>
      </w:pPr>
    </w:p>
    <w:p w14:paraId="6F418434" w14:textId="77777777" w:rsidR="002A7D2F" w:rsidRPr="00AA66E4" w:rsidRDefault="003053DF" w:rsidP="002A7D2F">
      <w:pPr>
        <w:pStyle w:val="AlphaLevel3"/>
        <w:ind w:left="0" w:firstLine="0"/>
      </w:pPr>
      <w:r w:rsidRPr="00AA66E4">
        <w:rPr>
          <w:noProof/>
        </w:rPr>
        <w:drawing>
          <wp:inline distT="0" distB="0" distL="0" distR="0" wp14:anchorId="1C044C62" wp14:editId="6BF3042C">
            <wp:extent cx="5943600" cy="4512733"/>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14:paraId="3F79B773" w14:textId="77777777" w:rsidR="002A7D2F" w:rsidRPr="00AA66E4" w:rsidRDefault="002A7D2F" w:rsidP="002A7D2F">
      <w:pPr>
        <w:pStyle w:val="AlphaLevel3"/>
        <w:ind w:left="0" w:firstLine="0"/>
      </w:pPr>
    </w:p>
    <w:p w14:paraId="3B7F9AA8" w14:textId="77777777" w:rsidR="00BB3643" w:rsidRPr="00AA66E4" w:rsidRDefault="00BB3643">
      <w:pPr>
        <w:pStyle w:val="BodyText"/>
      </w:pPr>
      <w:r w:rsidRPr="00AA66E4">
        <w:t xml:space="preserve">Action is taken by NPAC SMS personnel to create the </w:t>
      </w:r>
      <w:proofErr w:type="spellStart"/>
      <w:r w:rsidRPr="00AA66E4">
        <w:t>serviceProvNPA</w:t>
      </w:r>
      <w:proofErr w:type="spellEnd"/>
      <w:r w:rsidRPr="00AA66E4">
        <w:t>-NXX-X object.</w:t>
      </w:r>
    </w:p>
    <w:p w14:paraId="295CFDBE" w14:textId="77777777" w:rsidR="00AC3C5C" w:rsidRPr="00AA66E4" w:rsidRDefault="00BB3643" w:rsidP="00AC3C5C">
      <w:pPr>
        <w:pStyle w:val="BodyText"/>
      </w:pPr>
      <w:r w:rsidRPr="00AA66E4">
        <w:t xml:space="preserve">The NPAC SMS sends </w:t>
      </w:r>
      <w:r w:rsidR="000906D2" w:rsidRPr="00AA66E4">
        <w:t xml:space="preserve">a local </w:t>
      </w:r>
      <w:r w:rsidRPr="00AA66E4">
        <w:t xml:space="preserve">request to itself </w:t>
      </w:r>
      <w:proofErr w:type="gramStart"/>
      <w:r w:rsidRPr="00AA66E4">
        <w:t>in order to</w:t>
      </w:r>
      <w:proofErr w:type="gramEnd"/>
      <w:r w:rsidRPr="00AA66E4">
        <w:t xml:space="preserve"> create a local </w:t>
      </w:r>
      <w:proofErr w:type="spellStart"/>
      <w:r w:rsidRPr="00AA66E4">
        <w:t>serviceProvNPA</w:t>
      </w:r>
      <w:proofErr w:type="spellEnd"/>
      <w:r w:rsidRPr="00AA66E4">
        <w:t xml:space="preserve">-NXX-X object. </w:t>
      </w:r>
      <w:r w:rsidR="000906D2" w:rsidRPr="00AA66E4">
        <w:t xml:space="preserve"> </w:t>
      </w:r>
      <w:r w:rsidRPr="00AA66E4">
        <w:t>The NPAC SMS provides the following attributes:</w:t>
      </w:r>
    </w:p>
    <w:p w14:paraId="6F7F2C46" w14:textId="77777777" w:rsidR="00BB3643" w:rsidRPr="00AA66E4" w:rsidRDefault="00BB3643" w:rsidP="00900100">
      <w:pPr>
        <w:ind w:left="720"/>
      </w:pPr>
      <w:proofErr w:type="spellStart"/>
      <w:r w:rsidRPr="00AA66E4">
        <w:t>serviceProvNPA</w:t>
      </w:r>
      <w:proofErr w:type="spellEnd"/>
      <w:r w:rsidRPr="00AA66E4">
        <w:t>-NXX-X-Value</w:t>
      </w:r>
    </w:p>
    <w:p w14:paraId="7CD279DA" w14:textId="77777777" w:rsidR="00BB3643" w:rsidRPr="00AA66E4" w:rsidRDefault="00BB3643" w:rsidP="00900100">
      <w:pPr>
        <w:ind w:left="720"/>
      </w:pPr>
      <w:proofErr w:type="spellStart"/>
      <w:r w:rsidRPr="00AA66E4">
        <w:t>serviceProvNPA</w:t>
      </w:r>
      <w:proofErr w:type="spellEnd"/>
      <w:r w:rsidRPr="00AA66E4">
        <w:t>-NXX-X-</w:t>
      </w:r>
      <w:proofErr w:type="spellStart"/>
      <w:r w:rsidRPr="00AA66E4">
        <w:t>EffectiveTimeStamp</w:t>
      </w:r>
      <w:proofErr w:type="spellEnd"/>
    </w:p>
    <w:p w14:paraId="3199AD49" w14:textId="77777777" w:rsidR="00BB3643" w:rsidRPr="00AA66E4" w:rsidRDefault="00BB3643" w:rsidP="00900100">
      <w:pPr>
        <w:pStyle w:val="BodyLevel4"/>
        <w:spacing w:after="0"/>
        <w:ind w:left="720"/>
      </w:pPr>
      <w:proofErr w:type="spellStart"/>
      <w:r w:rsidRPr="00AA66E4">
        <w:t>serviceProvID</w:t>
      </w:r>
      <w:proofErr w:type="spellEnd"/>
    </w:p>
    <w:p w14:paraId="6F99A48E" w14:textId="77777777" w:rsidR="00BB3643" w:rsidRPr="00AA66E4" w:rsidRDefault="00BB3643" w:rsidP="00900100"/>
    <w:p w14:paraId="744AD006" w14:textId="77777777" w:rsidR="00BB3643" w:rsidRPr="00AA66E4" w:rsidRDefault="00BB3643" w:rsidP="00900100">
      <w:pPr>
        <w:pStyle w:val="BodyText"/>
      </w:pPr>
      <w:r w:rsidRPr="00AA66E4">
        <w:t>The NPAC SMS validates the following:</w:t>
      </w:r>
    </w:p>
    <w:p w14:paraId="751B5A81" w14:textId="77777777" w:rsidR="00BB3643" w:rsidRPr="00AA66E4" w:rsidRDefault="00BB3643" w:rsidP="00900100">
      <w:pPr>
        <w:ind w:left="720"/>
      </w:pPr>
      <w:r w:rsidRPr="00AA66E4">
        <w:t xml:space="preserve">NPA-NXX of the </w:t>
      </w:r>
      <w:proofErr w:type="spellStart"/>
      <w:r w:rsidRPr="00AA66E4">
        <w:t>serviceProvNPA</w:t>
      </w:r>
      <w:proofErr w:type="spellEnd"/>
      <w:r w:rsidRPr="00AA66E4">
        <w:t>-NXX-X-value is an existing NPA-NXX.</w:t>
      </w:r>
    </w:p>
    <w:p w14:paraId="356C0F75" w14:textId="77777777" w:rsidR="00BB3643" w:rsidRPr="00AA66E4" w:rsidRDefault="00BB3643" w:rsidP="00900100">
      <w:pPr>
        <w:pStyle w:val="AlphaLevel4MUX"/>
        <w:tabs>
          <w:tab w:val="clear" w:pos="3600"/>
        </w:tabs>
        <w:spacing w:before="0" w:after="0"/>
        <w:ind w:left="720" w:firstLine="0"/>
      </w:pPr>
      <w:r w:rsidRPr="00AA66E4">
        <w:t xml:space="preserve">The effective date is greater than or equal to the NPA-NXX Live </w:t>
      </w:r>
      <w:proofErr w:type="spellStart"/>
      <w:r w:rsidRPr="00AA66E4">
        <w:t>TimeStamp</w:t>
      </w:r>
      <w:proofErr w:type="spellEnd"/>
      <w:r w:rsidRPr="00AA66E4">
        <w:t>.</w:t>
      </w:r>
    </w:p>
    <w:p w14:paraId="0D99DA71" w14:textId="77777777" w:rsidR="00BB3643" w:rsidRPr="00AA66E4" w:rsidRDefault="00BB3643" w:rsidP="00900100">
      <w:pPr>
        <w:pStyle w:val="AlphaLevel4MUX"/>
        <w:tabs>
          <w:tab w:val="clear" w:pos="3600"/>
        </w:tabs>
        <w:spacing w:before="0" w:after="0"/>
        <w:ind w:left="720" w:firstLine="0"/>
      </w:pPr>
      <w:r w:rsidRPr="00AA66E4">
        <w:t>The effective date is greater than or equal to the current date.</w:t>
      </w:r>
    </w:p>
    <w:p w14:paraId="625DD9D8" w14:textId="77777777" w:rsidR="00BB3643" w:rsidRPr="00AA66E4" w:rsidRDefault="00BB3643" w:rsidP="00900100">
      <w:pPr>
        <w:ind w:left="720"/>
      </w:pPr>
      <w:r w:rsidRPr="00AA66E4">
        <w:t xml:space="preserve">Verify no </w:t>
      </w:r>
      <w:proofErr w:type="spellStart"/>
      <w:r w:rsidRPr="00AA66E4">
        <w:t>serviceProvNPA</w:t>
      </w:r>
      <w:proofErr w:type="spellEnd"/>
      <w:r w:rsidRPr="00AA66E4">
        <w:t>-NXX-X object exists with this NPA-NXX-X value.</w:t>
      </w:r>
    </w:p>
    <w:p w14:paraId="457B2788" w14:textId="77777777" w:rsidR="00BB3643" w:rsidRPr="00AA66E4" w:rsidRDefault="00BB3643" w:rsidP="00900100">
      <w:pPr>
        <w:ind w:left="720"/>
      </w:pPr>
      <w:r w:rsidRPr="00AA66E4">
        <w:t>The service provider ID is an existing service provider.</w:t>
      </w:r>
    </w:p>
    <w:p w14:paraId="20A8741C" w14:textId="77777777" w:rsidR="00BB3643" w:rsidRPr="00AA66E4" w:rsidRDefault="00BB3643"/>
    <w:p w14:paraId="797B18A1" w14:textId="77777777" w:rsidR="00BB3643" w:rsidRPr="00AA66E4" w:rsidRDefault="00BB3643" w:rsidP="00900100">
      <w:pPr>
        <w:pStyle w:val="BodyText"/>
      </w:pPr>
      <w:r w:rsidRPr="00AA66E4">
        <w:t xml:space="preserve">The NPAC SMS rejects the request if any </w:t>
      </w:r>
      <w:proofErr w:type="spellStart"/>
      <w:r w:rsidRPr="00AA66E4">
        <w:t>subscriptionVersionNPAC</w:t>
      </w:r>
      <w:proofErr w:type="spellEnd"/>
      <w:r w:rsidRPr="00AA66E4">
        <w:t xml:space="preserve"> objects exist with a status of pending, conflict, cancel-pending or failed for a TN specified by the </w:t>
      </w:r>
      <w:proofErr w:type="spellStart"/>
      <w:r w:rsidRPr="00AA66E4">
        <w:t>serviceProvNPA</w:t>
      </w:r>
      <w:proofErr w:type="spellEnd"/>
      <w:r w:rsidRPr="00AA66E4">
        <w:t xml:space="preserve">-NXX-X-value and an active </w:t>
      </w:r>
      <w:proofErr w:type="spellStart"/>
      <w:r w:rsidRPr="00AA66E4">
        <w:t>subscriptionVersionNPAC</w:t>
      </w:r>
      <w:proofErr w:type="spellEnd"/>
      <w:r w:rsidRPr="00AA66E4">
        <w:t xml:space="preserve"> object does not exist for that TN </w:t>
      </w:r>
      <w:r w:rsidR="008173F8" w:rsidRPr="00AA66E4">
        <w:t xml:space="preserve">in cases where the Code Holder SPID and the Block Holder SPID are NOT the same value, </w:t>
      </w:r>
      <w:r w:rsidRPr="00AA66E4">
        <w:t>or the subscription version is a Port-To-Original request.</w:t>
      </w:r>
    </w:p>
    <w:p w14:paraId="026CDD1E" w14:textId="77777777" w:rsidR="00AC3C5C" w:rsidRPr="00AA66E4" w:rsidRDefault="00BB3643" w:rsidP="00AC3C5C">
      <w:pPr>
        <w:pStyle w:val="BodyText"/>
      </w:pPr>
      <w:r w:rsidRPr="00AA66E4">
        <w:t xml:space="preserve">The NPAC SMS sets the </w:t>
      </w:r>
      <w:proofErr w:type="spellStart"/>
      <w:r w:rsidRPr="00AA66E4">
        <w:t>serviceProvNPA</w:t>
      </w:r>
      <w:proofErr w:type="spellEnd"/>
      <w:r w:rsidRPr="00AA66E4">
        <w:t xml:space="preserve">-NXX-X-ID, </w:t>
      </w:r>
      <w:proofErr w:type="spellStart"/>
      <w:r w:rsidRPr="00AA66E4">
        <w:t>serviceProvNPA</w:t>
      </w:r>
      <w:proofErr w:type="spellEnd"/>
      <w:r w:rsidRPr="00AA66E4">
        <w:t>-NXX-X-</w:t>
      </w:r>
      <w:proofErr w:type="spellStart"/>
      <w:r w:rsidRPr="00AA66E4">
        <w:t>CreationTimeStamp</w:t>
      </w:r>
      <w:proofErr w:type="spellEnd"/>
      <w:r w:rsidRPr="00AA66E4">
        <w:t xml:space="preserve"> and </w:t>
      </w:r>
      <w:proofErr w:type="spellStart"/>
      <w:r w:rsidRPr="00AA66E4">
        <w:t>serviceProvNPA</w:t>
      </w:r>
      <w:proofErr w:type="spellEnd"/>
      <w:r w:rsidRPr="00AA66E4">
        <w:t>-NXX-X-</w:t>
      </w:r>
      <w:proofErr w:type="spellStart"/>
      <w:r w:rsidRPr="00AA66E4">
        <w:t>ModifiedTimeStamp</w:t>
      </w:r>
      <w:proofErr w:type="spellEnd"/>
      <w:r w:rsidRPr="00AA66E4">
        <w:t>.</w:t>
      </w:r>
    </w:p>
    <w:p w14:paraId="256B687F" w14:textId="77777777" w:rsidR="00BB3643" w:rsidRPr="00AA66E4" w:rsidRDefault="00BB3643">
      <w:pPr>
        <w:pStyle w:val="BodyText"/>
        <w:numPr>
          <w:ilvl w:val="0"/>
          <w:numId w:val="11"/>
        </w:numPr>
      </w:pPr>
      <w:r w:rsidRPr="00AA66E4">
        <w:t xml:space="preserve">The NPAC SMS sends an M-CREATE request for the </w:t>
      </w:r>
      <w:proofErr w:type="spellStart"/>
      <w:r w:rsidRPr="00AA66E4">
        <w:t>serviceProvNPA</w:t>
      </w:r>
      <w:proofErr w:type="spellEnd"/>
      <w:r w:rsidRPr="00AA66E4">
        <w:t>-NXX-X object to all Local SMSs who support the object according to the “NPAC Customer LSMS NPA-NXX-X Indicator” in their service provider profile on the NPAC SMS and are receiving data for the NPA-NXX</w:t>
      </w:r>
      <w:r w:rsidR="00C07F15" w:rsidRPr="00AA66E4">
        <w:t xml:space="preserve">.  For the </w:t>
      </w:r>
      <w:r w:rsidR="003053DF" w:rsidRPr="00AA66E4">
        <w:t xml:space="preserve">XML interface, DXCD – </w:t>
      </w:r>
      <w:proofErr w:type="spellStart"/>
      <w:r w:rsidR="003053DF" w:rsidRPr="00AA66E4">
        <w:t>NpaNxxDxCreateDownload</w:t>
      </w:r>
      <w:proofErr w:type="spellEnd"/>
      <w:r w:rsidR="003053DF" w:rsidRPr="00AA66E4">
        <w:t xml:space="preserve">. </w:t>
      </w:r>
      <w:r w:rsidRPr="00AA66E4">
        <w:t>The following attributes are sent in the M-CRE</w:t>
      </w:r>
      <w:r w:rsidR="00900100" w:rsidRPr="00AA66E4">
        <w:t>ATE:</w:t>
      </w:r>
    </w:p>
    <w:p w14:paraId="24948424" w14:textId="77777777" w:rsidR="00BB3643" w:rsidRPr="00AA66E4" w:rsidRDefault="00BB3643">
      <w:pPr>
        <w:ind w:left="720"/>
      </w:pPr>
      <w:proofErr w:type="spellStart"/>
      <w:r w:rsidRPr="00AA66E4">
        <w:t>serviceProvNPA</w:t>
      </w:r>
      <w:proofErr w:type="spellEnd"/>
      <w:r w:rsidRPr="00AA66E4">
        <w:t>-NXX-X-ID</w:t>
      </w:r>
    </w:p>
    <w:p w14:paraId="709E25CD" w14:textId="77777777" w:rsidR="00BB3643" w:rsidRPr="00AA66E4" w:rsidRDefault="00BB3643">
      <w:pPr>
        <w:ind w:left="720"/>
      </w:pPr>
      <w:proofErr w:type="spellStart"/>
      <w:r w:rsidRPr="00AA66E4">
        <w:t>serviceProvNPA</w:t>
      </w:r>
      <w:proofErr w:type="spellEnd"/>
      <w:r w:rsidRPr="00AA66E4">
        <w:t>-NXX-X-Value</w:t>
      </w:r>
    </w:p>
    <w:p w14:paraId="7E1D29AC" w14:textId="77777777" w:rsidR="00BB3643" w:rsidRPr="00AA66E4" w:rsidRDefault="00BB3643">
      <w:pPr>
        <w:ind w:left="720"/>
      </w:pPr>
      <w:proofErr w:type="spellStart"/>
      <w:r w:rsidRPr="00AA66E4">
        <w:t>serviceProvNPA</w:t>
      </w:r>
      <w:proofErr w:type="spellEnd"/>
      <w:r w:rsidRPr="00AA66E4">
        <w:t>-NXX-X-</w:t>
      </w:r>
      <w:proofErr w:type="spellStart"/>
      <w:r w:rsidRPr="00AA66E4">
        <w:t>CreationTimeStamp</w:t>
      </w:r>
      <w:proofErr w:type="spellEnd"/>
    </w:p>
    <w:p w14:paraId="3FD4A398" w14:textId="77777777" w:rsidR="00BB3643" w:rsidRPr="00AA66E4" w:rsidRDefault="00BB3643">
      <w:pPr>
        <w:ind w:left="720"/>
      </w:pPr>
      <w:proofErr w:type="spellStart"/>
      <w:r w:rsidRPr="00AA66E4">
        <w:t>serviceProvNPA</w:t>
      </w:r>
      <w:proofErr w:type="spellEnd"/>
      <w:r w:rsidRPr="00AA66E4">
        <w:t>-NXX-X-</w:t>
      </w:r>
      <w:proofErr w:type="spellStart"/>
      <w:r w:rsidRPr="00AA66E4">
        <w:t>EffectiveTimeStamp</w:t>
      </w:r>
      <w:proofErr w:type="spellEnd"/>
    </w:p>
    <w:p w14:paraId="5B94DEA6" w14:textId="77777777" w:rsidR="00BB3643" w:rsidRPr="00AA66E4" w:rsidRDefault="00BB3643">
      <w:pPr>
        <w:ind w:left="720"/>
      </w:pPr>
      <w:proofErr w:type="spellStart"/>
      <w:r w:rsidRPr="00AA66E4">
        <w:t>serviceProvNPA</w:t>
      </w:r>
      <w:proofErr w:type="spellEnd"/>
      <w:r w:rsidRPr="00AA66E4">
        <w:t>-NXX-X-</w:t>
      </w:r>
      <w:proofErr w:type="spellStart"/>
      <w:r w:rsidRPr="00AA66E4">
        <w:t>ModifiedTimeStamp</w:t>
      </w:r>
      <w:proofErr w:type="spellEnd"/>
    </w:p>
    <w:p w14:paraId="792E7DBD" w14:textId="77777777" w:rsidR="00BB3643" w:rsidRPr="00AA66E4" w:rsidRDefault="00BB3643">
      <w:pPr>
        <w:pStyle w:val="BodyText"/>
        <w:ind w:left="720"/>
      </w:pPr>
      <w:proofErr w:type="spellStart"/>
      <w:r w:rsidRPr="00AA66E4">
        <w:t>serviceProvNPA</w:t>
      </w:r>
      <w:proofErr w:type="spellEnd"/>
      <w:r w:rsidRPr="00AA66E4">
        <w:t>-NXX-X-</w:t>
      </w:r>
      <w:proofErr w:type="spellStart"/>
      <w:r w:rsidRPr="00AA66E4">
        <w:t>DownloadReason</w:t>
      </w:r>
      <w:proofErr w:type="spellEnd"/>
    </w:p>
    <w:p w14:paraId="079AAA09" w14:textId="77777777" w:rsidR="00BB3643" w:rsidRPr="00AA66E4" w:rsidRDefault="00BB3643">
      <w:pPr>
        <w:pStyle w:val="BodyText"/>
        <w:numPr>
          <w:ilvl w:val="0"/>
          <w:numId w:val="11"/>
        </w:numPr>
      </w:pPr>
      <w:r w:rsidRPr="00AA66E4">
        <w:t xml:space="preserve">The Local SMS responds by sending the M-CREATE response indicating whether the </w:t>
      </w:r>
      <w:proofErr w:type="spellStart"/>
      <w:r w:rsidRPr="00AA66E4">
        <w:t>serviceProvNPA</w:t>
      </w:r>
      <w:proofErr w:type="spellEnd"/>
      <w:r w:rsidRPr="00AA66E4">
        <w:t>-NXX-X object was created successfully</w:t>
      </w:r>
      <w:r w:rsidR="00C07F15" w:rsidRPr="00AA66E4">
        <w:t xml:space="preserve">.  For the </w:t>
      </w:r>
      <w:r w:rsidR="003053DF" w:rsidRPr="00AA66E4">
        <w:t xml:space="preserve">XML interface, DNLR – </w:t>
      </w:r>
      <w:proofErr w:type="spellStart"/>
      <w:r w:rsidR="003053DF" w:rsidRPr="00AA66E4">
        <w:t>DownloadReply</w:t>
      </w:r>
      <w:proofErr w:type="spellEnd"/>
      <w:r w:rsidR="003053DF" w:rsidRPr="00AA66E4">
        <w:t>.</w:t>
      </w:r>
    </w:p>
    <w:p w14:paraId="5379BDD0" w14:textId="77777777" w:rsidR="00BB3643" w:rsidRPr="00AA66E4" w:rsidRDefault="00D17E3A">
      <w:pPr>
        <w:pStyle w:val="BodyText"/>
        <w:numPr>
          <w:ilvl w:val="0"/>
          <w:numId w:val="11"/>
        </w:numPr>
      </w:pPr>
      <w:r w:rsidRPr="00AA66E4">
        <w:t>T</w:t>
      </w:r>
      <w:r w:rsidR="00BB3643" w:rsidRPr="00AA66E4">
        <w:t xml:space="preserve">he NPAC SMS sends an M-CREATE request for the </w:t>
      </w:r>
      <w:proofErr w:type="spellStart"/>
      <w:r w:rsidR="00BB3643" w:rsidRPr="00AA66E4">
        <w:t>serviceProvNPA</w:t>
      </w:r>
      <w:proofErr w:type="spellEnd"/>
      <w:r w:rsidR="00BB3643" w:rsidRPr="00AA66E4">
        <w:t>-NXX-X object to all SOAs who support the object according to the “NPAC Customer SOA NPA-NXX-X Indicator” in their service provider profile on the NPAC SMS and are receiving data for the NPA-NXX</w:t>
      </w:r>
      <w:r w:rsidR="00C07F15" w:rsidRPr="00AA66E4">
        <w:t xml:space="preserve">.  For the </w:t>
      </w:r>
      <w:r w:rsidR="003053DF" w:rsidRPr="00AA66E4">
        <w:t xml:space="preserve">XML interface, DXCD – </w:t>
      </w:r>
      <w:proofErr w:type="spellStart"/>
      <w:r w:rsidR="003053DF" w:rsidRPr="00AA66E4">
        <w:t>NpaNxxDxCreateDownload</w:t>
      </w:r>
      <w:proofErr w:type="spellEnd"/>
      <w:r w:rsidR="003053DF" w:rsidRPr="00AA66E4">
        <w:t xml:space="preserve">. </w:t>
      </w:r>
      <w:r w:rsidR="00BB3643" w:rsidRPr="00AA66E4">
        <w:t xml:space="preserve">The following attributes are sent in the M-CREATE: </w:t>
      </w:r>
    </w:p>
    <w:p w14:paraId="0073A44A" w14:textId="77777777" w:rsidR="00BB3643" w:rsidRPr="00AA66E4" w:rsidRDefault="00BB3643">
      <w:pPr>
        <w:ind w:left="720"/>
      </w:pPr>
      <w:proofErr w:type="spellStart"/>
      <w:r w:rsidRPr="00AA66E4">
        <w:t>serviceProvNPA</w:t>
      </w:r>
      <w:proofErr w:type="spellEnd"/>
      <w:r w:rsidRPr="00AA66E4">
        <w:t>-NXX-X-ID</w:t>
      </w:r>
    </w:p>
    <w:p w14:paraId="6F72688C" w14:textId="77777777" w:rsidR="00BB3643" w:rsidRPr="00AA66E4" w:rsidRDefault="00BB3643">
      <w:pPr>
        <w:ind w:left="720"/>
      </w:pPr>
      <w:proofErr w:type="spellStart"/>
      <w:r w:rsidRPr="00AA66E4">
        <w:t>serviceProvNPA</w:t>
      </w:r>
      <w:proofErr w:type="spellEnd"/>
      <w:r w:rsidRPr="00AA66E4">
        <w:t>-NXX-X-Value</w:t>
      </w:r>
    </w:p>
    <w:p w14:paraId="1321AF82" w14:textId="77777777" w:rsidR="00BB3643" w:rsidRPr="00AA66E4" w:rsidRDefault="00BB3643">
      <w:pPr>
        <w:ind w:left="720"/>
      </w:pPr>
      <w:proofErr w:type="spellStart"/>
      <w:r w:rsidRPr="00AA66E4">
        <w:t>serviceProvNPA</w:t>
      </w:r>
      <w:proofErr w:type="spellEnd"/>
      <w:r w:rsidRPr="00AA66E4">
        <w:t>-NXX-X-</w:t>
      </w:r>
      <w:proofErr w:type="spellStart"/>
      <w:r w:rsidRPr="00AA66E4">
        <w:t>CreationTimeStamp</w:t>
      </w:r>
      <w:proofErr w:type="spellEnd"/>
    </w:p>
    <w:p w14:paraId="0E56DBC8" w14:textId="77777777" w:rsidR="00BB3643" w:rsidRPr="00AA66E4" w:rsidRDefault="00BB3643">
      <w:pPr>
        <w:ind w:left="720"/>
      </w:pPr>
      <w:proofErr w:type="spellStart"/>
      <w:r w:rsidRPr="00AA66E4">
        <w:t>serviceProvNPA</w:t>
      </w:r>
      <w:proofErr w:type="spellEnd"/>
      <w:r w:rsidRPr="00AA66E4">
        <w:t>-NXX-X-</w:t>
      </w:r>
      <w:proofErr w:type="spellStart"/>
      <w:r w:rsidRPr="00AA66E4">
        <w:t>EffectiveTimeStamp</w:t>
      </w:r>
      <w:proofErr w:type="spellEnd"/>
    </w:p>
    <w:p w14:paraId="353A3B0F" w14:textId="77777777" w:rsidR="00BB3643" w:rsidRPr="00AA66E4" w:rsidRDefault="00BB3643">
      <w:pPr>
        <w:ind w:left="720"/>
      </w:pPr>
      <w:proofErr w:type="spellStart"/>
      <w:r w:rsidRPr="00AA66E4">
        <w:t>serviceProvNPA</w:t>
      </w:r>
      <w:proofErr w:type="spellEnd"/>
      <w:r w:rsidRPr="00AA66E4">
        <w:t>-NXX-X-</w:t>
      </w:r>
      <w:proofErr w:type="spellStart"/>
      <w:r w:rsidRPr="00AA66E4">
        <w:t>ModifiedTimeStamp</w:t>
      </w:r>
      <w:proofErr w:type="spellEnd"/>
    </w:p>
    <w:p w14:paraId="15F87928" w14:textId="77777777" w:rsidR="00BB3643" w:rsidRPr="00AA66E4" w:rsidRDefault="00BB3643">
      <w:pPr>
        <w:pStyle w:val="BodyText"/>
        <w:ind w:left="720"/>
      </w:pPr>
      <w:proofErr w:type="spellStart"/>
      <w:r w:rsidRPr="00AA66E4">
        <w:t>serviceProvNPA</w:t>
      </w:r>
      <w:proofErr w:type="spellEnd"/>
      <w:r w:rsidRPr="00AA66E4">
        <w:t>-NXX-X-</w:t>
      </w:r>
      <w:proofErr w:type="spellStart"/>
      <w:r w:rsidRPr="00AA66E4">
        <w:t>DownloadReason</w:t>
      </w:r>
      <w:proofErr w:type="spellEnd"/>
    </w:p>
    <w:p w14:paraId="784CAAAD" w14:textId="77777777" w:rsidR="00BB3643" w:rsidRPr="00AA66E4" w:rsidRDefault="00BB3643">
      <w:pPr>
        <w:pStyle w:val="BodyText"/>
        <w:numPr>
          <w:ilvl w:val="0"/>
          <w:numId w:val="11"/>
        </w:numPr>
      </w:pPr>
      <w:r w:rsidRPr="00AA66E4">
        <w:t xml:space="preserve">The SOA responds by sending the M-CREATE response indicating whether the </w:t>
      </w:r>
      <w:proofErr w:type="spellStart"/>
      <w:r w:rsidRPr="00AA66E4">
        <w:t>serviceProvNPA</w:t>
      </w:r>
      <w:proofErr w:type="spellEnd"/>
      <w:r w:rsidRPr="00AA66E4">
        <w:t>-NXX-X object was created successfully</w:t>
      </w:r>
      <w:r w:rsidR="00C07F15" w:rsidRPr="00AA66E4">
        <w:t xml:space="preserve">.  For the </w:t>
      </w:r>
      <w:r w:rsidR="003053DF" w:rsidRPr="00AA66E4">
        <w:t xml:space="preserve">XML interface, DNLR – </w:t>
      </w:r>
      <w:proofErr w:type="spellStart"/>
      <w:r w:rsidR="003053DF" w:rsidRPr="00AA66E4">
        <w:t>DownloadReply</w:t>
      </w:r>
      <w:proofErr w:type="spellEnd"/>
      <w:r w:rsidR="003053DF" w:rsidRPr="00AA66E4">
        <w:t>.</w:t>
      </w:r>
    </w:p>
    <w:p w14:paraId="303CA310" w14:textId="77777777" w:rsidR="00BB3643" w:rsidRPr="00AA66E4" w:rsidRDefault="00BB3643">
      <w:pPr>
        <w:pStyle w:val="Heading5"/>
      </w:pPr>
      <w:r w:rsidRPr="00AA66E4">
        <w:br w:type="page"/>
      </w:r>
      <w:bookmarkStart w:id="700" w:name="_Toc271026830"/>
      <w:bookmarkStart w:id="701" w:name="_Toc380064127"/>
      <w:bookmarkStart w:id="702" w:name="_Toc80868086"/>
      <w:r w:rsidRPr="00AA66E4">
        <w:t xml:space="preserve">Service Provider NPA-NXX-X Create by NPAC </w:t>
      </w:r>
      <w:proofErr w:type="gramStart"/>
      <w:r w:rsidRPr="00AA66E4">
        <w:t>SMS  (</w:t>
      </w:r>
      <w:proofErr w:type="gramEnd"/>
      <w:r w:rsidRPr="00AA66E4">
        <w:t>continued)</w:t>
      </w:r>
      <w:bookmarkEnd w:id="700"/>
      <w:bookmarkEnd w:id="701"/>
      <w:bookmarkEnd w:id="702"/>
    </w:p>
    <w:p w14:paraId="21486C2A" w14:textId="77777777" w:rsidR="00900100" w:rsidRPr="00AA66E4" w:rsidRDefault="00900100" w:rsidP="00900100"/>
    <w:p w14:paraId="726A4871" w14:textId="77777777" w:rsidR="002A7D2F" w:rsidRPr="00AA66E4" w:rsidRDefault="00BD2301" w:rsidP="00900100">
      <w:pPr>
        <w:pStyle w:val="AlphaLevel3"/>
        <w:spacing w:before="0" w:after="120"/>
        <w:ind w:left="0" w:firstLine="0"/>
      </w:pPr>
      <w:r w:rsidRPr="00AA66E4">
        <w:rPr>
          <w:noProof/>
        </w:rPr>
        <w:drawing>
          <wp:inline distT="0" distB="0" distL="0" distR="0" wp14:anchorId="64F3EB24" wp14:editId="7C90B84A">
            <wp:extent cx="5943600" cy="468652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14:paraId="726A184D" w14:textId="77777777" w:rsidR="002A7D2F" w:rsidRPr="00AA66E4" w:rsidRDefault="002A7D2F" w:rsidP="00900100">
      <w:pPr>
        <w:pStyle w:val="AlphaLevel3"/>
        <w:spacing w:before="0" w:after="120"/>
        <w:ind w:left="0" w:firstLine="0"/>
      </w:pPr>
    </w:p>
    <w:p w14:paraId="6B33288C" w14:textId="77777777" w:rsidR="00BB3643" w:rsidRPr="00AA66E4" w:rsidRDefault="00BB3643" w:rsidP="00900100">
      <w:pPr>
        <w:pStyle w:val="AlphaLevel4MUX"/>
        <w:tabs>
          <w:tab w:val="clear" w:pos="3600"/>
        </w:tabs>
        <w:spacing w:before="0" w:after="120"/>
        <w:ind w:left="0" w:firstLine="0"/>
      </w:pPr>
      <w:r w:rsidRPr="00AA66E4">
        <w:t xml:space="preserve">NPAC SMS </w:t>
      </w:r>
      <w:r w:rsidR="00900100" w:rsidRPr="00AA66E4">
        <w:t>determines</w:t>
      </w:r>
      <w:r w:rsidRPr="00AA66E4">
        <w:t xml:space="preserve"> if this NPA-NXX-X Create is the first use of the NPA-NXX.</w:t>
      </w:r>
    </w:p>
    <w:p w14:paraId="24A77653" w14:textId="77777777" w:rsidR="00BB3643" w:rsidRPr="00AA66E4" w:rsidRDefault="00BB3643" w:rsidP="00900100">
      <w:pPr>
        <w:pStyle w:val="AlphaLevel4MUX"/>
        <w:numPr>
          <w:ilvl w:val="0"/>
          <w:numId w:val="172"/>
        </w:numPr>
        <w:spacing w:before="0" w:after="120"/>
      </w:pPr>
      <w:r w:rsidRPr="00AA66E4">
        <w:t xml:space="preserve">If this is the first use of the NPA-NXX, the NPAC SMS sends the </w:t>
      </w:r>
      <w:proofErr w:type="spellStart"/>
      <w:r w:rsidRPr="00AA66E4">
        <w:t>subscriptionVersionNewNPA</w:t>
      </w:r>
      <w:proofErr w:type="spellEnd"/>
      <w:r w:rsidRPr="00AA66E4">
        <w:t>-NXX M-EVENT-REPORT to inform the accepting Local SMSs</w:t>
      </w:r>
      <w:r w:rsidR="00C07F15" w:rsidRPr="00AA66E4">
        <w:t xml:space="preserve">.  For the </w:t>
      </w:r>
      <w:r w:rsidR="00BD2301" w:rsidRPr="00AA66E4">
        <w:t xml:space="preserve">XML interface, NNXN – </w:t>
      </w:r>
      <w:proofErr w:type="spellStart"/>
      <w:r w:rsidR="00BD2301" w:rsidRPr="00AA66E4">
        <w:t>NewNpaNxxNotification</w:t>
      </w:r>
      <w:proofErr w:type="spellEnd"/>
      <w:r w:rsidR="00BD2301" w:rsidRPr="00AA66E4">
        <w:t>.</w:t>
      </w:r>
    </w:p>
    <w:p w14:paraId="4773248B" w14:textId="77777777" w:rsidR="00BB3643" w:rsidRPr="00AA66E4" w:rsidRDefault="00BB3643" w:rsidP="00900100">
      <w:pPr>
        <w:pStyle w:val="AlphaLevel4MUX"/>
        <w:numPr>
          <w:ilvl w:val="0"/>
          <w:numId w:val="172"/>
        </w:numPr>
        <w:spacing w:before="0" w:after="120"/>
      </w:pPr>
      <w:r w:rsidRPr="00AA66E4">
        <w:t>The Local SMS confirms the M-EVENT-REPORT</w:t>
      </w:r>
      <w:r w:rsidR="00C07F15" w:rsidRPr="00AA66E4">
        <w:t xml:space="preserve">.  For the </w:t>
      </w:r>
      <w:r w:rsidR="00BD2301" w:rsidRPr="00AA66E4">
        <w:t>XML interface, NOTR –</w:t>
      </w:r>
      <w:proofErr w:type="spellStart"/>
      <w:r w:rsidR="00BD2301" w:rsidRPr="00AA66E4">
        <w:t>NotificationReply</w:t>
      </w:r>
      <w:proofErr w:type="spellEnd"/>
      <w:r w:rsidR="00BD2301" w:rsidRPr="00AA66E4">
        <w:t>.</w:t>
      </w:r>
    </w:p>
    <w:p w14:paraId="274DD2E5" w14:textId="77777777" w:rsidR="00BB3643" w:rsidRPr="00AA66E4" w:rsidRDefault="00BB3643" w:rsidP="00900100">
      <w:pPr>
        <w:pStyle w:val="AlphaLevel4MUX"/>
        <w:numPr>
          <w:ilvl w:val="0"/>
          <w:numId w:val="172"/>
        </w:numPr>
        <w:spacing w:before="0" w:after="120"/>
      </w:pPr>
      <w:r w:rsidRPr="00AA66E4">
        <w:t xml:space="preserve">The NPAC SMS sends the </w:t>
      </w:r>
      <w:proofErr w:type="spellStart"/>
      <w:r w:rsidRPr="00AA66E4">
        <w:t>subscriptionVersionNew</w:t>
      </w:r>
      <w:proofErr w:type="spellEnd"/>
      <w:r w:rsidRPr="00AA66E4">
        <w:t xml:space="preserve"> NPA-NXX M-EVENT-REPORT to inform the Current Service Provider SOA</w:t>
      </w:r>
      <w:r w:rsidR="00BA2A31" w:rsidRPr="00AA66E4">
        <w:t xml:space="preserve"> and all other SOAs</w:t>
      </w:r>
      <w:r w:rsidR="00C07F15" w:rsidRPr="00AA66E4">
        <w:t xml:space="preserve">.  For the </w:t>
      </w:r>
      <w:r w:rsidR="00BD2301" w:rsidRPr="00AA66E4">
        <w:t xml:space="preserve">XML interface, NNXN – </w:t>
      </w:r>
      <w:proofErr w:type="spellStart"/>
      <w:r w:rsidR="00BD2301" w:rsidRPr="00AA66E4">
        <w:t>NewNpaNxxNotification</w:t>
      </w:r>
      <w:proofErr w:type="spellEnd"/>
      <w:r w:rsidR="00BD2301" w:rsidRPr="00AA66E4">
        <w:t>.</w:t>
      </w:r>
    </w:p>
    <w:p w14:paraId="6FA07255" w14:textId="77777777" w:rsidR="00BB3643" w:rsidRPr="00AA66E4" w:rsidRDefault="00BB3643" w:rsidP="00900100">
      <w:pPr>
        <w:pStyle w:val="AlphaLevel4MUX"/>
        <w:numPr>
          <w:ilvl w:val="0"/>
          <w:numId w:val="172"/>
        </w:numPr>
        <w:spacing w:before="0" w:after="120"/>
      </w:pPr>
      <w:r w:rsidRPr="00AA66E4">
        <w:t>The SOA confirms the M-EVENT-REPORT</w:t>
      </w:r>
      <w:r w:rsidR="00C07F15" w:rsidRPr="00AA66E4">
        <w:t xml:space="preserve">.  For the </w:t>
      </w:r>
      <w:r w:rsidR="00BD2301" w:rsidRPr="00AA66E4">
        <w:t>XML interface, NOTR –</w:t>
      </w:r>
      <w:proofErr w:type="spellStart"/>
      <w:r w:rsidR="00BD2301" w:rsidRPr="00AA66E4">
        <w:t>NotificationReply</w:t>
      </w:r>
      <w:proofErr w:type="spellEnd"/>
      <w:r w:rsidR="00BD2301" w:rsidRPr="00AA66E4">
        <w:t>.</w:t>
      </w:r>
    </w:p>
    <w:p w14:paraId="794F0A3B" w14:textId="77777777" w:rsidR="00BB3643" w:rsidRPr="00AA66E4" w:rsidRDefault="00BB3643">
      <w:pPr>
        <w:pStyle w:val="BodyText"/>
      </w:pPr>
    </w:p>
    <w:p w14:paraId="6848743D" w14:textId="77777777" w:rsidR="00BB3643" w:rsidRPr="00AA66E4" w:rsidRDefault="00BB3643">
      <w:pPr>
        <w:pStyle w:val="Heading4"/>
      </w:pPr>
      <w:r w:rsidRPr="00AA66E4">
        <w:br w:type="page"/>
      </w:r>
      <w:bookmarkStart w:id="703" w:name="_Toc431112142"/>
      <w:bookmarkStart w:id="704" w:name="_Toc438542031"/>
      <w:bookmarkStart w:id="705" w:name="_Toc483807809"/>
      <w:bookmarkStart w:id="706" w:name="_Toc16523060"/>
      <w:bookmarkStart w:id="707" w:name="_Toc271026831"/>
      <w:bookmarkStart w:id="708" w:name="_Toc380064128"/>
      <w:bookmarkStart w:id="709" w:name="_Toc80868087"/>
      <w:r w:rsidRPr="00AA66E4">
        <w:t xml:space="preserve">Service Provider NPA-NXX-X Modification by NPAC </w:t>
      </w:r>
      <w:proofErr w:type="gramStart"/>
      <w:r w:rsidRPr="00AA66E4">
        <w:t>SMS</w:t>
      </w:r>
      <w:bookmarkEnd w:id="703"/>
      <w:bookmarkEnd w:id="704"/>
      <w:r w:rsidRPr="00AA66E4">
        <w:t xml:space="preserve">  (</w:t>
      </w:r>
      <w:proofErr w:type="gramEnd"/>
      <w:r w:rsidRPr="00AA66E4">
        <w:t>previously NNP flow 1.2)</w:t>
      </w:r>
      <w:bookmarkEnd w:id="705"/>
      <w:bookmarkEnd w:id="706"/>
      <w:bookmarkEnd w:id="707"/>
      <w:bookmarkEnd w:id="708"/>
      <w:bookmarkEnd w:id="709"/>
    </w:p>
    <w:p w14:paraId="3EA03D46" w14:textId="77777777" w:rsidR="00BB3643" w:rsidRPr="00AA66E4" w:rsidRDefault="00BB3643">
      <w:pPr>
        <w:pStyle w:val="FlowDescription"/>
        <w:ind w:left="0"/>
      </w:pPr>
      <w:r w:rsidRPr="00AA66E4">
        <w:t xml:space="preserve">In this scenario, the NPAC SMS modifies the </w:t>
      </w:r>
      <w:proofErr w:type="spellStart"/>
      <w:r w:rsidRPr="00AA66E4">
        <w:t>serviceProvNPA</w:t>
      </w:r>
      <w:proofErr w:type="spellEnd"/>
      <w:r w:rsidRPr="00AA66E4">
        <w:t>-NXX-X object at the request of the number pool administrator.</w:t>
      </w:r>
    </w:p>
    <w:p w14:paraId="245B7C99" w14:textId="77777777" w:rsidR="00900100" w:rsidRPr="00AA66E4" w:rsidRDefault="00900100">
      <w:pPr>
        <w:pStyle w:val="FlowDescription"/>
        <w:ind w:left="0"/>
      </w:pPr>
    </w:p>
    <w:p w14:paraId="64C7CF13" w14:textId="77777777" w:rsidR="002A7D2F" w:rsidRPr="00AA66E4" w:rsidRDefault="007B4D5C" w:rsidP="00900100">
      <w:pPr>
        <w:pStyle w:val="AlphaLevel3"/>
        <w:spacing w:before="0" w:after="120"/>
        <w:ind w:left="0" w:firstLine="0"/>
      </w:pPr>
      <w:r w:rsidRPr="00AA66E4">
        <w:rPr>
          <w:noProof/>
        </w:rPr>
        <w:drawing>
          <wp:inline distT="0" distB="0" distL="0" distR="0" wp14:anchorId="56FAE485" wp14:editId="721DA30C">
            <wp:extent cx="5943600" cy="468652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14:paraId="605FEF68" w14:textId="77777777" w:rsidR="002A7D2F" w:rsidRPr="00AA66E4" w:rsidRDefault="002A7D2F" w:rsidP="00900100">
      <w:pPr>
        <w:pStyle w:val="AlphaLevel3"/>
        <w:spacing w:before="0" w:after="120"/>
        <w:ind w:left="0" w:firstLine="0"/>
      </w:pPr>
    </w:p>
    <w:p w14:paraId="5B704B03" w14:textId="77777777" w:rsidR="00BB3643" w:rsidRPr="00AA66E4" w:rsidRDefault="00BB3643" w:rsidP="00900100">
      <w:pPr>
        <w:pStyle w:val="BodyText"/>
      </w:pPr>
      <w:r w:rsidRPr="00AA66E4">
        <w:t xml:space="preserve">Action is taken by NPAC SMS personnel to initiate a modification to the </w:t>
      </w:r>
      <w:proofErr w:type="spellStart"/>
      <w:r w:rsidRPr="00AA66E4">
        <w:t>serviceProvNPA</w:t>
      </w:r>
      <w:proofErr w:type="spellEnd"/>
      <w:r w:rsidRPr="00AA66E4">
        <w:t>-NXX-X object.</w:t>
      </w:r>
    </w:p>
    <w:p w14:paraId="7DFA90F2" w14:textId="77777777" w:rsidR="00AC3C5C" w:rsidRPr="00AA66E4" w:rsidRDefault="00BB3643" w:rsidP="00900100">
      <w:pPr>
        <w:pStyle w:val="BodyText"/>
      </w:pPr>
      <w:r w:rsidRPr="00AA66E4">
        <w:t xml:space="preserve">NPAC SMS sends </w:t>
      </w:r>
      <w:r w:rsidR="00BA2A31" w:rsidRPr="00AA66E4">
        <w:t xml:space="preserve">a local </w:t>
      </w:r>
      <w:r w:rsidRPr="00AA66E4">
        <w:t>request to itself to update the following attributes:</w:t>
      </w:r>
      <w:r w:rsidRPr="00AA66E4">
        <w:br/>
      </w:r>
      <w:proofErr w:type="spellStart"/>
      <w:r w:rsidRPr="00AA66E4">
        <w:t>serviceProvNPA</w:t>
      </w:r>
      <w:proofErr w:type="spellEnd"/>
      <w:r w:rsidRPr="00AA66E4">
        <w:t>-NXX-X-</w:t>
      </w:r>
      <w:proofErr w:type="spellStart"/>
      <w:r w:rsidRPr="00AA66E4">
        <w:t>EffectiveTimeStamp</w:t>
      </w:r>
      <w:proofErr w:type="spellEnd"/>
      <w:r w:rsidRPr="00AA66E4">
        <w:br/>
        <w:t xml:space="preserve"> </w:t>
      </w:r>
      <w:proofErr w:type="spellStart"/>
      <w:r w:rsidRPr="00AA66E4">
        <w:t>serviceProvNPA</w:t>
      </w:r>
      <w:proofErr w:type="spellEnd"/>
      <w:r w:rsidRPr="00AA66E4">
        <w:t>-NXX-X-</w:t>
      </w:r>
      <w:proofErr w:type="spellStart"/>
      <w:r w:rsidRPr="00AA66E4">
        <w:t>ModifiedTimeStamp</w:t>
      </w:r>
      <w:proofErr w:type="spellEnd"/>
    </w:p>
    <w:p w14:paraId="10979279" w14:textId="77777777" w:rsidR="00AC3C5C" w:rsidRPr="00AA66E4" w:rsidRDefault="00BB3643" w:rsidP="00900100">
      <w:pPr>
        <w:pStyle w:val="BodyText"/>
      </w:pPr>
      <w:r w:rsidRPr="00AA66E4">
        <w:t xml:space="preserve">The update request will fail if the effective timestamp is less than the NPA-NXX Live </w:t>
      </w:r>
      <w:proofErr w:type="spellStart"/>
      <w:r w:rsidRPr="00AA66E4">
        <w:t>TimeStamp</w:t>
      </w:r>
      <w:proofErr w:type="spellEnd"/>
      <w:r w:rsidRPr="00AA66E4">
        <w:t xml:space="preserve"> or if the current date is greater than or equal to the object’s current effective timestamp.</w:t>
      </w:r>
    </w:p>
    <w:p w14:paraId="21DAD77E" w14:textId="77777777" w:rsidR="00BB3643" w:rsidRPr="00AA66E4" w:rsidRDefault="00BB3643" w:rsidP="00900100">
      <w:pPr>
        <w:pStyle w:val="BodyText"/>
        <w:numPr>
          <w:ilvl w:val="0"/>
          <w:numId w:val="12"/>
        </w:numPr>
      </w:pPr>
      <w:r w:rsidRPr="00AA66E4">
        <w:t xml:space="preserve">NPAC SMS sends the M-SET request to update the </w:t>
      </w:r>
      <w:proofErr w:type="spellStart"/>
      <w:r w:rsidRPr="00AA66E4">
        <w:t>serviceProvNPA</w:t>
      </w:r>
      <w:proofErr w:type="spellEnd"/>
      <w:r w:rsidRPr="00AA66E4">
        <w:t>-NXX-X to all Local SMS that support the object according to the “NPAC Customer LSMS NPA-NXX-X Indicator” in their service provider profile on the NPAC SMS and are receiving data for the NPA-NXX</w:t>
      </w:r>
      <w:r w:rsidR="00C07F15" w:rsidRPr="00AA66E4">
        <w:t xml:space="preserve">.  For the </w:t>
      </w:r>
      <w:r w:rsidR="007B4D5C" w:rsidRPr="00AA66E4">
        <w:t xml:space="preserve">XML interface, DXMD – </w:t>
      </w:r>
      <w:proofErr w:type="spellStart"/>
      <w:r w:rsidR="007B4D5C" w:rsidRPr="00AA66E4">
        <w:t>NpaNxxDxModifyDownload</w:t>
      </w:r>
      <w:proofErr w:type="spellEnd"/>
      <w:r w:rsidR="007B4D5C" w:rsidRPr="00AA66E4">
        <w:t>.</w:t>
      </w:r>
    </w:p>
    <w:p w14:paraId="6389C4B4" w14:textId="77777777" w:rsidR="00BA2A31" w:rsidRPr="00AA66E4" w:rsidRDefault="00BA2A31" w:rsidP="00900100">
      <w:pPr>
        <w:pStyle w:val="BodyText"/>
        <w:numPr>
          <w:ilvl w:val="0"/>
          <w:numId w:val="12"/>
        </w:numPr>
      </w:pPr>
      <w:r w:rsidRPr="00AA66E4">
        <w:t>Local SMS respond to the M-SET indicating whether the modification was successful</w:t>
      </w:r>
      <w:r w:rsidR="00C07F15" w:rsidRPr="00AA66E4">
        <w:t xml:space="preserve">.  For the </w:t>
      </w:r>
      <w:r w:rsidR="007B4D5C" w:rsidRPr="00AA66E4">
        <w:t xml:space="preserve">XML interface, DNLR – </w:t>
      </w:r>
      <w:proofErr w:type="spellStart"/>
      <w:r w:rsidR="007B4D5C" w:rsidRPr="00AA66E4">
        <w:t>DownloadReply</w:t>
      </w:r>
      <w:proofErr w:type="spellEnd"/>
      <w:r w:rsidR="007B4D5C" w:rsidRPr="00AA66E4">
        <w:t>.</w:t>
      </w:r>
    </w:p>
    <w:p w14:paraId="374C159E" w14:textId="77777777" w:rsidR="00BB3643" w:rsidRPr="00AA66E4" w:rsidRDefault="00BB3643" w:rsidP="00900100">
      <w:pPr>
        <w:pStyle w:val="BodyText"/>
        <w:numPr>
          <w:ilvl w:val="0"/>
          <w:numId w:val="12"/>
        </w:numPr>
      </w:pPr>
      <w:r w:rsidRPr="00AA66E4">
        <w:t xml:space="preserve">NPAC SMS sends the M-SET request to update the </w:t>
      </w:r>
      <w:proofErr w:type="spellStart"/>
      <w:r w:rsidRPr="00AA66E4">
        <w:t>serviceProvNPA</w:t>
      </w:r>
      <w:proofErr w:type="spellEnd"/>
      <w:r w:rsidRPr="00AA66E4">
        <w:t>-NXX-X to all SOAs that support the object according to the “NPAC Customer SOA NPA-NXX-X Indicator” in their service provider profile on the NPAC SMS and are receiving data for the NPA-NXX</w:t>
      </w:r>
      <w:r w:rsidR="00C07F15" w:rsidRPr="00AA66E4">
        <w:t xml:space="preserve">.  For the </w:t>
      </w:r>
      <w:r w:rsidR="007B4D5C" w:rsidRPr="00AA66E4">
        <w:t xml:space="preserve">XML interface, DXMD – </w:t>
      </w:r>
      <w:proofErr w:type="spellStart"/>
      <w:r w:rsidR="007B4D5C" w:rsidRPr="00AA66E4">
        <w:t>NpaNxxDxModifyDownload</w:t>
      </w:r>
      <w:proofErr w:type="spellEnd"/>
      <w:r w:rsidR="007B4D5C" w:rsidRPr="00AA66E4">
        <w:t>.</w:t>
      </w:r>
    </w:p>
    <w:p w14:paraId="7CE61B45" w14:textId="77777777" w:rsidR="00BB3643" w:rsidRPr="00AA66E4" w:rsidRDefault="00BB3643" w:rsidP="00900100">
      <w:pPr>
        <w:pStyle w:val="BodyText"/>
        <w:numPr>
          <w:ilvl w:val="0"/>
          <w:numId w:val="12"/>
        </w:numPr>
      </w:pPr>
      <w:r w:rsidRPr="00AA66E4">
        <w:t>SOA</w:t>
      </w:r>
      <w:r w:rsidR="00BA2A31" w:rsidRPr="00AA66E4">
        <w:t>s</w:t>
      </w:r>
      <w:r w:rsidRPr="00AA66E4">
        <w:t xml:space="preserve"> respond to the M-SET indicating whether the modification was successful</w:t>
      </w:r>
      <w:r w:rsidR="00C07F15" w:rsidRPr="00AA66E4">
        <w:t xml:space="preserve">.  For the </w:t>
      </w:r>
      <w:r w:rsidR="007B4D5C" w:rsidRPr="00AA66E4">
        <w:t xml:space="preserve">XML interface, DNLR – </w:t>
      </w:r>
      <w:proofErr w:type="spellStart"/>
      <w:r w:rsidR="007B4D5C" w:rsidRPr="00AA66E4">
        <w:t>DownloadReply</w:t>
      </w:r>
      <w:proofErr w:type="spellEnd"/>
      <w:r w:rsidR="007B4D5C" w:rsidRPr="00AA66E4">
        <w:t>.</w:t>
      </w:r>
    </w:p>
    <w:p w14:paraId="22B13435" w14:textId="77777777" w:rsidR="00BB3643" w:rsidRPr="00AA66E4" w:rsidRDefault="00BB3643">
      <w:pPr>
        <w:pStyle w:val="Heading4"/>
      </w:pPr>
      <w:r w:rsidRPr="00AA66E4">
        <w:br w:type="page"/>
      </w:r>
      <w:bookmarkStart w:id="710" w:name="_Toc431112143"/>
      <w:bookmarkStart w:id="711" w:name="_Toc438542032"/>
      <w:bookmarkStart w:id="712" w:name="_Toc483807810"/>
      <w:bookmarkStart w:id="713" w:name="_Toc16523061"/>
      <w:bookmarkStart w:id="714" w:name="_Toc271026832"/>
      <w:bookmarkStart w:id="715" w:name="_Toc380064129"/>
      <w:bookmarkStart w:id="716" w:name="_Toc80868088"/>
      <w:r w:rsidRPr="00AA66E4">
        <w:t>Service Provider NPA-NXX-X Deletion by NPAC SMS</w:t>
      </w:r>
      <w:bookmarkEnd w:id="710"/>
      <w:r w:rsidRPr="00AA66E4">
        <w:t xml:space="preserve"> Prior to Number Pool Block </w:t>
      </w:r>
      <w:proofErr w:type="gramStart"/>
      <w:r w:rsidRPr="00AA66E4">
        <w:t>Existence</w:t>
      </w:r>
      <w:bookmarkEnd w:id="711"/>
      <w:r w:rsidRPr="00AA66E4">
        <w:t xml:space="preserve">  (</w:t>
      </w:r>
      <w:proofErr w:type="gramEnd"/>
      <w:r w:rsidRPr="00AA66E4">
        <w:t>previously NNP flow 1.3)</w:t>
      </w:r>
      <w:bookmarkEnd w:id="712"/>
      <w:bookmarkEnd w:id="713"/>
      <w:bookmarkEnd w:id="714"/>
      <w:bookmarkEnd w:id="715"/>
      <w:bookmarkEnd w:id="716"/>
    </w:p>
    <w:p w14:paraId="032C9EC3" w14:textId="77777777" w:rsidR="00BB3643" w:rsidRPr="00AA66E4" w:rsidRDefault="00BB3643">
      <w:pPr>
        <w:pStyle w:val="FlowDescription"/>
        <w:ind w:left="0"/>
      </w:pPr>
      <w:r w:rsidRPr="00AA66E4">
        <w:t xml:space="preserve">In this scenario, the NPAC SMS deletes the </w:t>
      </w:r>
      <w:proofErr w:type="spellStart"/>
      <w:r w:rsidRPr="00AA66E4">
        <w:t>serviceProvNPA</w:t>
      </w:r>
      <w:proofErr w:type="spellEnd"/>
      <w:r w:rsidRPr="00AA66E4">
        <w:t xml:space="preserve">-NXX-X object at the request of the number pool administrator. </w:t>
      </w:r>
      <w:r w:rsidR="000F18ED" w:rsidRPr="00AA66E4">
        <w:t xml:space="preserve"> </w:t>
      </w:r>
      <w:r w:rsidRPr="00AA66E4">
        <w:t xml:space="preserve">This deletion takes place prior to the effective date or after the effective date, but prior to the number pool block object being created for the NPA-NXX-X value. </w:t>
      </w:r>
    </w:p>
    <w:p w14:paraId="61D35995" w14:textId="77777777" w:rsidR="00900100" w:rsidRPr="00AA66E4" w:rsidRDefault="00900100">
      <w:pPr>
        <w:pStyle w:val="FlowDescription"/>
        <w:ind w:left="0"/>
      </w:pPr>
    </w:p>
    <w:p w14:paraId="0420928F" w14:textId="77777777" w:rsidR="002A7D2F" w:rsidRPr="00AA66E4" w:rsidRDefault="00CE698D" w:rsidP="00706C27">
      <w:pPr>
        <w:pStyle w:val="AlphaLevel3"/>
        <w:spacing w:before="0" w:after="120"/>
        <w:ind w:left="0" w:firstLine="0"/>
      </w:pPr>
      <w:r w:rsidRPr="00AA66E4">
        <w:rPr>
          <w:noProof/>
        </w:rPr>
        <w:drawing>
          <wp:inline distT="0" distB="0" distL="0" distR="0" wp14:anchorId="7604F04D" wp14:editId="3683BE5F">
            <wp:extent cx="5943600" cy="451273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14:paraId="70A331DE" w14:textId="77777777" w:rsidR="002A7D2F" w:rsidRPr="00AA66E4" w:rsidRDefault="002A7D2F" w:rsidP="00706C27">
      <w:pPr>
        <w:pStyle w:val="AlphaLevel3"/>
        <w:spacing w:before="0" w:after="120"/>
        <w:ind w:left="0" w:firstLine="0"/>
      </w:pPr>
    </w:p>
    <w:p w14:paraId="3FBCFB26" w14:textId="77777777" w:rsidR="00BB3643" w:rsidRPr="00AA66E4" w:rsidRDefault="00BB3643">
      <w:pPr>
        <w:pStyle w:val="BodyText"/>
      </w:pPr>
      <w:r w:rsidRPr="00AA66E4">
        <w:t xml:space="preserve">Action is taken by NPAC SMS personnel to delete a </w:t>
      </w:r>
      <w:proofErr w:type="spellStart"/>
      <w:r w:rsidRPr="00AA66E4">
        <w:t>serviceProvNPA</w:t>
      </w:r>
      <w:proofErr w:type="spellEnd"/>
      <w:r w:rsidRPr="00AA66E4">
        <w:t>-NXX-X object.</w:t>
      </w:r>
    </w:p>
    <w:p w14:paraId="4FFBB10D" w14:textId="77777777" w:rsidR="00AC3C5C" w:rsidRPr="00AA66E4" w:rsidRDefault="00BB3643" w:rsidP="00AC3C5C">
      <w:pPr>
        <w:pStyle w:val="BodyText"/>
      </w:pPr>
      <w:r w:rsidRPr="00AA66E4">
        <w:t xml:space="preserve">The NPAC SMS sends </w:t>
      </w:r>
      <w:r w:rsidR="000F18ED" w:rsidRPr="00AA66E4">
        <w:t xml:space="preserve">a local </w:t>
      </w:r>
      <w:r w:rsidRPr="00AA66E4">
        <w:t xml:space="preserve">request to itself </w:t>
      </w:r>
      <w:proofErr w:type="gramStart"/>
      <w:r w:rsidRPr="00AA66E4">
        <w:t>in order to</w:t>
      </w:r>
      <w:proofErr w:type="gramEnd"/>
      <w:r w:rsidRPr="00AA66E4">
        <w:t xml:space="preserve"> delete the local </w:t>
      </w:r>
      <w:proofErr w:type="spellStart"/>
      <w:r w:rsidRPr="00AA66E4">
        <w:t>serviceProvNPA</w:t>
      </w:r>
      <w:proofErr w:type="spellEnd"/>
      <w:r w:rsidRPr="00AA66E4">
        <w:t>-NXX-X object.</w:t>
      </w:r>
    </w:p>
    <w:p w14:paraId="05C42E2C" w14:textId="77777777" w:rsidR="00BB3643" w:rsidRPr="00AA66E4" w:rsidRDefault="00BB3643">
      <w:pPr>
        <w:pStyle w:val="BodyText"/>
        <w:numPr>
          <w:ilvl w:val="0"/>
          <w:numId w:val="13"/>
        </w:numPr>
      </w:pPr>
      <w:r w:rsidRPr="00AA66E4">
        <w:t xml:space="preserve">The NPAC SMS sends the M-DELETE request to all Local SMS for the </w:t>
      </w:r>
      <w:proofErr w:type="spellStart"/>
      <w:r w:rsidRPr="00AA66E4">
        <w:t>serviceProvNPA</w:t>
      </w:r>
      <w:proofErr w:type="spellEnd"/>
      <w:r w:rsidRPr="00AA66E4">
        <w:t>-NXX-X object who support the object according to the “NPAC Customer LSMS NPA-NXX-X Indicator” in their service provider profile on the NPAC SMS and are receiving data for the NPA-NXX</w:t>
      </w:r>
      <w:r w:rsidR="00C07F15" w:rsidRPr="00AA66E4">
        <w:t xml:space="preserve">.  For the </w:t>
      </w:r>
      <w:r w:rsidR="00CE698D" w:rsidRPr="00AA66E4">
        <w:t xml:space="preserve">XML interface, DXDD – </w:t>
      </w:r>
      <w:proofErr w:type="spellStart"/>
      <w:r w:rsidR="00CE698D" w:rsidRPr="00AA66E4">
        <w:t>NpaNxxDxDeleteDownload</w:t>
      </w:r>
      <w:proofErr w:type="spellEnd"/>
      <w:r w:rsidR="00CE698D" w:rsidRPr="00AA66E4">
        <w:t>.</w:t>
      </w:r>
    </w:p>
    <w:p w14:paraId="522BF76B" w14:textId="77777777" w:rsidR="000F18ED" w:rsidRPr="00AA66E4" w:rsidRDefault="000F18ED" w:rsidP="000F18ED">
      <w:pPr>
        <w:pStyle w:val="BodyText"/>
        <w:numPr>
          <w:ilvl w:val="0"/>
          <w:numId w:val="13"/>
        </w:numPr>
      </w:pPr>
      <w:r w:rsidRPr="00AA66E4">
        <w:t xml:space="preserve">The Local SMS responds by sending the M-DELETE response indicating whether the </w:t>
      </w:r>
      <w:proofErr w:type="spellStart"/>
      <w:r w:rsidRPr="00AA66E4">
        <w:t>serviceProvNPA</w:t>
      </w:r>
      <w:proofErr w:type="spellEnd"/>
      <w:r w:rsidRPr="00AA66E4">
        <w:t>-NXX-X object was deleted successfully</w:t>
      </w:r>
      <w:r w:rsidR="00C07F15" w:rsidRPr="00AA66E4">
        <w:t xml:space="preserve">.  For the </w:t>
      </w:r>
      <w:r w:rsidR="00CE698D" w:rsidRPr="00AA66E4">
        <w:t xml:space="preserve">XML interface, DNLR – </w:t>
      </w:r>
      <w:proofErr w:type="spellStart"/>
      <w:r w:rsidR="00CE698D" w:rsidRPr="00AA66E4">
        <w:t>DownloadReply</w:t>
      </w:r>
      <w:proofErr w:type="spellEnd"/>
      <w:r w:rsidR="00CE698D" w:rsidRPr="00AA66E4">
        <w:t>.</w:t>
      </w:r>
    </w:p>
    <w:p w14:paraId="7BBFAEDE" w14:textId="77777777" w:rsidR="00BB3643" w:rsidRPr="00AA66E4" w:rsidRDefault="00D17E3A">
      <w:pPr>
        <w:pStyle w:val="BodyText"/>
        <w:numPr>
          <w:ilvl w:val="0"/>
          <w:numId w:val="13"/>
        </w:numPr>
      </w:pPr>
      <w:r w:rsidRPr="00AA66E4">
        <w:t>T</w:t>
      </w:r>
      <w:r w:rsidR="00BB3643" w:rsidRPr="00AA66E4">
        <w:t xml:space="preserve">he NPAC SMS sends the M-DELETE request to all SOAs for the </w:t>
      </w:r>
      <w:proofErr w:type="spellStart"/>
      <w:r w:rsidR="00BB3643" w:rsidRPr="00AA66E4">
        <w:t>serviceProvNPA</w:t>
      </w:r>
      <w:proofErr w:type="spellEnd"/>
      <w:r w:rsidR="00BB3643" w:rsidRPr="00AA66E4">
        <w:t>-NXX-X object who support the object according to the “NPAC Customer SOA NPA-NXX-X Indicator” in their service provider profile on the NPAC SMS and are receiving data for the NPA-NXX</w:t>
      </w:r>
      <w:r w:rsidR="00C07F15" w:rsidRPr="00AA66E4">
        <w:t xml:space="preserve">.  For the </w:t>
      </w:r>
      <w:r w:rsidR="00CE698D" w:rsidRPr="00AA66E4">
        <w:t xml:space="preserve">XML interface, DXDD – </w:t>
      </w:r>
      <w:proofErr w:type="spellStart"/>
      <w:r w:rsidR="00CE698D" w:rsidRPr="00AA66E4">
        <w:t>NpaNxxDxDeleteDownload</w:t>
      </w:r>
      <w:proofErr w:type="spellEnd"/>
      <w:r w:rsidR="00CE698D" w:rsidRPr="00AA66E4">
        <w:t>.</w:t>
      </w:r>
    </w:p>
    <w:p w14:paraId="03A4632D" w14:textId="77777777" w:rsidR="00BB3643" w:rsidRPr="00AA66E4" w:rsidRDefault="00BB3643">
      <w:pPr>
        <w:pStyle w:val="BodyText"/>
        <w:numPr>
          <w:ilvl w:val="0"/>
          <w:numId w:val="13"/>
        </w:numPr>
      </w:pPr>
      <w:r w:rsidRPr="00AA66E4">
        <w:t xml:space="preserve">The SOA responds by sending the M-DELETE response indicating whether the </w:t>
      </w:r>
      <w:proofErr w:type="spellStart"/>
      <w:r w:rsidRPr="00AA66E4">
        <w:t>serviceProvNPA</w:t>
      </w:r>
      <w:proofErr w:type="spellEnd"/>
      <w:r w:rsidRPr="00AA66E4">
        <w:t>-NXX-X object was deleted successfully</w:t>
      </w:r>
      <w:r w:rsidR="00C07F15" w:rsidRPr="00AA66E4">
        <w:t xml:space="preserve">.  For the </w:t>
      </w:r>
      <w:r w:rsidR="00CE698D" w:rsidRPr="00AA66E4">
        <w:t xml:space="preserve">XML interface, DNLR – </w:t>
      </w:r>
      <w:proofErr w:type="spellStart"/>
      <w:r w:rsidR="00CE698D" w:rsidRPr="00AA66E4">
        <w:t>DownloadReply</w:t>
      </w:r>
      <w:proofErr w:type="spellEnd"/>
      <w:r w:rsidR="00CE698D" w:rsidRPr="00AA66E4">
        <w:t>.</w:t>
      </w:r>
    </w:p>
    <w:p w14:paraId="547D77CF" w14:textId="77777777" w:rsidR="00BB3643" w:rsidRPr="00AA66E4" w:rsidRDefault="00BB3643">
      <w:pPr>
        <w:pStyle w:val="Heading4"/>
      </w:pPr>
      <w:r w:rsidRPr="00AA66E4">
        <w:br w:type="page"/>
      </w:r>
      <w:bookmarkStart w:id="717" w:name="_Toc438542033"/>
      <w:bookmarkStart w:id="718" w:name="_Toc483807811"/>
      <w:bookmarkStart w:id="719" w:name="_Toc16523062"/>
      <w:bookmarkStart w:id="720" w:name="_Toc271026833"/>
      <w:bookmarkStart w:id="721" w:name="_Toc380064130"/>
      <w:bookmarkStart w:id="722" w:name="_Toc80868089"/>
      <w:r w:rsidRPr="00AA66E4">
        <w:t xml:space="preserve">Service Provider NPA-NXX-X Query by SOA or </w:t>
      </w:r>
      <w:proofErr w:type="gramStart"/>
      <w:r w:rsidRPr="00AA66E4">
        <w:t>LSMS</w:t>
      </w:r>
      <w:bookmarkEnd w:id="717"/>
      <w:r w:rsidRPr="00AA66E4">
        <w:t xml:space="preserve">  (</w:t>
      </w:r>
      <w:proofErr w:type="gramEnd"/>
      <w:r w:rsidRPr="00AA66E4">
        <w:t>previously NNP flow1.4)</w:t>
      </w:r>
      <w:bookmarkEnd w:id="718"/>
      <w:bookmarkEnd w:id="719"/>
      <w:bookmarkEnd w:id="720"/>
      <w:bookmarkEnd w:id="721"/>
      <w:bookmarkEnd w:id="722"/>
    </w:p>
    <w:p w14:paraId="6C6A1E75" w14:textId="77777777" w:rsidR="00BB3643" w:rsidRPr="00AA66E4" w:rsidRDefault="00BB3643">
      <w:pPr>
        <w:pStyle w:val="FlowDescription"/>
        <w:ind w:left="0"/>
      </w:pPr>
      <w:r w:rsidRPr="00AA66E4">
        <w:t xml:space="preserve">In this scenario, the service provider queries the NPAC SMS for one or more </w:t>
      </w:r>
      <w:proofErr w:type="spellStart"/>
      <w:r w:rsidRPr="00AA66E4">
        <w:t>serviceProvNPA</w:t>
      </w:r>
      <w:proofErr w:type="spellEnd"/>
      <w:r w:rsidRPr="00AA66E4">
        <w:t>-NXX-X objects from the SOA or Local SMS.</w:t>
      </w:r>
    </w:p>
    <w:p w14:paraId="3E1F5BAD" w14:textId="77777777" w:rsidR="00323D1A" w:rsidRPr="00AA66E4" w:rsidRDefault="00323D1A">
      <w:pPr>
        <w:pStyle w:val="FlowDescription"/>
        <w:ind w:left="0"/>
      </w:pPr>
    </w:p>
    <w:p w14:paraId="540CC859" w14:textId="77777777" w:rsidR="00323D1A" w:rsidRPr="00AA66E4" w:rsidRDefault="00695C92">
      <w:pPr>
        <w:pStyle w:val="FlowDescription"/>
        <w:ind w:left="0"/>
      </w:pPr>
      <w:r w:rsidRPr="00AA66E4">
        <w:rPr>
          <w:noProof/>
        </w:rPr>
        <w:drawing>
          <wp:inline distT="0" distB="0" distL="0" distR="0" wp14:anchorId="772B1AD9" wp14:editId="4BB1FCF4">
            <wp:extent cx="5943600" cy="320931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3209312"/>
                    </a:xfrm>
                    <a:prstGeom prst="rect">
                      <a:avLst/>
                    </a:prstGeom>
                    <a:noFill/>
                    <a:ln>
                      <a:noFill/>
                    </a:ln>
                  </pic:spPr>
                </pic:pic>
              </a:graphicData>
            </a:graphic>
          </wp:inline>
        </w:drawing>
      </w:r>
    </w:p>
    <w:p w14:paraId="096EE9A2" w14:textId="77777777" w:rsidR="00323D1A" w:rsidRPr="00AA66E4" w:rsidRDefault="00323D1A">
      <w:pPr>
        <w:pStyle w:val="FlowDescription"/>
        <w:ind w:left="0"/>
      </w:pPr>
    </w:p>
    <w:p w14:paraId="7F05A385" w14:textId="77777777" w:rsidR="00BB3643" w:rsidRPr="00AA66E4" w:rsidRDefault="00BB3643">
      <w:pPr>
        <w:pStyle w:val="BodyText"/>
      </w:pPr>
      <w:r w:rsidRPr="00AA66E4">
        <w:t xml:space="preserve">Service provider personnel take action to query the NPAC SMS for one or more </w:t>
      </w:r>
      <w:proofErr w:type="spellStart"/>
      <w:r w:rsidRPr="00AA66E4">
        <w:t>serviceProvNPA</w:t>
      </w:r>
      <w:proofErr w:type="spellEnd"/>
      <w:r w:rsidRPr="00AA66E4">
        <w:t>-NXX-X objects.</w:t>
      </w:r>
    </w:p>
    <w:p w14:paraId="165F23F3" w14:textId="77777777" w:rsidR="00BB3643" w:rsidRPr="00AA66E4" w:rsidRDefault="00BB3643">
      <w:pPr>
        <w:pStyle w:val="BodyText"/>
        <w:numPr>
          <w:ilvl w:val="0"/>
          <w:numId w:val="14"/>
        </w:numPr>
      </w:pPr>
      <w:r w:rsidRPr="00AA66E4">
        <w:t xml:space="preserve">SOA or Local SMS sends an M-GET for a single </w:t>
      </w:r>
      <w:proofErr w:type="spellStart"/>
      <w:r w:rsidRPr="00AA66E4">
        <w:t>serviceProvNPA</w:t>
      </w:r>
      <w:proofErr w:type="spellEnd"/>
      <w:r w:rsidRPr="00AA66E4">
        <w:t xml:space="preserve">-NXX-X object by </w:t>
      </w:r>
      <w:proofErr w:type="spellStart"/>
      <w:r w:rsidRPr="00AA66E4">
        <w:t>serviceProvNPA</w:t>
      </w:r>
      <w:proofErr w:type="spellEnd"/>
      <w:r w:rsidRPr="00AA66E4">
        <w:t xml:space="preserve">-NXX-X-ID or a scope and filtered M-GET for one or more </w:t>
      </w:r>
      <w:proofErr w:type="spellStart"/>
      <w:r w:rsidRPr="00AA66E4">
        <w:t>serviceProvNPA</w:t>
      </w:r>
      <w:proofErr w:type="spellEnd"/>
      <w:r w:rsidRPr="00AA66E4">
        <w:t>-NXX-X objects</w:t>
      </w:r>
      <w:r w:rsidR="00C07F15" w:rsidRPr="00AA66E4">
        <w:t xml:space="preserve">.  For the </w:t>
      </w:r>
      <w:r w:rsidR="00695C92" w:rsidRPr="00AA66E4">
        <w:t xml:space="preserve">XML interface, DXQQ – </w:t>
      </w:r>
      <w:proofErr w:type="spellStart"/>
      <w:r w:rsidR="00695C92" w:rsidRPr="00AA66E4">
        <w:t>NpaNxxDxQueryRequest</w:t>
      </w:r>
      <w:proofErr w:type="spellEnd"/>
      <w:r w:rsidR="00695C92" w:rsidRPr="00AA66E4">
        <w:t>.</w:t>
      </w:r>
    </w:p>
    <w:p w14:paraId="5AF2D3DA" w14:textId="77777777" w:rsidR="00BB3643" w:rsidRPr="00AA66E4" w:rsidRDefault="00BB3643">
      <w:pPr>
        <w:pStyle w:val="BodyText"/>
        <w:numPr>
          <w:ilvl w:val="0"/>
          <w:numId w:val="14"/>
        </w:numPr>
      </w:pPr>
      <w:r w:rsidRPr="00AA66E4">
        <w:t xml:space="preserve">If the NPAC SMS finds one or more </w:t>
      </w:r>
      <w:proofErr w:type="spellStart"/>
      <w:r w:rsidRPr="00AA66E4">
        <w:t>serviceProvNPA</w:t>
      </w:r>
      <w:proofErr w:type="spellEnd"/>
      <w:r w:rsidRPr="00AA66E4">
        <w:t xml:space="preserve">-NXX-X objects that match the input criteria, the NPAC SMS responds with the single or linked reply of </w:t>
      </w:r>
      <w:proofErr w:type="spellStart"/>
      <w:r w:rsidRPr="00AA66E4">
        <w:t>serviceProvNPA</w:t>
      </w:r>
      <w:proofErr w:type="spellEnd"/>
      <w:r w:rsidRPr="00AA66E4">
        <w:t xml:space="preserve">-NXX-X object(s). </w:t>
      </w:r>
      <w:r w:rsidR="00197303" w:rsidRPr="00AA66E4">
        <w:t xml:space="preserve"> </w:t>
      </w:r>
      <w:proofErr w:type="gramStart"/>
      <w:r w:rsidRPr="00AA66E4">
        <w:t>Otherwise</w:t>
      </w:r>
      <w:proofErr w:type="gramEnd"/>
      <w:r w:rsidRPr="00AA66E4">
        <w:t xml:space="preserve"> it returns an empty result</w:t>
      </w:r>
      <w:r w:rsidR="00C07F15" w:rsidRPr="00AA66E4">
        <w:t xml:space="preserve">.  For the </w:t>
      </w:r>
      <w:r w:rsidR="00695C92" w:rsidRPr="00AA66E4">
        <w:t xml:space="preserve">XML interface, DXQR – </w:t>
      </w:r>
      <w:proofErr w:type="spellStart"/>
      <w:r w:rsidR="00695C92" w:rsidRPr="00AA66E4">
        <w:t>NpaNxxDxQueryReply</w:t>
      </w:r>
      <w:proofErr w:type="spellEnd"/>
      <w:r w:rsidR="00695C92" w:rsidRPr="00AA66E4">
        <w:t>.</w:t>
      </w:r>
    </w:p>
    <w:p w14:paraId="30B64357" w14:textId="77777777" w:rsidR="00400D2D" w:rsidRPr="00AA66E4" w:rsidRDefault="00BB3643" w:rsidP="00400D2D">
      <w:pPr>
        <w:pStyle w:val="Heading4"/>
      </w:pPr>
      <w:r w:rsidRPr="00AA66E4">
        <w:br w:type="page"/>
      </w:r>
      <w:bookmarkStart w:id="723" w:name="_Toc271026834"/>
      <w:bookmarkStart w:id="724" w:name="_Toc380064131"/>
      <w:bookmarkStart w:id="725" w:name="_Toc80868090"/>
      <w:bookmarkStart w:id="726" w:name="_Toc438542034"/>
      <w:bookmarkStart w:id="727" w:name="_Toc472995395"/>
      <w:bookmarkStart w:id="728" w:name="_Toc483807812"/>
      <w:bookmarkStart w:id="729" w:name="_Toc16523063"/>
      <w:r w:rsidR="00400D2D" w:rsidRPr="00AA66E4">
        <w:t>Service Provider NPA-NXX-X Create by NPAC SMS</w:t>
      </w:r>
      <w:r w:rsidR="00734777" w:rsidRPr="00AA66E4">
        <w:t xml:space="preserve"> for Pseudo-LRN</w:t>
      </w:r>
      <w:bookmarkEnd w:id="723"/>
      <w:bookmarkEnd w:id="724"/>
      <w:bookmarkEnd w:id="725"/>
    </w:p>
    <w:p w14:paraId="5B421EB8" w14:textId="77777777" w:rsidR="00400D2D" w:rsidRPr="00AA66E4" w:rsidRDefault="00400D2D" w:rsidP="00400D2D">
      <w:pPr>
        <w:pStyle w:val="FlowDescription"/>
        <w:ind w:left="0"/>
      </w:pPr>
      <w:r w:rsidRPr="00AA66E4">
        <w:t xml:space="preserve">In this scenario, the NPAC SMS creates the </w:t>
      </w:r>
      <w:proofErr w:type="spellStart"/>
      <w:r w:rsidRPr="00AA66E4">
        <w:t>serviceProvNPA</w:t>
      </w:r>
      <w:proofErr w:type="spellEnd"/>
      <w:r w:rsidRPr="00AA66E4">
        <w:t xml:space="preserve">-NXX-X object for a pseudo-LRN </w:t>
      </w:r>
      <w:r w:rsidR="00734777" w:rsidRPr="00AA66E4">
        <w:t>NPA-NXX-X</w:t>
      </w:r>
      <w:r w:rsidRPr="00AA66E4">
        <w:t>.</w:t>
      </w:r>
    </w:p>
    <w:p w14:paraId="12A168F1" w14:textId="77777777" w:rsidR="00706C27" w:rsidRPr="00AA66E4" w:rsidRDefault="00706C27" w:rsidP="00400D2D">
      <w:pPr>
        <w:pStyle w:val="FlowDescription"/>
        <w:ind w:left="0"/>
      </w:pPr>
    </w:p>
    <w:p w14:paraId="55438ED6" w14:textId="77777777" w:rsidR="002A7D2F" w:rsidRPr="00AA66E4" w:rsidRDefault="000C49E4" w:rsidP="00706C27">
      <w:pPr>
        <w:pStyle w:val="AlphaLevel3"/>
        <w:spacing w:before="0" w:after="120"/>
        <w:ind w:left="0" w:firstLine="0"/>
      </w:pPr>
      <w:r w:rsidRPr="00AA66E4">
        <w:rPr>
          <w:noProof/>
        </w:rPr>
        <w:drawing>
          <wp:inline distT="0" distB="0" distL="0" distR="0" wp14:anchorId="0641FBE1" wp14:editId="2C68950C">
            <wp:extent cx="5943600" cy="4599628"/>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4599628"/>
                    </a:xfrm>
                    <a:prstGeom prst="rect">
                      <a:avLst/>
                    </a:prstGeom>
                    <a:noFill/>
                    <a:ln>
                      <a:noFill/>
                    </a:ln>
                  </pic:spPr>
                </pic:pic>
              </a:graphicData>
            </a:graphic>
          </wp:inline>
        </w:drawing>
      </w:r>
    </w:p>
    <w:p w14:paraId="1BCB84CE" w14:textId="77777777" w:rsidR="002A7D2F" w:rsidRPr="00AA66E4" w:rsidRDefault="002A7D2F" w:rsidP="00706C27">
      <w:pPr>
        <w:pStyle w:val="AlphaLevel3"/>
        <w:spacing w:before="0" w:after="120"/>
        <w:ind w:left="0" w:firstLine="0"/>
      </w:pPr>
    </w:p>
    <w:p w14:paraId="69B29D3D" w14:textId="77777777" w:rsidR="00400D2D" w:rsidRPr="00AA66E4" w:rsidRDefault="00400D2D" w:rsidP="00400D2D">
      <w:pPr>
        <w:pStyle w:val="BodyText"/>
      </w:pPr>
      <w:r w:rsidRPr="00AA66E4">
        <w:t xml:space="preserve">Action is taken by NPAC SMS personnel to create the </w:t>
      </w:r>
      <w:proofErr w:type="spellStart"/>
      <w:r w:rsidRPr="00AA66E4">
        <w:t>serviceProvNPA</w:t>
      </w:r>
      <w:proofErr w:type="spellEnd"/>
      <w:r w:rsidRPr="00AA66E4">
        <w:t>-NXX-X object.</w:t>
      </w:r>
    </w:p>
    <w:p w14:paraId="0447152A" w14:textId="77777777" w:rsidR="00AC3C5C" w:rsidRPr="00AA66E4" w:rsidRDefault="00400D2D" w:rsidP="00AC3C5C">
      <w:pPr>
        <w:pStyle w:val="BodyText"/>
      </w:pPr>
      <w:r w:rsidRPr="00AA66E4">
        <w:t>The NPAC SMS create</w:t>
      </w:r>
      <w:r w:rsidR="00D17E3A" w:rsidRPr="00AA66E4">
        <w:t>s</w:t>
      </w:r>
      <w:r w:rsidRPr="00AA66E4">
        <w:t xml:space="preserve"> a local </w:t>
      </w:r>
      <w:proofErr w:type="spellStart"/>
      <w:r w:rsidRPr="00AA66E4">
        <w:t>serviceProvNPA</w:t>
      </w:r>
      <w:proofErr w:type="spellEnd"/>
      <w:r w:rsidRPr="00AA66E4">
        <w:t xml:space="preserve">-NXX-X object. </w:t>
      </w:r>
      <w:r w:rsidR="00197303" w:rsidRPr="00AA66E4">
        <w:t xml:space="preserve"> </w:t>
      </w:r>
      <w:r w:rsidRPr="00AA66E4">
        <w:t>The NPAC SMS provides the following attributes:</w:t>
      </w:r>
    </w:p>
    <w:p w14:paraId="3603A43B" w14:textId="77777777" w:rsidR="00400D2D" w:rsidRPr="00AA66E4" w:rsidRDefault="00400D2D" w:rsidP="00400D2D">
      <w:pPr>
        <w:ind w:left="720"/>
      </w:pPr>
      <w:proofErr w:type="spellStart"/>
      <w:r w:rsidRPr="00AA66E4">
        <w:t>serviceProvNPA</w:t>
      </w:r>
      <w:proofErr w:type="spellEnd"/>
      <w:r w:rsidRPr="00AA66E4">
        <w:t>-NXX-X-Value</w:t>
      </w:r>
    </w:p>
    <w:p w14:paraId="44C03936" w14:textId="77777777" w:rsidR="00400D2D" w:rsidRPr="00AA66E4" w:rsidRDefault="00400D2D" w:rsidP="00400D2D">
      <w:pPr>
        <w:ind w:left="720"/>
      </w:pPr>
      <w:proofErr w:type="spellStart"/>
      <w:r w:rsidRPr="00AA66E4">
        <w:t>serviceProvNPA</w:t>
      </w:r>
      <w:proofErr w:type="spellEnd"/>
      <w:r w:rsidRPr="00AA66E4">
        <w:t>-NXX-X-</w:t>
      </w:r>
      <w:proofErr w:type="spellStart"/>
      <w:r w:rsidRPr="00AA66E4">
        <w:t>EffectiveTimeStamp</w:t>
      </w:r>
      <w:proofErr w:type="spellEnd"/>
    </w:p>
    <w:p w14:paraId="1D5F94ED" w14:textId="77777777" w:rsidR="00400D2D" w:rsidRPr="00AA66E4" w:rsidRDefault="00400D2D" w:rsidP="00400D2D">
      <w:pPr>
        <w:pStyle w:val="BodyLevel4"/>
        <w:spacing w:after="0"/>
        <w:ind w:left="720"/>
      </w:pPr>
      <w:proofErr w:type="spellStart"/>
      <w:r w:rsidRPr="00AA66E4">
        <w:t>serviceProvID</w:t>
      </w:r>
      <w:proofErr w:type="spellEnd"/>
    </w:p>
    <w:p w14:paraId="76E1066F" w14:textId="77777777" w:rsidR="00400D2D" w:rsidRPr="00AA66E4" w:rsidRDefault="00400D2D" w:rsidP="00400D2D">
      <w:pPr>
        <w:ind w:left="720"/>
      </w:pPr>
    </w:p>
    <w:p w14:paraId="31C0D553" w14:textId="77777777" w:rsidR="00400D2D" w:rsidRPr="00AA66E4" w:rsidRDefault="00400D2D" w:rsidP="00706C27">
      <w:pPr>
        <w:pStyle w:val="BodyText"/>
      </w:pPr>
      <w:r w:rsidRPr="00AA66E4">
        <w:t>The NPAC SMS validates the following:</w:t>
      </w:r>
    </w:p>
    <w:p w14:paraId="4DC49483" w14:textId="77777777" w:rsidR="00400D2D" w:rsidRPr="00AA66E4" w:rsidRDefault="00400D2D" w:rsidP="00706C27">
      <w:pPr>
        <w:ind w:left="720"/>
      </w:pPr>
      <w:r w:rsidRPr="00AA66E4">
        <w:t xml:space="preserve">NPA-NXX of the </w:t>
      </w:r>
      <w:proofErr w:type="spellStart"/>
      <w:r w:rsidRPr="00AA66E4">
        <w:t>serviceProvNPA</w:t>
      </w:r>
      <w:proofErr w:type="spellEnd"/>
      <w:r w:rsidRPr="00AA66E4">
        <w:t>-NXX-X-value is an existing NPA-NXX.</w:t>
      </w:r>
    </w:p>
    <w:p w14:paraId="09824ABF" w14:textId="77777777" w:rsidR="00400D2D" w:rsidRPr="00AA66E4" w:rsidRDefault="00400D2D" w:rsidP="00706C27">
      <w:pPr>
        <w:pStyle w:val="AlphaLevel4MUX"/>
        <w:tabs>
          <w:tab w:val="clear" w:pos="3600"/>
        </w:tabs>
        <w:spacing w:before="0" w:after="0"/>
        <w:ind w:left="720" w:firstLine="0"/>
      </w:pPr>
      <w:r w:rsidRPr="00AA66E4">
        <w:t xml:space="preserve">The effective date is greater than or equal to the NPA-NXX Live </w:t>
      </w:r>
      <w:proofErr w:type="spellStart"/>
      <w:r w:rsidRPr="00AA66E4">
        <w:t>TimeStamp</w:t>
      </w:r>
      <w:proofErr w:type="spellEnd"/>
      <w:r w:rsidRPr="00AA66E4">
        <w:t>.</w:t>
      </w:r>
    </w:p>
    <w:p w14:paraId="667A3D1A" w14:textId="77777777" w:rsidR="00400D2D" w:rsidRPr="00AA66E4" w:rsidRDefault="00400D2D" w:rsidP="00706C27">
      <w:pPr>
        <w:pStyle w:val="AlphaLevel4MUX"/>
        <w:tabs>
          <w:tab w:val="clear" w:pos="3600"/>
        </w:tabs>
        <w:spacing w:before="0" w:after="0"/>
        <w:ind w:left="720" w:firstLine="0"/>
      </w:pPr>
      <w:r w:rsidRPr="00AA66E4">
        <w:t>The effective date is greater than or equal to the current date.</w:t>
      </w:r>
    </w:p>
    <w:p w14:paraId="7A8705BA" w14:textId="77777777" w:rsidR="00400D2D" w:rsidRPr="00AA66E4" w:rsidRDefault="00400D2D" w:rsidP="00706C27">
      <w:pPr>
        <w:ind w:left="720"/>
      </w:pPr>
      <w:r w:rsidRPr="00AA66E4">
        <w:t xml:space="preserve">Verify no </w:t>
      </w:r>
      <w:proofErr w:type="spellStart"/>
      <w:r w:rsidRPr="00AA66E4">
        <w:t>serviceProvNPA</w:t>
      </w:r>
      <w:proofErr w:type="spellEnd"/>
      <w:r w:rsidRPr="00AA66E4">
        <w:t>-NXX-X object exists with this NPA-NXX-X value.</w:t>
      </w:r>
    </w:p>
    <w:p w14:paraId="28F3B75E" w14:textId="77777777" w:rsidR="00400D2D" w:rsidRPr="00AA66E4" w:rsidRDefault="00400D2D" w:rsidP="00706C27">
      <w:pPr>
        <w:ind w:left="720"/>
      </w:pPr>
      <w:r w:rsidRPr="00AA66E4">
        <w:t>The service provider ID is an existing service provider.</w:t>
      </w:r>
    </w:p>
    <w:p w14:paraId="28CE624C" w14:textId="77777777" w:rsidR="00400D2D" w:rsidRPr="00AA66E4" w:rsidRDefault="00400D2D" w:rsidP="00400D2D"/>
    <w:p w14:paraId="109DCC96" w14:textId="77777777" w:rsidR="00400D2D" w:rsidRPr="00AA66E4" w:rsidRDefault="00400D2D" w:rsidP="00706C27">
      <w:pPr>
        <w:pStyle w:val="BodyText"/>
      </w:pPr>
      <w:r w:rsidRPr="00AA66E4">
        <w:t xml:space="preserve">The NPAC SMS rejects the request if any </w:t>
      </w:r>
      <w:proofErr w:type="spellStart"/>
      <w:r w:rsidRPr="00AA66E4">
        <w:t>subscriptionVersionNPAC</w:t>
      </w:r>
      <w:proofErr w:type="spellEnd"/>
      <w:r w:rsidRPr="00AA66E4">
        <w:t xml:space="preserve"> objects exist for a TN specified by the </w:t>
      </w:r>
      <w:proofErr w:type="spellStart"/>
      <w:r w:rsidRPr="00AA66E4">
        <w:t>serviceProvNPA</w:t>
      </w:r>
      <w:proofErr w:type="spellEnd"/>
      <w:r w:rsidRPr="00AA66E4">
        <w:t>-NXX-X-value</w:t>
      </w:r>
      <w:r w:rsidR="008173F8" w:rsidRPr="00AA66E4">
        <w:t xml:space="preserve"> in cases where the Code Holder SPID and the Block Holder SPID are NOT the same value</w:t>
      </w:r>
      <w:r w:rsidRPr="00AA66E4">
        <w:t>.</w:t>
      </w:r>
    </w:p>
    <w:p w14:paraId="10BE5B34" w14:textId="77777777" w:rsidR="00AC3C5C" w:rsidRPr="00AA66E4" w:rsidRDefault="00400D2D" w:rsidP="00AC3C5C">
      <w:pPr>
        <w:pStyle w:val="BodyText"/>
      </w:pPr>
      <w:r w:rsidRPr="00AA66E4">
        <w:t xml:space="preserve">The NPAC SMS sets the </w:t>
      </w:r>
      <w:proofErr w:type="spellStart"/>
      <w:r w:rsidRPr="00AA66E4">
        <w:t>serviceProvNPA</w:t>
      </w:r>
      <w:proofErr w:type="spellEnd"/>
      <w:r w:rsidRPr="00AA66E4">
        <w:t xml:space="preserve">-NXX-X-ID, </w:t>
      </w:r>
      <w:proofErr w:type="spellStart"/>
      <w:r w:rsidRPr="00AA66E4">
        <w:t>serviceProvNPA</w:t>
      </w:r>
      <w:proofErr w:type="spellEnd"/>
      <w:r w:rsidRPr="00AA66E4">
        <w:t>-NXX-X-</w:t>
      </w:r>
      <w:proofErr w:type="spellStart"/>
      <w:r w:rsidRPr="00AA66E4">
        <w:t>CreationTimeStamp</w:t>
      </w:r>
      <w:proofErr w:type="spellEnd"/>
      <w:r w:rsidRPr="00AA66E4">
        <w:t xml:space="preserve"> and </w:t>
      </w:r>
      <w:proofErr w:type="spellStart"/>
      <w:r w:rsidRPr="00AA66E4">
        <w:t>serviceProvNPA</w:t>
      </w:r>
      <w:proofErr w:type="spellEnd"/>
      <w:r w:rsidRPr="00AA66E4">
        <w:t>-NXX-X-</w:t>
      </w:r>
      <w:proofErr w:type="spellStart"/>
      <w:r w:rsidRPr="00AA66E4">
        <w:t>ModifiedTimeStamp</w:t>
      </w:r>
      <w:proofErr w:type="spellEnd"/>
      <w:r w:rsidRPr="00AA66E4">
        <w:t>.</w:t>
      </w:r>
    </w:p>
    <w:p w14:paraId="71BDA305" w14:textId="77777777" w:rsidR="00325427" w:rsidRPr="00AA66E4" w:rsidRDefault="00400D2D">
      <w:pPr>
        <w:pStyle w:val="BodyText"/>
        <w:numPr>
          <w:ilvl w:val="0"/>
          <w:numId w:val="212"/>
        </w:numPr>
      </w:pPr>
      <w:r w:rsidRPr="00AA66E4">
        <w:t xml:space="preserve">The NPAC SMS sends an M-CREATE request for the </w:t>
      </w:r>
      <w:proofErr w:type="spellStart"/>
      <w:r w:rsidRPr="00AA66E4">
        <w:t>serviceProvNPA</w:t>
      </w:r>
      <w:proofErr w:type="spellEnd"/>
      <w:r w:rsidRPr="00AA66E4">
        <w:t>-NXX-X object to all Local SMSs who support the object according to the “NPAC Customer LSMS NPA-NXX-X Indicator” in their service provider profile on the NPAC SMS and are receiving data for the NPA-NXX</w:t>
      </w:r>
      <w:r w:rsidR="00404216" w:rsidRPr="00AA66E4">
        <w:t xml:space="preserve"> </w:t>
      </w:r>
      <w:r w:rsidR="00404216" w:rsidRPr="00AA66E4">
        <w:rPr>
          <w:szCs w:val="24"/>
        </w:rPr>
        <w:t>(from NPAC SMS to LSMS if SP Pseudo-LRN LSMS tunable TRUE</w:t>
      </w:r>
      <w:r w:rsidR="00404216" w:rsidRPr="00AA66E4">
        <w:t xml:space="preserve"> and the New Service Provider value in the pseudo-LRN record is contained in the </w:t>
      </w:r>
      <w:r w:rsidR="00404216" w:rsidRPr="00AA66E4">
        <w:rPr>
          <w:szCs w:val="22"/>
        </w:rPr>
        <w:t>Pseudo-LRN Accepted SPID List</w:t>
      </w:r>
      <w:r w:rsidR="00404216" w:rsidRPr="00AA66E4">
        <w:rPr>
          <w:szCs w:val="24"/>
        </w:rPr>
        <w:t xml:space="preserve">), or no download (from NPAC SMS to LSMS if SP Pseudo-LRN LSMS tunable FALSE or </w:t>
      </w:r>
      <w:r w:rsidR="00404216" w:rsidRPr="00AA66E4">
        <w:t xml:space="preserve">the New Service Provider value in the pseudo-LRN record is NOT contained in the </w:t>
      </w:r>
      <w:r w:rsidR="00404216" w:rsidRPr="00AA66E4">
        <w:rPr>
          <w:szCs w:val="22"/>
        </w:rPr>
        <w:t>Pseudo-LRN Accepted SPID List</w:t>
      </w:r>
      <w:r w:rsidR="00404216" w:rsidRPr="00AA66E4">
        <w:rPr>
          <w:szCs w:val="24"/>
        </w:rPr>
        <w:t>)</w:t>
      </w:r>
      <w:r w:rsidRPr="00AA66E4">
        <w:t xml:space="preserve">. </w:t>
      </w:r>
      <w:r w:rsidR="00197303" w:rsidRPr="00AA66E4">
        <w:t xml:space="preserve"> </w:t>
      </w:r>
      <w:r w:rsidR="003A4756" w:rsidRPr="00AA66E4">
        <w:t xml:space="preserve">For the XML interface, DXCD – </w:t>
      </w:r>
      <w:proofErr w:type="spellStart"/>
      <w:r w:rsidR="003A4756" w:rsidRPr="00AA66E4">
        <w:t>NpaNxxDxCreateDownload</w:t>
      </w:r>
      <w:proofErr w:type="spellEnd"/>
      <w:r w:rsidR="003A4756" w:rsidRPr="00AA66E4">
        <w:t xml:space="preserve">.  </w:t>
      </w:r>
      <w:r w:rsidRPr="00AA66E4">
        <w:t>The following attri</w:t>
      </w:r>
      <w:r w:rsidR="00706C27" w:rsidRPr="00AA66E4">
        <w:t>butes are sent in the M-CREATE:</w:t>
      </w:r>
    </w:p>
    <w:p w14:paraId="1323DB73" w14:textId="77777777" w:rsidR="00400D2D" w:rsidRPr="00AA66E4" w:rsidRDefault="00400D2D" w:rsidP="00400D2D">
      <w:pPr>
        <w:ind w:left="720"/>
      </w:pPr>
      <w:proofErr w:type="spellStart"/>
      <w:r w:rsidRPr="00AA66E4">
        <w:t>serviceProvNPA</w:t>
      </w:r>
      <w:proofErr w:type="spellEnd"/>
      <w:r w:rsidRPr="00AA66E4">
        <w:t>-NXX-X-ID</w:t>
      </w:r>
    </w:p>
    <w:p w14:paraId="61A67C27" w14:textId="77777777" w:rsidR="00400D2D" w:rsidRPr="00AA66E4" w:rsidRDefault="00400D2D" w:rsidP="00400D2D">
      <w:pPr>
        <w:ind w:left="720"/>
      </w:pPr>
      <w:proofErr w:type="spellStart"/>
      <w:r w:rsidRPr="00AA66E4">
        <w:t>serviceProvNPA</w:t>
      </w:r>
      <w:proofErr w:type="spellEnd"/>
      <w:r w:rsidRPr="00AA66E4">
        <w:t>-NXX-X-Value</w:t>
      </w:r>
    </w:p>
    <w:p w14:paraId="4AF5D8E8" w14:textId="77777777" w:rsidR="00400D2D" w:rsidRPr="00AA66E4" w:rsidRDefault="00400D2D" w:rsidP="00400D2D">
      <w:pPr>
        <w:ind w:left="720"/>
      </w:pPr>
      <w:proofErr w:type="spellStart"/>
      <w:r w:rsidRPr="00AA66E4">
        <w:t>serviceProvNPA</w:t>
      </w:r>
      <w:proofErr w:type="spellEnd"/>
      <w:r w:rsidRPr="00AA66E4">
        <w:t>-NXX-X-</w:t>
      </w:r>
      <w:proofErr w:type="spellStart"/>
      <w:r w:rsidRPr="00AA66E4">
        <w:t>CreationTimeStamp</w:t>
      </w:r>
      <w:proofErr w:type="spellEnd"/>
    </w:p>
    <w:p w14:paraId="548F15F8" w14:textId="77777777" w:rsidR="00400D2D" w:rsidRPr="00AA66E4" w:rsidRDefault="00400D2D" w:rsidP="00400D2D">
      <w:pPr>
        <w:ind w:left="720"/>
      </w:pPr>
      <w:proofErr w:type="spellStart"/>
      <w:r w:rsidRPr="00AA66E4">
        <w:t>serviceProvNPA</w:t>
      </w:r>
      <w:proofErr w:type="spellEnd"/>
      <w:r w:rsidRPr="00AA66E4">
        <w:t>-NXX-X-</w:t>
      </w:r>
      <w:proofErr w:type="spellStart"/>
      <w:r w:rsidRPr="00AA66E4">
        <w:t>EffectiveTimeStamp</w:t>
      </w:r>
      <w:proofErr w:type="spellEnd"/>
    </w:p>
    <w:p w14:paraId="104AB532" w14:textId="77777777" w:rsidR="00400D2D" w:rsidRPr="00AA66E4" w:rsidRDefault="00400D2D" w:rsidP="00400D2D">
      <w:pPr>
        <w:ind w:left="720"/>
      </w:pPr>
      <w:proofErr w:type="spellStart"/>
      <w:r w:rsidRPr="00AA66E4">
        <w:t>serviceProvNPA</w:t>
      </w:r>
      <w:proofErr w:type="spellEnd"/>
      <w:r w:rsidRPr="00AA66E4">
        <w:t>-NXX-X-</w:t>
      </w:r>
      <w:proofErr w:type="spellStart"/>
      <w:r w:rsidRPr="00AA66E4">
        <w:t>ModifiedTimeStamp</w:t>
      </w:r>
      <w:proofErr w:type="spellEnd"/>
    </w:p>
    <w:p w14:paraId="1D15FA6F" w14:textId="77777777" w:rsidR="00400D2D" w:rsidRPr="00AA66E4" w:rsidRDefault="00400D2D" w:rsidP="00400D2D">
      <w:pPr>
        <w:pStyle w:val="BodyText"/>
        <w:ind w:left="720"/>
      </w:pPr>
      <w:proofErr w:type="spellStart"/>
      <w:r w:rsidRPr="00AA66E4">
        <w:t>serviceProvNPA</w:t>
      </w:r>
      <w:proofErr w:type="spellEnd"/>
      <w:r w:rsidRPr="00AA66E4">
        <w:t>-NXX-X-</w:t>
      </w:r>
      <w:proofErr w:type="spellStart"/>
      <w:r w:rsidRPr="00AA66E4">
        <w:t>DownloadReason</w:t>
      </w:r>
      <w:proofErr w:type="spellEnd"/>
    </w:p>
    <w:p w14:paraId="6F3541CC" w14:textId="77777777" w:rsidR="00325427" w:rsidRPr="00AA66E4" w:rsidRDefault="00400D2D">
      <w:pPr>
        <w:pStyle w:val="BodyText"/>
        <w:numPr>
          <w:ilvl w:val="0"/>
          <w:numId w:val="212"/>
        </w:numPr>
      </w:pPr>
      <w:r w:rsidRPr="00AA66E4">
        <w:t xml:space="preserve">The Local SMS responds by sending the M-CREATE response indicating whether the </w:t>
      </w:r>
      <w:proofErr w:type="spellStart"/>
      <w:r w:rsidRPr="00AA66E4">
        <w:t>serviceProvNPA</w:t>
      </w:r>
      <w:proofErr w:type="spellEnd"/>
      <w:r w:rsidRPr="00AA66E4">
        <w:t>-NXX-X object was created successfully</w:t>
      </w:r>
      <w:r w:rsidR="00404216" w:rsidRPr="00AA66E4">
        <w:rPr>
          <w:caps/>
        </w:rPr>
        <w:t xml:space="preserve"> </w:t>
      </w:r>
      <w:r w:rsidR="00404216" w:rsidRPr="00AA66E4">
        <w:rPr>
          <w:szCs w:val="24"/>
        </w:rPr>
        <w:t>(from LSMS to NPAC SMS if SP Pseudo-LRN LSMS tunable TRUE</w:t>
      </w:r>
      <w:r w:rsidR="00404216" w:rsidRPr="00AA66E4">
        <w:t xml:space="preserve"> and the New Service Provider value in the pseudo-LRN record is contained in the </w:t>
      </w:r>
      <w:r w:rsidR="00404216" w:rsidRPr="00AA66E4">
        <w:rPr>
          <w:szCs w:val="22"/>
        </w:rPr>
        <w:t>Pseudo-LRN Accepted SPID List</w:t>
      </w:r>
      <w:r w:rsidR="00404216" w:rsidRPr="00AA66E4">
        <w:rPr>
          <w:szCs w:val="24"/>
        </w:rPr>
        <w:t xml:space="preserve">), or no download response (from LSMS to NPAC SMS if SP Pseudo-LRN LSMS tunable FALSE or </w:t>
      </w:r>
      <w:r w:rsidR="00404216" w:rsidRPr="00AA66E4">
        <w:t xml:space="preserve">the New Service Provider value in the pseudo-LRN record is NOT contained in the </w:t>
      </w:r>
      <w:r w:rsidR="00404216" w:rsidRPr="00AA66E4">
        <w:rPr>
          <w:szCs w:val="22"/>
        </w:rPr>
        <w:t>Pseudo-LRN Accepted SPID List</w:t>
      </w:r>
      <w:r w:rsidR="00404216" w:rsidRPr="00AA66E4">
        <w:rPr>
          <w:szCs w:val="24"/>
        </w:rPr>
        <w:t>)</w:t>
      </w:r>
      <w:r w:rsidR="00C07F15" w:rsidRPr="00AA66E4">
        <w:t xml:space="preserve">.  For the </w:t>
      </w:r>
      <w:r w:rsidR="003A4756" w:rsidRPr="00AA66E4">
        <w:t xml:space="preserve">XML interface, DNLR – </w:t>
      </w:r>
      <w:proofErr w:type="spellStart"/>
      <w:r w:rsidR="003A4756" w:rsidRPr="00AA66E4">
        <w:t>DownloadReply</w:t>
      </w:r>
      <w:proofErr w:type="spellEnd"/>
      <w:r w:rsidR="003A4756" w:rsidRPr="00AA66E4">
        <w:t>.</w:t>
      </w:r>
    </w:p>
    <w:p w14:paraId="692A2844" w14:textId="77777777" w:rsidR="00325427" w:rsidRPr="00AA66E4" w:rsidRDefault="00D17E3A">
      <w:pPr>
        <w:pStyle w:val="BodyText"/>
        <w:numPr>
          <w:ilvl w:val="0"/>
          <w:numId w:val="212"/>
        </w:numPr>
      </w:pPr>
      <w:r w:rsidRPr="00AA66E4">
        <w:t>T</w:t>
      </w:r>
      <w:r w:rsidR="00400D2D" w:rsidRPr="00AA66E4">
        <w:t xml:space="preserve">he NPAC SMS sends an M-CREATE request for the </w:t>
      </w:r>
      <w:proofErr w:type="spellStart"/>
      <w:r w:rsidR="00400D2D" w:rsidRPr="00AA66E4">
        <w:t>serviceProvNPA</w:t>
      </w:r>
      <w:proofErr w:type="spellEnd"/>
      <w:r w:rsidR="00400D2D" w:rsidRPr="00AA66E4">
        <w:t>-NXX-X object to all SOAs who support the object according to the “NPAC Customer SOA NPA-NXX-X Indicator” in their service provider profile on the NPAC SMS and are receiving data for the NPA-NXX</w:t>
      </w:r>
      <w:r w:rsidR="00404216" w:rsidRPr="00AA66E4">
        <w:t xml:space="preserve"> </w:t>
      </w:r>
      <w:r w:rsidR="00404216" w:rsidRPr="00AA66E4">
        <w:rPr>
          <w:szCs w:val="24"/>
        </w:rPr>
        <w:t>(from NPAC SMS to SOA if SP Pseudo-LRN SOA tunable TRUE and the SP Pseudo-LRN SOA Notifications tunable TRUE) or no download (from NPAC SMS to SOA if SP Pseudo-LRN SOA tunable FALSE or the SP Pseudo-LRN SOA Notifications tunable FALSE)</w:t>
      </w:r>
      <w:r w:rsidR="00400D2D" w:rsidRPr="00AA66E4">
        <w:t xml:space="preserve">. </w:t>
      </w:r>
      <w:r w:rsidR="00197303" w:rsidRPr="00AA66E4">
        <w:t xml:space="preserve"> </w:t>
      </w:r>
      <w:r w:rsidR="003A4756" w:rsidRPr="00AA66E4">
        <w:t xml:space="preserve">For the XML interface, DXCD – </w:t>
      </w:r>
      <w:proofErr w:type="spellStart"/>
      <w:r w:rsidR="003A4756" w:rsidRPr="00AA66E4">
        <w:t>NpaNxxDxCreateDownload</w:t>
      </w:r>
      <w:proofErr w:type="spellEnd"/>
      <w:r w:rsidR="003A4756" w:rsidRPr="00AA66E4">
        <w:t xml:space="preserve">.  </w:t>
      </w:r>
      <w:r w:rsidR="00400D2D" w:rsidRPr="00AA66E4">
        <w:t>The following attributes</w:t>
      </w:r>
      <w:r w:rsidR="00706C27" w:rsidRPr="00AA66E4">
        <w:t xml:space="preserve"> are sent in the M-CREATE:</w:t>
      </w:r>
    </w:p>
    <w:p w14:paraId="1157ADF8" w14:textId="77777777" w:rsidR="00400D2D" w:rsidRPr="00AA66E4" w:rsidRDefault="00400D2D" w:rsidP="00400D2D">
      <w:pPr>
        <w:ind w:left="720"/>
      </w:pPr>
      <w:proofErr w:type="spellStart"/>
      <w:r w:rsidRPr="00AA66E4">
        <w:t>serviceProvNPA</w:t>
      </w:r>
      <w:proofErr w:type="spellEnd"/>
      <w:r w:rsidRPr="00AA66E4">
        <w:t>-NXX-X-ID</w:t>
      </w:r>
    </w:p>
    <w:p w14:paraId="6BB9C0D5" w14:textId="77777777" w:rsidR="00400D2D" w:rsidRPr="00AA66E4" w:rsidRDefault="00400D2D" w:rsidP="00400D2D">
      <w:pPr>
        <w:ind w:left="720"/>
      </w:pPr>
      <w:proofErr w:type="spellStart"/>
      <w:r w:rsidRPr="00AA66E4">
        <w:t>serviceProvNPA</w:t>
      </w:r>
      <w:proofErr w:type="spellEnd"/>
      <w:r w:rsidRPr="00AA66E4">
        <w:t>-NXX-X-Value</w:t>
      </w:r>
    </w:p>
    <w:p w14:paraId="50279EFE" w14:textId="77777777" w:rsidR="00400D2D" w:rsidRPr="00AA66E4" w:rsidRDefault="00400D2D" w:rsidP="00400D2D">
      <w:pPr>
        <w:ind w:left="720"/>
      </w:pPr>
      <w:proofErr w:type="spellStart"/>
      <w:r w:rsidRPr="00AA66E4">
        <w:t>serviceProvNPA</w:t>
      </w:r>
      <w:proofErr w:type="spellEnd"/>
      <w:r w:rsidRPr="00AA66E4">
        <w:t>-NXX-X-</w:t>
      </w:r>
      <w:proofErr w:type="spellStart"/>
      <w:r w:rsidRPr="00AA66E4">
        <w:t>CreationTimeStamp</w:t>
      </w:r>
      <w:proofErr w:type="spellEnd"/>
    </w:p>
    <w:p w14:paraId="1B0B5A9B" w14:textId="77777777" w:rsidR="00400D2D" w:rsidRPr="00AA66E4" w:rsidRDefault="00400D2D" w:rsidP="00400D2D">
      <w:pPr>
        <w:ind w:left="720"/>
      </w:pPr>
      <w:proofErr w:type="spellStart"/>
      <w:r w:rsidRPr="00AA66E4">
        <w:t>serviceProvNPA</w:t>
      </w:r>
      <w:proofErr w:type="spellEnd"/>
      <w:r w:rsidRPr="00AA66E4">
        <w:t>-NXX-X-</w:t>
      </w:r>
      <w:proofErr w:type="spellStart"/>
      <w:r w:rsidRPr="00AA66E4">
        <w:t>EffectiveTimeStamp</w:t>
      </w:r>
      <w:proofErr w:type="spellEnd"/>
    </w:p>
    <w:p w14:paraId="1D9FA81B" w14:textId="77777777" w:rsidR="00400D2D" w:rsidRPr="00AA66E4" w:rsidRDefault="00400D2D" w:rsidP="00400D2D">
      <w:pPr>
        <w:ind w:left="720"/>
      </w:pPr>
      <w:proofErr w:type="spellStart"/>
      <w:r w:rsidRPr="00AA66E4">
        <w:t>serviceProvNPA</w:t>
      </w:r>
      <w:proofErr w:type="spellEnd"/>
      <w:r w:rsidRPr="00AA66E4">
        <w:t>-NXX-X-</w:t>
      </w:r>
      <w:proofErr w:type="spellStart"/>
      <w:r w:rsidRPr="00AA66E4">
        <w:t>ModifiedTimeStamp</w:t>
      </w:r>
      <w:proofErr w:type="spellEnd"/>
    </w:p>
    <w:p w14:paraId="1100C557" w14:textId="77777777" w:rsidR="00400D2D" w:rsidRPr="00AA66E4" w:rsidRDefault="00400D2D" w:rsidP="00400D2D">
      <w:pPr>
        <w:pStyle w:val="BodyText"/>
        <w:ind w:left="720"/>
      </w:pPr>
      <w:proofErr w:type="spellStart"/>
      <w:r w:rsidRPr="00AA66E4">
        <w:t>serviceProvNPA</w:t>
      </w:r>
      <w:proofErr w:type="spellEnd"/>
      <w:r w:rsidRPr="00AA66E4">
        <w:t>-NXX-X-</w:t>
      </w:r>
      <w:proofErr w:type="spellStart"/>
      <w:r w:rsidRPr="00AA66E4">
        <w:t>DownloadReason</w:t>
      </w:r>
      <w:proofErr w:type="spellEnd"/>
    </w:p>
    <w:p w14:paraId="659F508D" w14:textId="77777777" w:rsidR="00325427" w:rsidRPr="00AA66E4" w:rsidRDefault="00400D2D">
      <w:pPr>
        <w:pStyle w:val="BodyText"/>
        <w:numPr>
          <w:ilvl w:val="0"/>
          <w:numId w:val="212"/>
        </w:numPr>
      </w:pPr>
      <w:r w:rsidRPr="00AA66E4">
        <w:t xml:space="preserve">The SOA responds by sending the M-CREATE response indicating whether the </w:t>
      </w:r>
      <w:proofErr w:type="spellStart"/>
      <w:r w:rsidRPr="00AA66E4">
        <w:t>serviceProvNPA</w:t>
      </w:r>
      <w:proofErr w:type="spellEnd"/>
      <w:r w:rsidRPr="00AA66E4">
        <w:t>-NXX-X object was created successfully</w:t>
      </w:r>
      <w:r w:rsidR="00404216" w:rsidRPr="00AA66E4">
        <w:t xml:space="preserve"> </w:t>
      </w:r>
      <w:r w:rsidR="00404216" w:rsidRPr="00AA66E4">
        <w:rPr>
          <w:szCs w:val="24"/>
        </w:rPr>
        <w:t>(from SOA to NPAC SMS if SP Pseudo-LRN SOA tunable TRUE and the SP Pseudo-LRN SOA Notifications tunable TRUE) or no download response (from SOA to NPAC SMS if SP Pseudo-LRN SOA tunable FALSE or the SP Pseudo-LRN SOA Notifications tunable FALSE)</w:t>
      </w:r>
      <w:r w:rsidR="00C07F15" w:rsidRPr="00AA66E4">
        <w:t xml:space="preserve">.  For the </w:t>
      </w:r>
      <w:r w:rsidR="003A4756" w:rsidRPr="00AA66E4">
        <w:t xml:space="preserve">XML interface, DNLR – </w:t>
      </w:r>
      <w:proofErr w:type="spellStart"/>
      <w:r w:rsidR="003A4756" w:rsidRPr="00AA66E4">
        <w:t>DownloadReply</w:t>
      </w:r>
      <w:proofErr w:type="spellEnd"/>
      <w:r w:rsidR="003A4756" w:rsidRPr="00AA66E4">
        <w:t>.</w:t>
      </w:r>
    </w:p>
    <w:p w14:paraId="2BE22909" w14:textId="77777777" w:rsidR="00325427" w:rsidRPr="00AA66E4" w:rsidRDefault="00325427">
      <w:pPr>
        <w:pStyle w:val="AlphaLevel4MUX"/>
        <w:ind w:left="0" w:firstLine="360"/>
      </w:pPr>
    </w:p>
    <w:p w14:paraId="1E4D02C2" w14:textId="77777777" w:rsidR="00400D2D" w:rsidRPr="00AA66E4" w:rsidRDefault="00400D2D" w:rsidP="00400D2D">
      <w:pPr>
        <w:pStyle w:val="Heading4"/>
      </w:pPr>
      <w:r w:rsidRPr="00AA66E4">
        <w:br w:type="page"/>
      </w:r>
      <w:bookmarkStart w:id="730" w:name="_Toc271026835"/>
      <w:bookmarkStart w:id="731" w:name="_Toc380064132"/>
      <w:bookmarkStart w:id="732" w:name="_Toc80868091"/>
      <w:r w:rsidRPr="00AA66E4">
        <w:t xml:space="preserve">Service Provider NPA-NXX-X Modification by NPAC SMS </w:t>
      </w:r>
      <w:r w:rsidR="00734777" w:rsidRPr="00AA66E4">
        <w:t>for Pseudo-LRN</w:t>
      </w:r>
      <w:bookmarkEnd w:id="730"/>
      <w:bookmarkEnd w:id="731"/>
      <w:bookmarkEnd w:id="732"/>
    </w:p>
    <w:p w14:paraId="0B6F80B5" w14:textId="77777777" w:rsidR="00400D2D" w:rsidRPr="00AA66E4" w:rsidRDefault="00400D2D" w:rsidP="00400D2D">
      <w:pPr>
        <w:pStyle w:val="FlowDescription"/>
        <w:ind w:left="0"/>
      </w:pPr>
      <w:r w:rsidRPr="00AA66E4">
        <w:t xml:space="preserve">In this scenario, the NPAC SMS modifies the </w:t>
      </w:r>
      <w:proofErr w:type="spellStart"/>
      <w:r w:rsidRPr="00AA66E4">
        <w:t>serviceProvNPA</w:t>
      </w:r>
      <w:proofErr w:type="spellEnd"/>
      <w:r w:rsidRPr="00AA66E4">
        <w:t xml:space="preserve">-NXX-X object </w:t>
      </w:r>
      <w:r w:rsidR="00734777" w:rsidRPr="00AA66E4">
        <w:t>for a pseudo-LRN NPA-NXX-X</w:t>
      </w:r>
      <w:r w:rsidRPr="00AA66E4">
        <w:t>.</w:t>
      </w:r>
    </w:p>
    <w:p w14:paraId="4FA94405" w14:textId="77777777" w:rsidR="00706C27" w:rsidRPr="00AA66E4" w:rsidRDefault="00706C27" w:rsidP="00400D2D">
      <w:pPr>
        <w:pStyle w:val="FlowDescription"/>
        <w:ind w:left="0"/>
      </w:pPr>
    </w:p>
    <w:p w14:paraId="2BA34A5C" w14:textId="77777777" w:rsidR="002A7D2F" w:rsidRPr="00AA66E4" w:rsidRDefault="005D4D56" w:rsidP="00706C27">
      <w:pPr>
        <w:pStyle w:val="AlphaLevel3"/>
        <w:spacing w:before="0" w:after="120"/>
        <w:ind w:left="0" w:firstLine="0"/>
      </w:pPr>
      <w:r w:rsidRPr="00AA66E4">
        <w:rPr>
          <w:noProof/>
        </w:rPr>
        <w:drawing>
          <wp:inline distT="0" distB="0" distL="0" distR="0" wp14:anchorId="432AAA93" wp14:editId="56DEB29A">
            <wp:extent cx="5943600" cy="451273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14:paraId="32687D65" w14:textId="77777777" w:rsidR="002A7D2F" w:rsidRPr="00AA66E4" w:rsidRDefault="002A7D2F" w:rsidP="00706C27">
      <w:pPr>
        <w:pStyle w:val="AlphaLevel3"/>
        <w:spacing w:before="0" w:after="120"/>
        <w:ind w:left="0" w:firstLine="0"/>
      </w:pPr>
    </w:p>
    <w:p w14:paraId="6D9F5A97" w14:textId="77777777" w:rsidR="00400D2D" w:rsidRPr="00AA66E4" w:rsidRDefault="00400D2D" w:rsidP="00400D2D">
      <w:pPr>
        <w:pStyle w:val="BodyText"/>
      </w:pPr>
      <w:r w:rsidRPr="00AA66E4">
        <w:t xml:space="preserve">Action is taken by NPAC SMS personnel to initiate a modification to the </w:t>
      </w:r>
      <w:proofErr w:type="spellStart"/>
      <w:r w:rsidRPr="00AA66E4">
        <w:t>serviceProvNPA</w:t>
      </w:r>
      <w:proofErr w:type="spellEnd"/>
      <w:r w:rsidRPr="00AA66E4">
        <w:t>-NXX-X object.</w:t>
      </w:r>
    </w:p>
    <w:p w14:paraId="156336F6" w14:textId="77777777" w:rsidR="00706C27" w:rsidRPr="00AA66E4" w:rsidRDefault="00400D2D" w:rsidP="00AC3C5C">
      <w:pPr>
        <w:pStyle w:val="BodyText"/>
      </w:pPr>
      <w:r w:rsidRPr="00AA66E4">
        <w:t xml:space="preserve">NPAC SMS sends </w:t>
      </w:r>
      <w:r w:rsidR="00197303" w:rsidRPr="00AA66E4">
        <w:t xml:space="preserve">a local </w:t>
      </w:r>
      <w:r w:rsidRPr="00AA66E4">
        <w:t>request to itself to update the following attributes:</w:t>
      </w:r>
    </w:p>
    <w:p w14:paraId="1A40489F" w14:textId="77777777" w:rsidR="00706C27" w:rsidRPr="00AA66E4" w:rsidRDefault="00400D2D" w:rsidP="00706C27">
      <w:pPr>
        <w:pStyle w:val="BodyText"/>
        <w:spacing w:after="0"/>
        <w:ind w:left="720"/>
      </w:pPr>
      <w:proofErr w:type="spellStart"/>
      <w:r w:rsidRPr="00AA66E4">
        <w:t>service</w:t>
      </w:r>
      <w:r w:rsidR="00706C27" w:rsidRPr="00AA66E4">
        <w:t>ProvNPA</w:t>
      </w:r>
      <w:proofErr w:type="spellEnd"/>
      <w:r w:rsidR="00706C27" w:rsidRPr="00AA66E4">
        <w:t>-NXX-X-</w:t>
      </w:r>
      <w:proofErr w:type="spellStart"/>
      <w:r w:rsidR="00706C27" w:rsidRPr="00AA66E4">
        <w:t>EffectiveTimeStamp</w:t>
      </w:r>
      <w:proofErr w:type="spellEnd"/>
    </w:p>
    <w:p w14:paraId="2F2EB9A7" w14:textId="77777777" w:rsidR="00AC3C5C" w:rsidRPr="00AA66E4" w:rsidRDefault="00400D2D" w:rsidP="00706C27">
      <w:pPr>
        <w:pStyle w:val="BodyText"/>
        <w:ind w:left="720"/>
      </w:pPr>
      <w:proofErr w:type="spellStart"/>
      <w:r w:rsidRPr="00AA66E4">
        <w:t>serviceProvNPA</w:t>
      </w:r>
      <w:proofErr w:type="spellEnd"/>
      <w:r w:rsidRPr="00AA66E4">
        <w:t>-NXX-X-</w:t>
      </w:r>
      <w:proofErr w:type="spellStart"/>
      <w:r w:rsidRPr="00AA66E4">
        <w:t>ModifiedTimeStamp</w:t>
      </w:r>
      <w:proofErr w:type="spellEnd"/>
    </w:p>
    <w:p w14:paraId="2E9516DB" w14:textId="77777777" w:rsidR="00AC3C5C" w:rsidRPr="00AA66E4" w:rsidRDefault="00400D2D" w:rsidP="00AC3C5C">
      <w:pPr>
        <w:pStyle w:val="BodyText"/>
      </w:pPr>
      <w:r w:rsidRPr="00AA66E4">
        <w:t xml:space="preserve">The update request will fail if the effective timestamp is less than the NPA-NXX Live </w:t>
      </w:r>
      <w:proofErr w:type="spellStart"/>
      <w:r w:rsidRPr="00AA66E4">
        <w:t>TimeStamp</w:t>
      </w:r>
      <w:proofErr w:type="spellEnd"/>
      <w:r w:rsidRPr="00AA66E4">
        <w:t xml:space="preserve"> or if the current date is greater than or equal to the object’s current effective timestamp.</w:t>
      </w:r>
    </w:p>
    <w:p w14:paraId="289AAB93" w14:textId="77777777" w:rsidR="00325427" w:rsidRPr="00AA66E4" w:rsidRDefault="00400D2D">
      <w:pPr>
        <w:pStyle w:val="BodyText"/>
        <w:numPr>
          <w:ilvl w:val="0"/>
          <w:numId w:val="213"/>
        </w:numPr>
      </w:pPr>
      <w:r w:rsidRPr="00AA66E4">
        <w:t xml:space="preserve">NPAC SMS sends the M-SET request to update the </w:t>
      </w:r>
      <w:proofErr w:type="spellStart"/>
      <w:r w:rsidRPr="00AA66E4">
        <w:t>serviceProvNPA</w:t>
      </w:r>
      <w:proofErr w:type="spellEnd"/>
      <w:r w:rsidRPr="00AA66E4">
        <w:t>-NXX-X to all Local SMS that support the object according to the “NPAC Customer LSMS NPA-NXX-X Indicator” in their service provider profile on the NPAC SMS and are receiving data for the NPA-NXX</w:t>
      </w:r>
      <w:r w:rsidR="00734777" w:rsidRPr="00AA66E4">
        <w:t xml:space="preserve"> </w:t>
      </w:r>
      <w:r w:rsidR="00734777" w:rsidRPr="00AA66E4">
        <w:rPr>
          <w:szCs w:val="24"/>
        </w:rPr>
        <w:t>(from NPAC SMS to LSMS if SP Pseudo-LRN LSMS tunable TRUE</w:t>
      </w:r>
      <w:r w:rsidR="00734777" w:rsidRPr="00AA66E4">
        <w:t xml:space="preserve"> and the New Service Provider value in the pseudo-LRN record is contained in the </w:t>
      </w:r>
      <w:r w:rsidR="00734777" w:rsidRPr="00AA66E4">
        <w:rPr>
          <w:szCs w:val="22"/>
        </w:rPr>
        <w:t>Pseudo-LRN Accepted SPID List</w:t>
      </w:r>
      <w:r w:rsidR="00734777" w:rsidRPr="00AA66E4">
        <w:rPr>
          <w:szCs w:val="24"/>
        </w:rPr>
        <w:t xml:space="preserve">), or no download (from NPAC SMS to LSMS if SP Pseudo-LRN LSMS tunable FALSE or </w:t>
      </w:r>
      <w:r w:rsidR="00734777" w:rsidRPr="00AA66E4">
        <w:t xml:space="preserve">the New Service Provider value in the pseudo-LRN record is NOT contained in the </w:t>
      </w:r>
      <w:r w:rsidR="00734777" w:rsidRPr="00AA66E4">
        <w:rPr>
          <w:szCs w:val="22"/>
        </w:rPr>
        <w:t>Pseudo-LRN Accepted SPID List</w:t>
      </w:r>
      <w:r w:rsidR="00734777" w:rsidRPr="00AA66E4">
        <w:rPr>
          <w:szCs w:val="24"/>
        </w:rPr>
        <w:t>)</w:t>
      </w:r>
      <w:r w:rsidR="00C07F15" w:rsidRPr="00AA66E4">
        <w:t xml:space="preserve">.  For the </w:t>
      </w:r>
      <w:r w:rsidR="005D4D56" w:rsidRPr="00AA66E4">
        <w:t xml:space="preserve">XML interface, DXMD – </w:t>
      </w:r>
      <w:proofErr w:type="spellStart"/>
      <w:r w:rsidR="005D4D56" w:rsidRPr="00AA66E4">
        <w:t>NpaNxxDxModifyDownload</w:t>
      </w:r>
      <w:proofErr w:type="spellEnd"/>
      <w:r w:rsidR="005D4D56" w:rsidRPr="00AA66E4">
        <w:t>.</w:t>
      </w:r>
    </w:p>
    <w:p w14:paraId="50B4DBFA" w14:textId="77777777" w:rsidR="00197303" w:rsidRPr="00AA66E4" w:rsidRDefault="00197303" w:rsidP="00197303">
      <w:pPr>
        <w:pStyle w:val="BodyText"/>
        <w:numPr>
          <w:ilvl w:val="0"/>
          <w:numId w:val="213"/>
        </w:numPr>
      </w:pPr>
      <w:r w:rsidRPr="00AA66E4">
        <w:t>Local SMS respond to the M-SET indicating whether the modification was successful</w:t>
      </w:r>
      <w:r w:rsidRPr="00AA66E4">
        <w:rPr>
          <w:caps/>
        </w:rPr>
        <w:t xml:space="preserve"> </w:t>
      </w:r>
      <w:r w:rsidRPr="00AA66E4">
        <w:rPr>
          <w:szCs w:val="24"/>
        </w:rPr>
        <w:t>(from LSMS to NPAC 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response (from LSMS to NPAC SMS if SP 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5D4D56" w:rsidRPr="00AA66E4">
        <w:t xml:space="preserve">XML interface, DNLR – </w:t>
      </w:r>
      <w:proofErr w:type="spellStart"/>
      <w:r w:rsidR="005D4D56" w:rsidRPr="00AA66E4">
        <w:t>DownloadReply</w:t>
      </w:r>
      <w:proofErr w:type="spellEnd"/>
      <w:r w:rsidR="005D4D56" w:rsidRPr="00AA66E4">
        <w:t>.</w:t>
      </w:r>
    </w:p>
    <w:p w14:paraId="4567DACA" w14:textId="77777777" w:rsidR="00325427" w:rsidRPr="00AA66E4" w:rsidRDefault="00400D2D">
      <w:pPr>
        <w:pStyle w:val="BodyText"/>
        <w:numPr>
          <w:ilvl w:val="0"/>
          <w:numId w:val="213"/>
        </w:numPr>
      </w:pPr>
      <w:r w:rsidRPr="00AA66E4">
        <w:t xml:space="preserve">NPAC SMS sends the M-SET request to update the </w:t>
      </w:r>
      <w:proofErr w:type="spellStart"/>
      <w:r w:rsidRPr="00AA66E4">
        <w:t>serviceProvNPA</w:t>
      </w:r>
      <w:proofErr w:type="spellEnd"/>
      <w:r w:rsidRPr="00AA66E4">
        <w:t>-NXX-X to all SOAs that support the object according to the “NPAC Customer SOA NPA-NXX-X Indicator” in their service provider profile on the NPAC SMS and are receiving data for the NPA-NXX</w:t>
      </w:r>
      <w:r w:rsidR="00734777" w:rsidRPr="00AA66E4">
        <w:t xml:space="preserve"> </w:t>
      </w:r>
      <w:r w:rsidR="00734777" w:rsidRPr="00AA66E4">
        <w:rPr>
          <w:szCs w:val="24"/>
        </w:rPr>
        <w:t>(from NPAC SMS to SOA if SP Pseudo-LRN SOA tunable TRUE and the SP Pseudo-LRN SOA Notifications tunable TRUE) or no notification (from NPAC SMS to SOA if SP Pseudo-LRN SOA tunable FALSE or the SP Pseudo-LRN SOA Notifications tunable FALSE)</w:t>
      </w:r>
      <w:r w:rsidR="00C07F15" w:rsidRPr="00AA66E4">
        <w:t xml:space="preserve">.  For the </w:t>
      </w:r>
      <w:r w:rsidR="005D4D56" w:rsidRPr="00AA66E4">
        <w:t xml:space="preserve">XML interface, DXMD – </w:t>
      </w:r>
      <w:proofErr w:type="spellStart"/>
      <w:r w:rsidR="005D4D56" w:rsidRPr="00AA66E4">
        <w:t>NpaNxxDxModifyDownload</w:t>
      </w:r>
      <w:proofErr w:type="spellEnd"/>
      <w:r w:rsidR="005D4D56" w:rsidRPr="00AA66E4">
        <w:t>.</w:t>
      </w:r>
    </w:p>
    <w:p w14:paraId="3C415079" w14:textId="77777777" w:rsidR="00325427" w:rsidRPr="00AA66E4" w:rsidRDefault="00400D2D">
      <w:pPr>
        <w:pStyle w:val="BodyText"/>
        <w:numPr>
          <w:ilvl w:val="0"/>
          <w:numId w:val="213"/>
        </w:numPr>
      </w:pPr>
      <w:r w:rsidRPr="00AA66E4">
        <w:t>SOA respond to the M-SET indicating whether the modification was successful</w:t>
      </w:r>
      <w:r w:rsidR="00734777" w:rsidRPr="00AA66E4">
        <w:t xml:space="preserve"> </w:t>
      </w:r>
      <w:r w:rsidR="00734777" w:rsidRPr="00AA66E4">
        <w:rPr>
          <w:szCs w:val="24"/>
        </w:rPr>
        <w:t>(from SOA to NPAC SMS if SP Pseudo-LRN SOA tunable TRUE and the SP Pseudo-LRN SOA Notifications tunable TRUE) or no notification response (from SOA to NPAC SMS if SP Pseudo-LRN SOA tunable FALSE or the SP Pseudo-LRN SOA Notifications tunable FALSE)</w:t>
      </w:r>
      <w:r w:rsidR="00C07F15" w:rsidRPr="00AA66E4">
        <w:t xml:space="preserve">.  For the </w:t>
      </w:r>
      <w:r w:rsidR="005D4D56" w:rsidRPr="00AA66E4">
        <w:t xml:space="preserve">XML interface, DNLR – </w:t>
      </w:r>
      <w:proofErr w:type="spellStart"/>
      <w:r w:rsidR="005D4D56" w:rsidRPr="00AA66E4">
        <w:t>DownloadReply</w:t>
      </w:r>
      <w:proofErr w:type="spellEnd"/>
      <w:r w:rsidR="005D4D56" w:rsidRPr="00AA66E4">
        <w:t>.</w:t>
      </w:r>
    </w:p>
    <w:p w14:paraId="30B90AAC" w14:textId="77777777" w:rsidR="00400D2D" w:rsidRPr="00AA66E4" w:rsidRDefault="00400D2D" w:rsidP="00400D2D">
      <w:pPr>
        <w:pStyle w:val="Heading4"/>
      </w:pPr>
      <w:r w:rsidRPr="00AA66E4">
        <w:br w:type="page"/>
      </w:r>
      <w:bookmarkStart w:id="733" w:name="_Toc271026836"/>
      <w:bookmarkStart w:id="734" w:name="_Toc380064133"/>
      <w:bookmarkStart w:id="735" w:name="_Toc80868092"/>
      <w:r w:rsidRPr="00AA66E4">
        <w:t>Service Provider</w:t>
      </w:r>
      <w:r w:rsidR="00682519" w:rsidRPr="00AA66E4">
        <w:t xml:space="preserve"> NPA-NXX-X Deletion by NPAC SMS </w:t>
      </w:r>
      <w:r w:rsidR="00B7229C" w:rsidRPr="00AA66E4">
        <w:t>for P</w:t>
      </w:r>
      <w:r w:rsidR="00682519" w:rsidRPr="00AA66E4">
        <w:t>seudo-LRN</w:t>
      </w:r>
      <w:bookmarkEnd w:id="733"/>
      <w:bookmarkEnd w:id="734"/>
      <w:bookmarkEnd w:id="735"/>
    </w:p>
    <w:p w14:paraId="45DB44B9" w14:textId="77777777" w:rsidR="00400D2D" w:rsidRPr="00AA66E4" w:rsidRDefault="00400D2D" w:rsidP="00400D2D">
      <w:pPr>
        <w:pStyle w:val="FlowDescription"/>
        <w:ind w:left="0"/>
      </w:pPr>
      <w:r w:rsidRPr="00AA66E4">
        <w:t xml:space="preserve">In this scenario, the NPAC SMS deletes the </w:t>
      </w:r>
      <w:proofErr w:type="spellStart"/>
      <w:r w:rsidRPr="00AA66E4">
        <w:t>serviceProvNPA</w:t>
      </w:r>
      <w:proofErr w:type="spellEnd"/>
      <w:r w:rsidRPr="00AA66E4">
        <w:t xml:space="preserve">-NXX-X object </w:t>
      </w:r>
      <w:r w:rsidR="00682519" w:rsidRPr="00AA66E4">
        <w:t>for a pseudo-LRN NPA-NXX-X</w:t>
      </w:r>
      <w:r w:rsidRPr="00AA66E4">
        <w:t xml:space="preserve">. </w:t>
      </w:r>
      <w:r w:rsidR="00197303" w:rsidRPr="00AA66E4">
        <w:t xml:space="preserve"> </w:t>
      </w:r>
      <w:r w:rsidRPr="00AA66E4">
        <w:t xml:space="preserve">This deletion takes place prior to the effective date or after the effective date, but prior to the number pool block object being created for the NPA-NXX-X value. </w:t>
      </w:r>
    </w:p>
    <w:p w14:paraId="07E837B1" w14:textId="77777777" w:rsidR="00706C27" w:rsidRPr="00AA66E4" w:rsidRDefault="00706C27" w:rsidP="00400D2D">
      <w:pPr>
        <w:pStyle w:val="FlowDescription"/>
        <w:ind w:left="0"/>
      </w:pPr>
    </w:p>
    <w:p w14:paraId="72AD238A" w14:textId="77777777" w:rsidR="002A7D2F" w:rsidRPr="00AA66E4" w:rsidRDefault="000C49E4" w:rsidP="00706C27">
      <w:pPr>
        <w:pStyle w:val="AlphaLevel3"/>
        <w:spacing w:before="0" w:after="120"/>
        <w:ind w:left="0" w:firstLine="0"/>
      </w:pPr>
      <w:r w:rsidRPr="00AA66E4">
        <w:rPr>
          <w:noProof/>
        </w:rPr>
        <w:drawing>
          <wp:inline distT="0" distB="0" distL="0" distR="0" wp14:anchorId="387698AF" wp14:editId="38CC4A24">
            <wp:extent cx="5943600" cy="4773418"/>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773965B5" w14:textId="77777777" w:rsidR="002A7D2F" w:rsidRPr="00AA66E4" w:rsidRDefault="002A7D2F" w:rsidP="00706C27">
      <w:pPr>
        <w:pStyle w:val="AlphaLevel3"/>
        <w:spacing w:before="0" w:after="120"/>
        <w:ind w:left="0" w:firstLine="0"/>
      </w:pPr>
    </w:p>
    <w:p w14:paraId="6FFFC544" w14:textId="77777777" w:rsidR="00400D2D" w:rsidRPr="00AA66E4" w:rsidRDefault="00400D2D" w:rsidP="00400D2D">
      <w:pPr>
        <w:pStyle w:val="BodyText"/>
      </w:pPr>
      <w:r w:rsidRPr="00AA66E4">
        <w:t xml:space="preserve">Action is taken by NPAC SMS personnel to delete a </w:t>
      </w:r>
      <w:proofErr w:type="spellStart"/>
      <w:r w:rsidRPr="00AA66E4">
        <w:t>serviceProvNPA</w:t>
      </w:r>
      <w:proofErr w:type="spellEnd"/>
      <w:r w:rsidRPr="00AA66E4">
        <w:t>-NXX-X object.</w:t>
      </w:r>
    </w:p>
    <w:p w14:paraId="423FACED" w14:textId="77777777" w:rsidR="00AC3C5C" w:rsidRPr="00AA66E4" w:rsidRDefault="00400D2D" w:rsidP="00AC3C5C">
      <w:pPr>
        <w:pStyle w:val="BodyText"/>
      </w:pPr>
      <w:r w:rsidRPr="00AA66E4">
        <w:t xml:space="preserve">The NPAC SMS sends </w:t>
      </w:r>
      <w:r w:rsidR="00197303" w:rsidRPr="00AA66E4">
        <w:t xml:space="preserve">a local </w:t>
      </w:r>
      <w:r w:rsidRPr="00AA66E4">
        <w:t xml:space="preserve">request to itself </w:t>
      </w:r>
      <w:proofErr w:type="gramStart"/>
      <w:r w:rsidRPr="00AA66E4">
        <w:t>in order to</w:t>
      </w:r>
      <w:proofErr w:type="gramEnd"/>
      <w:r w:rsidRPr="00AA66E4">
        <w:t xml:space="preserve"> delete the local </w:t>
      </w:r>
      <w:proofErr w:type="spellStart"/>
      <w:r w:rsidRPr="00AA66E4">
        <w:t>serviceProvNPA</w:t>
      </w:r>
      <w:proofErr w:type="spellEnd"/>
      <w:r w:rsidRPr="00AA66E4">
        <w:t>-NXX-X object.</w:t>
      </w:r>
    </w:p>
    <w:p w14:paraId="1FD9D73E" w14:textId="77777777" w:rsidR="00325427" w:rsidRPr="00AA66E4" w:rsidRDefault="00400D2D">
      <w:pPr>
        <w:pStyle w:val="BodyText"/>
        <w:numPr>
          <w:ilvl w:val="0"/>
          <w:numId w:val="214"/>
        </w:numPr>
      </w:pPr>
      <w:r w:rsidRPr="00AA66E4">
        <w:t xml:space="preserve">The NPAC SMS sends the M-DELETE request to all Local SMS for the </w:t>
      </w:r>
      <w:proofErr w:type="spellStart"/>
      <w:r w:rsidRPr="00AA66E4">
        <w:t>serviceProvNPA</w:t>
      </w:r>
      <w:proofErr w:type="spellEnd"/>
      <w:r w:rsidRPr="00AA66E4">
        <w:t>-NXX-X object who support the object according to the “NPAC Customer LSMS NPA-NXX-X Indicator” in their service provider profile on the NPAC SMS and are receiving data for the NPA-NXX</w:t>
      </w:r>
      <w:r w:rsidR="00682519" w:rsidRPr="00AA66E4">
        <w:t xml:space="preserve"> </w:t>
      </w:r>
      <w:r w:rsidR="00682519" w:rsidRPr="00AA66E4">
        <w:rPr>
          <w:szCs w:val="24"/>
        </w:rPr>
        <w:t>(from NPAC SMS to LSMS if SP Pseudo-LRN LSMS tunable TRUE</w:t>
      </w:r>
      <w:r w:rsidR="00682519" w:rsidRPr="00AA66E4">
        <w:t xml:space="preserve"> and the New Service Provider value in the pseudo-LRN record is contained in the </w:t>
      </w:r>
      <w:r w:rsidR="00682519" w:rsidRPr="00AA66E4">
        <w:rPr>
          <w:szCs w:val="22"/>
        </w:rPr>
        <w:t>Pseudo-LRN Accepted SPID List</w:t>
      </w:r>
      <w:r w:rsidR="00682519" w:rsidRPr="00AA66E4">
        <w:rPr>
          <w:szCs w:val="24"/>
        </w:rPr>
        <w:t xml:space="preserve">), or no download (from NPAC SMS to LSMS if SP Pseudo-LRN LSMS tunable FALSE or </w:t>
      </w:r>
      <w:r w:rsidR="00682519" w:rsidRPr="00AA66E4">
        <w:t xml:space="preserve">the New Service Provider value in the pseudo-LRN record is NOT contained in the </w:t>
      </w:r>
      <w:r w:rsidR="00682519" w:rsidRPr="00AA66E4">
        <w:rPr>
          <w:szCs w:val="22"/>
        </w:rPr>
        <w:t>Pseudo-LRN Accepted SPID List</w:t>
      </w:r>
      <w:r w:rsidR="00682519" w:rsidRPr="00AA66E4">
        <w:rPr>
          <w:szCs w:val="24"/>
        </w:rPr>
        <w:t>)</w:t>
      </w:r>
      <w:r w:rsidR="00C07F15" w:rsidRPr="00AA66E4">
        <w:t xml:space="preserve">.  For the </w:t>
      </w:r>
      <w:r w:rsidR="000C49E4" w:rsidRPr="00AA66E4">
        <w:t xml:space="preserve">XML interface, DXDD – </w:t>
      </w:r>
      <w:proofErr w:type="spellStart"/>
      <w:r w:rsidR="000C49E4" w:rsidRPr="00AA66E4">
        <w:t>NpaNxxDxDeleteDownload</w:t>
      </w:r>
      <w:proofErr w:type="spellEnd"/>
      <w:r w:rsidR="000C49E4" w:rsidRPr="00AA66E4">
        <w:t>.</w:t>
      </w:r>
    </w:p>
    <w:p w14:paraId="03232285" w14:textId="77777777" w:rsidR="00197303" w:rsidRPr="00AA66E4" w:rsidRDefault="00197303" w:rsidP="00197303">
      <w:pPr>
        <w:pStyle w:val="BodyText"/>
        <w:numPr>
          <w:ilvl w:val="0"/>
          <w:numId w:val="214"/>
        </w:numPr>
      </w:pPr>
      <w:r w:rsidRPr="00AA66E4">
        <w:t xml:space="preserve">The Local SMS responds by sending the M-DELETE response indicating whether the </w:t>
      </w:r>
      <w:proofErr w:type="spellStart"/>
      <w:r w:rsidRPr="00AA66E4">
        <w:t>serviceProvNPA</w:t>
      </w:r>
      <w:proofErr w:type="spellEnd"/>
      <w:r w:rsidRPr="00AA66E4">
        <w:t>-NXX-X object was deleted successfully</w:t>
      </w:r>
      <w:r w:rsidRPr="00AA66E4">
        <w:rPr>
          <w:caps/>
        </w:rPr>
        <w:t xml:space="preserve"> </w:t>
      </w:r>
      <w:r w:rsidRPr="00AA66E4">
        <w:rPr>
          <w:szCs w:val="24"/>
        </w:rPr>
        <w:t>(from LSMS to NPAC 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response (from LSMS to NPAC SMS if SP 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0C49E4" w:rsidRPr="00AA66E4">
        <w:t xml:space="preserve">XML interface, DNLR – </w:t>
      </w:r>
      <w:proofErr w:type="spellStart"/>
      <w:r w:rsidR="000C49E4" w:rsidRPr="00AA66E4">
        <w:t>DownloadReply</w:t>
      </w:r>
      <w:proofErr w:type="spellEnd"/>
      <w:r w:rsidR="000C49E4" w:rsidRPr="00AA66E4">
        <w:t>.</w:t>
      </w:r>
    </w:p>
    <w:p w14:paraId="75EFF63F" w14:textId="77777777" w:rsidR="00325427" w:rsidRPr="00AA66E4" w:rsidRDefault="00D17E3A">
      <w:pPr>
        <w:pStyle w:val="BodyText"/>
        <w:numPr>
          <w:ilvl w:val="0"/>
          <w:numId w:val="214"/>
        </w:numPr>
      </w:pPr>
      <w:r w:rsidRPr="00AA66E4">
        <w:t>T</w:t>
      </w:r>
      <w:r w:rsidR="00400D2D" w:rsidRPr="00AA66E4">
        <w:t xml:space="preserve">he NPAC SMS sends the M-DELETE request to all SOAs for the </w:t>
      </w:r>
      <w:proofErr w:type="spellStart"/>
      <w:r w:rsidR="00400D2D" w:rsidRPr="00AA66E4">
        <w:t>serviceProvNPA</w:t>
      </w:r>
      <w:proofErr w:type="spellEnd"/>
      <w:r w:rsidR="00400D2D" w:rsidRPr="00AA66E4">
        <w:t>-NXX-X object who support the object according to the “NPAC Customer SOA NPA-NXX-X Indicator” in their service provider profile on the NPAC SMS and are receiving data for the NPA-NXX</w:t>
      </w:r>
      <w:r w:rsidR="00682519" w:rsidRPr="00AA66E4">
        <w:t xml:space="preserve"> </w:t>
      </w:r>
      <w:r w:rsidR="00682519" w:rsidRPr="00AA66E4">
        <w:rPr>
          <w:szCs w:val="24"/>
        </w:rPr>
        <w:t>(from NPAC SMS to SOA if SP Pseudo-LRN SOA tunable TRUE and the SP Pseudo-LRN SOA Notifications tunable TRUE) or no notification (from NPAC SMS to SOA if SP Pseudo-LRN SOA tunable FALSE or the SP Pseudo-LRN SOA Notifications tunable FALSE)</w:t>
      </w:r>
      <w:r w:rsidR="00C07F15" w:rsidRPr="00AA66E4">
        <w:t xml:space="preserve">.  For the </w:t>
      </w:r>
      <w:r w:rsidR="000C49E4" w:rsidRPr="00AA66E4">
        <w:t xml:space="preserve">XML interface, DXDD – </w:t>
      </w:r>
      <w:proofErr w:type="spellStart"/>
      <w:r w:rsidR="000C49E4" w:rsidRPr="00AA66E4">
        <w:t>NpaNxxDxDeleteDownload</w:t>
      </w:r>
      <w:proofErr w:type="spellEnd"/>
      <w:r w:rsidR="000C49E4" w:rsidRPr="00AA66E4">
        <w:t>.</w:t>
      </w:r>
    </w:p>
    <w:p w14:paraId="11C6B5FE" w14:textId="77777777" w:rsidR="00325427" w:rsidRPr="00AA66E4" w:rsidRDefault="00400D2D">
      <w:pPr>
        <w:pStyle w:val="BodyText"/>
        <w:numPr>
          <w:ilvl w:val="0"/>
          <w:numId w:val="214"/>
        </w:numPr>
      </w:pPr>
      <w:r w:rsidRPr="00AA66E4">
        <w:t xml:space="preserve">The SOA responds by sending the M-DELETE response indicating whether the </w:t>
      </w:r>
      <w:proofErr w:type="spellStart"/>
      <w:r w:rsidRPr="00AA66E4">
        <w:t>serviceProvNPA</w:t>
      </w:r>
      <w:proofErr w:type="spellEnd"/>
      <w:r w:rsidRPr="00AA66E4">
        <w:t>-NXX-X object was deleted successfully</w:t>
      </w:r>
      <w:r w:rsidR="00682519" w:rsidRPr="00AA66E4">
        <w:t xml:space="preserve"> </w:t>
      </w:r>
      <w:r w:rsidR="00682519" w:rsidRPr="00AA66E4">
        <w:rPr>
          <w:szCs w:val="24"/>
        </w:rPr>
        <w:t>(from SOA to NPAC SMS if SP Pseudo-LRN SOA tunable TRUE and the SP Pseudo-LRN SOA Notifications tunable TRUE) or no notification response (from SOA to NPAC SMS if SP Pseudo-LRN SOA tunable FALSE or the SP Pseudo-LRN SOA Notifications tunable FALSE)</w:t>
      </w:r>
      <w:r w:rsidR="00C07F15" w:rsidRPr="00AA66E4">
        <w:t xml:space="preserve">.  For the </w:t>
      </w:r>
      <w:r w:rsidR="000C49E4" w:rsidRPr="00AA66E4">
        <w:t xml:space="preserve">XML interface, DNLR – </w:t>
      </w:r>
      <w:proofErr w:type="spellStart"/>
      <w:r w:rsidR="000C49E4" w:rsidRPr="00AA66E4">
        <w:t>DownloadReply</w:t>
      </w:r>
      <w:proofErr w:type="spellEnd"/>
      <w:r w:rsidR="000C49E4" w:rsidRPr="00AA66E4">
        <w:t>.</w:t>
      </w:r>
    </w:p>
    <w:p w14:paraId="0F40996F" w14:textId="77777777" w:rsidR="00BB3643" w:rsidRPr="00AA66E4" w:rsidRDefault="00400D2D" w:rsidP="00400D2D">
      <w:pPr>
        <w:pStyle w:val="Heading3"/>
      </w:pPr>
      <w:r w:rsidRPr="00AA66E4">
        <w:br w:type="page"/>
      </w:r>
      <w:bookmarkStart w:id="736" w:name="_Toc271026837"/>
      <w:bookmarkStart w:id="737" w:name="_Toc380064134"/>
      <w:bookmarkStart w:id="738" w:name="_Toc80868093"/>
      <w:r w:rsidR="00BB3643" w:rsidRPr="00AA66E4">
        <w:t>Number Pool Block</w:t>
      </w:r>
      <w:bookmarkEnd w:id="726"/>
      <w:bookmarkEnd w:id="727"/>
      <w:bookmarkEnd w:id="728"/>
      <w:bookmarkEnd w:id="729"/>
      <w:bookmarkEnd w:id="736"/>
      <w:bookmarkEnd w:id="737"/>
      <w:bookmarkEnd w:id="738"/>
    </w:p>
    <w:p w14:paraId="3C4AE7BA" w14:textId="77777777" w:rsidR="00BB3643" w:rsidRPr="00AA66E4" w:rsidRDefault="00BB3643">
      <w:pPr>
        <w:pStyle w:val="FlowDescription"/>
        <w:ind w:left="0"/>
      </w:pPr>
      <w:r w:rsidRPr="00AA66E4">
        <w:t xml:space="preserve">This section contains the flows that demonstrate number pool block creation, </w:t>
      </w:r>
      <w:proofErr w:type="gramStart"/>
      <w:r w:rsidRPr="00AA66E4">
        <w:t>modification</w:t>
      </w:r>
      <w:proofErr w:type="gramEnd"/>
      <w:r w:rsidRPr="00AA66E4">
        <w:t xml:space="preserve"> and deletion.</w:t>
      </w:r>
    </w:p>
    <w:p w14:paraId="20A8B173" w14:textId="77777777" w:rsidR="00BB3643" w:rsidRPr="00AA66E4" w:rsidRDefault="00BB3643">
      <w:pPr>
        <w:pStyle w:val="Heading4"/>
      </w:pPr>
      <w:bookmarkStart w:id="739" w:name="_Toc438542035"/>
      <w:bookmarkStart w:id="740" w:name="_Toc483807813"/>
      <w:bookmarkStart w:id="741" w:name="_Toc16523064"/>
      <w:bookmarkStart w:id="742" w:name="_Toc271026838"/>
      <w:bookmarkStart w:id="743" w:name="_Toc380064135"/>
      <w:bookmarkStart w:id="744" w:name="_Toc80868094"/>
      <w:r w:rsidRPr="00AA66E4">
        <w:t xml:space="preserve">Number Pool Block Create/Activate by </w:t>
      </w:r>
      <w:proofErr w:type="gramStart"/>
      <w:r w:rsidRPr="00AA66E4">
        <w:t>SOA</w:t>
      </w:r>
      <w:bookmarkEnd w:id="739"/>
      <w:r w:rsidRPr="00AA66E4">
        <w:t xml:space="preserve">  (</w:t>
      </w:r>
      <w:proofErr w:type="gramEnd"/>
      <w:r w:rsidRPr="00AA66E4">
        <w:t>previously NNP flow 2.1)</w:t>
      </w:r>
      <w:bookmarkEnd w:id="740"/>
      <w:bookmarkEnd w:id="741"/>
      <w:bookmarkEnd w:id="742"/>
      <w:bookmarkEnd w:id="743"/>
      <w:bookmarkEnd w:id="744"/>
    </w:p>
    <w:p w14:paraId="02AC4B51" w14:textId="77777777" w:rsidR="00BB3643" w:rsidRPr="00AA66E4" w:rsidRDefault="00BB3643">
      <w:pPr>
        <w:pStyle w:val="FlowDescription"/>
        <w:ind w:left="0"/>
      </w:pPr>
      <w:r w:rsidRPr="00AA66E4">
        <w:t>In this scenario, the block holder service provider sends in the M-ACTION for the number pool block to be created.</w:t>
      </w:r>
    </w:p>
    <w:p w14:paraId="26D2214B" w14:textId="77777777" w:rsidR="00E3188E" w:rsidRPr="00AA66E4" w:rsidRDefault="00E3188E" w:rsidP="00706C27">
      <w:pPr>
        <w:spacing w:after="120"/>
        <w:rPr>
          <w:noProof/>
        </w:rPr>
      </w:pPr>
    </w:p>
    <w:p w14:paraId="6653FCEF" w14:textId="77777777" w:rsidR="004E4D20" w:rsidRPr="00AA66E4" w:rsidRDefault="005A0E9C" w:rsidP="00706C27">
      <w:pPr>
        <w:spacing w:after="120"/>
      </w:pPr>
      <w:r w:rsidRPr="00AA66E4">
        <w:rPr>
          <w:noProof/>
        </w:rPr>
        <w:drawing>
          <wp:inline distT="0" distB="0" distL="0" distR="0" wp14:anchorId="10451562" wp14:editId="4551FCF6">
            <wp:extent cx="5943600" cy="390447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3F1B40A1" w14:textId="77777777" w:rsidR="00E3188E" w:rsidRPr="00AA66E4" w:rsidRDefault="00E3188E" w:rsidP="00706C27">
      <w:pPr>
        <w:spacing w:after="120"/>
      </w:pPr>
    </w:p>
    <w:p w14:paraId="138B383B" w14:textId="77777777" w:rsidR="00BB3643" w:rsidRPr="00AA66E4" w:rsidRDefault="00BB3643" w:rsidP="00706C27">
      <w:pPr>
        <w:spacing w:after="120"/>
      </w:pPr>
      <w:r w:rsidRPr="00AA66E4">
        <w:t>Action is taken by the block holder service provider SOA to create a number pool block.</w:t>
      </w:r>
    </w:p>
    <w:p w14:paraId="5EF8FDCF" w14:textId="77777777" w:rsidR="00BB3643" w:rsidRPr="00AA66E4" w:rsidRDefault="00BB3643" w:rsidP="00706C27">
      <w:pPr>
        <w:numPr>
          <w:ilvl w:val="0"/>
          <w:numId w:val="18"/>
        </w:numPr>
        <w:spacing w:after="120"/>
      </w:pPr>
      <w:r w:rsidRPr="00AA66E4">
        <w:t xml:space="preserve">The block holder service provider SOA sends the M-ACTION </w:t>
      </w:r>
      <w:proofErr w:type="spellStart"/>
      <w:r w:rsidRPr="00AA66E4">
        <w:t>numberPoolBlock</w:t>
      </w:r>
      <w:proofErr w:type="spellEnd"/>
      <w:r w:rsidRPr="00AA66E4">
        <w:t>-Create to the NPAC SMS</w:t>
      </w:r>
      <w:r w:rsidR="00C07F15" w:rsidRPr="00AA66E4">
        <w:t xml:space="preserve">.  For the </w:t>
      </w:r>
      <w:r w:rsidR="005A0E9C" w:rsidRPr="00AA66E4">
        <w:t xml:space="preserve">XML interface, PBCQ – </w:t>
      </w:r>
      <w:proofErr w:type="spellStart"/>
      <w:r w:rsidR="005A0E9C" w:rsidRPr="00AA66E4">
        <w:t>NpbCreateRequest</w:t>
      </w:r>
      <w:proofErr w:type="spellEnd"/>
      <w:r w:rsidR="005A0E9C" w:rsidRPr="00AA66E4">
        <w:t xml:space="preserve">. </w:t>
      </w:r>
      <w:r w:rsidRPr="00AA66E4">
        <w:t>The block holder service provider must provide the following attributes:</w:t>
      </w:r>
    </w:p>
    <w:p w14:paraId="112DC7E4" w14:textId="77777777" w:rsidR="00BB3643" w:rsidRPr="00AA66E4" w:rsidRDefault="00BB3643">
      <w:pPr>
        <w:keepNext/>
        <w:keepLines/>
        <w:tabs>
          <w:tab w:val="left" w:pos="1080"/>
        </w:tabs>
        <w:ind w:left="720" w:firstLine="360"/>
      </w:pPr>
      <w:proofErr w:type="spellStart"/>
      <w:r w:rsidRPr="00AA66E4">
        <w:t>numberPoolBlockNPA</w:t>
      </w:r>
      <w:proofErr w:type="spellEnd"/>
      <w:r w:rsidRPr="00AA66E4">
        <w:t>-NXX-X</w:t>
      </w:r>
    </w:p>
    <w:p w14:paraId="245A3991" w14:textId="77777777" w:rsidR="00BB3643" w:rsidRPr="00AA66E4" w:rsidRDefault="00BB3643">
      <w:pPr>
        <w:keepLines/>
        <w:tabs>
          <w:tab w:val="left" w:pos="1080"/>
        </w:tabs>
        <w:ind w:firstLine="1080"/>
      </w:pPr>
      <w:proofErr w:type="spellStart"/>
      <w:r w:rsidRPr="00AA66E4">
        <w:t>numberPoolBlockLRN</w:t>
      </w:r>
      <w:proofErr w:type="spellEnd"/>
    </w:p>
    <w:p w14:paraId="345F2AF2" w14:textId="77777777" w:rsidR="00BB3643" w:rsidRPr="00AA66E4" w:rsidRDefault="00BB3643">
      <w:pPr>
        <w:keepLines/>
        <w:tabs>
          <w:tab w:val="left" w:pos="1080"/>
        </w:tabs>
        <w:ind w:firstLine="360"/>
      </w:pPr>
      <w:r w:rsidRPr="00AA66E4">
        <w:tab/>
      </w:r>
      <w:proofErr w:type="spellStart"/>
      <w:r w:rsidRPr="00AA66E4">
        <w:t>numberPoolBlockSPID</w:t>
      </w:r>
      <w:proofErr w:type="spellEnd"/>
    </w:p>
    <w:p w14:paraId="41FF5364" w14:textId="77777777" w:rsidR="00BB3643" w:rsidRPr="00AA66E4" w:rsidRDefault="00BB3643">
      <w:pPr>
        <w:keepLines/>
        <w:tabs>
          <w:tab w:val="left" w:pos="1080"/>
        </w:tabs>
        <w:ind w:left="720" w:firstLine="360"/>
      </w:pPr>
      <w:proofErr w:type="spellStart"/>
      <w:r w:rsidRPr="00AA66E4">
        <w:t>numberPoolBlockCLASS</w:t>
      </w:r>
      <w:proofErr w:type="spellEnd"/>
      <w:r w:rsidRPr="00AA66E4">
        <w:t>-DPC</w:t>
      </w:r>
    </w:p>
    <w:p w14:paraId="7B2EF61F" w14:textId="77777777" w:rsidR="00BB3643" w:rsidRPr="00AA66E4" w:rsidRDefault="00BB3643">
      <w:pPr>
        <w:keepLines/>
        <w:tabs>
          <w:tab w:val="left" w:pos="1080"/>
        </w:tabs>
        <w:ind w:left="720" w:firstLine="360"/>
      </w:pPr>
      <w:proofErr w:type="spellStart"/>
      <w:r w:rsidRPr="00AA66E4">
        <w:t>numberPoolBlockCLASS</w:t>
      </w:r>
      <w:proofErr w:type="spellEnd"/>
      <w:r w:rsidRPr="00AA66E4">
        <w:t>-SSN</w:t>
      </w:r>
    </w:p>
    <w:p w14:paraId="53A4F873" w14:textId="77777777" w:rsidR="00BB3643" w:rsidRPr="00AA66E4" w:rsidRDefault="00BB3643">
      <w:pPr>
        <w:keepLines/>
        <w:tabs>
          <w:tab w:val="left" w:pos="1080"/>
        </w:tabs>
        <w:ind w:left="720" w:firstLine="360"/>
      </w:pPr>
      <w:proofErr w:type="spellStart"/>
      <w:r w:rsidRPr="00AA66E4">
        <w:t>numberPoolBlockCNAM</w:t>
      </w:r>
      <w:proofErr w:type="spellEnd"/>
      <w:r w:rsidRPr="00AA66E4">
        <w:t>-DPC</w:t>
      </w:r>
    </w:p>
    <w:p w14:paraId="7ADC30E9" w14:textId="77777777" w:rsidR="00BB3643" w:rsidRPr="00AA66E4" w:rsidRDefault="00BB3643">
      <w:pPr>
        <w:keepLines/>
        <w:tabs>
          <w:tab w:val="left" w:pos="1080"/>
        </w:tabs>
        <w:ind w:left="720" w:firstLine="360"/>
      </w:pPr>
      <w:proofErr w:type="spellStart"/>
      <w:r w:rsidRPr="00AA66E4">
        <w:t>numberPoolBlockCNAM</w:t>
      </w:r>
      <w:proofErr w:type="spellEnd"/>
      <w:r w:rsidRPr="00AA66E4">
        <w:t>-SSN</w:t>
      </w:r>
    </w:p>
    <w:p w14:paraId="6C4D5261" w14:textId="77777777" w:rsidR="00BB3643" w:rsidRPr="00AA66E4" w:rsidRDefault="00BB3643">
      <w:pPr>
        <w:keepLines/>
        <w:tabs>
          <w:tab w:val="left" w:pos="1080"/>
        </w:tabs>
        <w:ind w:left="720" w:firstLine="360"/>
      </w:pPr>
      <w:proofErr w:type="spellStart"/>
      <w:r w:rsidRPr="00AA66E4">
        <w:t>numberPoolBlockISVM</w:t>
      </w:r>
      <w:proofErr w:type="spellEnd"/>
      <w:r w:rsidRPr="00AA66E4">
        <w:t>-DPC</w:t>
      </w:r>
    </w:p>
    <w:p w14:paraId="6D5E3744" w14:textId="77777777" w:rsidR="00BB3643" w:rsidRPr="00AA66E4" w:rsidRDefault="00BB3643">
      <w:pPr>
        <w:keepLines/>
        <w:tabs>
          <w:tab w:val="left" w:pos="1080"/>
        </w:tabs>
        <w:ind w:left="720" w:firstLine="360"/>
      </w:pPr>
      <w:proofErr w:type="spellStart"/>
      <w:r w:rsidRPr="00AA66E4">
        <w:t>numberPoolBlockISVM</w:t>
      </w:r>
      <w:proofErr w:type="spellEnd"/>
      <w:r w:rsidRPr="00AA66E4">
        <w:t>-SSN</w:t>
      </w:r>
    </w:p>
    <w:p w14:paraId="527B186C" w14:textId="77777777" w:rsidR="00BB3643" w:rsidRPr="00AA66E4" w:rsidRDefault="00BB3643">
      <w:pPr>
        <w:keepLines/>
        <w:tabs>
          <w:tab w:val="left" w:pos="1080"/>
        </w:tabs>
        <w:ind w:left="720" w:firstLine="360"/>
      </w:pPr>
      <w:proofErr w:type="spellStart"/>
      <w:r w:rsidRPr="00AA66E4">
        <w:t>numberPoolBlockLIDB</w:t>
      </w:r>
      <w:proofErr w:type="spellEnd"/>
      <w:r w:rsidRPr="00AA66E4">
        <w:t>-DPC</w:t>
      </w:r>
    </w:p>
    <w:p w14:paraId="5764D6A7" w14:textId="77777777" w:rsidR="00BB3643" w:rsidRPr="00AA66E4" w:rsidRDefault="00BB3643">
      <w:pPr>
        <w:keepLines/>
        <w:tabs>
          <w:tab w:val="left" w:pos="1080"/>
        </w:tabs>
        <w:ind w:left="720" w:firstLine="360"/>
      </w:pPr>
      <w:proofErr w:type="spellStart"/>
      <w:r w:rsidRPr="00AA66E4">
        <w:t>numberPoolBlockLIDB</w:t>
      </w:r>
      <w:proofErr w:type="spellEnd"/>
      <w:r w:rsidRPr="00AA66E4">
        <w:t>-SSN</w:t>
      </w:r>
    </w:p>
    <w:p w14:paraId="528BA254" w14:textId="77777777" w:rsidR="00BB3643" w:rsidRPr="00AA66E4" w:rsidRDefault="00BB3643">
      <w:pPr>
        <w:keepLines/>
        <w:tabs>
          <w:tab w:val="left" w:pos="1080"/>
        </w:tabs>
      </w:pPr>
    </w:p>
    <w:p w14:paraId="51DF4C4D" w14:textId="77777777" w:rsidR="00BB3643" w:rsidRPr="00AA66E4" w:rsidRDefault="00BB3643" w:rsidP="00706C27">
      <w:pPr>
        <w:pStyle w:val="BodyTextIndent3"/>
        <w:spacing w:after="120"/>
        <w:ind w:left="360"/>
      </w:pPr>
      <w:r w:rsidRPr="00AA66E4">
        <w:t>If the “SOA WSMSC DPC SSN Data Indicator” is set in the service provider’s profile on the NPAC SMS, the following attributes must be included:</w:t>
      </w:r>
    </w:p>
    <w:p w14:paraId="7E7F135D" w14:textId="77777777" w:rsidR="00BB3643" w:rsidRPr="00AA66E4" w:rsidRDefault="00BB3643">
      <w:pPr>
        <w:keepLines/>
        <w:tabs>
          <w:tab w:val="left" w:pos="1080"/>
        </w:tabs>
        <w:ind w:left="720" w:firstLine="360"/>
      </w:pPr>
      <w:proofErr w:type="spellStart"/>
      <w:r w:rsidRPr="00AA66E4">
        <w:t>numberPoolBlockWSMSC</w:t>
      </w:r>
      <w:proofErr w:type="spellEnd"/>
      <w:r w:rsidRPr="00AA66E4">
        <w:t>-DPC</w:t>
      </w:r>
    </w:p>
    <w:p w14:paraId="6C16DE7A" w14:textId="77777777" w:rsidR="00BB3643" w:rsidRPr="00AA66E4" w:rsidRDefault="00BB3643">
      <w:pPr>
        <w:keepLines/>
        <w:tabs>
          <w:tab w:val="left" w:pos="1080"/>
        </w:tabs>
        <w:ind w:left="720" w:firstLine="360"/>
      </w:pPr>
      <w:proofErr w:type="spellStart"/>
      <w:r w:rsidRPr="00AA66E4">
        <w:t>numberPoolBlockWSMSC</w:t>
      </w:r>
      <w:proofErr w:type="spellEnd"/>
      <w:r w:rsidRPr="00AA66E4">
        <w:t>-SSN</w:t>
      </w:r>
    </w:p>
    <w:p w14:paraId="4461ECB9" w14:textId="77777777" w:rsidR="00BB3643" w:rsidRPr="00AA66E4" w:rsidRDefault="00BB3643">
      <w:pPr>
        <w:pStyle w:val="BodyTextIndent2"/>
        <w:keepLines/>
        <w:tabs>
          <w:tab w:val="left" w:pos="1080"/>
        </w:tabs>
      </w:pPr>
      <w:r w:rsidRPr="00AA66E4">
        <w:t>If the indicator is not set in the service provider’s profile, the WSMSC data cannot be included.</w:t>
      </w:r>
    </w:p>
    <w:p w14:paraId="7BC35F87" w14:textId="77777777" w:rsidR="00BB3643" w:rsidRPr="00AA66E4" w:rsidRDefault="00BB3643">
      <w:pPr>
        <w:keepLines/>
        <w:tabs>
          <w:tab w:val="left" w:pos="1080"/>
        </w:tabs>
        <w:ind w:left="720" w:firstLine="360"/>
      </w:pPr>
    </w:p>
    <w:p w14:paraId="1134B495" w14:textId="77777777" w:rsidR="00BB3643" w:rsidRPr="00AA66E4" w:rsidRDefault="00BB3643">
      <w:pPr>
        <w:pStyle w:val="BodyText3"/>
      </w:pPr>
      <w:r w:rsidRPr="00AA66E4">
        <w:t>If the “SOA Supports SV Type Indicator” is set in the service provider’s profile on the NPAC SMS, the following attributes must be included:</w:t>
      </w:r>
    </w:p>
    <w:p w14:paraId="2E007965" w14:textId="77777777" w:rsidR="00BB3643" w:rsidRPr="00AA66E4" w:rsidRDefault="00BB3643">
      <w:pPr>
        <w:spacing w:after="240"/>
        <w:ind w:left="1080"/>
      </w:pPr>
      <w:proofErr w:type="spellStart"/>
      <w:r w:rsidRPr="00AA66E4">
        <w:t>numberPoolBlockSVType</w:t>
      </w:r>
      <w:proofErr w:type="spellEnd"/>
    </w:p>
    <w:p w14:paraId="633DD32F" w14:textId="77777777" w:rsidR="00BB3643" w:rsidRPr="00AA66E4" w:rsidRDefault="009F4BBC">
      <w:pPr>
        <w:pStyle w:val="BodyTextIndent3"/>
        <w:spacing w:after="120"/>
        <w:ind w:left="360"/>
      </w:pPr>
      <w:r w:rsidRPr="00AA66E4">
        <w:t xml:space="preserve">Based on the Optional Data parameter settings </w:t>
      </w:r>
      <w:r w:rsidR="00BB3643" w:rsidRPr="00AA66E4">
        <w:t xml:space="preserve">in the service provider’s profile on the NPAC SMS, the </w:t>
      </w:r>
      <w:r w:rsidRPr="00AA66E4">
        <w:t xml:space="preserve">Optional Data parameters listed in the Optional Data XML </w:t>
      </w:r>
      <w:r w:rsidR="00BB3643" w:rsidRPr="00AA66E4">
        <w:t>may be included</w:t>
      </w:r>
      <w:r w:rsidRPr="00AA66E4">
        <w:t>.</w:t>
      </w:r>
    </w:p>
    <w:p w14:paraId="55DB9474" w14:textId="77777777" w:rsidR="00BB3643" w:rsidRPr="00AA66E4" w:rsidRDefault="00BB3643">
      <w:pPr>
        <w:keepLines/>
        <w:tabs>
          <w:tab w:val="left" w:pos="1080"/>
        </w:tabs>
        <w:ind w:left="360"/>
      </w:pPr>
    </w:p>
    <w:p w14:paraId="63DB12EF" w14:textId="77777777" w:rsidR="00BB3643" w:rsidRPr="00AA66E4" w:rsidRDefault="00BB3643">
      <w:pPr>
        <w:pStyle w:val="BodyTextIndent2"/>
      </w:pPr>
      <w:r w:rsidRPr="00AA66E4">
        <w:t>The NPAC SMS verifies the following and returns the indicated error if the condition fails:</w:t>
      </w:r>
    </w:p>
    <w:p w14:paraId="66725122" w14:textId="77777777" w:rsidR="00BB3643" w:rsidRPr="00AA66E4" w:rsidRDefault="00BB3643" w:rsidP="00BB3643">
      <w:pPr>
        <w:pStyle w:val="BodyTextIndent2"/>
        <w:numPr>
          <w:ilvl w:val="0"/>
          <w:numId w:val="44"/>
        </w:numPr>
        <w:ind w:left="1080"/>
      </w:pPr>
      <w:r w:rsidRPr="00AA66E4">
        <w:t xml:space="preserve">The </w:t>
      </w:r>
      <w:proofErr w:type="spellStart"/>
      <w:r w:rsidRPr="00AA66E4">
        <w:t>serviceProvNPA</w:t>
      </w:r>
      <w:proofErr w:type="spellEnd"/>
      <w:r w:rsidRPr="00AA66E4">
        <w:t xml:space="preserve">-NXX-X object exists for the given </w:t>
      </w:r>
      <w:proofErr w:type="spellStart"/>
      <w:r w:rsidRPr="00AA66E4">
        <w:t>numberPoolBlockNPA</w:t>
      </w:r>
      <w:proofErr w:type="spellEnd"/>
      <w:r w:rsidRPr="00AA66E4">
        <w:t>-NXX-X. If the condition fails, error returned is ‘no-</w:t>
      </w:r>
      <w:proofErr w:type="spellStart"/>
      <w:r w:rsidRPr="00AA66E4">
        <w:t>npa</w:t>
      </w:r>
      <w:proofErr w:type="spellEnd"/>
      <w:r w:rsidRPr="00AA66E4">
        <w:t>-</w:t>
      </w:r>
      <w:proofErr w:type="spellStart"/>
      <w:r w:rsidRPr="00AA66E4">
        <w:t>nxx</w:t>
      </w:r>
      <w:proofErr w:type="spellEnd"/>
      <w:r w:rsidRPr="00AA66E4">
        <w:t>-x-found’.</w:t>
      </w:r>
    </w:p>
    <w:p w14:paraId="4A9F7E49" w14:textId="77777777" w:rsidR="00BB3643" w:rsidRPr="00AA66E4" w:rsidRDefault="00BB3643" w:rsidP="00BB3643">
      <w:pPr>
        <w:pStyle w:val="BodyTextIndent2"/>
        <w:numPr>
          <w:ilvl w:val="0"/>
          <w:numId w:val="44"/>
        </w:numPr>
        <w:ind w:left="1080"/>
      </w:pPr>
      <w:r w:rsidRPr="00AA66E4">
        <w:t xml:space="preserve">The service provider associated with the SOA is equal to the </w:t>
      </w:r>
      <w:proofErr w:type="spellStart"/>
      <w:r w:rsidRPr="00AA66E4">
        <w:t>numberPoolBlockSPID</w:t>
      </w:r>
      <w:proofErr w:type="spellEnd"/>
      <w:r w:rsidRPr="00AA66E4">
        <w:t xml:space="preserve"> and is owner of the corresponding </w:t>
      </w:r>
      <w:proofErr w:type="spellStart"/>
      <w:r w:rsidRPr="00AA66E4">
        <w:t>serviceProvNPA</w:t>
      </w:r>
      <w:proofErr w:type="spellEnd"/>
      <w:r w:rsidRPr="00AA66E4">
        <w:t>-NXX-X object. If the condition fails, error returned is ‘</w:t>
      </w:r>
      <w:proofErr w:type="spellStart"/>
      <w:r w:rsidRPr="00AA66E4">
        <w:t>soa</w:t>
      </w:r>
      <w:proofErr w:type="spellEnd"/>
      <w:r w:rsidRPr="00AA66E4">
        <w:t>-not-authorized’.</w:t>
      </w:r>
    </w:p>
    <w:p w14:paraId="63BC96CD" w14:textId="77777777" w:rsidR="00BB3643" w:rsidRPr="00AA66E4" w:rsidRDefault="00BB3643" w:rsidP="00BB3643">
      <w:pPr>
        <w:pStyle w:val="BodyTextIndent2"/>
        <w:numPr>
          <w:ilvl w:val="0"/>
          <w:numId w:val="44"/>
        </w:numPr>
        <w:ind w:left="1080"/>
      </w:pPr>
      <w:r w:rsidRPr="00AA66E4">
        <w:t>All attributes are valid. If the condition fails, error returned is ‘invalid-data-values’.</w:t>
      </w:r>
    </w:p>
    <w:p w14:paraId="54F21FF9" w14:textId="77777777" w:rsidR="00BB3643" w:rsidRPr="00AA66E4" w:rsidRDefault="00BB3643" w:rsidP="00BB3643">
      <w:pPr>
        <w:pStyle w:val="BodyTextIndent2"/>
        <w:numPr>
          <w:ilvl w:val="0"/>
          <w:numId w:val="44"/>
        </w:numPr>
        <w:ind w:left="1080"/>
      </w:pPr>
      <w:r w:rsidRPr="00AA66E4">
        <w:t xml:space="preserve">A </w:t>
      </w:r>
      <w:proofErr w:type="spellStart"/>
      <w:r w:rsidRPr="00AA66E4">
        <w:t>numberPoolBlockNPAC</w:t>
      </w:r>
      <w:proofErr w:type="spellEnd"/>
      <w:r w:rsidRPr="00AA66E4">
        <w:t xml:space="preserve"> object does not already exist or one exists with a status of ‘old’ with an empty list of failed service providers for the given </w:t>
      </w:r>
      <w:proofErr w:type="spellStart"/>
      <w:r w:rsidRPr="00AA66E4">
        <w:t>numberPoolBlockNPA</w:t>
      </w:r>
      <w:proofErr w:type="spellEnd"/>
      <w:r w:rsidRPr="00AA66E4">
        <w:t>-NXX-X. If the condition fails, error returned is ‘number-pool-block-already-exists’.</w:t>
      </w:r>
    </w:p>
    <w:p w14:paraId="67C163B4" w14:textId="77777777" w:rsidR="00BB3643" w:rsidRPr="00AA66E4" w:rsidRDefault="00BB3643" w:rsidP="00BB3643">
      <w:pPr>
        <w:pStyle w:val="BodyTextIndent2"/>
        <w:numPr>
          <w:ilvl w:val="0"/>
          <w:numId w:val="44"/>
        </w:numPr>
        <w:ind w:left="1080"/>
      </w:pPr>
      <w:r w:rsidRPr="00AA66E4">
        <w:t xml:space="preserve">The current date is greater than or equal to the </w:t>
      </w:r>
      <w:proofErr w:type="spellStart"/>
      <w:r w:rsidRPr="00AA66E4">
        <w:t>serviceProvNPA</w:t>
      </w:r>
      <w:proofErr w:type="spellEnd"/>
      <w:r w:rsidRPr="00AA66E4">
        <w:t>-NXX-X-</w:t>
      </w:r>
      <w:proofErr w:type="spellStart"/>
      <w:r w:rsidRPr="00AA66E4">
        <w:t>EffectiveTimeStamp</w:t>
      </w:r>
      <w:proofErr w:type="spellEnd"/>
      <w:r w:rsidRPr="00AA66E4">
        <w:t xml:space="preserve"> of the corresponding </w:t>
      </w:r>
      <w:proofErr w:type="spellStart"/>
      <w:r w:rsidRPr="00AA66E4">
        <w:t>serviceProvNPA</w:t>
      </w:r>
      <w:proofErr w:type="spellEnd"/>
      <w:r w:rsidRPr="00AA66E4">
        <w:t>-NXX-X object. If the condition fails, error returned is ‘prior-to-effective-date’.</w:t>
      </w:r>
    </w:p>
    <w:p w14:paraId="011ADED7" w14:textId="77777777" w:rsidR="00BB3643" w:rsidRPr="00AA66E4" w:rsidRDefault="00BB3643" w:rsidP="00BB3643">
      <w:pPr>
        <w:pStyle w:val="BodyTextIndent2"/>
        <w:numPr>
          <w:ilvl w:val="0"/>
          <w:numId w:val="44"/>
        </w:numPr>
        <w:ind w:left="1080"/>
      </w:pPr>
      <w:r w:rsidRPr="00AA66E4">
        <w:t>There are no subscription version objects within the given TN range with a status of pending, conflict, cancel-pending or failed (“pending-like”) and no active subscription version for that TN</w:t>
      </w:r>
      <w:r w:rsidR="008173F8" w:rsidRPr="00AA66E4">
        <w:t xml:space="preserve"> in cases where the Code Holder SPID and the Block Holder SPID are NOT the same </w:t>
      </w:r>
      <w:proofErr w:type="gramStart"/>
      <w:r w:rsidR="008173F8" w:rsidRPr="00AA66E4">
        <w:t>value,</w:t>
      </w:r>
      <w:r w:rsidRPr="00AA66E4">
        <w:t>.</w:t>
      </w:r>
      <w:proofErr w:type="gramEnd"/>
      <w:r w:rsidRPr="00AA66E4">
        <w:t xml:space="preserve"> If the condition fails, error returned is ‘invalid-subscription-versions’.</w:t>
      </w:r>
    </w:p>
    <w:p w14:paraId="7EE3878A" w14:textId="77777777" w:rsidR="00BB3643" w:rsidRPr="00AA66E4" w:rsidRDefault="00BB3643">
      <w:pPr>
        <w:pStyle w:val="BodyTextIndent2"/>
      </w:pPr>
    </w:p>
    <w:p w14:paraId="79D3A421" w14:textId="77777777" w:rsidR="00BB3643" w:rsidRPr="00AA66E4" w:rsidRDefault="00BB3643">
      <w:pPr>
        <w:pStyle w:val="BodyTextIndent2"/>
      </w:pPr>
      <w:r w:rsidRPr="00AA66E4">
        <w:t>Any other error will be returned as “failed”. If an error is found, the NPAC SMS returns the M-ACTION reply with the error. No further processing occurs.</w:t>
      </w:r>
    </w:p>
    <w:p w14:paraId="474C7A0D" w14:textId="77777777" w:rsidR="00BB3643" w:rsidRPr="00AA66E4" w:rsidRDefault="00BB3643">
      <w:pPr>
        <w:pStyle w:val="BodyTextIndent2"/>
      </w:pPr>
    </w:p>
    <w:p w14:paraId="5BF32C7F" w14:textId="77777777" w:rsidR="00457F9B" w:rsidRPr="00AA66E4" w:rsidRDefault="00BB3643" w:rsidP="00706C27">
      <w:pPr>
        <w:spacing w:after="120"/>
      </w:pPr>
      <w:r w:rsidRPr="00AA66E4">
        <w:t xml:space="preserve">If the request is valid, the NPAC SMS creates the </w:t>
      </w:r>
      <w:proofErr w:type="spellStart"/>
      <w:r w:rsidRPr="00AA66E4">
        <w:t>numberPoolBlockNPAC</w:t>
      </w:r>
      <w:proofErr w:type="spellEnd"/>
      <w:r w:rsidRPr="00AA66E4">
        <w:t xml:space="preserve"> object. The </w:t>
      </w:r>
      <w:proofErr w:type="spellStart"/>
      <w:r w:rsidRPr="00AA66E4">
        <w:t>numberPoolBlockSOA</w:t>
      </w:r>
      <w:proofErr w:type="spellEnd"/>
      <w:r w:rsidRPr="00AA66E4">
        <w:t xml:space="preserve">-Origination indicator is set to TRUE. The </w:t>
      </w:r>
      <w:proofErr w:type="spellStart"/>
      <w:r w:rsidRPr="00AA66E4">
        <w:t>numberPoolBlockActivationTimeStamp</w:t>
      </w:r>
      <w:proofErr w:type="spellEnd"/>
      <w:r w:rsidRPr="00AA66E4">
        <w:t xml:space="preserve">, </w:t>
      </w:r>
      <w:proofErr w:type="spellStart"/>
      <w:r w:rsidRPr="00AA66E4">
        <w:t>numberPoolBlockCreationTimeStamp</w:t>
      </w:r>
      <w:proofErr w:type="spellEnd"/>
      <w:r w:rsidRPr="00AA66E4">
        <w:t xml:space="preserve">, </w:t>
      </w:r>
      <w:proofErr w:type="spellStart"/>
      <w:r w:rsidRPr="00AA66E4">
        <w:t>numberPoolBlockBroadcastTimeStamp</w:t>
      </w:r>
      <w:proofErr w:type="spellEnd"/>
      <w:r w:rsidRPr="00AA66E4">
        <w:t xml:space="preserve"> and </w:t>
      </w:r>
      <w:proofErr w:type="spellStart"/>
      <w:r w:rsidRPr="00AA66E4">
        <w:t>numberPoolBlockModifiedTimeStamp</w:t>
      </w:r>
      <w:proofErr w:type="spellEnd"/>
      <w:r w:rsidRPr="00AA66E4">
        <w:t xml:space="preserve"> are set. The </w:t>
      </w:r>
      <w:proofErr w:type="spellStart"/>
      <w:r w:rsidRPr="00AA66E4">
        <w:t>numberPoolB</w:t>
      </w:r>
      <w:r w:rsidR="00706C27" w:rsidRPr="00AA66E4">
        <w:t>lockStatus</w:t>
      </w:r>
      <w:proofErr w:type="spellEnd"/>
      <w:r w:rsidR="00706C27" w:rsidRPr="00AA66E4">
        <w:t xml:space="preserve"> is set to “sending”.</w:t>
      </w:r>
    </w:p>
    <w:p w14:paraId="1AFEF3EF" w14:textId="77777777" w:rsidR="00BB3643" w:rsidRPr="00AA66E4" w:rsidRDefault="00BB3643" w:rsidP="00706C27">
      <w:pPr>
        <w:numPr>
          <w:ilvl w:val="0"/>
          <w:numId w:val="18"/>
        </w:numPr>
        <w:spacing w:after="120"/>
      </w:pPr>
      <w:r w:rsidRPr="00AA66E4">
        <w:t>NPAC SMS responds to the M-ACTION</w:t>
      </w:r>
      <w:r w:rsidR="00C07F15" w:rsidRPr="00AA66E4">
        <w:t xml:space="preserve">.  For the </w:t>
      </w:r>
      <w:r w:rsidR="005A0E9C" w:rsidRPr="00AA66E4">
        <w:t xml:space="preserve">XML interface, PBCR – </w:t>
      </w:r>
      <w:proofErr w:type="spellStart"/>
      <w:r w:rsidR="005A0E9C" w:rsidRPr="00AA66E4">
        <w:t>NpbCreateReply</w:t>
      </w:r>
      <w:proofErr w:type="spellEnd"/>
      <w:r w:rsidR="005A0E9C" w:rsidRPr="00AA66E4">
        <w:t>.</w:t>
      </w:r>
    </w:p>
    <w:p w14:paraId="41E0CB9A" w14:textId="77777777" w:rsidR="00BB3643" w:rsidRPr="00AA66E4" w:rsidRDefault="00BB3643" w:rsidP="00706C27">
      <w:pPr>
        <w:numPr>
          <w:ilvl w:val="0"/>
          <w:numId w:val="18"/>
        </w:numPr>
        <w:spacing w:after="120"/>
      </w:pPr>
      <w:r w:rsidRPr="00AA66E4">
        <w:t xml:space="preserve">NPAC SMS sends the M-EVENT-REPORT </w:t>
      </w:r>
      <w:proofErr w:type="spellStart"/>
      <w:r w:rsidRPr="00AA66E4">
        <w:t>objectCreation</w:t>
      </w:r>
      <w:proofErr w:type="spellEnd"/>
      <w:r w:rsidRPr="00AA66E4">
        <w:t xml:space="preserve"> for the </w:t>
      </w:r>
      <w:proofErr w:type="spellStart"/>
      <w:r w:rsidRPr="00AA66E4">
        <w:t>numberPoolBlockNPAC</w:t>
      </w:r>
      <w:proofErr w:type="spellEnd"/>
      <w:r w:rsidRPr="00AA66E4">
        <w:t xml:space="preserve"> to the SOA. </w:t>
      </w:r>
      <w:r w:rsidR="005203DC" w:rsidRPr="00AA66E4">
        <w:t xml:space="preserve"> </w:t>
      </w:r>
      <w:r w:rsidR="005A0E9C" w:rsidRPr="00AA66E4">
        <w:t xml:space="preserve">For the XML interface, POCN – </w:t>
      </w:r>
      <w:proofErr w:type="spellStart"/>
      <w:r w:rsidR="005A0E9C" w:rsidRPr="00AA66E4">
        <w:t>NpbObjectCreationNotification</w:t>
      </w:r>
      <w:proofErr w:type="spellEnd"/>
      <w:r w:rsidR="005A0E9C" w:rsidRPr="00AA66E4">
        <w:t>.</w:t>
      </w:r>
      <w:r w:rsidR="00351B27" w:rsidRPr="00AA66E4">
        <w:t xml:space="preserve"> </w:t>
      </w:r>
      <w:r w:rsidRPr="00AA66E4">
        <w:t xml:space="preserve">The following attributes will be sent in the </w:t>
      </w:r>
      <w:proofErr w:type="spellStart"/>
      <w:r w:rsidRPr="00AA66E4">
        <w:t>objectCreation</w:t>
      </w:r>
      <w:proofErr w:type="spellEnd"/>
      <w:r w:rsidRPr="00AA66E4">
        <w:t xml:space="preserve"> notification:</w:t>
      </w:r>
    </w:p>
    <w:p w14:paraId="67EF9A20" w14:textId="77777777" w:rsidR="00BB3643" w:rsidRPr="00AA66E4" w:rsidRDefault="00BB3643">
      <w:pPr>
        <w:keepNext/>
        <w:keepLines/>
        <w:ind w:left="720" w:firstLine="360"/>
      </w:pPr>
      <w:proofErr w:type="spellStart"/>
      <w:r w:rsidRPr="00AA66E4">
        <w:t>numberPoolBlockId</w:t>
      </w:r>
      <w:proofErr w:type="spellEnd"/>
    </w:p>
    <w:p w14:paraId="6DF8ACE4" w14:textId="77777777" w:rsidR="00BB3643" w:rsidRPr="00AA66E4" w:rsidRDefault="00BB3643">
      <w:pPr>
        <w:keepNext/>
        <w:keepLines/>
        <w:ind w:left="720" w:firstLine="360"/>
      </w:pPr>
      <w:proofErr w:type="spellStart"/>
      <w:r w:rsidRPr="00AA66E4">
        <w:t>numberPoolBlockSOA</w:t>
      </w:r>
      <w:proofErr w:type="spellEnd"/>
      <w:r w:rsidRPr="00AA66E4">
        <w:t>-Origination</w:t>
      </w:r>
    </w:p>
    <w:p w14:paraId="780D9CE9" w14:textId="77777777" w:rsidR="00BB3643" w:rsidRPr="00AA66E4" w:rsidRDefault="00BB3643">
      <w:pPr>
        <w:keepNext/>
        <w:keepLines/>
        <w:ind w:left="720" w:firstLine="360"/>
      </w:pPr>
      <w:proofErr w:type="spellStart"/>
      <w:r w:rsidRPr="00AA66E4">
        <w:t>numberPoolBlockCreationTimeStamp</w:t>
      </w:r>
      <w:proofErr w:type="spellEnd"/>
    </w:p>
    <w:p w14:paraId="3D49A10A" w14:textId="77777777" w:rsidR="00BB3643" w:rsidRPr="00AA66E4" w:rsidRDefault="00BB3643">
      <w:pPr>
        <w:keepNext/>
        <w:keepLines/>
        <w:ind w:left="720" w:firstLine="360"/>
      </w:pPr>
      <w:proofErr w:type="spellStart"/>
      <w:r w:rsidRPr="00AA66E4">
        <w:t>numberPoolBlockStatus</w:t>
      </w:r>
      <w:proofErr w:type="spellEnd"/>
    </w:p>
    <w:p w14:paraId="4CB3C2FD" w14:textId="77777777" w:rsidR="00BB3643" w:rsidRPr="00AA66E4" w:rsidRDefault="00BB3643">
      <w:pPr>
        <w:keepLines/>
        <w:ind w:left="720" w:firstLine="360"/>
      </w:pPr>
      <w:proofErr w:type="spellStart"/>
      <w:r w:rsidRPr="00AA66E4">
        <w:t>numberPoolBlockNPA</w:t>
      </w:r>
      <w:proofErr w:type="spellEnd"/>
      <w:r w:rsidRPr="00AA66E4">
        <w:t>-NXX-X</w:t>
      </w:r>
    </w:p>
    <w:p w14:paraId="274C5341" w14:textId="77777777" w:rsidR="00BB3643" w:rsidRPr="00AA66E4" w:rsidRDefault="00BB3643">
      <w:pPr>
        <w:keepLines/>
        <w:ind w:left="720" w:firstLine="360"/>
      </w:pPr>
      <w:proofErr w:type="spellStart"/>
      <w:r w:rsidRPr="00AA66E4">
        <w:t>numberPoolBlockSPID</w:t>
      </w:r>
      <w:proofErr w:type="spellEnd"/>
    </w:p>
    <w:p w14:paraId="3622BB4E" w14:textId="77777777" w:rsidR="00BB3643" w:rsidRPr="00AA66E4" w:rsidRDefault="00BB3643">
      <w:pPr>
        <w:keepLines/>
        <w:ind w:left="720" w:firstLine="360"/>
      </w:pPr>
      <w:proofErr w:type="spellStart"/>
      <w:r w:rsidRPr="00AA66E4">
        <w:t>numberPoolBlockLRN</w:t>
      </w:r>
      <w:proofErr w:type="spellEnd"/>
    </w:p>
    <w:p w14:paraId="6D787F3E" w14:textId="77777777" w:rsidR="00BB3643" w:rsidRPr="00AA66E4" w:rsidRDefault="00BB3643">
      <w:pPr>
        <w:keepLines/>
        <w:ind w:left="720" w:firstLine="360"/>
      </w:pPr>
      <w:proofErr w:type="spellStart"/>
      <w:r w:rsidRPr="00AA66E4">
        <w:t>numberPoolBlockCLASS</w:t>
      </w:r>
      <w:proofErr w:type="spellEnd"/>
      <w:r w:rsidRPr="00AA66E4">
        <w:t>-DPC</w:t>
      </w:r>
    </w:p>
    <w:p w14:paraId="42B65A8B" w14:textId="77777777" w:rsidR="00BB3643" w:rsidRPr="00AA66E4" w:rsidRDefault="00BB3643">
      <w:pPr>
        <w:keepLines/>
        <w:ind w:left="720" w:firstLine="360"/>
      </w:pPr>
      <w:proofErr w:type="spellStart"/>
      <w:r w:rsidRPr="00AA66E4">
        <w:t>numberPoolBlockCLASS</w:t>
      </w:r>
      <w:proofErr w:type="spellEnd"/>
      <w:r w:rsidRPr="00AA66E4">
        <w:t>-SSN</w:t>
      </w:r>
    </w:p>
    <w:p w14:paraId="68BC6B6C" w14:textId="77777777" w:rsidR="00BB3643" w:rsidRPr="00AA66E4" w:rsidRDefault="00BB3643">
      <w:pPr>
        <w:keepLines/>
        <w:ind w:left="720" w:firstLine="360"/>
      </w:pPr>
      <w:proofErr w:type="spellStart"/>
      <w:r w:rsidRPr="00AA66E4">
        <w:t>numberPoolBlockCNAM</w:t>
      </w:r>
      <w:proofErr w:type="spellEnd"/>
      <w:r w:rsidRPr="00AA66E4">
        <w:t>-DPC</w:t>
      </w:r>
    </w:p>
    <w:p w14:paraId="1F7201C7" w14:textId="77777777" w:rsidR="00BB3643" w:rsidRPr="00AA66E4" w:rsidRDefault="00BB3643">
      <w:pPr>
        <w:keepLines/>
        <w:ind w:left="720" w:firstLine="360"/>
      </w:pPr>
      <w:proofErr w:type="spellStart"/>
      <w:r w:rsidRPr="00AA66E4">
        <w:t>numberPoolBlockCNAM</w:t>
      </w:r>
      <w:proofErr w:type="spellEnd"/>
      <w:r w:rsidRPr="00AA66E4">
        <w:t>-SSN</w:t>
      </w:r>
    </w:p>
    <w:p w14:paraId="73BAE636" w14:textId="77777777" w:rsidR="00BB3643" w:rsidRPr="00AA66E4" w:rsidRDefault="00BB3643">
      <w:pPr>
        <w:keepLines/>
        <w:ind w:left="720" w:firstLine="360"/>
      </w:pPr>
      <w:proofErr w:type="spellStart"/>
      <w:r w:rsidRPr="00AA66E4">
        <w:t>numberPoolBlockISVM</w:t>
      </w:r>
      <w:proofErr w:type="spellEnd"/>
      <w:r w:rsidRPr="00AA66E4">
        <w:t>-DPC</w:t>
      </w:r>
    </w:p>
    <w:p w14:paraId="641EAB4A" w14:textId="77777777" w:rsidR="00BB3643" w:rsidRPr="00AA66E4" w:rsidRDefault="00BB3643">
      <w:pPr>
        <w:keepLines/>
        <w:ind w:left="720" w:firstLine="360"/>
      </w:pPr>
      <w:proofErr w:type="spellStart"/>
      <w:r w:rsidRPr="00AA66E4">
        <w:t>numberPoolBlockISVM</w:t>
      </w:r>
      <w:proofErr w:type="spellEnd"/>
      <w:r w:rsidRPr="00AA66E4">
        <w:t>-SSN</w:t>
      </w:r>
    </w:p>
    <w:p w14:paraId="079E1186" w14:textId="77777777" w:rsidR="00BB3643" w:rsidRPr="00AA66E4" w:rsidRDefault="00BB3643">
      <w:pPr>
        <w:keepLines/>
        <w:ind w:left="720" w:firstLine="360"/>
      </w:pPr>
      <w:proofErr w:type="spellStart"/>
      <w:r w:rsidRPr="00AA66E4">
        <w:t>numberPoolBlockLIDB</w:t>
      </w:r>
      <w:proofErr w:type="spellEnd"/>
      <w:r w:rsidRPr="00AA66E4">
        <w:t>-DPC</w:t>
      </w:r>
    </w:p>
    <w:p w14:paraId="5612FAC6" w14:textId="77777777" w:rsidR="00BB3643" w:rsidRPr="00AA66E4" w:rsidRDefault="00BB3643">
      <w:pPr>
        <w:keepLines/>
        <w:ind w:left="720" w:firstLine="360"/>
      </w:pPr>
      <w:proofErr w:type="spellStart"/>
      <w:r w:rsidRPr="00AA66E4">
        <w:t>numberPoolBlockLIDB</w:t>
      </w:r>
      <w:proofErr w:type="spellEnd"/>
      <w:r w:rsidRPr="00AA66E4">
        <w:t>-SSN</w:t>
      </w:r>
    </w:p>
    <w:p w14:paraId="312B6781" w14:textId="77777777" w:rsidR="00BB3643" w:rsidRPr="00AA66E4" w:rsidRDefault="00BB3643">
      <w:pPr>
        <w:keepLines/>
        <w:ind w:left="720" w:firstLine="360"/>
      </w:pPr>
    </w:p>
    <w:p w14:paraId="692E9714" w14:textId="77777777" w:rsidR="00BB3643" w:rsidRPr="00AA66E4" w:rsidRDefault="00BB3643">
      <w:pPr>
        <w:pStyle w:val="BodyTextIndent3"/>
        <w:ind w:left="360"/>
      </w:pPr>
      <w:r w:rsidRPr="00AA66E4">
        <w:t>If the “SOA WSMSC DPC SSN Data Indicator” is set in the service provider’s profile on the NPAC SMS, the following attributes will be included:</w:t>
      </w:r>
    </w:p>
    <w:p w14:paraId="3B66C497" w14:textId="77777777" w:rsidR="00BB3643" w:rsidRPr="00AA66E4" w:rsidRDefault="00BB3643">
      <w:pPr>
        <w:keepLines/>
        <w:ind w:left="720" w:firstLine="360"/>
      </w:pPr>
    </w:p>
    <w:p w14:paraId="7090A507" w14:textId="77777777" w:rsidR="00BB3643" w:rsidRPr="00AA66E4" w:rsidRDefault="00BB3643">
      <w:pPr>
        <w:keepLines/>
        <w:tabs>
          <w:tab w:val="left" w:pos="1080"/>
        </w:tabs>
        <w:ind w:left="720" w:firstLine="360"/>
      </w:pPr>
      <w:proofErr w:type="spellStart"/>
      <w:r w:rsidRPr="00AA66E4">
        <w:t>numberPoolBlockWSMSC</w:t>
      </w:r>
      <w:proofErr w:type="spellEnd"/>
      <w:r w:rsidRPr="00AA66E4">
        <w:t>-DPC</w:t>
      </w:r>
    </w:p>
    <w:p w14:paraId="7817E504" w14:textId="77777777" w:rsidR="00BB3643" w:rsidRPr="00AA66E4" w:rsidRDefault="00BB3643">
      <w:pPr>
        <w:keepLines/>
        <w:tabs>
          <w:tab w:val="left" w:pos="1080"/>
        </w:tabs>
        <w:ind w:left="720" w:firstLine="360"/>
      </w:pPr>
      <w:proofErr w:type="spellStart"/>
      <w:r w:rsidRPr="00AA66E4">
        <w:t>numberPoolBlockWSMSC</w:t>
      </w:r>
      <w:proofErr w:type="spellEnd"/>
      <w:r w:rsidRPr="00AA66E4">
        <w:t>-SSN</w:t>
      </w:r>
    </w:p>
    <w:p w14:paraId="47B9C4D0" w14:textId="77777777" w:rsidR="00BB3643" w:rsidRPr="00AA66E4" w:rsidRDefault="00BB3643">
      <w:pPr>
        <w:pStyle w:val="BodyText3"/>
        <w:rPr>
          <w:sz w:val="12"/>
        </w:rPr>
      </w:pPr>
    </w:p>
    <w:p w14:paraId="3CC02ADE" w14:textId="77777777" w:rsidR="00BB3643" w:rsidRPr="00AA66E4" w:rsidRDefault="00BB3643">
      <w:pPr>
        <w:pStyle w:val="BodyText3"/>
      </w:pPr>
      <w:r w:rsidRPr="00AA66E4">
        <w:t>If the “SOA Supports SV Type Indicator” is set in the service provider’s profile on the NPAC SMS, the following attributes will be included:</w:t>
      </w:r>
    </w:p>
    <w:p w14:paraId="33394F2E" w14:textId="77777777" w:rsidR="00BB3643" w:rsidRPr="00AA66E4" w:rsidRDefault="00BB3643">
      <w:pPr>
        <w:spacing w:after="240"/>
        <w:ind w:left="1080"/>
      </w:pPr>
      <w:proofErr w:type="spellStart"/>
      <w:r w:rsidRPr="00AA66E4">
        <w:t>numberPoolBlockSVType</w:t>
      </w:r>
      <w:proofErr w:type="spellEnd"/>
    </w:p>
    <w:p w14:paraId="389F6AF5" w14:textId="77777777" w:rsidR="00BB3643" w:rsidRPr="00AA66E4" w:rsidRDefault="009F4BBC">
      <w:pPr>
        <w:pStyle w:val="BodyTextIndent3"/>
        <w:spacing w:after="120"/>
        <w:ind w:left="360"/>
      </w:pPr>
      <w:r w:rsidRPr="00AA66E4">
        <w:t xml:space="preserve">Based on the Optional Data parameter settings </w:t>
      </w:r>
      <w:r w:rsidR="00BB3643" w:rsidRPr="00AA66E4">
        <w:t xml:space="preserve">in the service provider’s profile on the NPAC SMS, the </w:t>
      </w:r>
      <w:r w:rsidRPr="00AA66E4">
        <w:t xml:space="preserve">Optional Data parameters listed in the Optional Data XML </w:t>
      </w:r>
      <w:r w:rsidR="00BB3643" w:rsidRPr="00AA66E4">
        <w:t>may be included</w:t>
      </w:r>
      <w:r w:rsidRPr="00AA66E4">
        <w:t>.</w:t>
      </w:r>
    </w:p>
    <w:p w14:paraId="56D70B46" w14:textId="77777777" w:rsidR="00BB3643" w:rsidRPr="00AA66E4" w:rsidRDefault="00BB3643" w:rsidP="00706C27">
      <w:pPr>
        <w:numPr>
          <w:ilvl w:val="0"/>
          <w:numId w:val="18"/>
        </w:numPr>
        <w:spacing w:after="120"/>
      </w:pPr>
      <w:r w:rsidRPr="00AA66E4">
        <w:t>The block holder SOA confirms the M-EVENT-REPORT</w:t>
      </w:r>
      <w:r w:rsidR="00C07F15" w:rsidRPr="00AA66E4">
        <w:t xml:space="preserve">.  For the </w:t>
      </w:r>
      <w:r w:rsidR="005A0E9C" w:rsidRPr="00AA66E4">
        <w:t xml:space="preserve">XML interface, NOTR – </w:t>
      </w:r>
      <w:proofErr w:type="spellStart"/>
      <w:r w:rsidR="005A0E9C" w:rsidRPr="00AA66E4">
        <w:t>NotificationReply</w:t>
      </w:r>
      <w:proofErr w:type="spellEnd"/>
      <w:r w:rsidR="005A0E9C" w:rsidRPr="00AA66E4">
        <w:t>.</w:t>
      </w:r>
    </w:p>
    <w:p w14:paraId="12D86735" w14:textId="77777777" w:rsidR="00BB3643" w:rsidRPr="00AA66E4" w:rsidRDefault="00BB3643">
      <w:pPr>
        <w:pStyle w:val="Heading4"/>
      </w:pPr>
      <w:r w:rsidRPr="00AA66E4">
        <w:br w:type="page"/>
      </w:r>
      <w:bookmarkStart w:id="745" w:name="_Toc438542036"/>
      <w:bookmarkStart w:id="746" w:name="_Toc483807814"/>
      <w:bookmarkStart w:id="747" w:name="_Toc16523065"/>
      <w:bookmarkStart w:id="748" w:name="_Toc271026839"/>
      <w:bookmarkStart w:id="749" w:name="_Toc380064136"/>
      <w:bookmarkStart w:id="750" w:name="_Toc80868095"/>
      <w:r w:rsidRPr="00AA66E4">
        <w:t xml:space="preserve">Number Pool Block Create by NPAC </w:t>
      </w:r>
      <w:proofErr w:type="gramStart"/>
      <w:r w:rsidRPr="00AA66E4">
        <w:t>SMS</w:t>
      </w:r>
      <w:bookmarkEnd w:id="745"/>
      <w:r w:rsidRPr="00AA66E4">
        <w:t xml:space="preserve">  (</w:t>
      </w:r>
      <w:proofErr w:type="gramEnd"/>
      <w:r w:rsidRPr="00AA66E4">
        <w:t>previously NNP flow 2.2)</w:t>
      </w:r>
      <w:bookmarkEnd w:id="746"/>
      <w:bookmarkEnd w:id="747"/>
      <w:bookmarkEnd w:id="748"/>
      <w:bookmarkEnd w:id="749"/>
      <w:bookmarkEnd w:id="750"/>
    </w:p>
    <w:p w14:paraId="12FC0984" w14:textId="77777777" w:rsidR="005203DC" w:rsidRPr="00AA66E4" w:rsidRDefault="00BB3643">
      <w:pPr>
        <w:pStyle w:val="FlowDescription"/>
        <w:ind w:left="0"/>
      </w:pPr>
      <w:r w:rsidRPr="00AA66E4">
        <w:t xml:space="preserve">In this scenario, the NPAC SMS creates the number pool block on or after the effective date of the </w:t>
      </w:r>
      <w:proofErr w:type="spellStart"/>
      <w:r w:rsidRPr="00AA66E4">
        <w:t>serviceProvNPA</w:t>
      </w:r>
      <w:proofErr w:type="spellEnd"/>
      <w:r w:rsidRPr="00AA66E4">
        <w:t>-NXX-X object. Since the SOA does not send in the creation request, all notifications (M-EVENT-REPORTs) to the SOA will be suppressed.</w:t>
      </w:r>
    </w:p>
    <w:p w14:paraId="6A05B556" w14:textId="77777777" w:rsidR="004E4D20" w:rsidRPr="00AA66E4" w:rsidRDefault="00BD1C06">
      <w:pPr>
        <w:pStyle w:val="BodyText"/>
      </w:pPr>
      <w:r w:rsidRPr="00AA66E4">
        <w:t>This flow is not available over the XML interface.</w:t>
      </w:r>
    </w:p>
    <w:p w14:paraId="780AA0C5" w14:textId="77777777" w:rsidR="004E4D20" w:rsidRPr="00AA66E4" w:rsidRDefault="00BD1C06">
      <w:pPr>
        <w:pStyle w:val="BodyText"/>
      </w:pPr>
      <w:r w:rsidRPr="00AA66E4">
        <w:rPr>
          <w:noProof/>
        </w:rPr>
        <w:drawing>
          <wp:inline distT="0" distB="0" distL="0" distR="0" wp14:anchorId="75623138" wp14:editId="530738F7">
            <wp:extent cx="5943600" cy="234036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2340365"/>
                    </a:xfrm>
                    <a:prstGeom prst="rect">
                      <a:avLst/>
                    </a:prstGeom>
                    <a:noFill/>
                    <a:ln>
                      <a:noFill/>
                    </a:ln>
                  </pic:spPr>
                </pic:pic>
              </a:graphicData>
            </a:graphic>
          </wp:inline>
        </w:drawing>
      </w:r>
    </w:p>
    <w:p w14:paraId="4AC6A16C" w14:textId="77777777" w:rsidR="004E4D20" w:rsidRPr="00AA66E4" w:rsidRDefault="004E4D20">
      <w:pPr>
        <w:pStyle w:val="BodyText"/>
      </w:pPr>
    </w:p>
    <w:p w14:paraId="412B8FD0" w14:textId="77777777" w:rsidR="00BB3643" w:rsidRPr="00AA66E4" w:rsidRDefault="00BB3643">
      <w:pPr>
        <w:pStyle w:val="BodyText"/>
      </w:pPr>
      <w:r w:rsidRPr="00AA66E4">
        <w:t>Action is taken by the NPAC SMS to create a number pool block.</w:t>
      </w:r>
    </w:p>
    <w:p w14:paraId="3F3907C3" w14:textId="77777777" w:rsidR="00457F9B" w:rsidRPr="00AA66E4" w:rsidRDefault="00BB3643">
      <w:pPr>
        <w:pStyle w:val="BodyText"/>
      </w:pPr>
      <w:r w:rsidRPr="00AA66E4">
        <w:t xml:space="preserve">NPAC SMS personnel create the </w:t>
      </w:r>
      <w:proofErr w:type="spellStart"/>
      <w:r w:rsidRPr="00AA66E4">
        <w:t>numberPoolBlockNPAC</w:t>
      </w:r>
      <w:proofErr w:type="spellEnd"/>
      <w:r w:rsidRPr="00AA66E4">
        <w:t xml:space="preserve"> on the NPAC SMS for a service provider block holder. </w:t>
      </w:r>
      <w:r w:rsidR="00521DE8" w:rsidRPr="00AA66E4">
        <w:t xml:space="preserve"> </w:t>
      </w:r>
      <w:r w:rsidRPr="00AA66E4">
        <w:t>The following attributes are required:</w:t>
      </w:r>
    </w:p>
    <w:p w14:paraId="09EB9E95" w14:textId="77777777" w:rsidR="00BB3643" w:rsidRPr="00AA66E4" w:rsidRDefault="00BB3643">
      <w:pPr>
        <w:keepLines/>
        <w:ind w:firstLine="720"/>
      </w:pPr>
      <w:proofErr w:type="spellStart"/>
      <w:r w:rsidRPr="00AA66E4">
        <w:t>numberPoolBlockNPA</w:t>
      </w:r>
      <w:proofErr w:type="spellEnd"/>
      <w:r w:rsidRPr="00AA66E4">
        <w:t>-NXX-X</w:t>
      </w:r>
    </w:p>
    <w:p w14:paraId="2F2F6C55" w14:textId="77777777" w:rsidR="00BB3643" w:rsidRPr="00AA66E4" w:rsidRDefault="00BB3643">
      <w:pPr>
        <w:keepLines/>
        <w:ind w:firstLine="720"/>
      </w:pPr>
      <w:proofErr w:type="spellStart"/>
      <w:r w:rsidRPr="00AA66E4">
        <w:t>numberPoolBlockSPID</w:t>
      </w:r>
      <w:proofErr w:type="spellEnd"/>
    </w:p>
    <w:p w14:paraId="495BC72E" w14:textId="77777777" w:rsidR="00BB3643" w:rsidRPr="00AA66E4" w:rsidRDefault="00BB3643">
      <w:pPr>
        <w:keepLines/>
        <w:ind w:left="720"/>
      </w:pPr>
      <w:proofErr w:type="spellStart"/>
      <w:r w:rsidRPr="00AA66E4">
        <w:t>numberPoolBlockLRN</w:t>
      </w:r>
      <w:proofErr w:type="spellEnd"/>
    </w:p>
    <w:p w14:paraId="60F5026E" w14:textId="77777777" w:rsidR="00BB3643" w:rsidRPr="00AA66E4" w:rsidRDefault="00BB3643">
      <w:pPr>
        <w:keepLines/>
        <w:ind w:left="720"/>
      </w:pPr>
      <w:proofErr w:type="spellStart"/>
      <w:r w:rsidRPr="00AA66E4">
        <w:t>numberPoolBlockCLASS</w:t>
      </w:r>
      <w:proofErr w:type="spellEnd"/>
      <w:r w:rsidRPr="00AA66E4">
        <w:t>-DPC</w:t>
      </w:r>
    </w:p>
    <w:p w14:paraId="326B242E" w14:textId="77777777" w:rsidR="00BB3643" w:rsidRPr="00AA66E4" w:rsidRDefault="00BB3643">
      <w:pPr>
        <w:keepLines/>
        <w:ind w:left="720"/>
      </w:pPr>
      <w:proofErr w:type="spellStart"/>
      <w:r w:rsidRPr="00AA66E4">
        <w:t>numberPoolBlockCLASS</w:t>
      </w:r>
      <w:proofErr w:type="spellEnd"/>
      <w:r w:rsidRPr="00AA66E4">
        <w:t>-SSN</w:t>
      </w:r>
    </w:p>
    <w:p w14:paraId="5357D9F8" w14:textId="77777777" w:rsidR="00BB3643" w:rsidRPr="00AA66E4" w:rsidRDefault="00BB3643">
      <w:pPr>
        <w:keepLines/>
        <w:ind w:left="720"/>
      </w:pPr>
      <w:proofErr w:type="spellStart"/>
      <w:r w:rsidRPr="00AA66E4">
        <w:t>numberPoolBlockCNAM</w:t>
      </w:r>
      <w:proofErr w:type="spellEnd"/>
      <w:r w:rsidRPr="00AA66E4">
        <w:t>-DPC</w:t>
      </w:r>
    </w:p>
    <w:p w14:paraId="6C51D017" w14:textId="77777777" w:rsidR="00BB3643" w:rsidRPr="00AA66E4" w:rsidRDefault="00BB3643">
      <w:pPr>
        <w:keepLines/>
        <w:ind w:left="720"/>
      </w:pPr>
      <w:proofErr w:type="spellStart"/>
      <w:r w:rsidRPr="00AA66E4">
        <w:t>numberPoolBlockCNAM</w:t>
      </w:r>
      <w:proofErr w:type="spellEnd"/>
      <w:r w:rsidRPr="00AA66E4">
        <w:t>-SSN</w:t>
      </w:r>
    </w:p>
    <w:p w14:paraId="19A8E9C2" w14:textId="77777777" w:rsidR="00BB3643" w:rsidRPr="00AA66E4" w:rsidRDefault="00BB3643">
      <w:pPr>
        <w:keepLines/>
        <w:ind w:left="720"/>
      </w:pPr>
      <w:proofErr w:type="spellStart"/>
      <w:r w:rsidRPr="00AA66E4">
        <w:t>numberPoolBlockISVM</w:t>
      </w:r>
      <w:proofErr w:type="spellEnd"/>
      <w:r w:rsidRPr="00AA66E4">
        <w:t>-DPC</w:t>
      </w:r>
    </w:p>
    <w:p w14:paraId="001C846F" w14:textId="77777777" w:rsidR="00BB3643" w:rsidRPr="00AA66E4" w:rsidRDefault="00BB3643">
      <w:pPr>
        <w:keepLines/>
        <w:ind w:left="720"/>
      </w:pPr>
      <w:proofErr w:type="spellStart"/>
      <w:r w:rsidRPr="00AA66E4">
        <w:t>numberPoolBlockISVM</w:t>
      </w:r>
      <w:proofErr w:type="spellEnd"/>
      <w:r w:rsidRPr="00AA66E4">
        <w:t>-SSN</w:t>
      </w:r>
    </w:p>
    <w:p w14:paraId="61113857" w14:textId="77777777" w:rsidR="00BB3643" w:rsidRPr="00AA66E4" w:rsidRDefault="00BB3643">
      <w:pPr>
        <w:pStyle w:val="BodyLevel4"/>
        <w:keepLines/>
        <w:spacing w:after="0"/>
        <w:ind w:left="720"/>
      </w:pPr>
      <w:proofErr w:type="spellStart"/>
      <w:r w:rsidRPr="00AA66E4">
        <w:t>numberPoolBlockLIDB</w:t>
      </w:r>
      <w:proofErr w:type="spellEnd"/>
      <w:r w:rsidRPr="00AA66E4">
        <w:t>-DPC</w:t>
      </w:r>
    </w:p>
    <w:p w14:paraId="6CAB4D47" w14:textId="77777777" w:rsidR="00BB3643" w:rsidRPr="00AA66E4" w:rsidRDefault="00BB3643">
      <w:pPr>
        <w:keepLines/>
        <w:ind w:left="720"/>
      </w:pPr>
      <w:proofErr w:type="spellStart"/>
      <w:r w:rsidRPr="00AA66E4">
        <w:t>numberPoolBlockLIDB</w:t>
      </w:r>
      <w:proofErr w:type="spellEnd"/>
      <w:r w:rsidRPr="00AA66E4">
        <w:t>-SSN</w:t>
      </w:r>
    </w:p>
    <w:p w14:paraId="02C085B2" w14:textId="77777777" w:rsidR="00BB3643" w:rsidRPr="00AA66E4" w:rsidRDefault="00BB3643">
      <w:pPr>
        <w:keepLines/>
        <w:ind w:left="720"/>
      </w:pPr>
    </w:p>
    <w:p w14:paraId="2ED5BC88" w14:textId="77777777" w:rsidR="00BB3643" w:rsidRPr="00AA66E4" w:rsidRDefault="00BB3643">
      <w:pPr>
        <w:pStyle w:val="BodyTextIndent2"/>
        <w:keepLines/>
        <w:tabs>
          <w:tab w:val="left" w:pos="1080"/>
        </w:tabs>
      </w:pPr>
      <w:r w:rsidRPr="00AA66E4">
        <w:t>If the “SOA WSMSC DPC SSN Data Indicator” is set in the service provider’s profile, the following attributes must be provided:</w:t>
      </w:r>
    </w:p>
    <w:p w14:paraId="58AE7018" w14:textId="77777777" w:rsidR="00BB3643" w:rsidRPr="00AA66E4" w:rsidRDefault="00BB3643">
      <w:pPr>
        <w:keepLines/>
        <w:ind w:left="720"/>
      </w:pPr>
    </w:p>
    <w:p w14:paraId="370F2C86" w14:textId="77777777" w:rsidR="00BB3643" w:rsidRPr="00AA66E4" w:rsidRDefault="00BB3643">
      <w:pPr>
        <w:keepLines/>
        <w:tabs>
          <w:tab w:val="left" w:pos="1080"/>
        </w:tabs>
        <w:ind w:firstLine="720"/>
      </w:pPr>
      <w:proofErr w:type="spellStart"/>
      <w:r w:rsidRPr="00AA66E4">
        <w:t>numberPoolBlockWSMSC</w:t>
      </w:r>
      <w:proofErr w:type="spellEnd"/>
      <w:r w:rsidRPr="00AA66E4">
        <w:t>-DPC</w:t>
      </w:r>
    </w:p>
    <w:p w14:paraId="5C2BE86B" w14:textId="77777777" w:rsidR="00BB3643" w:rsidRPr="00AA66E4" w:rsidRDefault="00BB3643">
      <w:pPr>
        <w:keepLines/>
        <w:tabs>
          <w:tab w:val="left" w:pos="1080"/>
        </w:tabs>
        <w:ind w:firstLine="720"/>
      </w:pPr>
      <w:proofErr w:type="spellStart"/>
      <w:r w:rsidRPr="00AA66E4">
        <w:t>numberPoolBlockWSMSC</w:t>
      </w:r>
      <w:proofErr w:type="spellEnd"/>
      <w:r w:rsidRPr="00AA66E4">
        <w:t>-SSN</w:t>
      </w:r>
    </w:p>
    <w:p w14:paraId="1B80459D" w14:textId="77777777" w:rsidR="00BB3643" w:rsidRPr="00AA66E4" w:rsidRDefault="00BB3643">
      <w:pPr>
        <w:keepLines/>
        <w:tabs>
          <w:tab w:val="left" w:pos="1080"/>
        </w:tabs>
        <w:ind w:firstLine="720"/>
      </w:pPr>
    </w:p>
    <w:p w14:paraId="22FB4B5D" w14:textId="77777777" w:rsidR="00BB3643" w:rsidRPr="00AA66E4" w:rsidRDefault="00BB3643">
      <w:pPr>
        <w:keepLines/>
        <w:tabs>
          <w:tab w:val="left" w:pos="1080"/>
        </w:tabs>
        <w:ind w:firstLine="360"/>
      </w:pPr>
      <w:r w:rsidRPr="00AA66E4">
        <w:t>If the indicator is not set, the request will be rejected.</w:t>
      </w:r>
    </w:p>
    <w:p w14:paraId="1D86F286" w14:textId="77777777" w:rsidR="00BB3643" w:rsidRPr="00AA66E4" w:rsidRDefault="00BB3643">
      <w:pPr>
        <w:keepLines/>
        <w:tabs>
          <w:tab w:val="left" w:pos="1080"/>
        </w:tabs>
        <w:ind w:firstLine="720"/>
      </w:pPr>
    </w:p>
    <w:p w14:paraId="5D12B9F2" w14:textId="77777777" w:rsidR="00BB3643" w:rsidRPr="00AA66E4" w:rsidRDefault="00BB3643">
      <w:pPr>
        <w:pStyle w:val="BodyText3"/>
      </w:pPr>
      <w:r w:rsidRPr="00AA66E4">
        <w:t>If the “SOA Supports SV Type Indicator” is set in the service provider’s profile on the NPAC SMS, the following attributes must be included:</w:t>
      </w:r>
    </w:p>
    <w:p w14:paraId="32746CC1" w14:textId="77777777" w:rsidR="00BB3643" w:rsidRPr="00AA66E4" w:rsidRDefault="00BB3643">
      <w:pPr>
        <w:spacing w:after="240"/>
        <w:ind w:left="1080"/>
      </w:pPr>
      <w:proofErr w:type="spellStart"/>
      <w:r w:rsidRPr="00AA66E4">
        <w:t>numberPoolBlockSVType</w:t>
      </w:r>
      <w:proofErr w:type="spellEnd"/>
    </w:p>
    <w:p w14:paraId="377CFAE9" w14:textId="77777777" w:rsidR="00BB3643" w:rsidRPr="00AA66E4" w:rsidRDefault="009F4BBC">
      <w:pPr>
        <w:pStyle w:val="BodyTextIndent3"/>
        <w:spacing w:after="120"/>
        <w:ind w:left="360"/>
      </w:pPr>
      <w:r w:rsidRPr="00AA66E4">
        <w:t xml:space="preserve">Based on the Optional Data parameter settings </w:t>
      </w:r>
      <w:r w:rsidR="00BB3643" w:rsidRPr="00AA66E4">
        <w:t xml:space="preserve">in the service provider’s profile on the NPAC SMS, the </w:t>
      </w:r>
      <w:r w:rsidRPr="00AA66E4">
        <w:t xml:space="preserve">Optional Data parameters listed in the Optional Data XML </w:t>
      </w:r>
      <w:r w:rsidR="00BB3643" w:rsidRPr="00AA66E4">
        <w:t>may be included</w:t>
      </w:r>
      <w:r w:rsidRPr="00AA66E4">
        <w:t>.</w:t>
      </w:r>
    </w:p>
    <w:p w14:paraId="50B28B78" w14:textId="77777777" w:rsidR="00BB3643" w:rsidRPr="00AA66E4" w:rsidRDefault="00BB3643">
      <w:pPr>
        <w:pStyle w:val="BodyTextIndent2"/>
      </w:pPr>
      <w:r w:rsidRPr="00AA66E4">
        <w:t>The NPAC SMS verifies the following and returns the indicated error if the condition fails:</w:t>
      </w:r>
    </w:p>
    <w:p w14:paraId="6C9D57BA" w14:textId="77777777" w:rsidR="00BB3643" w:rsidRPr="00AA66E4" w:rsidRDefault="00BB3643" w:rsidP="00BB3643">
      <w:pPr>
        <w:pStyle w:val="BodyTextIndent2"/>
        <w:numPr>
          <w:ilvl w:val="0"/>
          <w:numId w:val="44"/>
        </w:numPr>
        <w:ind w:left="1080"/>
      </w:pPr>
      <w:r w:rsidRPr="00AA66E4">
        <w:t xml:space="preserve">The </w:t>
      </w:r>
      <w:proofErr w:type="spellStart"/>
      <w:r w:rsidRPr="00AA66E4">
        <w:t>serviceProvNPA</w:t>
      </w:r>
      <w:proofErr w:type="spellEnd"/>
      <w:r w:rsidRPr="00AA66E4">
        <w:t xml:space="preserve">-NXX-X object exists for the given </w:t>
      </w:r>
      <w:proofErr w:type="spellStart"/>
      <w:r w:rsidRPr="00AA66E4">
        <w:t>numberPoolBlockNPA</w:t>
      </w:r>
      <w:proofErr w:type="spellEnd"/>
      <w:r w:rsidRPr="00AA66E4">
        <w:t xml:space="preserve">-NXX-X. </w:t>
      </w:r>
      <w:r w:rsidR="00521DE8" w:rsidRPr="00AA66E4">
        <w:t xml:space="preserve"> </w:t>
      </w:r>
      <w:r w:rsidRPr="00AA66E4">
        <w:t>If the condition fails, error returned is no-</w:t>
      </w:r>
      <w:proofErr w:type="spellStart"/>
      <w:r w:rsidRPr="00AA66E4">
        <w:t>npa</w:t>
      </w:r>
      <w:proofErr w:type="spellEnd"/>
      <w:r w:rsidRPr="00AA66E4">
        <w:t>-</w:t>
      </w:r>
      <w:proofErr w:type="spellStart"/>
      <w:r w:rsidRPr="00AA66E4">
        <w:t>nxx</w:t>
      </w:r>
      <w:proofErr w:type="spellEnd"/>
      <w:r w:rsidRPr="00AA66E4">
        <w:t>-x-found.</w:t>
      </w:r>
    </w:p>
    <w:p w14:paraId="6B3B724E" w14:textId="77777777" w:rsidR="00BB3643" w:rsidRPr="00AA66E4" w:rsidRDefault="00BB3643" w:rsidP="00BB3643">
      <w:pPr>
        <w:pStyle w:val="BodyTextIndent2"/>
        <w:numPr>
          <w:ilvl w:val="0"/>
          <w:numId w:val="44"/>
        </w:numPr>
        <w:ind w:left="1080"/>
      </w:pPr>
      <w:r w:rsidRPr="00AA66E4">
        <w:t xml:space="preserve">All attributes are valid. </w:t>
      </w:r>
      <w:r w:rsidR="00521DE8" w:rsidRPr="00AA66E4">
        <w:t xml:space="preserve"> </w:t>
      </w:r>
      <w:r w:rsidRPr="00AA66E4">
        <w:t>If the condition fails, error returned is invalid-data-values.</w:t>
      </w:r>
    </w:p>
    <w:p w14:paraId="629CFE5D" w14:textId="77777777" w:rsidR="00BB3643" w:rsidRPr="00AA66E4" w:rsidRDefault="00BB3643" w:rsidP="00BB3643">
      <w:pPr>
        <w:pStyle w:val="BodyTextIndent2"/>
        <w:numPr>
          <w:ilvl w:val="0"/>
          <w:numId w:val="44"/>
        </w:numPr>
        <w:ind w:left="1080"/>
      </w:pPr>
      <w:r w:rsidRPr="00AA66E4">
        <w:t xml:space="preserve">A </w:t>
      </w:r>
      <w:proofErr w:type="spellStart"/>
      <w:r w:rsidRPr="00AA66E4">
        <w:t>numberPoolBlockNPAC</w:t>
      </w:r>
      <w:proofErr w:type="spellEnd"/>
      <w:r w:rsidRPr="00AA66E4">
        <w:t xml:space="preserve"> object does not already exist or one exists with a status of ‘old’ with an empty list of failed service providers for the given </w:t>
      </w:r>
      <w:proofErr w:type="spellStart"/>
      <w:r w:rsidRPr="00AA66E4">
        <w:t>numberPoolBlockNPA</w:t>
      </w:r>
      <w:proofErr w:type="spellEnd"/>
      <w:r w:rsidRPr="00AA66E4">
        <w:t xml:space="preserve">-NXX-X. </w:t>
      </w:r>
      <w:r w:rsidR="00521DE8" w:rsidRPr="00AA66E4">
        <w:t xml:space="preserve"> </w:t>
      </w:r>
      <w:r w:rsidRPr="00AA66E4">
        <w:t>If the condition fails, error returned is number-pool-block-already-exists.</w:t>
      </w:r>
    </w:p>
    <w:p w14:paraId="3BD72282" w14:textId="77777777" w:rsidR="00BB3643" w:rsidRPr="00AA66E4" w:rsidRDefault="00BB3643" w:rsidP="00BB3643">
      <w:pPr>
        <w:pStyle w:val="BodyTextIndent2"/>
        <w:numPr>
          <w:ilvl w:val="0"/>
          <w:numId w:val="44"/>
        </w:numPr>
        <w:ind w:left="1080"/>
      </w:pPr>
      <w:r w:rsidRPr="00AA66E4">
        <w:t xml:space="preserve">The current date is greater than or equal to the </w:t>
      </w:r>
      <w:proofErr w:type="spellStart"/>
      <w:r w:rsidRPr="00AA66E4">
        <w:t>serviceProvNPA</w:t>
      </w:r>
      <w:proofErr w:type="spellEnd"/>
      <w:r w:rsidRPr="00AA66E4">
        <w:t>-NXX-X-</w:t>
      </w:r>
      <w:proofErr w:type="spellStart"/>
      <w:r w:rsidRPr="00AA66E4">
        <w:t>EffectiveTimeStamp</w:t>
      </w:r>
      <w:proofErr w:type="spellEnd"/>
      <w:r w:rsidRPr="00AA66E4">
        <w:t xml:space="preserve"> of the corresponding </w:t>
      </w:r>
      <w:proofErr w:type="spellStart"/>
      <w:r w:rsidRPr="00AA66E4">
        <w:t>serviceProvNPA</w:t>
      </w:r>
      <w:proofErr w:type="spellEnd"/>
      <w:r w:rsidRPr="00AA66E4">
        <w:t xml:space="preserve">-NXX-X object. </w:t>
      </w:r>
      <w:r w:rsidR="00521DE8" w:rsidRPr="00AA66E4">
        <w:t xml:space="preserve"> </w:t>
      </w:r>
      <w:r w:rsidRPr="00AA66E4">
        <w:t>If the condition fails, error returned is prior-to-effective-date.</w:t>
      </w:r>
    </w:p>
    <w:p w14:paraId="47539E35" w14:textId="77777777" w:rsidR="00BB3643" w:rsidRPr="00AA66E4" w:rsidRDefault="00BB3643" w:rsidP="00BB3643">
      <w:pPr>
        <w:pStyle w:val="BodyTextIndent2"/>
        <w:numPr>
          <w:ilvl w:val="0"/>
          <w:numId w:val="44"/>
        </w:numPr>
        <w:ind w:left="1080"/>
      </w:pPr>
      <w:r w:rsidRPr="00AA66E4">
        <w:t>There are no subscription version objects within the given TN range with a status of pending, conflict, cancel-pending or failed (“pending-like”) and no active subscription version for that TN</w:t>
      </w:r>
      <w:r w:rsidR="008173F8" w:rsidRPr="00AA66E4">
        <w:t xml:space="preserve"> in cases where the Code Holder SPID and the Block Holder SPID are NOT the same value</w:t>
      </w:r>
      <w:r w:rsidRPr="00AA66E4">
        <w:t xml:space="preserve">. </w:t>
      </w:r>
      <w:r w:rsidR="00521DE8" w:rsidRPr="00AA66E4">
        <w:t xml:space="preserve"> </w:t>
      </w:r>
      <w:r w:rsidRPr="00AA66E4">
        <w:t>If the condition fails, error returned is invalid-subscription-versions.</w:t>
      </w:r>
    </w:p>
    <w:p w14:paraId="6DE92DF2" w14:textId="77777777" w:rsidR="00BB3643" w:rsidRPr="00AA66E4" w:rsidRDefault="00BB3643">
      <w:pPr>
        <w:pStyle w:val="BodyTextIndent2"/>
      </w:pPr>
    </w:p>
    <w:p w14:paraId="25947CD3" w14:textId="77777777" w:rsidR="00BB3643" w:rsidRPr="00AA66E4" w:rsidRDefault="00BB3643">
      <w:pPr>
        <w:pStyle w:val="BodyTextIndent2"/>
      </w:pPr>
      <w:r w:rsidRPr="00AA66E4">
        <w:t xml:space="preserve">Any other error will be returned as “failed”. </w:t>
      </w:r>
      <w:r w:rsidR="00521DE8" w:rsidRPr="00AA66E4">
        <w:t xml:space="preserve"> </w:t>
      </w:r>
      <w:r w:rsidRPr="00AA66E4">
        <w:t>No further processing occurs.</w:t>
      </w:r>
    </w:p>
    <w:p w14:paraId="4C85714F" w14:textId="77777777" w:rsidR="00BB3643" w:rsidRPr="00AA66E4" w:rsidRDefault="00BB3643"/>
    <w:p w14:paraId="3658C88E" w14:textId="77777777" w:rsidR="00457F9B" w:rsidRPr="00AA66E4" w:rsidRDefault="00BB3643">
      <w:r w:rsidRPr="00AA66E4">
        <w:t xml:space="preserve">The NPAC SMS creates the </w:t>
      </w:r>
      <w:proofErr w:type="spellStart"/>
      <w:r w:rsidRPr="00AA66E4">
        <w:t>numberPoolBlockNPAC</w:t>
      </w:r>
      <w:proofErr w:type="spellEnd"/>
      <w:r w:rsidRPr="00AA66E4">
        <w:t xml:space="preserve"> object. </w:t>
      </w:r>
      <w:r w:rsidR="00521DE8" w:rsidRPr="00AA66E4">
        <w:t xml:space="preserve"> </w:t>
      </w:r>
      <w:r w:rsidRPr="00AA66E4">
        <w:t xml:space="preserve">The </w:t>
      </w:r>
      <w:proofErr w:type="spellStart"/>
      <w:r w:rsidRPr="00AA66E4">
        <w:t>numberPoolBlockSOA</w:t>
      </w:r>
      <w:proofErr w:type="spellEnd"/>
      <w:r w:rsidRPr="00AA66E4">
        <w:t xml:space="preserve">-Origination indicator is set to FALSE. </w:t>
      </w:r>
      <w:r w:rsidR="00521DE8" w:rsidRPr="00AA66E4">
        <w:t xml:space="preserve"> </w:t>
      </w:r>
      <w:r w:rsidRPr="00AA66E4">
        <w:t xml:space="preserve">The </w:t>
      </w:r>
      <w:proofErr w:type="spellStart"/>
      <w:r w:rsidRPr="00AA66E4">
        <w:t>numberPoolBlockCreationTimeStamp</w:t>
      </w:r>
      <w:proofErr w:type="spellEnd"/>
      <w:r w:rsidRPr="00AA66E4">
        <w:t xml:space="preserve">, </w:t>
      </w:r>
      <w:proofErr w:type="spellStart"/>
      <w:r w:rsidRPr="00AA66E4">
        <w:t>numberPoolBlockActivationTimeStamp</w:t>
      </w:r>
      <w:proofErr w:type="spellEnd"/>
      <w:r w:rsidRPr="00AA66E4">
        <w:t xml:space="preserve">, </w:t>
      </w:r>
      <w:proofErr w:type="spellStart"/>
      <w:r w:rsidRPr="00AA66E4">
        <w:t>numberPoolBlockBroadcastTimeStamp</w:t>
      </w:r>
      <w:proofErr w:type="spellEnd"/>
      <w:r w:rsidRPr="00AA66E4">
        <w:t xml:space="preserve"> and </w:t>
      </w:r>
      <w:proofErr w:type="spellStart"/>
      <w:r w:rsidRPr="00AA66E4">
        <w:t>numberPoolBlockModifiedTimeStamp</w:t>
      </w:r>
      <w:proofErr w:type="spellEnd"/>
      <w:r w:rsidRPr="00AA66E4">
        <w:t xml:space="preserve"> are set. </w:t>
      </w:r>
      <w:r w:rsidR="00521DE8" w:rsidRPr="00AA66E4">
        <w:t xml:space="preserve"> </w:t>
      </w:r>
      <w:r w:rsidRPr="00AA66E4">
        <w:t xml:space="preserve">The </w:t>
      </w:r>
      <w:proofErr w:type="spellStart"/>
      <w:r w:rsidRPr="00AA66E4">
        <w:t>numberPoolBlockStatus</w:t>
      </w:r>
      <w:proofErr w:type="spellEnd"/>
      <w:r w:rsidRPr="00AA66E4">
        <w:t xml:space="preserve"> is set to “sending”.</w:t>
      </w:r>
    </w:p>
    <w:p w14:paraId="0712B5CC" w14:textId="77777777" w:rsidR="00BB3643" w:rsidRPr="00AA66E4" w:rsidRDefault="00BB3643"/>
    <w:p w14:paraId="73D50E26" w14:textId="77777777" w:rsidR="00BB3643" w:rsidRPr="00AA66E4" w:rsidRDefault="00BB3643">
      <w:pPr>
        <w:pStyle w:val="Heading4"/>
      </w:pPr>
      <w:r w:rsidRPr="00AA66E4">
        <w:br w:type="page"/>
      </w:r>
      <w:bookmarkStart w:id="751" w:name="_Toc483807815"/>
      <w:bookmarkStart w:id="752" w:name="_Toc16523066"/>
      <w:bookmarkStart w:id="753" w:name="_Toc271026840"/>
      <w:bookmarkStart w:id="754" w:name="_Toc380064137"/>
      <w:bookmarkStart w:id="755" w:name="_Toc80868096"/>
      <w:r w:rsidRPr="00AA66E4">
        <w:t xml:space="preserve">Number Pool Block Create Broadcast Successful to Local </w:t>
      </w:r>
      <w:proofErr w:type="gramStart"/>
      <w:r w:rsidRPr="00AA66E4">
        <w:t>SMS  (</w:t>
      </w:r>
      <w:proofErr w:type="gramEnd"/>
      <w:r w:rsidRPr="00AA66E4">
        <w:t>previously NNP flow 2.3.1)</w:t>
      </w:r>
      <w:bookmarkEnd w:id="751"/>
      <w:bookmarkEnd w:id="752"/>
      <w:bookmarkEnd w:id="753"/>
      <w:bookmarkEnd w:id="754"/>
      <w:bookmarkEnd w:id="755"/>
    </w:p>
    <w:p w14:paraId="4F8CCD1A" w14:textId="77777777" w:rsidR="00BB3643" w:rsidRPr="00AA66E4" w:rsidRDefault="00BB3643">
      <w:pPr>
        <w:pStyle w:val="FlowDescription"/>
        <w:ind w:left="0"/>
      </w:pPr>
      <w:r w:rsidRPr="00AA66E4">
        <w:t xml:space="preserve">In this scenario, the number pool block </w:t>
      </w:r>
      <w:r w:rsidR="00201CDB" w:rsidRPr="00AA66E4">
        <w:t xml:space="preserve">has </w:t>
      </w:r>
      <w:r w:rsidRPr="00AA66E4">
        <w:t xml:space="preserve">been created on the NPAC SMS. The NPAC SMS now begins to broadcast the </w:t>
      </w:r>
      <w:proofErr w:type="spellStart"/>
      <w:r w:rsidRPr="00AA66E4">
        <w:t>numberPoolBlock</w:t>
      </w:r>
      <w:proofErr w:type="spellEnd"/>
      <w:r w:rsidRPr="00AA66E4">
        <w:t xml:space="preserve"> data to the Local SMSs.</w:t>
      </w:r>
    </w:p>
    <w:p w14:paraId="67A53DAD" w14:textId="77777777" w:rsidR="00201CDB" w:rsidRPr="00AA66E4" w:rsidRDefault="00201CDB">
      <w:pPr>
        <w:pStyle w:val="FlowDescription"/>
        <w:ind w:left="0"/>
        <w:rPr>
          <w:noProof/>
        </w:rPr>
      </w:pPr>
    </w:p>
    <w:p w14:paraId="493C10E1" w14:textId="77777777" w:rsidR="004E4D20" w:rsidRPr="00AA66E4" w:rsidRDefault="009C6F68">
      <w:pPr>
        <w:pStyle w:val="FlowDescription"/>
        <w:ind w:left="0"/>
      </w:pPr>
      <w:r w:rsidRPr="00AA66E4">
        <w:rPr>
          <w:noProof/>
        </w:rPr>
        <w:drawing>
          <wp:inline distT="0" distB="0" distL="0" distR="0" wp14:anchorId="57212CE0" wp14:editId="2EC382B7">
            <wp:extent cx="5943600" cy="2861733"/>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2861733"/>
                    </a:xfrm>
                    <a:prstGeom prst="rect">
                      <a:avLst/>
                    </a:prstGeom>
                    <a:noFill/>
                    <a:ln>
                      <a:noFill/>
                    </a:ln>
                  </pic:spPr>
                </pic:pic>
              </a:graphicData>
            </a:graphic>
          </wp:inline>
        </w:drawing>
      </w:r>
    </w:p>
    <w:p w14:paraId="20606B52" w14:textId="77777777" w:rsidR="00BB3643" w:rsidRPr="00AA66E4" w:rsidRDefault="00BB3643">
      <w:pPr>
        <w:pStyle w:val="BodyText"/>
      </w:pPr>
    </w:p>
    <w:p w14:paraId="2E01EBA0" w14:textId="77777777" w:rsidR="00BB3643" w:rsidRPr="00AA66E4" w:rsidRDefault="00BB3643">
      <w:pPr>
        <w:pStyle w:val="BodyText"/>
        <w:numPr>
          <w:ilvl w:val="0"/>
          <w:numId w:val="190"/>
        </w:numPr>
      </w:pPr>
      <w:r w:rsidRPr="00AA66E4">
        <w:t xml:space="preserve">NPAC SMS issues the </w:t>
      </w:r>
      <w:r w:rsidR="00201CDB" w:rsidRPr="00AA66E4">
        <w:t xml:space="preserve">M-CREATE for the </w:t>
      </w:r>
      <w:proofErr w:type="spellStart"/>
      <w:r w:rsidR="00201CDB" w:rsidRPr="00AA66E4">
        <w:t>numberPoolBlock</w:t>
      </w:r>
      <w:proofErr w:type="spellEnd"/>
      <w:r w:rsidR="00201CDB" w:rsidRPr="00AA66E4">
        <w:t xml:space="preserve"> to the Local SMS</w:t>
      </w:r>
      <w:r w:rsidR="00C07F15" w:rsidRPr="00AA66E4">
        <w:t xml:space="preserve">.  For the </w:t>
      </w:r>
      <w:r w:rsidR="009C6F68" w:rsidRPr="00AA66E4">
        <w:t xml:space="preserve">XML interface, PBCD – </w:t>
      </w:r>
      <w:proofErr w:type="spellStart"/>
      <w:r w:rsidR="009C6F68" w:rsidRPr="00AA66E4">
        <w:t>NpbCreateDownload</w:t>
      </w:r>
      <w:proofErr w:type="spellEnd"/>
      <w:r w:rsidR="009C6F68" w:rsidRPr="00AA66E4">
        <w:t>.</w:t>
      </w:r>
    </w:p>
    <w:p w14:paraId="1AB933DE" w14:textId="77777777" w:rsidR="00BB3643" w:rsidRPr="00AA66E4" w:rsidRDefault="00BB3643">
      <w:pPr>
        <w:pStyle w:val="BodyText"/>
        <w:numPr>
          <w:ilvl w:val="0"/>
          <w:numId w:val="190"/>
        </w:numPr>
      </w:pPr>
      <w:r w:rsidRPr="00AA66E4">
        <w:t xml:space="preserve">The Local SMS sends the results of the M-CREATE. </w:t>
      </w:r>
      <w:r w:rsidR="00201CDB" w:rsidRPr="00AA66E4">
        <w:t xml:space="preserve"> </w:t>
      </w:r>
      <w:r w:rsidRPr="00AA66E4">
        <w:t xml:space="preserve">If the Local SMS fails to respond, the NPAC SMS will retry the M-CREATE request a tunable </w:t>
      </w:r>
      <w:proofErr w:type="gramStart"/>
      <w:r w:rsidRPr="00AA66E4">
        <w:t>amount</w:t>
      </w:r>
      <w:proofErr w:type="gramEnd"/>
      <w:r w:rsidRPr="00AA66E4">
        <w:t xml:space="preserve"> of times</w:t>
      </w:r>
      <w:r w:rsidR="00C07F15" w:rsidRPr="00AA66E4">
        <w:t xml:space="preserve">.  For the </w:t>
      </w:r>
      <w:r w:rsidR="009C6F68" w:rsidRPr="00AA66E4">
        <w:t xml:space="preserve">XML interface, DNLR – </w:t>
      </w:r>
      <w:proofErr w:type="spellStart"/>
      <w:r w:rsidR="009C6F68" w:rsidRPr="00AA66E4">
        <w:t>DownloadReply</w:t>
      </w:r>
      <w:proofErr w:type="spellEnd"/>
      <w:r w:rsidR="009C6F68" w:rsidRPr="00AA66E4">
        <w:t>.</w:t>
      </w:r>
    </w:p>
    <w:p w14:paraId="4E077DDA" w14:textId="77777777" w:rsidR="00BB3643" w:rsidRPr="00AA66E4" w:rsidRDefault="00BB3643">
      <w:pPr>
        <w:pStyle w:val="BodyText"/>
      </w:pPr>
    </w:p>
    <w:p w14:paraId="1073E280" w14:textId="77777777" w:rsidR="00BB3643" w:rsidRPr="00AA66E4" w:rsidRDefault="00BB3643">
      <w:pPr>
        <w:pStyle w:val="Heading4"/>
      </w:pPr>
      <w:r w:rsidRPr="00AA66E4">
        <w:br w:type="page"/>
      </w:r>
      <w:bookmarkStart w:id="756" w:name="_Toc483807816"/>
      <w:bookmarkStart w:id="757" w:name="_Toc16523067"/>
      <w:bookmarkStart w:id="758" w:name="_Toc271026841"/>
      <w:bookmarkStart w:id="759" w:name="_Toc380064138"/>
      <w:bookmarkStart w:id="760" w:name="_Toc80868097"/>
      <w:r w:rsidRPr="00AA66E4">
        <w:t xml:space="preserve">Number Pool Block Create: Successful </w:t>
      </w:r>
      <w:proofErr w:type="gramStart"/>
      <w:r w:rsidRPr="00AA66E4">
        <w:t>Broadcast  (</w:t>
      </w:r>
      <w:proofErr w:type="gramEnd"/>
      <w:r w:rsidRPr="00AA66E4">
        <w:t>previously NNP flow 2.3.2)</w:t>
      </w:r>
      <w:bookmarkEnd w:id="756"/>
      <w:bookmarkEnd w:id="757"/>
      <w:bookmarkEnd w:id="758"/>
      <w:bookmarkEnd w:id="759"/>
      <w:bookmarkEnd w:id="760"/>
    </w:p>
    <w:p w14:paraId="48C4F4DB" w14:textId="77777777" w:rsidR="00BB3643" w:rsidRPr="00AA66E4" w:rsidRDefault="00BB3643">
      <w:pPr>
        <w:pStyle w:val="FlowDescription"/>
        <w:ind w:left="0"/>
      </w:pPr>
      <w:r w:rsidRPr="00AA66E4">
        <w:t xml:space="preserve">In this scenario, the NPAC SMS has just completed the successful broadcast of a </w:t>
      </w:r>
      <w:proofErr w:type="spellStart"/>
      <w:r w:rsidRPr="00AA66E4">
        <w:t>numberPoolBlock</w:t>
      </w:r>
      <w:proofErr w:type="spellEnd"/>
      <w:r w:rsidRPr="00AA66E4">
        <w:t>.</w:t>
      </w:r>
    </w:p>
    <w:p w14:paraId="46F263C7" w14:textId="77777777" w:rsidR="004E4D20" w:rsidRPr="00AA66E4" w:rsidRDefault="004E4D20">
      <w:pPr>
        <w:pStyle w:val="BodyText"/>
      </w:pPr>
    </w:p>
    <w:p w14:paraId="5BEAAA8C" w14:textId="77777777" w:rsidR="004E4D20" w:rsidRPr="00AA66E4" w:rsidRDefault="00FA280B">
      <w:pPr>
        <w:pStyle w:val="BodyText"/>
      </w:pPr>
      <w:r w:rsidRPr="00AA66E4">
        <w:rPr>
          <w:noProof/>
        </w:rPr>
        <w:drawing>
          <wp:inline distT="0" distB="0" distL="0" distR="0" wp14:anchorId="1D7A6B31" wp14:editId="7C6EFFED">
            <wp:extent cx="5943600" cy="373068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549DB438" w14:textId="77777777" w:rsidR="004E4D20" w:rsidRPr="00AA66E4" w:rsidRDefault="004E4D20">
      <w:pPr>
        <w:pStyle w:val="BodyText"/>
      </w:pPr>
    </w:p>
    <w:p w14:paraId="4117AFBF" w14:textId="77777777" w:rsidR="00457F9B" w:rsidRPr="00AA66E4" w:rsidRDefault="00BB3643">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to ‘active’ and setting the </w:t>
      </w:r>
      <w:proofErr w:type="spellStart"/>
      <w:r w:rsidRPr="00AA66E4">
        <w:t>numberPoolBlockModifiedTimeStamp</w:t>
      </w:r>
      <w:proofErr w:type="spellEnd"/>
      <w:r w:rsidRPr="00AA66E4">
        <w:t xml:space="preserve"> to the current date and time.</w:t>
      </w:r>
    </w:p>
    <w:p w14:paraId="44BDFF57" w14:textId="77777777" w:rsidR="00BB3643" w:rsidRPr="00AA66E4" w:rsidRDefault="00BB3643">
      <w:pPr>
        <w:pStyle w:val="BodyText"/>
        <w:numPr>
          <w:ilvl w:val="0"/>
          <w:numId w:val="20"/>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xml:space="preserve">, to the block holder SOA for the number pool block. The status attribute value change would contain the </w:t>
      </w:r>
      <w:proofErr w:type="spellStart"/>
      <w:r w:rsidRPr="00AA66E4">
        <w:t>numberPoolBlockStatus</w:t>
      </w:r>
      <w:proofErr w:type="spellEnd"/>
      <w:r w:rsidRPr="00AA66E4">
        <w:t xml:space="preserve"> set to ‘active’</w:t>
      </w:r>
      <w:r w:rsidR="00C07F15" w:rsidRPr="00AA66E4">
        <w:t xml:space="preserve">.  For the </w:t>
      </w:r>
      <w:r w:rsidR="00FA280B" w:rsidRPr="00AA66E4">
        <w:t xml:space="preserve">XML interface, PATN – </w:t>
      </w:r>
      <w:proofErr w:type="spellStart"/>
      <w:r w:rsidR="00FA280B" w:rsidRPr="00AA66E4">
        <w:t>NpbAttributeValueChangeNotification</w:t>
      </w:r>
      <w:proofErr w:type="spellEnd"/>
      <w:r w:rsidR="00FA280B" w:rsidRPr="00AA66E4">
        <w:t>.</w:t>
      </w:r>
    </w:p>
    <w:p w14:paraId="47F974FC" w14:textId="77777777" w:rsidR="00BB3643" w:rsidRPr="00AA66E4" w:rsidRDefault="00BB3643">
      <w:pPr>
        <w:pStyle w:val="BodyText"/>
        <w:numPr>
          <w:ilvl w:val="0"/>
          <w:numId w:val="20"/>
        </w:numPr>
      </w:pPr>
      <w:r w:rsidRPr="00AA66E4">
        <w:t>Block holder SOA confirms the M-EVENT-REPORT</w:t>
      </w:r>
      <w:r w:rsidR="00C07F15" w:rsidRPr="00AA66E4">
        <w:t xml:space="preserve">.  For the </w:t>
      </w:r>
      <w:r w:rsidR="00FA280B" w:rsidRPr="00AA66E4">
        <w:t xml:space="preserve">XML interface, NOTR – </w:t>
      </w:r>
      <w:proofErr w:type="spellStart"/>
      <w:r w:rsidR="00FA280B" w:rsidRPr="00AA66E4">
        <w:t>NotificationReply</w:t>
      </w:r>
      <w:proofErr w:type="spellEnd"/>
      <w:r w:rsidR="00FA280B" w:rsidRPr="00AA66E4">
        <w:t>.</w:t>
      </w:r>
    </w:p>
    <w:p w14:paraId="4809D338" w14:textId="77777777" w:rsidR="00BB3643" w:rsidRPr="00AA66E4" w:rsidRDefault="00BB3643">
      <w:pPr>
        <w:pStyle w:val="Heading4"/>
      </w:pPr>
      <w:r w:rsidRPr="00AA66E4">
        <w:br w:type="page"/>
      </w:r>
      <w:bookmarkStart w:id="761" w:name="_Toc438542038"/>
      <w:bookmarkStart w:id="762" w:name="_Toc483807817"/>
      <w:bookmarkStart w:id="763" w:name="_Toc16523068"/>
      <w:bookmarkStart w:id="764" w:name="_Toc271026842"/>
      <w:bookmarkStart w:id="765" w:name="_Toc380064139"/>
      <w:bookmarkStart w:id="766" w:name="_Toc80868098"/>
      <w:r w:rsidRPr="00AA66E4">
        <w:t xml:space="preserve">Number Pool Block Create Broadcast to Local SMS: </w:t>
      </w:r>
      <w:proofErr w:type="gramStart"/>
      <w:r w:rsidRPr="00AA66E4">
        <w:t>Failure</w:t>
      </w:r>
      <w:bookmarkEnd w:id="761"/>
      <w:r w:rsidRPr="00AA66E4">
        <w:t xml:space="preserve">  (</w:t>
      </w:r>
      <w:proofErr w:type="gramEnd"/>
      <w:r w:rsidRPr="00AA66E4">
        <w:t>previously NNP flow 2.4)</w:t>
      </w:r>
      <w:bookmarkEnd w:id="762"/>
      <w:bookmarkEnd w:id="763"/>
      <w:bookmarkEnd w:id="764"/>
      <w:bookmarkEnd w:id="765"/>
      <w:bookmarkEnd w:id="766"/>
    </w:p>
    <w:p w14:paraId="3BF8E5DC" w14:textId="77777777" w:rsidR="00BB3643" w:rsidRPr="00AA66E4" w:rsidRDefault="00BB3643">
      <w:pPr>
        <w:pStyle w:val="FlowDescription"/>
        <w:ind w:left="0"/>
      </w:pPr>
      <w:r w:rsidRPr="00AA66E4">
        <w:t xml:space="preserve">In this scenario, the NPAC SMS has a </w:t>
      </w:r>
      <w:proofErr w:type="spellStart"/>
      <w:r w:rsidRPr="00AA66E4">
        <w:t>numberPoolBlock</w:t>
      </w:r>
      <w:proofErr w:type="spellEnd"/>
      <w:r w:rsidRPr="00AA66E4">
        <w:t xml:space="preserve"> in </w:t>
      </w:r>
      <w:r w:rsidR="001F4CBE" w:rsidRPr="00AA66E4">
        <w:t xml:space="preserve">a </w:t>
      </w:r>
      <w:r w:rsidRPr="00AA66E4">
        <w:t>‘sending’ state for creation to the Local SMSs and no Local SMS will respond successfully to the broadcast.</w:t>
      </w:r>
    </w:p>
    <w:p w14:paraId="5696EC95" w14:textId="77777777" w:rsidR="004E4D20" w:rsidRPr="00AA66E4" w:rsidRDefault="004E4D20" w:rsidP="004539F7">
      <w:pPr>
        <w:pStyle w:val="BodyText"/>
      </w:pPr>
    </w:p>
    <w:p w14:paraId="76FEEACA" w14:textId="77777777" w:rsidR="00E3188E" w:rsidRPr="00AA66E4" w:rsidRDefault="00C54012" w:rsidP="004539F7">
      <w:pPr>
        <w:pStyle w:val="BodyText"/>
      </w:pPr>
      <w:r w:rsidRPr="00AA66E4">
        <w:rPr>
          <w:noProof/>
        </w:rPr>
        <w:drawing>
          <wp:inline distT="0" distB="0" distL="0" distR="0" wp14:anchorId="495D3217" wp14:editId="17577419">
            <wp:extent cx="5943600" cy="6163733"/>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14:paraId="2C823F58" w14:textId="77777777" w:rsidR="004E4D20" w:rsidRPr="00AA66E4" w:rsidRDefault="004E4D20" w:rsidP="004539F7">
      <w:pPr>
        <w:pStyle w:val="BodyText"/>
      </w:pPr>
    </w:p>
    <w:p w14:paraId="1BC4E578" w14:textId="77777777" w:rsidR="004E4D20" w:rsidRPr="00AA66E4" w:rsidRDefault="004E4D20" w:rsidP="004E4D20">
      <w:pPr>
        <w:pStyle w:val="BodyText"/>
        <w:numPr>
          <w:ilvl w:val="0"/>
          <w:numId w:val="37"/>
        </w:numPr>
      </w:pPr>
      <w:r w:rsidRPr="00AA66E4">
        <w:t xml:space="preserve">NPAC SMS sends the M-CREATE </w:t>
      </w:r>
      <w:proofErr w:type="spellStart"/>
      <w:r w:rsidRPr="00AA66E4">
        <w:t>numberPoolBlock</w:t>
      </w:r>
      <w:proofErr w:type="spellEnd"/>
      <w:r w:rsidRPr="00AA66E4">
        <w:t xml:space="preserve"> request to all Local SMSs</w:t>
      </w:r>
      <w:r w:rsidR="00C07F15" w:rsidRPr="00AA66E4">
        <w:t xml:space="preserve">.  For the </w:t>
      </w:r>
      <w:r w:rsidR="00C54012" w:rsidRPr="00AA66E4">
        <w:t xml:space="preserve">XML interface, PBCD – </w:t>
      </w:r>
      <w:proofErr w:type="spellStart"/>
      <w:r w:rsidR="00C54012" w:rsidRPr="00AA66E4">
        <w:t>NpbCreateDownload</w:t>
      </w:r>
      <w:proofErr w:type="spellEnd"/>
      <w:r w:rsidR="00C54012" w:rsidRPr="00AA66E4">
        <w:t>.</w:t>
      </w:r>
    </w:p>
    <w:p w14:paraId="6BA3DF8B" w14:textId="77777777" w:rsidR="00BB3643" w:rsidRPr="00AA66E4" w:rsidRDefault="00BB3643">
      <w:pPr>
        <w:pStyle w:val="BodyText"/>
      </w:pPr>
      <w:r w:rsidRPr="00AA66E4">
        <w:t>NPAC SMS waits for all the responses.</w:t>
      </w:r>
    </w:p>
    <w:p w14:paraId="08C3C51F" w14:textId="77777777" w:rsidR="00BB3643" w:rsidRPr="00AA66E4" w:rsidRDefault="00BB3643">
      <w:pPr>
        <w:pStyle w:val="BodyText"/>
      </w:pPr>
      <w:r w:rsidRPr="00AA66E4">
        <w:t>NPAC SMS retries any Local SMS who does not respond.</w:t>
      </w:r>
    </w:p>
    <w:p w14:paraId="596DDFD8" w14:textId="77777777" w:rsidR="00BB3643" w:rsidRPr="00AA66E4" w:rsidRDefault="00BB3643">
      <w:pPr>
        <w:pStyle w:val="BodyText"/>
      </w:pPr>
      <w:r w:rsidRPr="00AA66E4">
        <w:t>NPAC SMS receives no responses or receives errors in response to the create requests from all Local SMSs.</w:t>
      </w:r>
    </w:p>
    <w:p w14:paraId="67315A67" w14:textId="77777777" w:rsidR="00457F9B" w:rsidRPr="00AA66E4" w:rsidRDefault="00BB3643">
      <w:pPr>
        <w:pStyle w:val="BodyText"/>
      </w:pPr>
      <w:r w:rsidRPr="00AA66E4">
        <w:t xml:space="preserve">NPAC SMS sets the </w:t>
      </w:r>
      <w:proofErr w:type="spellStart"/>
      <w:r w:rsidRPr="00AA66E4">
        <w:t>numberPoolBlock’s</w:t>
      </w:r>
      <w:proofErr w:type="spellEnd"/>
      <w:r w:rsidRPr="00AA66E4">
        <w:t xml:space="preserve"> </w:t>
      </w:r>
      <w:proofErr w:type="spellStart"/>
      <w:r w:rsidRPr="00AA66E4">
        <w:t>numberPoolBlockStatus</w:t>
      </w:r>
      <w:proofErr w:type="spellEnd"/>
      <w:r w:rsidRPr="00AA66E4">
        <w:t xml:space="preserve"> to ‘failed’. </w:t>
      </w:r>
      <w:r w:rsidR="0070057D" w:rsidRPr="00AA66E4">
        <w:t xml:space="preserve"> </w:t>
      </w:r>
      <w:r w:rsidRPr="00AA66E4">
        <w:t xml:space="preserve">The </w:t>
      </w:r>
      <w:proofErr w:type="spellStart"/>
      <w:r w:rsidRPr="00AA66E4">
        <w:t>numberPoolBlockFailed</w:t>
      </w:r>
      <w:proofErr w:type="spellEnd"/>
      <w:r w:rsidRPr="00AA66E4">
        <w:t xml:space="preserve">-SP-List gets updated with the failed service providers, and the </w:t>
      </w:r>
      <w:proofErr w:type="spellStart"/>
      <w:r w:rsidRPr="00AA66E4">
        <w:t>subscriptionModifiedTimeStamp</w:t>
      </w:r>
      <w:proofErr w:type="spellEnd"/>
      <w:r w:rsidRPr="00AA66E4">
        <w:t xml:space="preserve"> gets set.</w:t>
      </w:r>
    </w:p>
    <w:p w14:paraId="6B6601B3" w14:textId="77777777" w:rsidR="00BB3643" w:rsidRPr="00AA66E4" w:rsidRDefault="00BB3643">
      <w:pPr>
        <w:pStyle w:val="BodyText"/>
        <w:numPr>
          <w:ilvl w:val="0"/>
          <w:numId w:val="37"/>
        </w:numPr>
      </w:pPr>
      <w:r w:rsidRPr="00AA66E4">
        <w:t xml:space="preserve">If the </w:t>
      </w:r>
      <w:proofErr w:type="spellStart"/>
      <w:r w:rsidRPr="00AA66E4">
        <w:t>numberPoolBlock’s</w:t>
      </w:r>
      <w:proofErr w:type="spellEnd"/>
      <w:r w:rsidRPr="00AA66E4">
        <w:t xml:space="preserve"> SOA Origination indicator is set to ‘true’, the NPAC SMS sends the M-EVENT-REPORT, </w:t>
      </w:r>
      <w:proofErr w:type="spellStart"/>
      <w:r w:rsidRPr="00AA66E4">
        <w:t>numberPoolBlockStatusAttributeValueChange</w:t>
      </w:r>
      <w:proofErr w:type="spellEnd"/>
      <w:r w:rsidRPr="00AA66E4">
        <w:t xml:space="preserve">, for the </w:t>
      </w:r>
      <w:proofErr w:type="spellStart"/>
      <w:r w:rsidRPr="00AA66E4">
        <w:t>numberPoolBlock</w:t>
      </w:r>
      <w:proofErr w:type="spellEnd"/>
      <w:r w:rsidRPr="00AA66E4">
        <w:t xml:space="preserve"> with the </w:t>
      </w:r>
      <w:proofErr w:type="spellStart"/>
      <w:r w:rsidRPr="00AA66E4">
        <w:t>numberPoolBlockStatus</w:t>
      </w:r>
      <w:proofErr w:type="spellEnd"/>
      <w:r w:rsidRPr="00AA66E4">
        <w:t xml:space="preserve"> set to ‘failed’ and the </w:t>
      </w:r>
      <w:proofErr w:type="spellStart"/>
      <w:r w:rsidRPr="00AA66E4">
        <w:t>numberPoolBlockFailed</w:t>
      </w:r>
      <w:proofErr w:type="spellEnd"/>
      <w:r w:rsidRPr="00AA66E4">
        <w:t>-SP-List to the block holder SOA</w:t>
      </w:r>
      <w:r w:rsidR="00C07F15" w:rsidRPr="00AA66E4">
        <w:t xml:space="preserve">.  For the </w:t>
      </w:r>
      <w:r w:rsidR="00C54012" w:rsidRPr="00AA66E4">
        <w:t xml:space="preserve">XML interface, PATN – </w:t>
      </w:r>
      <w:proofErr w:type="spellStart"/>
      <w:r w:rsidR="00C54012" w:rsidRPr="00AA66E4">
        <w:t>NumberPoolBlockAttributeValueChangeNotification</w:t>
      </w:r>
      <w:proofErr w:type="spellEnd"/>
      <w:r w:rsidR="00C54012" w:rsidRPr="00AA66E4">
        <w:t>.</w:t>
      </w:r>
    </w:p>
    <w:p w14:paraId="435C1987" w14:textId="77777777" w:rsidR="00BB3643" w:rsidRPr="00AA66E4" w:rsidRDefault="00BB3643">
      <w:pPr>
        <w:pStyle w:val="BodyText"/>
        <w:numPr>
          <w:ilvl w:val="0"/>
          <w:numId w:val="37"/>
        </w:numPr>
      </w:pPr>
      <w:r w:rsidRPr="00AA66E4">
        <w:t>The SOA confirms the M-EVENT-REPORT</w:t>
      </w:r>
      <w:r w:rsidR="00C07F15" w:rsidRPr="00AA66E4">
        <w:t xml:space="preserve">.  For the </w:t>
      </w:r>
      <w:r w:rsidR="00C54012" w:rsidRPr="00AA66E4">
        <w:t xml:space="preserve">XML interface, NOTR – </w:t>
      </w:r>
      <w:proofErr w:type="spellStart"/>
      <w:r w:rsidR="00C54012" w:rsidRPr="00AA66E4">
        <w:t>NotificationReply</w:t>
      </w:r>
      <w:proofErr w:type="spellEnd"/>
      <w:r w:rsidR="00C54012" w:rsidRPr="00AA66E4">
        <w:t>.</w:t>
      </w:r>
    </w:p>
    <w:p w14:paraId="3F4C204B" w14:textId="77777777" w:rsidR="00BB3643" w:rsidRPr="00AA66E4" w:rsidRDefault="00BB3643">
      <w:pPr>
        <w:pStyle w:val="Heading4"/>
      </w:pPr>
      <w:r w:rsidRPr="00AA66E4">
        <w:br w:type="page"/>
      </w:r>
      <w:bookmarkStart w:id="767" w:name="_Toc438542039"/>
      <w:bookmarkStart w:id="768" w:name="_Toc483807818"/>
      <w:bookmarkStart w:id="769" w:name="_Toc16523069"/>
      <w:bookmarkStart w:id="770" w:name="_Toc271026843"/>
      <w:bookmarkStart w:id="771" w:name="_Toc380064140"/>
      <w:bookmarkStart w:id="772" w:name="_Toc80868099"/>
      <w:r w:rsidRPr="00AA66E4">
        <w:t xml:space="preserve">Number Pool Block Create Broadcast to Local SMS: Partial </w:t>
      </w:r>
      <w:proofErr w:type="gramStart"/>
      <w:r w:rsidRPr="00AA66E4">
        <w:t>Failure</w:t>
      </w:r>
      <w:bookmarkEnd w:id="767"/>
      <w:r w:rsidRPr="00AA66E4">
        <w:t xml:space="preserve">  (</w:t>
      </w:r>
      <w:proofErr w:type="gramEnd"/>
      <w:r w:rsidRPr="00AA66E4">
        <w:t>previously NNP flow 2.5.1)</w:t>
      </w:r>
      <w:bookmarkEnd w:id="768"/>
      <w:bookmarkEnd w:id="769"/>
      <w:bookmarkEnd w:id="770"/>
      <w:bookmarkEnd w:id="771"/>
      <w:bookmarkEnd w:id="772"/>
    </w:p>
    <w:p w14:paraId="667FA553" w14:textId="77777777" w:rsidR="00BB3643" w:rsidRPr="00AA66E4" w:rsidRDefault="00BB3643">
      <w:pPr>
        <w:pStyle w:val="BodyText"/>
      </w:pPr>
      <w:r w:rsidRPr="00AA66E4">
        <w:t xml:space="preserve">In this scenario, the NPAC SMS has a </w:t>
      </w:r>
      <w:proofErr w:type="spellStart"/>
      <w:r w:rsidRPr="00AA66E4">
        <w:t>numberPoolBlock</w:t>
      </w:r>
      <w:proofErr w:type="spellEnd"/>
      <w:r w:rsidRPr="00AA66E4">
        <w:t xml:space="preserve"> and corresponding </w:t>
      </w:r>
      <w:proofErr w:type="spellStart"/>
      <w:r w:rsidRPr="00AA66E4">
        <w:t>subscriptionVersions</w:t>
      </w:r>
      <w:proofErr w:type="spellEnd"/>
      <w:r w:rsidRPr="00AA66E4">
        <w:t xml:space="preserve"> in ‘sending’ state for creation to the Local SMSs and some but not all Local SMS will respond successfully to the broadcast resulting in a state of “partial-failure” for the number pool block.</w:t>
      </w:r>
    </w:p>
    <w:p w14:paraId="49F65750" w14:textId="77777777" w:rsidR="004E4D20" w:rsidRPr="00AA66E4" w:rsidRDefault="004E4D20">
      <w:pPr>
        <w:pStyle w:val="BodyText"/>
      </w:pPr>
    </w:p>
    <w:p w14:paraId="0A808310" w14:textId="77777777" w:rsidR="004E4D20" w:rsidRPr="00AA66E4" w:rsidRDefault="00D313EA">
      <w:pPr>
        <w:pStyle w:val="BodyText"/>
      </w:pPr>
      <w:r w:rsidRPr="00AA66E4">
        <w:rPr>
          <w:noProof/>
        </w:rPr>
        <w:drawing>
          <wp:inline distT="0" distB="0" distL="0" distR="0" wp14:anchorId="110DB176" wp14:editId="555DAF31">
            <wp:extent cx="5943600" cy="668510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14:paraId="7F30BEF8" w14:textId="77777777" w:rsidR="004E4D20" w:rsidRPr="00AA66E4" w:rsidRDefault="004E4D20">
      <w:pPr>
        <w:pStyle w:val="BodyText"/>
      </w:pPr>
    </w:p>
    <w:p w14:paraId="0C1B3F36" w14:textId="77777777" w:rsidR="00BB3643" w:rsidRPr="00AA66E4" w:rsidRDefault="00E464E2">
      <w:pPr>
        <w:pStyle w:val="BodyText"/>
        <w:numPr>
          <w:ilvl w:val="0"/>
          <w:numId w:val="191"/>
        </w:numPr>
      </w:pPr>
      <w:r w:rsidRPr="00AA66E4">
        <w:t xml:space="preserve"> </w:t>
      </w:r>
      <w:r w:rsidR="00BB3643" w:rsidRPr="00AA66E4">
        <w:t xml:space="preserve">NPAC SMS issues the </w:t>
      </w:r>
      <w:r w:rsidR="0070057D" w:rsidRPr="00AA66E4">
        <w:t xml:space="preserve">M-CREATE for the </w:t>
      </w:r>
      <w:proofErr w:type="spellStart"/>
      <w:r w:rsidR="0070057D" w:rsidRPr="00AA66E4">
        <w:t>numberPoolBlock</w:t>
      </w:r>
      <w:proofErr w:type="spellEnd"/>
      <w:r w:rsidR="0070057D" w:rsidRPr="00AA66E4">
        <w:t xml:space="preserve"> </w:t>
      </w:r>
      <w:r w:rsidR="00BB3643" w:rsidRPr="00AA66E4">
        <w:t>to the Local SMS, if it is accepting downloads for the NPA-NXX</w:t>
      </w:r>
      <w:r w:rsidR="00C07F15" w:rsidRPr="00AA66E4">
        <w:t xml:space="preserve">.  For the </w:t>
      </w:r>
      <w:r w:rsidR="00D313EA" w:rsidRPr="00AA66E4">
        <w:t xml:space="preserve">XML interface, PBCD – </w:t>
      </w:r>
      <w:proofErr w:type="spellStart"/>
      <w:r w:rsidR="00D313EA" w:rsidRPr="00AA66E4">
        <w:t>NpbCreateDownload</w:t>
      </w:r>
      <w:proofErr w:type="spellEnd"/>
      <w:r w:rsidR="00D313EA" w:rsidRPr="00AA66E4">
        <w:t>.</w:t>
      </w:r>
    </w:p>
    <w:p w14:paraId="0C54ABB3" w14:textId="77777777" w:rsidR="00BB3643" w:rsidRPr="00AA66E4" w:rsidRDefault="00BB3643">
      <w:pPr>
        <w:pStyle w:val="BodyText"/>
        <w:numPr>
          <w:ilvl w:val="0"/>
          <w:numId w:val="191"/>
        </w:numPr>
      </w:pPr>
      <w:r w:rsidRPr="00AA66E4">
        <w:t xml:space="preserve">The Local SMS sends to the NPAC SMS the results of the M-CREATE. </w:t>
      </w:r>
      <w:r w:rsidR="0070057D" w:rsidRPr="00AA66E4">
        <w:t xml:space="preserve"> </w:t>
      </w:r>
      <w:r w:rsidRPr="00AA66E4">
        <w:t xml:space="preserve">If the Local SMS fails to respond, the NPAC SMS will retry the M-CREATE request a tunable </w:t>
      </w:r>
      <w:proofErr w:type="gramStart"/>
      <w:r w:rsidRPr="00AA66E4">
        <w:t>amount</w:t>
      </w:r>
      <w:proofErr w:type="gramEnd"/>
      <w:r w:rsidRPr="00AA66E4">
        <w:t xml:space="preserve"> of times</w:t>
      </w:r>
      <w:r w:rsidR="00C07F15" w:rsidRPr="00AA66E4">
        <w:t xml:space="preserve">.  For the </w:t>
      </w:r>
      <w:r w:rsidR="00D313EA" w:rsidRPr="00AA66E4">
        <w:t xml:space="preserve">XML interface, DNLR – </w:t>
      </w:r>
      <w:proofErr w:type="spellStart"/>
      <w:r w:rsidR="00D313EA" w:rsidRPr="00AA66E4">
        <w:t>DownloadReply</w:t>
      </w:r>
      <w:proofErr w:type="spellEnd"/>
      <w:r w:rsidR="00D313EA" w:rsidRPr="00AA66E4">
        <w:t>.</w:t>
      </w:r>
    </w:p>
    <w:p w14:paraId="274BA488" w14:textId="77777777" w:rsidR="00457F9B" w:rsidRPr="00AA66E4" w:rsidRDefault="00E464E2">
      <w:pPr>
        <w:spacing w:after="120"/>
      </w:pPr>
      <w:bookmarkStart w:id="773" w:name="OLE_LINK11"/>
      <w:bookmarkStart w:id="774" w:name="OLE_LINK12"/>
      <w:r w:rsidRPr="00AA66E4">
        <w:t>All retries have been exhausted.</w:t>
      </w:r>
    </w:p>
    <w:p w14:paraId="1BF3B938" w14:textId="77777777" w:rsidR="00457F9B" w:rsidRPr="00AA66E4" w:rsidRDefault="00E464E2">
      <w:pPr>
        <w:spacing w:after="120"/>
      </w:pPr>
      <w:r w:rsidRPr="00AA66E4">
        <w:t>NPAC SMS receives a successful response to the create request from at least one, but not all, Local SMSs.</w:t>
      </w:r>
    </w:p>
    <w:p w14:paraId="70155B94" w14:textId="77777777" w:rsidR="00457F9B" w:rsidRPr="00AA66E4" w:rsidRDefault="00E464E2">
      <w:pPr>
        <w:spacing w:after="120"/>
      </w:pPr>
      <w:r w:rsidRPr="00AA66E4">
        <w:t xml:space="preserve">The NPAC SMS sets the </w:t>
      </w:r>
      <w:proofErr w:type="spellStart"/>
      <w:r w:rsidRPr="00AA66E4">
        <w:t>numberPoolBlockStatus</w:t>
      </w:r>
      <w:proofErr w:type="spellEnd"/>
      <w:r w:rsidRPr="00AA66E4">
        <w:t xml:space="preserve"> to </w:t>
      </w:r>
      <w:proofErr w:type="gramStart"/>
      <w:r w:rsidRPr="00AA66E4">
        <w:t>partial-failure</w:t>
      </w:r>
      <w:proofErr w:type="gramEnd"/>
      <w:r w:rsidRPr="00AA66E4">
        <w:t>.</w:t>
      </w:r>
    </w:p>
    <w:p w14:paraId="7E672C7B" w14:textId="77777777" w:rsidR="00457F9B" w:rsidRPr="00AA66E4" w:rsidRDefault="00E464E2">
      <w:pPr>
        <w:spacing w:after="120"/>
      </w:pPr>
      <w:r w:rsidRPr="00AA66E4">
        <w:t xml:space="preserve">The </w:t>
      </w:r>
      <w:proofErr w:type="spellStart"/>
      <w:r w:rsidRPr="00AA66E4">
        <w:t>numberPoolBlockFailed</w:t>
      </w:r>
      <w:proofErr w:type="spellEnd"/>
      <w:r w:rsidRPr="00AA66E4">
        <w:t>-SP-List on the number pool block object contains all the service providers who failed to receive the number pool block.</w:t>
      </w:r>
    </w:p>
    <w:p w14:paraId="5722644B" w14:textId="77777777" w:rsidR="00457F9B" w:rsidRPr="00AA66E4" w:rsidRDefault="00E464E2">
      <w:pPr>
        <w:spacing w:after="120"/>
      </w:pPr>
      <w:r w:rsidRPr="00AA66E4">
        <w:t xml:space="preserve">The </w:t>
      </w:r>
      <w:proofErr w:type="spellStart"/>
      <w:r w:rsidRPr="00AA66E4">
        <w:t>numberPoolBlockModifiedTimeStamp</w:t>
      </w:r>
      <w:proofErr w:type="spellEnd"/>
      <w:r w:rsidRPr="00AA66E4">
        <w:t xml:space="preserve"> is also set.</w:t>
      </w:r>
    </w:p>
    <w:bookmarkEnd w:id="773"/>
    <w:bookmarkEnd w:id="774"/>
    <w:p w14:paraId="5D6E6397" w14:textId="77777777" w:rsidR="00457F9B" w:rsidRPr="00AA66E4" w:rsidRDefault="00E464E2">
      <w:pPr>
        <w:numPr>
          <w:ilvl w:val="0"/>
          <w:numId w:val="222"/>
        </w:numPr>
        <w:spacing w:after="120"/>
      </w:pPr>
      <w:r w:rsidRPr="00AA66E4">
        <w:t xml:space="preserve">If the </w:t>
      </w:r>
      <w:proofErr w:type="spellStart"/>
      <w:r w:rsidRPr="00AA66E4">
        <w:t>numberPoolBlockSOA</w:t>
      </w:r>
      <w:proofErr w:type="spellEnd"/>
      <w:r w:rsidRPr="00AA66E4">
        <w:t xml:space="preserve">-Origination indicator is set to ‘true’, the NPAC SMS sends the block holder SOA the M-EVENT-REPORT, </w:t>
      </w:r>
      <w:proofErr w:type="spellStart"/>
      <w:r w:rsidRPr="00AA66E4">
        <w:t>numberPoolBlockStatusAttributeValueChange</w:t>
      </w:r>
      <w:proofErr w:type="spellEnd"/>
      <w:r w:rsidRPr="00AA66E4">
        <w:t xml:space="preserve">, with the </w:t>
      </w:r>
      <w:proofErr w:type="spellStart"/>
      <w:r w:rsidRPr="00AA66E4">
        <w:t>numberPoolBlockStatus</w:t>
      </w:r>
      <w:proofErr w:type="spellEnd"/>
      <w:r w:rsidRPr="00AA66E4">
        <w:t xml:space="preserve"> set to ‘partial-failure’ and the </w:t>
      </w:r>
      <w:proofErr w:type="spellStart"/>
      <w:r w:rsidRPr="00AA66E4">
        <w:t>numberPoolBlockFailed</w:t>
      </w:r>
      <w:proofErr w:type="spellEnd"/>
      <w:r w:rsidRPr="00AA66E4">
        <w:t>-SP-List.</w:t>
      </w:r>
    </w:p>
    <w:p w14:paraId="6EEF8998" w14:textId="77777777" w:rsidR="00457F9B" w:rsidRPr="00AA66E4" w:rsidRDefault="00E464E2">
      <w:pPr>
        <w:numPr>
          <w:ilvl w:val="0"/>
          <w:numId w:val="222"/>
        </w:numPr>
        <w:spacing w:after="120"/>
      </w:pPr>
      <w:r w:rsidRPr="00AA66E4">
        <w:t>The block holder SOA confirms the M-EVENT-REPORT.</w:t>
      </w:r>
    </w:p>
    <w:p w14:paraId="767E8214" w14:textId="77777777" w:rsidR="00E464E2" w:rsidRPr="00AA66E4" w:rsidRDefault="00E464E2"/>
    <w:p w14:paraId="6E512ED3" w14:textId="77777777" w:rsidR="00BB3643" w:rsidRPr="00AA66E4" w:rsidRDefault="00BB3643">
      <w:pPr>
        <w:pStyle w:val="Heading4"/>
      </w:pPr>
      <w:r w:rsidRPr="00AA66E4">
        <w:br w:type="page"/>
      </w:r>
      <w:bookmarkStart w:id="775" w:name="_Toc483807819"/>
      <w:bookmarkStart w:id="776" w:name="_Toc16523070"/>
      <w:bookmarkStart w:id="777" w:name="_Toc271026844"/>
      <w:bookmarkStart w:id="778" w:name="_Toc380064141"/>
      <w:bookmarkStart w:id="779" w:name="_Toc80868100"/>
      <w:r w:rsidRPr="00AA66E4">
        <w:t xml:space="preserve">Number Pool Block Create Broadcast Partially Failed NPAC SMS </w:t>
      </w:r>
      <w:proofErr w:type="gramStart"/>
      <w:r w:rsidRPr="00AA66E4">
        <w:t>Updates  (</w:t>
      </w:r>
      <w:proofErr w:type="gramEnd"/>
      <w:r w:rsidRPr="00AA66E4">
        <w:t>previously NNP flow2.5.2)</w:t>
      </w:r>
      <w:bookmarkEnd w:id="775"/>
      <w:bookmarkEnd w:id="776"/>
      <w:bookmarkEnd w:id="777"/>
      <w:bookmarkEnd w:id="778"/>
      <w:bookmarkEnd w:id="779"/>
    </w:p>
    <w:p w14:paraId="3B7E54B5" w14:textId="77777777" w:rsidR="00BB3643" w:rsidRPr="00AA66E4" w:rsidRDefault="00E464E2">
      <w:r w:rsidRPr="00AA66E4">
        <w:t>This flow has been consolidated into the previous flow (B.4.4.6)</w:t>
      </w:r>
      <w:r w:rsidR="00BB3643" w:rsidRPr="00AA66E4">
        <w:t>.</w:t>
      </w:r>
    </w:p>
    <w:p w14:paraId="78846790" w14:textId="77777777" w:rsidR="00BB3643" w:rsidRPr="00AA66E4" w:rsidRDefault="00BB3643"/>
    <w:p w14:paraId="0A85E7EA" w14:textId="77777777" w:rsidR="00BB3643" w:rsidRPr="00AA66E4" w:rsidRDefault="00BB3643">
      <w:pPr>
        <w:pStyle w:val="Heading4"/>
      </w:pPr>
      <w:r w:rsidRPr="00AA66E4">
        <w:br w:type="page"/>
      </w:r>
      <w:bookmarkStart w:id="780" w:name="_Toc438542040"/>
      <w:bookmarkStart w:id="781" w:name="_Toc483807820"/>
      <w:bookmarkStart w:id="782" w:name="_Toc16523071"/>
      <w:bookmarkStart w:id="783" w:name="_Toc271026845"/>
      <w:bookmarkStart w:id="784" w:name="_Toc380064142"/>
      <w:bookmarkStart w:id="785" w:name="_Toc80868101"/>
      <w:r w:rsidRPr="00AA66E4">
        <w:t xml:space="preserve">Number Pool Block Create Resend </w:t>
      </w:r>
      <w:proofErr w:type="gramStart"/>
      <w:r w:rsidRPr="00AA66E4">
        <w:t>Broadcast</w:t>
      </w:r>
      <w:bookmarkEnd w:id="780"/>
      <w:r w:rsidRPr="00AA66E4">
        <w:t xml:space="preserve">  (</w:t>
      </w:r>
      <w:proofErr w:type="gramEnd"/>
      <w:r w:rsidRPr="00AA66E4">
        <w:t>previously NNP flow 2.6)</w:t>
      </w:r>
      <w:bookmarkEnd w:id="781"/>
      <w:bookmarkEnd w:id="782"/>
      <w:bookmarkEnd w:id="783"/>
      <w:bookmarkEnd w:id="784"/>
      <w:bookmarkEnd w:id="785"/>
    </w:p>
    <w:p w14:paraId="4E1EC55D" w14:textId="77777777" w:rsidR="00E464E2" w:rsidRPr="00AA66E4" w:rsidRDefault="00BB3643">
      <w:pPr>
        <w:pStyle w:val="FlowDescription"/>
        <w:ind w:left="0"/>
      </w:pPr>
      <w:r w:rsidRPr="00AA66E4">
        <w:t>In this scenario, the NPAC SMS has a number pool block and corresponding subscription versions with LNP type of ‘pool’ in a failed or partial-fail</w:t>
      </w:r>
      <w:r w:rsidR="00B062C6" w:rsidRPr="00AA66E4">
        <w:t>ure</w:t>
      </w:r>
      <w:r w:rsidRPr="00AA66E4">
        <w:t xml:space="preserve"> state. The NPAC SMS will resend the requests to the Local SMSs.</w:t>
      </w:r>
    </w:p>
    <w:p w14:paraId="0D8653F5" w14:textId="77777777" w:rsidR="00143282" w:rsidRPr="00AA66E4" w:rsidRDefault="00143282">
      <w:pPr>
        <w:pStyle w:val="BodyText"/>
        <w:rPr>
          <w:noProof/>
        </w:rPr>
      </w:pPr>
    </w:p>
    <w:p w14:paraId="754FA94E" w14:textId="77777777" w:rsidR="00143282" w:rsidRPr="00AA66E4" w:rsidRDefault="00AD1029">
      <w:pPr>
        <w:pStyle w:val="BodyText"/>
        <w:rPr>
          <w:noProof/>
        </w:rPr>
      </w:pPr>
      <w:r w:rsidRPr="00AA66E4">
        <w:rPr>
          <w:noProof/>
        </w:rPr>
        <w:drawing>
          <wp:inline distT="0" distB="0" distL="0" distR="0" wp14:anchorId="0616D4E7" wp14:editId="34F25D30">
            <wp:extent cx="5943600" cy="572926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0" cy="5729260"/>
                    </a:xfrm>
                    <a:prstGeom prst="rect">
                      <a:avLst/>
                    </a:prstGeom>
                    <a:noFill/>
                    <a:ln>
                      <a:noFill/>
                    </a:ln>
                  </pic:spPr>
                </pic:pic>
              </a:graphicData>
            </a:graphic>
          </wp:inline>
        </w:drawing>
      </w:r>
    </w:p>
    <w:p w14:paraId="0C1F043C" w14:textId="77777777" w:rsidR="00143282" w:rsidRPr="00AA66E4" w:rsidRDefault="00143282">
      <w:pPr>
        <w:pStyle w:val="BodyText"/>
        <w:rPr>
          <w:noProof/>
        </w:rPr>
      </w:pPr>
    </w:p>
    <w:p w14:paraId="1CF21EAE" w14:textId="77777777" w:rsidR="00BB3643" w:rsidRPr="00AA66E4" w:rsidRDefault="00BB3643">
      <w:pPr>
        <w:pStyle w:val="BodyText"/>
      </w:pPr>
      <w:r w:rsidRPr="00AA66E4">
        <w:t>Action is taken by the NPAC SMS personnel to resend a previously failed activation of a number pool block.</w:t>
      </w:r>
      <w:r w:rsidR="00EC4365" w:rsidRPr="00AA66E4">
        <w:t xml:space="preserve">  NPAC SMS sets the </w:t>
      </w:r>
      <w:proofErr w:type="spellStart"/>
      <w:r w:rsidR="00EC4365" w:rsidRPr="00AA66E4">
        <w:t>numberPoolBlockStatus</w:t>
      </w:r>
      <w:proofErr w:type="spellEnd"/>
      <w:r w:rsidR="00EC4365" w:rsidRPr="00AA66E4">
        <w:t xml:space="preserve"> to ‘sending’ on the number pool block object. </w:t>
      </w:r>
      <w:r w:rsidR="00B062C6" w:rsidRPr="00AA66E4">
        <w:t xml:space="preserve"> </w:t>
      </w:r>
      <w:r w:rsidR="00EC4365" w:rsidRPr="00AA66E4">
        <w:t xml:space="preserve">The </w:t>
      </w:r>
      <w:proofErr w:type="spellStart"/>
      <w:r w:rsidR="00EC4365" w:rsidRPr="00AA66E4">
        <w:t>numberPoolBlockModifiedTimeStamp</w:t>
      </w:r>
      <w:proofErr w:type="spellEnd"/>
      <w:r w:rsidR="00EC4365" w:rsidRPr="00AA66E4">
        <w:t xml:space="preserve"> and </w:t>
      </w:r>
      <w:proofErr w:type="spellStart"/>
      <w:r w:rsidR="00EC4365" w:rsidRPr="00AA66E4">
        <w:t>numberPoolBlockBroadcastTimeStamp</w:t>
      </w:r>
      <w:proofErr w:type="spellEnd"/>
      <w:r w:rsidR="00EC4365" w:rsidRPr="00AA66E4">
        <w:t xml:space="preserve"> also get set.</w:t>
      </w:r>
    </w:p>
    <w:p w14:paraId="0F8FCB7C" w14:textId="77777777" w:rsidR="00BB3643" w:rsidRPr="00AA66E4" w:rsidRDefault="00BB3643">
      <w:pPr>
        <w:pStyle w:val="BodyText"/>
        <w:numPr>
          <w:ilvl w:val="0"/>
          <w:numId w:val="63"/>
        </w:numPr>
      </w:pPr>
      <w:r w:rsidRPr="00AA66E4">
        <w:t>NPAC SMS issues the</w:t>
      </w:r>
      <w:r w:rsidR="00EC4365" w:rsidRPr="00AA66E4">
        <w:t xml:space="preserve"> M-CREATE for the </w:t>
      </w:r>
      <w:proofErr w:type="spellStart"/>
      <w:r w:rsidR="00EC4365" w:rsidRPr="00AA66E4">
        <w:t>numberPoolBlock</w:t>
      </w:r>
      <w:proofErr w:type="spellEnd"/>
      <w:r w:rsidR="00EC4365" w:rsidRPr="00AA66E4">
        <w:t xml:space="preserve"> to the Local SMS, if it had previously failed the create request</w:t>
      </w:r>
      <w:r w:rsidR="00C07F15" w:rsidRPr="00AA66E4">
        <w:t xml:space="preserve">.  For the </w:t>
      </w:r>
      <w:r w:rsidR="00AD1029" w:rsidRPr="00AA66E4">
        <w:t xml:space="preserve">XML interface, PBCD – </w:t>
      </w:r>
      <w:proofErr w:type="spellStart"/>
      <w:r w:rsidR="00AD1029" w:rsidRPr="00AA66E4">
        <w:t>NpbCreateDownload</w:t>
      </w:r>
      <w:proofErr w:type="spellEnd"/>
      <w:r w:rsidR="00AD1029" w:rsidRPr="00AA66E4">
        <w:t>.</w:t>
      </w:r>
    </w:p>
    <w:p w14:paraId="1A7E1876" w14:textId="77777777" w:rsidR="00BB3643" w:rsidRPr="00AA66E4" w:rsidRDefault="00BB3643">
      <w:pPr>
        <w:pStyle w:val="BodyText"/>
        <w:numPr>
          <w:ilvl w:val="0"/>
          <w:numId w:val="63"/>
        </w:numPr>
      </w:pPr>
      <w:r w:rsidRPr="00AA66E4">
        <w:t xml:space="preserve">The Local SMS sends to the NPAC SMS the results of the M-CREATE. </w:t>
      </w:r>
      <w:r w:rsidR="00C35F8C" w:rsidRPr="00AA66E4">
        <w:t xml:space="preserve"> </w:t>
      </w:r>
      <w:r w:rsidRPr="00AA66E4">
        <w:t xml:space="preserve">If the Local SMS fails to respond, the NPAC SMS will retry the M-CREATE request a tunable </w:t>
      </w:r>
      <w:proofErr w:type="gramStart"/>
      <w:r w:rsidRPr="00AA66E4">
        <w:t>amount</w:t>
      </w:r>
      <w:proofErr w:type="gramEnd"/>
      <w:r w:rsidRPr="00AA66E4">
        <w:t xml:space="preserve"> of times</w:t>
      </w:r>
      <w:r w:rsidR="00C07F15" w:rsidRPr="00AA66E4">
        <w:t xml:space="preserve">.  For the </w:t>
      </w:r>
      <w:r w:rsidR="00AD1029" w:rsidRPr="00AA66E4">
        <w:t xml:space="preserve">XML interface, DNLR – </w:t>
      </w:r>
      <w:proofErr w:type="spellStart"/>
      <w:r w:rsidR="00AD1029" w:rsidRPr="00AA66E4">
        <w:t>DownloadReply</w:t>
      </w:r>
      <w:proofErr w:type="spellEnd"/>
      <w:r w:rsidR="00AD1029" w:rsidRPr="00AA66E4">
        <w:t>.</w:t>
      </w:r>
    </w:p>
    <w:p w14:paraId="727D141F" w14:textId="77777777" w:rsidR="00EC4365" w:rsidRPr="00AA66E4" w:rsidRDefault="00EC4365" w:rsidP="00EC4365">
      <w:pPr>
        <w:spacing w:after="120"/>
      </w:pPr>
      <w:r w:rsidRPr="00AA66E4">
        <w:t>All retries have been exhausted.</w:t>
      </w:r>
    </w:p>
    <w:p w14:paraId="4379DE60" w14:textId="77777777" w:rsidR="00EC4365" w:rsidRPr="00AA66E4" w:rsidRDefault="00EC4365" w:rsidP="00EC4365">
      <w:pPr>
        <w:spacing w:after="120"/>
      </w:pPr>
      <w:r w:rsidRPr="00AA66E4">
        <w:t>NPAC SMS receives a successful response to the create request from all Local SMSs.</w:t>
      </w:r>
    </w:p>
    <w:p w14:paraId="3554DF1E" w14:textId="77777777" w:rsidR="00EC4365" w:rsidRPr="00AA66E4" w:rsidRDefault="00EC4365" w:rsidP="00EC4365">
      <w:pPr>
        <w:spacing w:after="120"/>
      </w:pPr>
      <w:r w:rsidRPr="00AA66E4">
        <w:t xml:space="preserve">The NPAC SMS sets the </w:t>
      </w:r>
      <w:proofErr w:type="spellStart"/>
      <w:r w:rsidRPr="00AA66E4">
        <w:t>numberPoolBlockStatus</w:t>
      </w:r>
      <w:proofErr w:type="spellEnd"/>
      <w:r w:rsidRPr="00AA66E4">
        <w:t xml:space="preserve"> to active.</w:t>
      </w:r>
    </w:p>
    <w:p w14:paraId="14005E5D" w14:textId="77777777" w:rsidR="00EC4365" w:rsidRPr="00AA66E4" w:rsidRDefault="00B062C6" w:rsidP="00EC4365">
      <w:pPr>
        <w:spacing w:after="120"/>
      </w:pPr>
      <w:r w:rsidRPr="00AA66E4">
        <w:t xml:space="preserve">The </w:t>
      </w:r>
      <w:proofErr w:type="spellStart"/>
      <w:r w:rsidRPr="00AA66E4">
        <w:t>numberPoolBlockFailed</w:t>
      </w:r>
      <w:r w:rsidR="00EC4365" w:rsidRPr="00AA66E4">
        <w:t>SP</w:t>
      </w:r>
      <w:proofErr w:type="spellEnd"/>
      <w:r w:rsidR="00EC4365" w:rsidRPr="00AA66E4">
        <w:t>-List on the number pool block object is now empty.</w:t>
      </w:r>
    </w:p>
    <w:p w14:paraId="6D30CECE" w14:textId="77777777" w:rsidR="00EC4365" w:rsidRPr="00AA66E4" w:rsidRDefault="00EC4365" w:rsidP="00EC4365">
      <w:pPr>
        <w:spacing w:after="120"/>
      </w:pPr>
      <w:r w:rsidRPr="00AA66E4">
        <w:t xml:space="preserve">The </w:t>
      </w:r>
      <w:proofErr w:type="spellStart"/>
      <w:r w:rsidRPr="00AA66E4">
        <w:t>numberPoolBlockModifiedTimeStamp</w:t>
      </w:r>
      <w:proofErr w:type="spellEnd"/>
      <w:r w:rsidRPr="00AA66E4">
        <w:t xml:space="preserve"> is also set.</w:t>
      </w:r>
    </w:p>
    <w:p w14:paraId="047A9772" w14:textId="77777777" w:rsidR="00457F9B" w:rsidRPr="00AA66E4" w:rsidRDefault="00EC4365">
      <w:pPr>
        <w:pStyle w:val="BodyText"/>
        <w:numPr>
          <w:ilvl w:val="0"/>
          <w:numId w:val="63"/>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xml:space="preserve">, to the block holder SOA for the number pool block. The status attribute value change would contain the </w:t>
      </w:r>
      <w:proofErr w:type="spellStart"/>
      <w:r w:rsidRPr="00AA66E4">
        <w:t>numberPoolBlockStatus</w:t>
      </w:r>
      <w:proofErr w:type="spellEnd"/>
      <w:r w:rsidRPr="00AA66E4">
        <w:t xml:space="preserve"> set to ‘active’</w:t>
      </w:r>
      <w:r w:rsidR="00B062C6" w:rsidRPr="00AA66E4">
        <w:t xml:space="preserve">, and the </w:t>
      </w:r>
      <w:proofErr w:type="spellStart"/>
      <w:r w:rsidR="00B062C6" w:rsidRPr="00AA66E4">
        <w:t>numberPoolBlockFailedSP</w:t>
      </w:r>
      <w:proofErr w:type="spellEnd"/>
      <w:r w:rsidR="00B062C6" w:rsidRPr="00AA66E4">
        <w:t>-List will be empty</w:t>
      </w:r>
      <w:r w:rsidRPr="00AA66E4">
        <w:t>.</w:t>
      </w:r>
    </w:p>
    <w:p w14:paraId="6E10A563" w14:textId="77777777" w:rsidR="00457F9B" w:rsidRPr="00AA66E4" w:rsidRDefault="00EC4365">
      <w:pPr>
        <w:pStyle w:val="BodyText"/>
        <w:numPr>
          <w:ilvl w:val="0"/>
          <w:numId w:val="63"/>
        </w:numPr>
      </w:pPr>
      <w:r w:rsidRPr="00AA66E4">
        <w:t>Block holder SOA confirms the M-EVENT-REPORT.</w:t>
      </w:r>
    </w:p>
    <w:p w14:paraId="0FA5B0EB" w14:textId="77777777" w:rsidR="00BB3643" w:rsidRPr="00AA66E4" w:rsidRDefault="00BB3643">
      <w:pPr>
        <w:pStyle w:val="Heading4"/>
      </w:pPr>
      <w:r w:rsidRPr="00AA66E4">
        <w:br w:type="page"/>
      </w:r>
      <w:bookmarkStart w:id="786" w:name="_Toc438542041"/>
      <w:bookmarkStart w:id="787" w:name="_Toc483807821"/>
      <w:bookmarkStart w:id="788" w:name="_Toc16523072"/>
      <w:bookmarkStart w:id="789" w:name="_Toc271026846"/>
      <w:bookmarkStart w:id="790" w:name="_Toc380064143"/>
      <w:bookmarkStart w:id="791" w:name="_Toc80868102"/>
      <w:r w:rsidRPr="00AA66E4">
        <w:t xml:space="preserve">Number Pool Block Create Successful Resend </w:t>
      </w:r>
      <w:proofErr w:type="gramStart"/>
      <w:r w:rsidRPr="00AA66E4">
        <w:t>Updates</w:t>
      </w:r>
      <w:bookmarkEnd w:id="786"/>
      <w:r w:rsidRPr="00AA66E4">
        <w:t xml:space="preserve">  (</w:t>
      </w:r>
      <w:proofErr w:type="gramEnd"/>
      <w:r w:rsidRPr="00AA66E4">
        <w:t>previously NNP flow 2.7)</w:t>
      </w:r>
      <w:bookmarkEnd w:id="787"/>
      <w:bookmarkEnd w:id="788"/>
      <w:bookmarkEnd w:id="789"/>
      <w:bookmarkEnd w:id="790"/>
      <w:bookmarkEnd w:id="791"/>
    </w:p>
    <w:p w14:paraId="6280D4DA" w14:textId="77777777" w:rsidR="00BB3643" w:rsidRPr="00AA66E4" w:rsidRDefault="008E0F19">
      <w:pPr>
        <w:pStyle w:val="FlowDescription"/>
        <w:ind w:left="0"/>
      </w:pPr>
      <w:r w:rsidRPr="00AA66E4">
        <w:t>This flow has been consolidated into the previous flow (B.4.4.8)</w:t>
      </w:r>
      <w:r w:rsidR="00BB3643" w:rsidRPr="00AA66E4">
        <w:t>.</w:t>
      </w:r>
    </w:p>
    <w:p w14:paraId="037292DB" w14:textId="77777777" w:rsidR="00BB3643" w:rsidRPr="00AA66E4" w:rsidRDefault="00BB3643">
      <w:pPr>
        <w:pStyle w:val="BodyText"/>
      </w:pPr>
    </w:p>
    <w:p w14:paraId="5D787F00" w14:textId="77777777" w:rsidR="00BB3643" w:rsidRPr="00AA66E4" w:rsidRDefault="00BB3643">
      <w:pPr>
        <w:pStyle w:val="Heading4"/>
      </w:pPr>
      <w:r w:rsidRPr="00AA66E4">
        <w:br w:type="page"/>
      </w:r>
      <w:bookmarkStart w:id="792" w:name="_Toc438542042"/>
      <w:bookmarkStart w:id="793" w:name="_Toc483807822"/>
      <w:bookmarkStart w:id="794" w:name="_Toc16523073"/>
      <w:bookmarkStart w:id="795" w:name="_Toc271026847"/>
      <w:bookmarkStart w:id="796" w:name="_Toc380064144"/>
      <w:bookmarkStart w:id="797" w:name="_Toc80868103"/>
      <w:r w:rsidRPr="00AA66E4">
        <w:t xml:space="preserve">Number Pool Block Create Failed Resend NPAC SMS </w:t>
      </w:r>
      <w:proofErr w:type="gramStart"/>
      <w:r w:rsidRPr="00AA66E4">
        <w:t>Updates</w:t>
      </w:r>
      <w:bookmarkEnd w:id="792"/>
      <w:r w:rsidRPr="00AA66E4">
        <w:t xml:space="preserve">  (</w:t>
      </w:r>
      <w:proofErr w:type="gramEnd"/>
      <w:r w:rsidRPr="00AA66E4">
        <w:t>previously NNP flow 2.8)</w:t>
      </w:r>
      <w:bookmarkEnd w:id="793"/>
      <w:bookmarkEnd w:id="794"/>
      <w:bookmarkEnd w:id="795"/>
      <w:bookmarkEnd w:id="796"/>
      <w:bookmarkEnd w:id="797"/>
    </w:p>
    <w:p w14:paraId="72ACF99D" w14:textId="77777777" w:rsidR="00BB3643" w:rsidRPr="00AA66E4" w:rsidRDefault="00BB3643">
      <w:pPr>
        <w:pStyle w:val="FlowDescription"/>
        <w:ind w:left="0"/>
      </w:pPr>
      <w:r w:rsidRPr="00AA66E4">
        <w:t xml:space="preserve">In this scenario, the NPAC SMS has unsuccessfully resent the creation of a number pool block and the status is still failed for the objects. </w:t>
      </w:r>
      <w:r w:rsidR="00B062C6" w:rsidRPr="00AA66E4">
        <w:t xml:space="preserve"> </w:t>
      </w:r>
      <w:r w:rsidRPr="00AA66E4">
        <w:t>The NPAC SMS now updates the state of the objects on the NPAC SMS.</w:t>
      </w:r>
    </w:p>
    <w:p w14:paraId="70F0FB56" w14:textId="77777777" w:rsidR="00BB3643" w:rsidRPr="00AA66E4" w:rsidRDefault="00BB3643">
      <w:pPr>
        <w:pStyle w:val="FlowDescription"/>
        <w:ind w:left="0"/>
        <w:rPr>
          <w:noProof/>
        </w:rPr>
      </w:pPr>
    </w:p>
    <w:p w14:paraId="67E70375" w14:textId="77777777" w:rsidR="00143282" w:rsidRPr="00AA66E4" w:rsidRDefault="00AD1029">
      <w:pPr>
        <w:pStyle w:val="FlowDescription"/>
        <w:ind w:left="0"/>
        <w:rPr>
          <w:noProof/>
        </w:rPr>
      </w:pPr>
      <w:r w:rsidRPr="00AA66E4">
        <w:rPr>
          <w:noProof/>
        </w:rPr>
        <w:drawing>
          <wp:inline distT="0" distB="0" distL="0" distR="0" wp14:anchorId="50EDC7EA" wp14:editId="4D1B2ECE">
            <wp:extent cx="5943600" cy="390447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247C8B07" w14:textId="77777777" w:rsidR="00143282" w:rsidRPr="00AA66E4" w:rsidRDefault="00143282">
      <w:pPr>
        <w:pStyle w:val="FlowDescription"/>
        <w:ind w:left="0"/>
      </w:pPr>
    </w:p>
    <w:p w14:paraId="58EE581E" w14:textId="77777777" w:rsidR="00457F9B" w:rsidRPr="00AA66E4" w:rsidRDefault="00BB3643">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back to ‘failed’, updating the </w:t>
      </w:r>
      <w:proofErr w:type="spellStart"/>
      <w:r w:rsidRPr="00AA66E4">
        <w:t>numberPoolBlockFailedSP</w:t>
      </w:r>
      <w:proofErr w:type="spellEnd"/>
      <w:r w:rsidRPr="00AA66E4">
        <w:t xml:space="preserve">-List with the failed service providers who failed the number pool block download and setting the </w:t>
      </w:r>
      <w:proofErr w:type="spellStart"/>
      <w:r w:rsidRPr="00AA66E4">
        <w:t>numberPoolBlockModifiedTimeStamp</w:t>
      </w:r>
      <w:proofErr w:type="spellEnd"/>
      <w:r w:rsidRPr="00AA66E4">
        <w:t xml:space="preserve"> to the current date and time.</w:t>
      </w:r>
    </w:p>
    <w:p w14:paraId="4AB7692A" w14:textId="77777777" w:rsidR="00BB3643" w:rsidRPr="00AA66E4" w:rsidRDefault="00BB3643">
      <w:pPr>
        <w:pStyle w:val="BodyText"/>
        <w:numPr>
          <w:ilvl w:val="0"/>
          <w:numId w:val="65"/>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xml:space="preserve">, to the block holder SOA for the number pool block. </w:t>
      </w:r>
      <w:r w:rsidR="004C5B80" w:rsidRPr="00AA66E4">
        <w:t xml:space="preserve"> </w:t>
      </w:r>
      <w:r w:rsidRPr="00AA66E4">
        <w:t xml:space="preserve">The status attribute value change would contain the </w:t>
      </w:r>
      <w:proofErr w:type="spellStart"/>
      <w:r w:rsidRPr="00AA66E4">
        <w:t>numberPoolBlockStatus</w:t>
      </w:r>
      <w:proofErr w:type="spellEnd"/>
      <w:r w:rsidRPr="00AA66E4">
        <w:t xml:space="preserve"> set to ‘failed’ and the </w:t>
      </w:r>
      <w:proofErr w:type="spellStart"/>
      <w:r w:rsidRPr="00AA66E4">
        <w:t>numberPoolBlockFailedSP</w:t>
      </w:r>
      <w:proofErr w:type="spellEnd"/>
      <w:r w:rsidRPr="00AA66E4">
        <w:t>-List</w:t>
      </w:r>
      <w:r w:rsidR="00C07F15" w:rsidRPr="00AA66E4">
        <w:t xml:space="preserve">.  For the </w:t>
      </w:r>
      <w:r w:rsidR="00AD1029" w:rsidRPr="00AA66E4">
        <w:t xml:space="preserve">XML interface, PATN – </w:t>
      </w:r>
      <w:proofErr w:type="spellStart"/>
      <w:r w:rsidR="00AD1029" w:rsidRPr="00AA66E4">
        <w:t>NpbAttributeValueChangeNotification</w:t>
      </w:r>
      <w:proofErr w:type="spellEnd"/>
      <w:r w:rsidR="00AD1029" w:rsidRPr="00AA66E4">
        <w:t>.</w:t>
      </w:r>
    </w:p>
    <w:p w14:paraId="794A4A2B" w14:textId="77777777" w:rsidR="00BB3643" w:rsidRPr="00AA66E4" w:rsidRDefault="00BB3643">
      <w:pPr>
        <w:pStyle w:val="BodyText"/>
        <w:numPr>
          <w:ilvl w:val="0"/>
          <w:numId w:val="65"/>
        </w:numPr>
      </w:pPr>
      <w:r w:rsidRPr="00AA66E4">
        <w:t>Block holder SOA confirms the M-EVENT-REPORT</w:t>
      </w:r>
      <w:r w:rsidR="00C07F15" w:rsidRPr="00AA66E4">
        <w:t xml:space="preserve">.  For the </w:t>
      </w:r>
      <w:r w:rsidR="00AD1029" w:rsidRPr="00AA66E4">
        <w:t xml:space="preserve">XML interface, NOTR – </w:t>
      </w:r>
      <w:proofErr w:type="spellStart"/>
      <w:r w:rsidR="00AD1029" w:rsidRPr="00AA66E4">
        <w:t>NotificationReply</w:t>
      </w:r>
      <w:proofErr w:type="spellEnd"/>
      <w:r w:rsidR="00AD1029" w:rsidRPr="00AA66E4">
        <w:t>.</w:t>
      </w:r>
    </w:p>
    <w:p w14:paraId="320C52A0" w14:textId="77777777" w:rsidR="00BB3643" w:rsidRPr="00AA66E4" w:rsidRDefault="00BB3643">
      <w:pPr>
        <w:pStyle w:val="Heading4"/>
      </w:pPr>
      <w:r w:rsidRPr="00AA66E4">
        <w:br w:type="page"/>
      </w:r>
      <w:bookmarkStart w:id="798" w:name="_Toc438542043"/>
      <w:bookmarkStart w:id="799" w:name="_Toc483807823"/>
      <w:bookmarkStart w:id="800" w:name="_Toc16523074"/>
      <w:bookmarkStart w:id="801" w:name="_Toc271026848"/>
      <w:bookmarkStart w:id="802" w:name="_Toc380064145"/>
      <w:bookmarkStart w:id="803" w:name="_Toc80868104"/>
      <w:r w:rsidRPr="00AA66E4">
        <w:t xml:space="preserve">Number Pool Block Create Partial-Failure Resend NPAC SMS </w:t>
      </w:r>
      <w:proofErr w:type="gramStart"/>
      <w:r w:rsidRPr="00AA66E4">
        <w:t>Updates</w:t>
      </w:r>
      <w:bookmarkEnd w:id="798"/>
      <w:r w:rsidRPr="00AA66E4">
        <w:t xml:space="preserve">  (</w:t>
      </w:r>
      <w:proofErr w:type="gramEnd"/>
      <w:r w:rsidRPr="00AA66E4">
        <w:t>previously NNP flow 2.9)</w:t>
      </w:r>
      <w:bookmarkEnd w:id="799"/>
      <w:bookmarkEnd w:id="800"/>
      <w:bookmarkEnd w:id="801"/>
      <w:bookmarkEnd w:id="802"/>
      <w:bookmarkEnd w:id="803"/>
    </w:p>
    <w:p w14:paraId="1DCA9979" w14:textId="77777777" w:rsidR="00BB3643" w:rsidRPr="00AA66E4" w:rsidRDefault="00BB3643">
      <w:pPr>
        <w:pStyle w:val="FlowDescription"/>
        <w:ind w:left="0"/>
      </w:pPr>
      <w:r w:rsidRPr="00AA66E4">
        <w:t xml:space="preserve">In this scenario, the NPAC SMS has unsuccessfully re-sent the creation of a number pool block and the status is now </w:t>
      </w:r>
      <w:proofErr w:type="gramStart"/>
      <w:r w:rsidRPr="00AA66E4">
        <w:t>partial-failure</w:t>
      </w:r>
      <w:proofErr w:type="gramEnd"/>
      <w:r w:rsidRPr="00AA66E4">
        <w:t xml:space="preserve"> for the objects. </w:t>
      </w:r>
      <w:r w:rsidR="004C5B80" w:rsidRPr="00AA66E4">
        <w:t xml:space="preserve"> </w:t>
      </w:r>
      <w:r w:rsidRPr="00AA66E4">
        <w:t>The NPAC SMS now updates the state of the objects on the NPAC SMS.</w:t>
      </w:r>
    </w:p>
    <w:p w14:paraId="006E662B" w14:textId="77777777" w:rsidR="00BB3643" w:rsidRPr="00AA66E4" w:rsidRDefault="00BB3643">
      <w:pPr>
        <w:pStyle w:val="FlowDescription"/>
        <w:ind w:left="0"/>
        <w:rPr>
          <w:noProof/>
        </w:rPr>
      </w:pPr>
    </w:p>
    <w:p w14:paraId="26521D5F" w14:textId="77777777" w:rsidR="00143282" w:rsidRPr="00AA66E4" w:rsidRDefault="000D0466">
      <w:pPr>
        <w:pStyle w:val="FlowDescription"/>
        <w:ind w:left="0"/>
        <w:rPr>
          <w:noProof/>
        </w:rPr>
      </w:pPr>
      <w:r w:rsidRPr="00AA66E4">
        <w:rPr>
          <w:noProof/>
        </w:rPr>
        <w:drawing>
          <wp:inline distT="0" distB="0" distL="0" distR="0" wp14:anchorId="26DF63AA" wp14:editId="62FF2787">
            <wp:extent cx="5943600" cy="3730681"/>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373D7D43" w14:textId="77777777" w:rsidR="00143282" w:rsidRPr="00AA66E4" w:rsidRDefault="00143282">
      <w:pPr>
        <w:pStyle w:val="FlowDescription"/>
        <w:ind w:left="0"/>
      </w:pPr>
    </w:p>
    <w:p w14:paraId="4CFB37B6" w14:textId="77777777" w:rsidR="00457F9B" w:rsidRPr="00AA66E4" w:rsidRDefault="00BB3643">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to ‘partial-failure’, updating the </w:t>
      </w:r>
      <w:proofErr w:type="spellStart"/>
      <w:r w:rsidRPr="00AA66E4">
        <w:t>numberPoolBlockFailedSP</w:t>
      </w:r>
      <w:proofErr w:type="spellEnd"/>
      <w:r w:rsidRPr="00AA66E4">
        <w:t xml:space="preserve">-List with the failed service providers who failed the number pool block create and setting the </w:t>
      </w:r>
      <w:proofErr w:type="spellStart"/>
      <w:r w:rsidRPr="00AA66E4">
        <w:t>numberPoolBlockModifiedTimeStamp</w:t>
      </w:r>
      <w:proofErr w:type="spellEnd"/>
      <w:r w:rsidRPr="00AA66E4">
        <w:t xml:space="preserve"> to the current date and time.</w:t>
      </w:r>
    </w:p>
    <w:p w14:paraId="5C952478" w14:textId="77777777" w:rsidR="00BB3643" w:rsidRPr="00AA66E4" w:rsidRDefault="00BB3643">
      <w:pPr>
        <w:pStyle w:val="BodyText"/>
        <w:numPr>
          <w:ilvl w:val="0"/>
          <w:numId w:val="66"/>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xml:space="preserve">, to the block holder SOA for the number pool block. </w:t>
      </w:r>
      <w:r w:rsidR="004C5B80" w:rsidRPr="00AA66E4">
        <w:t xml:space="preserve"> </w:t>
      </w:r>
      <w:r w:rsidRPr="00AA66E4">
        <w:t xml:space="preserve">The status attribute value change would contain the </w:t>
      </w:r>
      <w:proofErr w:type="spellStart"/>
      <w:r w:rsidRPr="00AA66E4">
        <w:t>numberPoolBlockStatus</w:t>
      </w:r>
      <w:proofErr w:type="spellEnd"/>
      <w:r w:rsidRPr="00AA66E4">
        <w:t xml:space="preserve"> set to ‘partial-failure’ and the failed service provider list</w:t>
      </w:r>
      <w:r w:rsidR="00C07F15" w:rsidRPr="00AA66E4">
        <w:t xml:space="preserve">.  For the </w:t>
      </w:r>
      <w:r w:rsidR="000D0466" w:rsidRPr="00AA66E4">
        <w:t xml:space="preserve">XML interface, PATN – </w:t>
      </w:r>
      <w:proofErr w:type="spellStart"/>
      <w:r w:rsidR="000D0466" w:rsidRPr="00AA66E4">
        <w:t>NpbAttributeValueChangeNotification</w:t>
      </w:r>
      <w:proofErr w:type="spellEnd"/>
      <w:r w:rsidR="000D0466" w:rsidRPr="00AA66E4">
        <w:t>.</w:t>
      </w:r>
    </w:p>
    <w:p w14:paraId="60A50A40" w14:textId="77777777" w:rsidR="00BB3643" w:rsidRPr="00AA66E4" w:rsidRDefault="00BB3643">
      <w:pPr>
        <w:pStyle w:val="BodyText"/>
        <w:numPr>
          <w:ilvl w:val="0"/>
          <w:numId w:val="66"/>
        </w:numPr>
      </w:pPr>
      <w:r w:rsidRPr="00AA66E4">
        <w:t>Block holder SOA confirms the M-EVENT-REPORT</w:t>
      </w:r>
      <w:r w:rsidR="00C07F15" w:rsidRPr="00AA66E4">
        <w:t xml:space="preserve">.  For the </w:t>
      </w:r>
      <w:r w:rsidR="000D0466" w:rsidRPr="00AA66E4">
        <w:t xml:space="preserve">XML interface, NOTR – </w:t>
      </w:r>
      <w:proofErr w:type="spellStart"/>
      <w:r w:rsidR="000D0466" w:rsidRPr="00AA66E4">
        <w:t>NotificationReply</w:t>
      </w:r>
      <w:proofErr w:type="spellEnd"/>
      <w:r w:rsidR="000D0466" w:rsidRPr="00AA66E4">
        <w:t>.</w:t>
      </w:r>
    </w:p>
    <w:p w14:paraId="3687205A" w14:textId="77777777" w:rsidR="00BB3643" w:rsidRPr="00AA66E4" w:rsidRDefault="00BB3643">
      <w:pPr>
        <w:pStyle w:val="BodyText"/>
      </w:pPr>
    </w:p>
    <w:p w14:paraId="78F0F422" w14:textId="77777777" w:rsidR="00BB3643" w:rsidRPr="00AA66E4" w:rsidRDefault="00BB3643">
      <w:pPr>
        <w:pStyle w:val="Heading4"/>
      </w:pPr>
      <w:r w:rsidRPr="00AA66E4">
        <w:br w:type="page"/>
      </w:r>
      <w:bookmarkStart w:id="804" w:name="_Toc438542044"/>
      <w:bookmarkStart w:id="805" w:name="_Toc483807824"/>
      <w:bookmarkStart w:id="806" w:name="_Toc16523075"/>
      <w:bookmarkStart w:id="807" w:name="_Toc271026849"/>
      <w:bookmarkStart w:id="808" w:name="_Toc380064146"/>
      <w:bookmarkStart w:id="809" w:name="_Toc80868105"/>
      <w:r w:rsidRPr="00AA66E4">
        <w:t xml:space="preserve">Number Pool Block Modify by NPAC </w:t>
      </w:r>
      <w:proofErr w:type="gramStart"/>
      <w:r w:rsidRPr="00AA66E4">
        <w:t>SMS</w:t>
      </w:r>
      <w:bookmarkEnd w:id="804"/>
      <w:r w:rsidRPr="00AA66E4">
        <w:t xml:space="preserve">  (</w:t>
      </w:r>
      <w:proofErr w:type="gramEnd"/>
      <w:r w:rsidRPr="00AA66E4">
        <w:t>previously NNP flow 2.10)</w:t>
      </w:r>
      <w:bookmarkEnd w:id="805"/>
      <w:bookmarkEnd w:id="806"/>
      <w:bookmarkEnd w:id="807"/>
      <w:bookmarkEnd w:id="808"/>
      <w:bookmarkEnd w:id="809"/>
    </w:p>
    <w:p w14:paraId="4ED2BB94" w14:textId="77777777" w:rsidR="00BB3643" w:rsidRPr="00AA66E4" w:rsidRDefault="00BB3643">
      <w:pPr>
        <w:pStyle w:val="FlowDescription"/>
        <w:ind w:left="0"/>
      </w:pPr>
      <w:r w:rsidRPr="00AA66E4">
        <w:t>This scenario shows the modification of a number pool block object by NPAC Personnel at the request of the block holder service provider.</w:t>
      </w:r>
    </w:p>
    <w:p w14:paraId="05730718" w14:textId="77777777" w:rsidR="00BB3643" w:rsidRPr="00AA66E4" w:rsidRDefault="00BB3643">
      <w:pPr>
        <w:pStyle w:val="FlowDescription"/>
        <w:ind w:left="0"/>
        <w:rPr>
          <w:noProof/>
        </w:rPr>
      </w:pPr>
    </w:p>
    <w:p w14:paraId="28E3CD88" w14:textId="77777777" w:rsidR="00143282" w:rsidRPr="00AA66E4" w:rsidRDefault="00D46E85">
      <w:pPr>
        <w:pStyle w:val="FlowDescription"/>
        <w:ind w:left="0"/>
        <w:rPr>
          <w:noProof/>
        </w:rPr>
      </w:pPr>
      <w:r w:rsidRPr="00AA66E4">
        <w:rPr>
          <w:noProof/>
        </w:rPr>
        <w:drawing>
          <wp:inline distT="0" distB="0" distL="0" distR="0" wp14:anchorId="719C5DC7" wp14:editId="16C67F2D">
            <wp:extent cx="5943600" cy="3730681"/>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46509B85" w14:textId="77777777" w:rsidR="00143282" w:rsidRPr="00AA66E4" w:rsidRDefault="00143282">
      <w:pPr>
        <w:pStyle w:val="FlowDescription"/>
        <w:ind w:left="0"/>
      </w:pPr>
    </w:p>
    <w:p w14:paraId="1D6B113D" w14:textId="77777777" w:rsidR="00BB3643" w:rsidRPr="00AA66E4" w:rsidRDefault="00BB3643">
      <w:pPr>
        <w:pStyle w:val="BodyText"/>
      </w:pPr>
      <w:r w:rsidRPr="00AA66E4">
        <w:t>Action is taken by NPAC personnel to modify the data on a number pool block.</w:t>
      </w:r>
    </w:p>
    <w:p w14:paraId="2F81156C" w14:textId="77777777" w:rsidR="00457F9B" w:rsidRPr="00AA66E4" w:rsidRDefault="00BB3643">
      <w:pPr>
        <w:pStyle w:val="BodyText"/>
      </w:pPr>
      <w:r w:rsidRPr="00AA66E4">
        <w:t xml:space="preserve">NPAC SMS </w:t>
      </w:r>
      <w:r w:rsidR="00870776" w:rsidRPr="00AA66E4">
        <w:t xml:space="preserve">modifies </w:t>
      </w:r>
      <w:r w:rsidRPr="00AA66E4">
        <w:t xml:space="preserve">attribute data on a single </w:t>
      </w:r>
      <w:proofErr w:type="spellStart"/>
      <w:r w:rsidRPr="00AA66E4">
        <w:t>numberPoolBlock</w:t>
      </w:r>
      <w:proofErr w:type="spellEnd"/>
      <w:r w:rsidRPr="00AA66E4">
        <w:t xml:space="preserve">. </w:t>
      </w:r>
      <w:r w:rsidR="00870776" w:rsidRPr="00AA66E4">
        <w:t xml:space="preserve"> </w:t>
      </w:r>
      <w:r w:rsidRPr="00AA66E4">
        <w:t>The following attributes can be modified:</w:t>
      </w:r>
    </w:p>
    <w:p w14:paraId="061F95EC" w14:textId="77777777" w:rsidR="00BB3643" w:rsidRPr="00AA66E4" w:rsidRDefault="00BB3643">
      <w:pPr>
        <w:keepLines/>
        <w:ind w:left="720"/>
      </w:pPr>
      <w:proofErr w:type="spellStart"/>
      <w:r w:rsidRPr="00AA66E4">
        <w:t>numberPoolBlockLRN</w:t>
      </w:r>
      <w:proofErr w:type="spellEnd"/>
    </w:p>
    <w:p w14:paraId="04C72F5E" w14:textId="77777777" w:rsidR="00BB3643" w:rsidRPr="00AA66E4" w:rsidRDefault="00BB3643">
      <w:pPr>
        <w:keepLines/>
        <w:ind w:left="720"/>
      </w:pPr>
      <w:proofErr w:type="spellStart"/>
      <w:r w:rsidRPr="00AA66E4">
        <w:t>numberPoolBlockCLASS</w:t>
      </w:r>
      <w:proofErr w:type="spellEnd"/>
      <w:r w:rsidRPr="00AA66E4">
        <w:t>-DPC</w:t>
      </w:r>
    </w:p>
    <w:p w14:paraId="6870D834" w14:textId="77777777" w:rsidR="00BB3643" w:rsidRPr="00AA66E4" w:rsidRDefault="00BB3643">
      <w:pPr>
        <w:keepLines/>
        <w:ind w:left="720"/>
      </w:pPr>
      <w:proofErr w:type="spellStart"/>
      <w:r w:rsidRPr="00AA66E4">
        <w:t>numberPoolBlockCLASS</w:t>
      </w:r>
      <w:proofErr w:type="spellEnd"/>
      <w:r w:rsidRPr="00AA66E4">
        <w:t>-SSN</w:t>
      </w:r>
    </w:p>
    <w:p w14:paraId="4C231F6D" w14:textId="77777777" w:rsidR="00BB3643" w:rsidRPr="00AA66E4" w:rsidRDefault="00BB3643">
      <w:pPr>
        <w:keepLines/>
        <w:ind w:left="720"/>
      </w:pPr>
      <w:proofErr w:type="spellStart"/>
      <w:r w:rsidRPr="00AA66E4">
        <w:t>numberPoolBlockCNAM</w:t>
      </w:r>
      <w:proofErr w:type="spellEnd"/>
      <w:r w:rsidRPr="00AA66E4">
        <w:t>-DPC</w:t>
      </w:r>
    </w:p>
    <w:p w14:paraId="7A797EF2" w14:textId="77777777" w:rsidR="00BB3643" w:rsidRPr="00AA66E4" w:rsidRDefault="00BB3643">
      <w:pPr>
        <w:keepLines/>
        <w:ind w:left="720"/>
      </w:pPr>
      <w:proofErr w:type="spellStart"/>
      <w:r w:rsidRPr="00AA66E4">
        <w:t>numberPoolBlockCNAM</w:t>
      </w:r>
      <w:proofErr w:type="spellEnd"/>
      <w:r w:rsidRPr="00AA66E4">
        <w:t>-SSN</w:t>
      </w:r>
    </w:p>
    <w:p w14:paraId="22080EC4" w14:textId="77777777" w:rsidR="00BB3643" w:rsidRPr="00AA66E4" w:rsidRDefault="00BB3643">
      <w:pPr>
        <w:keepLines/>
        <w:ind w:left="720"/>
      </w:pPr>
      <w:proofErr w:type="spellStart"/>
      <w:r w:rsidRPr="00AA66E4">
        <w:t>numberPoolBlockISVM</w:t>
      </w:r>
      <w:proofErr w:type="spellEnd"/>
      <w:r w:rsidRPr="00AA66E4">
        <w:t>-DPC</w:t>
      </w:r>
    </w:p>
    <w:p w14:paraId="2A2B2AA1" w14:textId="77777777" w:rsidR="00BB3643" w:rsidRPr="00AA66E4" w:rsidRDefault="00BB3643">
      <w:pPr>
        <w:pStyle w:val="BodyLevel4"/>
        <w:keepLines/>
        <w:spacing w:after="0"/>
        <w:ind w:left="720"/>
      </w:pPr>
      <w:proofErr w:type="spellStart"/>
      <w:r w:rsidRPr="00AA66E4">
        <w:t>numberPoolBlockISVM</w:t>
      </w:r>
      <w:proofErr w:type="spellEnd"/>
      <w:r w:rsidRPr="00AA66E4">
        <w:t>-SSN</w:t>
      </w:r>
    </w:p>
    <w:p w14:paraId="550F2985" w14:textId="77777777" w:rsidR="00BB3643" w:rsidRPr="00AA66E4" w:rsidRDefault="00BB3643">
      <w:pPr>
        <w:keepLines/>
        <w:ind w:left="720"/>
      </w:pPr>
      <w:proofErr w:type="spellStart"/>
      <w:r w:rsidRPr="00AA66E4">
        <w:t>numberPoolBlockLIDB</w:t>
      </w:r>
      <w:proofErr w:type="spellEnd"/>
      <w:r w:rsidRPr="00AA66E4">
        <w:t>-DPC</w:t>
      </w:r>
    </w:p>
    <w:p w14:paraId="41B8B4A6" w14:textId="77777777" w:rsidR="00BB3643" w:rsidRPr="00AA66E4" w:rsidRDefault="00BB3643">
      <w:pPr>
        <w:keepLines/>
        <w:ind w:left="720"/>
      </w:pPr>
      <w:proofErr w:type="spellStart"/>
      <w:r w:rsidRPr="00AA66E4">
        <w:t>numberPoolBlockLIDB</w:t>
      </w:r>
      <w:proofErr w:type="spellEnd"/>
      <w:r w:rsidRPr="00AA66E4">
        <w:t>-SSN</w:t>
      </w:r>
    </w:p>
    <w:p w14:paraId="65F71C45" w14:textId="77777777" w:rsidR="00BB3643" w:rsidRPr="00AA66E4" w:rsidRDefault="00BB3643">
      <w:pPr>
        <w:keepLines/>
        <w:ind w:left="720"/>
      </w:pPr>
      <w:proofErr w:type="spellStart"/>
      <w:r w:rsidRPr="00AA66E4">
        <w:t>numberPoolBlockSOA</w:t>
      </w:r>
      <w:proofErr w:type="spellEnd"/>
      <w:r w:rsidRPr="00AA66E4">
        <w:t>-Origination</w:t>
      </w:r>
    </w:p>
    <w:p w14:paraId="54046658" w14:textId="77777777" w:rsidR="00BB3643" w:rsidRPr="00AA66E4" w:rsidRDefault="00BB3643">
      <w:pPr>
        <w:keepLines/>
        <w:ind w:left="720"/>
      </w:pPr>
    </w:p>
    <w:p w14:paraId="47D731A8" w14:textId="77777777" w:rsidR="00BB3643" w:rsidRPr="00AA66E4" w:rsidRDefault="00BB3643">
      <w:pPr>
        <w:pStyle w:val="BodyTextIndent2"/>
        <w:keepLines/>
        <w:tabs>
          <w:tab w:val="left" w:pos="1080"/>
        </w:tabs>
      </w:pPr>
      <w:r w:rsidRPr="00AA66E4">
        <w:t>If the “SOA WSMSC DPC SSN Data Indicator” is set in the service provider’s profile, the following attributes may be updated:</w:t>
      </w:r>
    </w:p>
    <w:p w14:paraId="2598E541" w14:textId="77777777" w:rsidR="00BB3643" w:rsidRPr="00AA66E4" w:rsidRDefault="00BB3643">
      <w:pPr>
        <w:pStyle w:val="BodyTextIndent2"/>
        <w:keepLines/>
        <w:tabs>
          <w:tab w:val="left" w:pos="1080"/>
        </w:tabs>
      </w:pPr>
    </w:p>
    <w:p w14:paraId="759FC5AD" w14:textId="77777777" w:rsidR="00BB3643" w:rsidRPr="00AA66E4" w:rsidRDefault="00BB3643">
      <w:pPr>
        <w:keepLines/>
        <w:tabs>
          <w:tab w:val="left" w:pos="1080"/>
        </w:tabs>
        <w:ind w:left="720"/>
      </w:pPr>
      <w:proofErr w:type="spellStart"/>
      <w:r w:rsidRPr="00AA66E4">
        <w:t>numberPoolBlockWSMSC</w:t>
      </w:r>
      <w:proofErr w:type="spellEnd"/>
      <w:r w:rsidRPr="00AA66E4">
        <w:t>-DPC</w:t>
      </w:r>
    </w:p>
    <w:p w14:paraId="0D6F809A" w14:textId="77777777" w:rsidR="00BB3643" w:rsidRPr="00AA66E4" w:rsidRDefault="00BB3643">
      <w:pPr>
        <w:pStyle w:val="BodyLevel4"/>
        <w:keepLines/>
        <w:tabs>
          <w:tab w:val="left" w:pos="1080"/>
        </w:tabs>
        <w:spacing w:after="0"/>
        <w:ind w:left="720"/>
      </w:pPr>
      <w:proofErr w:type="spellStart"/>
      <w:r w:rsidRPr="00AA66E4">
        <w:t>numberPoolBlockWSMSC</w:t>
      </w:r>
      <w:proofErr w:type="spellEnd"/>
      <w:r w:rsidRPr="00AA66E4">
        <w:t>-SSN</w:t>
      </w:r>
    </w:p>
    <w:p w14:paraId="09A54613" w14:textId="77777777" w:rsidR="00BB3643" w:rsidRPr="00AA66E4" w:rsidRDefault="00BB3643">
      <w:pPr>
        <w:keepLines/>
        <w:ind w:left="720"/>
      </w:pPr>
    </w:p>
    <w:p w14:paraId="247E0E3C" w14:textId="77777777" w:rsidR="00BB3643" w:rsidRPr="00AA66E4" w:rsidRDefault="00BB3643">
      <w:pPr>
        <w:pStyle w:val="BodyTextIndent2"/>
        <w:keepLines/>
      </w:pPr>
      <w:r w:rsidRPr="00AA66E4">
        <w:t>If the indicator is not set</w:t>
      </w:r>
      <w:r w:rsidR="00706C27" w:rsidRPr="00AA66E4">
        <w:t>, the request will be rejected.</w:t>
      </w:r>
    </w:p>
    <w:p w14:paraId="12F4EAA4" w14:textId="77777777" w:rsidR="00BB3643" w:rsidRPr="00AA66E4" w:rsidRDefault="00BB3643">
      <w:pPr>
        <w:keepLines/>
        <w:tabs>
          <w:tab w:val="left" w:pos="1080"/>
        </w:tabs>
        <w:ind w:left="720" w:firstLine="360"/>
      </w:pPr>
    </w:p>
    <w:p w14:paraId="58DA5D0F" w14:textId="77777777" w:rsidR="00BB3643" w:rsidRPr="00AA66E4" w:rsidRDefault="00BB3643">
      <w:pPr>
        <w:pStyle w:val="BodyText3"/>
      </w:pPr>
      <w:r w:rsidRPr="00AA66E4">
        <w:t>If the “SOA Supports SV Type Indicator” is set in the service provider’s profile on the NPAC SMS, the following attributes may be updated:</w:t>
      </w:r>
    </w:p>
    <w:p w14:paraId="4C30ED3A" w14:textId="77777777" w:rsidR="00BB3643" w:rsidRPr="00AA66E4" w:rsidRDefault="00BB3643">
      <w:pPr>
        <w:spacing w:after="240"/>
        <w:ind w:left="1080"/>
      </w:pPr>
      <w:proofErr w:type="spellStart"/>
      <w:r w:rsidRPr="00AA66E4">
        <w:t>numberPoolBlockSVType</w:t>
      </w:r>
      <w:proofErr w:type="spellEnd"/>
    </w:p>
    <w:p w14:paraId="0C09AFAD" w14:textId="77777777" w:rsidR="00BB3643" w:rsidRPr="00AA66E4" w:rsidRDefault="009F4BBC">
      <w:pPr>
        <w:pStyle w:val="BodyTextIndent3"/>
        <w:spacing w:after="120"/>
        <w:ind w:left="360"/>
      </w:pPr>
      <w:r w:rsidRPr="00AA66E4">
        <w:t xml:space="preserve">Based on the Optional Data parameter settings </w:t>
      </w:r>
      <w:r w:rsidR="00BB3643" w:rsidRPr="00AA66E4">
        <w:t xml:space="preserve">in the service provider’s profile on the NPAC SMS, the </w:t>
      </w:r>
      <w:r w:rsidRPr="00AA66E4">
        <w:t xml:space="preserve">Optional Data parameters listed in the Optional Data XML </w:t>
      </w:r>
      <w:r w:rsidR="00BB3643" w:rsidRPr="00AA66E4">
        <w:t>may be updated:</w:t>
      </w:r>
    </w:p>
    <w:p w14:paraId="6AA53F03" w14:textId="77777777" w:rsidR="00BB3643" w:rsidRPr="00AA66E4" w:rsidRDefault="00BB3643">
      <w:pPr>
        <w:pStyle w:val="BodyTextIndent2"/>
      </w:pPr>
      <w:r w:rsidRPr="00AA66E4">
        <w:t xml:space="preserve">In addition, the </w:t>
      </w:r>
      <w:proofErr w:type="spellStart"/>
      <w:r w:rsidRPr="00AA66E4">
        <w:t>numberPoolBlockStatus</w:t>
      </w:r>
      <w:proofErr w:type="spellEnd"/>
      <w:r w:rsidRPr="00AA66E4">
        <w:t xml:space="preserve"> gets set to ‘sending’ and the </w:t>
      </w:r>
      <w:proofErr w:type="spellStart"/>
      <w:r w:rsidRPr="00AA66E4">
        <w:t>numberPoolBlockBroadcastTimeStamp</w:t>
      </w:r>
      <w:proofErr w:type="spellEnd"/>
      <w:r w:rsidRPr="00AA66E4">
        <w:t xml:space="preserve"> and </w:t>
      </w:r>
      <w:proofErr w:type="spellStart"/>
      <w:r w:rsidRPr="00AA66E4">
        <w:t>numberPoolBlockModifiedTimeStamp</w:t>
      </w:r>
      <w:proofErr w:type="spellEnd"/>
      <w:r w:rsidRPr="00AA66E4">
        <w:t xml:space="preserve"> get set to the current date and time.</w:t>
      </w:r>
    </w:p>
    <w:p w14:paraId="606F34A6" w14:textId="77777777" w:rsidR="00BB3643" w:rsidRPr="00AA66E4" w:rsidRDefault="00BB3643"/>
    <w:p w14:paraId="2543A6FD" w14:textId="77777777" w:rsidR="00BB3643" w:rsidRPr="00AA66E4" w:rsidRDefault="00BB3643">
      <w:pPr>
        <w:pStyle w:val="BodyText"/>
        <w:numPr>
          <w:ilvl w:val="0"/>
          <w:numId w:val="21"/>
        </w:numPr>
      </w:pPr>
      <w:r w:rsidRPr="00AA66E4">
        <w:t xml:space="preserve">If the </w:t>
      </w:r>
      <w:proofErr w:type="spellStart"/>
      <w:r w:rsidRPr="00AA66E4">
        <w:t>numberPoolBlockSOA</w:t>
      </w:r>
      <w:proofErr w:type="spellEnd"/>
      <w:r w:rsidRPr="00AA66E4">
        <w:t xml:space="preserve">-Origination indicator is set to TRUE, the NPAC SMS sends the M-EVENT-REPORT, attribute value change, to the block holder SOA. </w:t>
      </w:r>
      <w:r w:rsidR="00870776" w:rsidRPr="00AA66E4">
        <w:t xml:space="preserve"> </w:t>
      </w:r>
      <w:r w:rsidR="00D46E85" w:rsidRPr="00AA66E4">
        <w:t xml:space="preserve">For the XML interface, PATN – </w:t>
      </w:r>
      <w:proofErr w:type="spellStart"/>
      <w:r w:rsidR="00D46E85" w:rsidRPr="00AA66E4">
        <w:t>NpbAttributeValueChangeNotification</w:t>
      </w:r>
      <w:proofErr w:type="spellEnd"/>
      <w:r w:rsidR="00D46E85" w:rsidRPr="00AA66E4">
        <w:t xml:space="preserve">. </w:t>
      </w:r>
      <w:r w:rsidRPr="00AA66E4">
        <w:t>The attribute value change would include any of the following attributes that were updated:</w:t>
      </w:r>
    </w:p>
    <w:p w14:paraId="2F69F3DB" w14:textId="77777777" w:rsidR="00BB3643" w:rsidRPr="00AA66E4" w:rsidRDefault="00BB3643">
      <w:pPr>
        <w:keepLines/>
        <w:ind w:left="720"/>
      </w:pPr>
      <w:proofErr w:type="spellStart"/>
      <w:r w:rsidRPr="00AA66E4">
        <w:t>numberPoolBlockLRN</w:t>
      </w:r>
      <w:proofErr w:type="spellEnd"/>
    </w:p>
    <w:p w14:paraId="0EBCD807" w14:textId="77777777" w:rsidR="00BB3643" w:rsidRPr="00AA66E4" w:rsidRDefault="00BB3643">
      <w:pPr>
        <w:keepLines/>
        <w:ind w:left="720"/>
      </w:pPr>
      <w:proofErr w:type="spellStart"/>
      <w:r w:rsidRPr="00AA66E4">
        <w:t>numberPoolBlockCLASS</w:t>
      </w:r>
      <w:proofErr w:type="spellEnd"/>
      <w:r w:rsidRPr="00AA66E4">
        <w:t>-DPC</w:t>
      </w:r>
    </w:p>
    <w:p w14:paraId="7DB8323F" w14:textId="77777777" w:rsidR="00BB3643" w:rsidRPr="00AA66E4" w:rsidRDefault="00BB3643">
      <w:pPr>
        <w:keepLines/>
        <w:ind w:left="720"/>
      </w:pPr>
      <w:proofErr w:type="spellStart"/>
      <w:r w:rsidRPr="00AA66E4">
        <w:t>numberPoolBlockCLASS</w:t>
      </w:r>
      <w:proofErr w:type="spellEnd"/>
      <w:r w:rsidRPr="00AA66E4">
        <w:t>-SSN</w:t>
      </w:r>
    </w:p>
    <w:p w14:paraId="1E6C9373" w14:textId="77777777" w:rsidR="00BB3643" w:rsidRPr="00AA66E4" w:rsidRDefault="00BB3643">
      <w:pPr>
        <w:keepLines/>
        <w:ind w:left="720"/>
      </w:pPr>
      <w:proofErr w:type="spellStart"/>
      <w:r w:rsidRPr="00AA66E4">
        <w:t>numberPoolBlockCNAM</w:t>
      </w:r>
      <w:proofErr w:type="spellEnd"/>
      <w:r w:rsidRPr="00AA66E4">
        <w:t>-DPC</w:t>
      </w:r>
    </w:p>
    <w:p w14:paraId="4661604B" w14:textId="77777777" w:rsidR="00BB3643" w:rsidRPr="00AA66E4" w:rsidRDefault="00BB3643">
      <w:pPr>
        <w:keepLines/>
        <w:ind w:left="720"/>
      </w:pPr>
      <w:proofErr w:type="spellStart"/>
      <w:r w:rsidRPr="00AA66E4">
        <w:t>numberPoolBlockCNAM</w:t>
      </w:r>
      <w:proofErr w:type="spellEnd"/>
      <w:r w:rsidRPr="00AA66E4">
        <w:t>-SSN</w:t>
      </w:r>
    </w:p>
    <w:p w14:paraId="20B7FBF5" w14:textId="77777777" w:rsidR="00BB3643" w:rsidRPr="00AA66E4" w:rsidRDefault="00BB3643">
      <w:pPr>
        <w:keepLines/>
        <w:ind w:left="720"/>
      </w:pPr>
      <w:proofErr w:type="spellStart"/>
      <w:r w:rsidRPr="00AA66E4">
        <w:t>numberPoolBlockISVM</w:t>
      </w:r>
      <w:proofErr w:type="spellEnd"/>
      <w:r w:rsidRPr="00AA66E4">
        <w:t>-DPC</w:t>
      </w:r>
    </w:p>
    <w:p w14:paraId="4D49B042" w14:textId="77777777" w:rsidR="00BB3643" w:rsidRPr="00AA66E4" w:rsidRDefault="00BB3643">
      <w:pPr>
        <w:keepLines/>
        <w:ind w:left="720"/>
      </w:pPr>
      <w:proofErr w:type="spellStart"/>
      <w:r w:rsidRPr="00AA66E4">
        <w:t>numberPoolBlockISVM</w:t>
      </w:r>
      <w:proofErr w:type="spellEnd"/>
      <w:r w:rsidRPr="00AA66E4">
        <w:t>-SSN</w:t>
      </w:r>
    </w:p>
    <w:p w14:paraId="1EFBAE0B" w14:textId="77777777" w:rsidR="00BB3643" w:rsidRPr="00AA66E4" w:rsidRDefault="00BB3643">
      <w:pPr>
        <w:keepLines/>
        <w:ind w:left="720"/>
      </w:pPr>
      <w:proofErr w:type="spellStart"/>
      <w:r w:rsidRPr="00AA66E4">
        <w:t>numberPoolBlockLIDB</w:t>
      </w:r>
      <w:proofErr w:type="spellEnd"/>
      <w:r w:rsidRPr="00AA66E4">
        <w:t>-DPC</w:t>
      </w:r>
    </w:p>
    <w:p w14:paraId="38509C36" w14:textId="77777777" w:rsidR="00BB3643" w:rsidRPr="00AA66E4" w:rsidRDefault="00BB3643">
      <w:pPr>
        <w:keepLines/>
        <w:ind w:left="720"/>
      </w:pPr>
      <w:proofErr w:type="spellStart"/>
      <w:r w:rsidRPr="00AA66E4">
        <w:t>numberPoolBlockLIDB</w:t>
      </w:r>
      <w:proofErr w:type="spellEnd"/>
      <w:r w:rsidRPr="00AA66E4">
        <w:t>-SSN</w:t>
      </w:r>
    </w:p>
    <w:p w14:paraId="078590A6" w14:textId="77777777" w:rsidR="00BB3643" w:rsidRPr="00AA66E4" w:rsidRDefault="00BB3643">
      <w:pPr>
        <w:keepLines/>
        <w:ind w:left="720"/>
      </w:pPr>
      <w:proofErr w:type="spellStart"/>
      <w:r w:rsidRPr="00AA66E4">
        <w:t>numberPoolBlockSOA</w:t>
      </w:r>
      <w:proofErr w:type="spellEnd"/>
      <w:r w:rsidRPr="00AA66E4">
        <w:t>-Origination</w:t>
      </w:r>
    </w:p>
    <w:p w14:paraId="2A0AD94B" w14:textId="77777777" w:rsidR="00BB3643" w:rsidRPr="00AA66E4" w:rsidRDefault="00BB3643">
      <w:pPr>
        <w:keepLines/>
        <w:tabs>
          <w:tab w:val="left" w:pos="1080"/>
        </w:tabs>
        <w:ind w:left="720"/>
      </w:pPr>
    </w:p>
    <w:p w14:paraId="7D3ED36E" w14:textId="77777777" w:rsidR="00BB3643" w:rsidRPr="00AA66E4" w:rsidRDefault="00BB3643">
      <w:pPr>
        <w:pStyle w:val="BodyTextIndent2"/>
        <w:keepLines/>
        <w:tabs>
          <w:tab w:val="left" w:pos="1080"/>
        </w:tabs>
      </w:pPr>
      <w:r w:rsidRPr="00AA66E4">
        <w:t>The following attributes will be sent if they are updated and the “SOA WSMSC DPC SSN Data Indicator” is set in the service provider’s profile:</w:t>
      </w:r>
    </w:p>
    <w:p w14:paraId="6E422436" w14:textId="77777777" w:rsidR="00BB3643" w:rsidRPr="00AA66E4" w:rsidRDefault="00BB3643">
      <w:pPr>
        <w:keepLines/>
        <w:tabs>
          <w:tab w:val="left" w:pos="1080"/>
        </w:tabs>
        <w:ind w:left="720"/>
      </w:pPr>
    </w:p>
    <w:p w14:paraId="7A741231" w14:textId="77777777" w:rsidR="00BB3643" w:rsidRPr="00AA66E4" w:rsidRDefault="00BB3643">
      <w:pPr>
        <w:keepLines/>
        <w:tabs>
          <w:tab w:val="left" w:pos="1080"/>
        </w:tabs>
        <w:ind w:left="720"/>
      </w:pPr>
      <w:proofErr w:type="spellStart"/>
      <w:r w:rsidRPr="00AA66E4">
        <w:t>numberPoolBlockWSMSC</w:t>
      </w:r>
      <w:proofErr w:type="spellEnd"/>
      <w:r w:rsidRPr="00AA66E4">
        <w:t>-DPC</w:t>
      </w:r>
    </w:p>
    <w:p w14:paraId="51EAD544" w14:textId="77777777" w:rsidR="00BB3643" w:rsidRPr="00AA66E4" w:rsidRDefault="00BB3643">
      <w:pPr>
        <w:keepLines/>
        <w:tabs>
          <w:tab w:val="left" w:pos="1080"/>
        </w:tabs>
        <w:ind w:left="720"/>
      </w:pPr>
      <w:proofErr w:type="spellStart"/>
      <w:r w:rsidRPr="00AA66E4">
        <w:t>numberPoolBlockWSMSC</w:t>
      </w:r>
      <w:proofErr w:type="spellEnd"/>
      <w:r w:rsidRPr="00AA66E4">
        <w:t>-SSN</w:t>
      </w:r>
    </w:p>
    <w:p w14:paraId="39046819" w14:textId="77777777" w:rsidR="00BB3643" w:rsidRPr="00AA66E4" w:rsidRDefault="00BB3643">
      <w:pPr>
        <w:keepLines/>
        <w:ind w:left="720"/>
      </w:pPr>
    </w:p>
    <w:p w14:paraId="791A4B1D" w14:textId="77777777" w:rsidR="00BB3643" w:rsidRPr="00AA66E4" w:rsidRDefault="00BB3643">
      <w:pPr>
        <w:pStyle w:val="BodyTextIndent2"/>
        <w:keepLines/>
        <w:tabs>
          <w:tab w:val="left" w:pos="1080"/>
        </w:tabs>
      </w:pPr>
      <w:r w:rsidRPr="00AA66E4">
        <w:t xml:space="preserve">The following attributes will be sent if they are </w:t>
      </w:r>
      <w:proofErr w:type="gramStart"/>
      <w:r w:rsidRPr="00AA66E4">
        <w:t>updated</w:t>
      </w:r>
      <w:proofErr w:type="gramEnd"/>
      <w:r w:rsidRPr="00AA66E4">
        <w:t xml:space="preserve"> and the “SOA Supports SV Type Indicator” is set in the service provider’s profile:</w:t>
      </w:r>
    </w:p>
    <w:p w14:paraId="00C0950B" w14:textId="77777777" w:rsidR="00BB3643" w:rsidRPr="00AA66E4" w:rsidRDefault="00BB3643">
      <w:pPr>
        <w:pStyle w:val="BodyLevel1"/>
        <w:keepLines/>
        <w:spacing w:before="120" w:after="0"/>
      </w:pPr>
      <w:proofErr w:type="spellStart"/>
      <w:r w:rsidRPr="00AA66E4">
        <w:t>numberPoolBlockSVType</w:t>
      </w:r>
      <w:proofErr w:type="spellEnd"/>
    </w:p>
    <w:p w14:paraId="7722840F" w14:textId="77777777" w:rsidR="00BB3643" w:rsidRPr="00AA66E4" w:rsidRDefault="00BB3643">
      <w:pPr>
        <w:keepLines/>
        <w:ind w:left="720"/>
      </w:pPr>
    </w:p>
    <w:p w14:paraId="02313515" w14:textId="77777777" w:rsidR="00BB3643" w:rsidRPr="00AA66E4" w:rsidRDefault="00BB3643">
      <w:pPr>
        <w:pStyle w:val="BodyTextIndent2"/>
        <w:keepLines/>
        <w:tabs>
          <w:tab w:val="left" w:pos="1080"/>
        </w:tabs>
      </w:pPr>
      <w:r w:rsidRPr="00AA66E4">
        <w:t xml:space="preserve">The </w:t>
      </w:r>
      <w:r w:rsidR="009F4BBC" w:rsidRPr="00AA66E4">
        <w:t xml:space="preserve">Optional Data parameters listed in the Optional Data XML </w:t>
      </w:r>
      <w:r w:rsidRPr="00AA66E4">
        <w:t xml:space="preserve">will be sent if they are updated </w:t>
      </w:r>
      <w:r w:rsidR="00BD2456" w:rsidRPr="00AA66E4">
        <w:t xml:space="preserve">based on the Optional Data parameter settings </w:t>
      </w:r>
      <w:r w:rsidRPr="00AA66E4">
        <w:t>in the service provider’s profile</w:t>
      </w:r>
      <w:r w:rsidR="00BD2456" w:rsidRPr="00AA66E4">
        <w:t>.</w:t>
      </w:r>
    </w:p>
    <w:p w14:paraId="34CE086C" w14:textId="77777777" w:rsidR="00BB3643" w:rsidRPr="00AA66E4" w:rsidRDefault="00BB3643">
      <w:pPr>
        <w:pStyle w:val="BodyText"/>
        <w:numPr>
          <w:ilvl w:val="0"/>
          <w:numId w:val="21"/>
        </w:numPr>
      </w:pPr>
      <w:r w:rsidRPr="00AA66E4">
        <w:t>Block holder SOA confirms the M-EVENT-REPORT</w:t>
      </w:r>
      <w:r w:rsidR="00C07F15" w:rsidRPr="00AA66E4">
        <w:t xml:space="preserve">.  For the </w:t>
      </w:r>
      <w:r w:rsidR="00D46E85" w:rsidRPr="00AA66E4">
        <w:t xml:space="preserve">XML interface, NOTR – </w:t>
      </w:r>
      <w:proofErr w:type="spellStart"/>
      <w:r w:rsidR="00D46E85" w:rsidRPr="00AA66E4">
        <w:t>NotificationReply</w:t>
      </w:r>
      <w:proofErr w:type="spellEnd"/>
      <w:r w:rsidR="00D46E85" w:rsidRPr="00AA66E4">
        <w:t>.</w:t>
      </w:r>
    </w:p>
    <w:p w14:paraId="5F25EE01" w14:textId="77777777" w:rsidR="00BB3643" w:rsidRPr="00AA66E4" w:rsidRDefault="00BB3643">
      <w:pPr>
        <w:pStyle w:val="Heading4"/>
      </w:pPr>
      <w:r w:rsidRPr="00AA66E4">
        <w:br w:type="page"/>
      </w:r>
      <w:bookmarkStart w:id="810" w:name="_Toc438542045"/>
      <w:bookmarkStart w:id="811" w:name="_Toc483807825"/>
      <w:bookmarkStart w:id="812" w:name="_Toc16523076"/>
      <w:bookmarkStart w:id="813" w:name="_Toc271026850"/>
      <w:bookmarkStart w:id="814" w:name="_Toc380064147"/>
      <w:bookmarkStart w:id="815" w:name="_Toc80868106"/>
      <w:r w:rsidRPr="00AA66E4">
        <w:t xml:space="preserve">Number Pool Block Modify by Block Holder </w:t>
      </w:r>
      <w:proofErr w:type="gramStart"/>
      <w:r w:rsidRPr="00AA66E4">
        <w:t>SOA</w:t>
      </w:r>
      <w:bookmarkEnd w:id="810"/>
      <w:r w:rsidRPr="00AA66E4">
        <w:t xml:space="preserve">  (</w:t>
      </w:r>
      <w:proofErr w:type="gramEnd"/>
      <w:r w:rsidRPr="00AA66E4">
        <w:t>previously NNP flow 2.11)</w:t>
      </w:r>
      <w:bookmarkEnd w:id="811"/>
      <w:bookmarkEnd w:id="812"/>
      <w:bookmarkEnd w:id="813"/>
      <w:bookmarkEnd w:id="814"/>
      <w:bookmarkEnd w:id="815"/>
    </w:p>
    <w:p w14:paraId="4D2873E1" w14:textId="77777777" w:rsidR="00BB3643" w:rsidRPr="00AA66E4" w:rsidRDefault="00BB3643">
      <w:pPr>
        <w:pStyle w:val="FlowDescription"/>
        <w:ind w:left="0"/>
      </w:pPr>
      <w:r w:rsidRPr="00AA66E4">
        <w:t>This scenario shows the modification of a number pool block object by the block holder SOA Personnel.</w:t>
      </w:r>
    </w:p>
    <w:p w14:paraId="23F25E93" w14:textId="77777777" w:rsidR="00BB3643" w:rsidRPr="00AA66E4" w:rsidRDefault="00BB3643">
      <w:pPr>
        <w:pStyle w:val="FlowDescription"/>
        <w:ind w:left="0"/>
        <w:rPr>
          <w:noProof/>
        </w:rPr>
      </w:pPr>
    </w:p>
    <w:p w14:paraId="2422ED18" w14:textId="77777777" w:rsidR="00143282" w:rsidRPr="00AA66E4" w:rsidRDefault="00ED050E">
      <w:pPr>
        <w:pStyle w:val="FlowDescription"/>
        <w:ind w:left="0"/>
        <w:rPr>
          <w:noProof/>
        </w:rPr>
      </w:pPr>
      <w:r w:rsidRPr="00AA66E4">
        <w:rPr>
          <w:noProof/>
        </w:rPr>
        <w:drawing>
          <wp:inline distT="0" distB="0" distL="0" distR="0" wp14:anchorId="580999C4" wp14:editId="035CEBCB">
            <wp:extent cx="5943600" cy="381757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3600" cy="3817575"/>
                    </a:xfrm>
                    <a:prstGeom prst="rect">
                      <a:avLst/>
                    </a:prstGeom>
                    <a:noFill/>
                    <a:ln>
                      <a:noFill/>
                    </a:ln>
                  </pic:spPr>
                </pic:pic>
              </a:graphicData>
            </a:graphic>
          </wp:inline>
        </w:drawing>
      </w:r>
    </w:p>
    <w:p w14:paraId="6AEE7454" w14:textId="77777777" w:rsidR="00143282" w:rsidRPr="00AA66E4" w:rsidRDefault="00143282">
      <w:pPr>
        <w:pStyle w:val="FlowDescription"/>
        <w:ind w:left="0"/>
      </w:pPr>
    </w:p>
    <w:p w14:paraId="58F1A6B6" w14:textId="77777777" w:rsidR="00BB3643" w:rsidRPr="00AA66E4" w:rsidRDefault="00BB3643">
      <w:pPr>
        <w:pStyle w:val="BodyText"/>
        <w:numPr>
          <w:ilvl w:val="0"/>
          <w:numId w:val="56"/>
        </w:numPr>
      </w:pPr>
      <w:r w:rsidRPr="00AA66E4">
        <w:t xml:space="preserve">Block holder SOA issues the M-SET by either directing the request to a specific number pool block or issuing a scope and filtered request specifying the </w:t>
      </w:r>
      <w:proofErr w:type="spellStart"/>
      <w:r w:rsidRPr="00AA66E4">
        <w:t>numberPoolBlockNPA</w:t>
      </w:r>
      <w:proofErr w:type="spellEnd"/>
      <w:r w:rsidRPr="00AA66E4">
        <w:t xml:space="preserve">-NXX-X and </w:t>
      </w:r>
      <w:proofErr w:type="spellStart"/>
      <w:r w:rsidRPr="00AA66E4">
        <w:t>numberPoolBlockStatus</w:t>
      </w:r>
      <w:proofErr w:type="spellEnd"/>
      <w:r w:rsidRPr="00AA66E4">
        <w:t xml:space="preserve"> to modify attribute data on the </w:t>
      </w:r>
      <w:proofErr w:type="spellStart"/>
      <w:r w:rsidRPr="00AA66E4">
        <w:t>numberPoolBlock</w:t>
      </w:r>
      <w:proofErr w:type="spellEnd"/>
      <w:r w:rsidRPr="00AA66E4">
        <w:t xml:space="preserve">. </w:t>
      </w:r>
      <w:r w:rsidR="00652711" w:rsidRPr="00AA66E4">
        <w:t xml:space="preserve"> </w:t>
      </w:r>
      <w:r w:rsidR="00ED050E" w:rsidRPr="00AA66E4">
        <w:t xml:space="preserve">For the XML interface, PBMQ – </w:t>
      </w:r>
      <w:proofErr w:type="spellStart"/>
      <w:r w:rsidR="00ED050E" w:rsidRPr="00AA66E4">
        <w:t>NpbModifyRequest</w:t>
      </w:r>
      <w:proofErr w:type="spellEnd"/>
      <w:r w:rsidR="00ED050E" w:rsidRPr="00AA66E4">
        <w:t xml:space="preserve">. </w:t>
      </w:r>
      <w:r w:rsidRPr="00AA66E4">
        <w:t>The following attributes can be modified:</w:t>
      </w:r>
    </w:p>
    <w:p w14:paraId="4995790C" w14:textId="77777777" w:rsidR="00BB3643" w:rsidRPr="00AA66E4" w:rsidRDefault="00BB3643">
      <w:pPr>
        <w:keepLines/>
        <w:ind w:left="720"/>
      </w:pPr>
      <w:proofErr w:type="spellStart"/>
      <w:r w:rsidRPr="00AA66E4">
        <w:t>numberPoolBlockLRN</w:t>
      </w:r>
      <w:proofErr w:type="spellEnd"/>
    </w:p>
    <w:p w14:paraId="06518E8A" w14:textId="77777777" w:rsidR="00BB3643" w:rsidRPr="00AA66E4" w:rsidRDefault="00BB3643">
      <w:pPr>
        <w:keepLines/>
        <w:ind w:left="720"/>
      </w:pPr>
      <w:proofErr w:type="spellStart"/>
      <w:r w:rsidRPr="00AA66E4">
        <w:t>numberPoolBlockCLASS</w:t>
      </w:r>
      <w:proofErr w:type="spellEnd"/>
      <w:r w:rsidRPr="00AA66E4">
        <w:t>-DPC</w:t>
      </w:r>
    </w:p>
    <w:p w14:paraId="01D5FB0F" w14:textId="77777777" w:rsidR="00BB3643" w:rsidRPr="00AA66E4" w:rsidRDefault="00BB3643">
      <w:pPr>
        <w:keepLines/>
        <w:ind w:left="720"/>
      </w:pPr>
      <w:proofErr w:type="spellStart"/>
      <w:r w:rsidRPr="00AA66E4">
        <w:t>numberPoolBlockCLASS</w:t>
      </w:r>
      <w:proofErr w:type="spellEnd"/>
      <w:r w:rsidRPr="00AA66E4">
        <w:t>-SSN</w:t>
      </w:r>
    </w:p>
    <w:p w14:paraId="090D2766" w14:textId="77777777" w:rsidR="00BB3643" w:rsidRPr="00AA66E4" w:rsidRDefault="00BB3643">
      <w:pPr>
        <w:keepLines/>
        <w:ind w:left="720"/>
      </w:pPr>
      <w:proofErr w:type="spellStart"/>
      <w:r w:rsidRPr="00AA66E4">
        <w:t>numberPoolBlockCNAM</w:t>
      </w:r>
      <w:proofErr w:type="spellEnd"/>
      <w:r w:rsidRPr="00AA66E4">
        <w:t>-DPC</w:t>
      </w:r>
    </w:p>
    <w:p w14:paraId="58AD2954" w14:textId="77777777" w:rsidR="00BB3643" w:rsidRPr="00AA66E4" w:rsidRDefault="00BB3643">
      <w:pPr>
        <w:keepLines/>
        <w:ind w:left="720"/>
      </w:pPr>
      <w:proofErr w:type="spellStart"/>
      <w:r w:rsidRPr="00AA66E4">
        <w:t>numberPoolBlockCNAM</w:t>
      </w:r>
      <w:proofErr w:type="spellEnd"/>
      <w:r w:rsidRPr="00AA66E4">
        <w:t>-SSN</w:t>
      </w:r>
    </w:p>
    <w:p w14:paraId="061771F9" w14:textId="77777777" w:rsidR="00BB3643" w:rsidRPr="00AA66E4" w:rsidRDefault="00BB3643">
      <w:pPr>
        <w:keepLines/>
        <w:ind w:left="720"/>
      </w:pPr>
      <w:proofErr w:type="spellStart"/>
      <w:r w:rsidRPr="00AA66E4">
        <w:t>numberPoolBlockISVM</w:t>
      </w:r>
      <w:proofErr w:type="spellEnd"/>
      <w:r w:rsidRPr="00AA66E4">
        <w:t>-DPC</w:t>
      </w:r>
    </w:p>
    <w:p w14:paraId="4C7C0851" w14:textId="77777777" w:rsidR="00BB3643" w:rsidRPr="00AA66E4" w:rsidRDefault="00BB3643">
      <w:pPr>
        <w:keepLines/>
        <w:ind w:left="720"/>
      </w:pPr>
      <w:proofErr w:type="spellStart"/>
      <w:r w:rsidRPr="00AA66E4">
        <w:t>numberPoolBlockISVM</w:t>
      </w:r>
      <w:proofErr w:type="spellEnd"/>
      <w:r w:rsidRPr="00AA66E4">
        <w:t>-SSN</w:t>
      </w:r>
    </w:p>
    <w:p w14:paraId="4D57E15E" w14:textId="77777777" w:rsidR="00BB3643" w:rsidRPr="00AA66E4" w:rsidRDefault="00BB3643">
      <w:pPr>
        <w:keepLines/>
        <w:ind w:left="720"/>
      </w:pPr>
      <w:proofErr w:type="spellStart"/>
      <w:r w:rsidRPr="00AA66E4">
        <w:t>numberPoolBlockLIDB</w:t>
      </w:r>
      <w:proofErr w:type="spellEnd"/>
      <w:r w:rsidRPr="00AA66E4">
        <w:t>-DPC</w:t>
      </w:r>
    </w:p>
    <w:p w14:paraId="3F6DBA1A" w14:textId="77777777" w:rsidR="00BB3643" w:rsidRPr="00AA66E4" w:rsidRDefault="00BB3643">
      <w:pPr>
        <w:keepLines/>
        <w:ind w:left="720"/>
      </w:pPr>
      <w:proofErr w:type="spellStart"/>
      <w:r w:rsidRPr="00AA66E4">
        <w:t>numberPoolBlockLIDB</w:t>
      </w:r>
      <w:proofErr w:type="spellEnd"/>
      <w:r w:rsidRPr="00AA66E4">
        <w:t>-SSN</w:t>
      </w:r>
      <w:r w:rsidR="00652711" w:rsidRPr="00AA66E4">
        <w:br/>
      </w:r>
    </w:p>
    <w:p w14:paraId="6F8940F3" w14:textId="77777777" w:rsidR="00BB3643" w:rsidRPr="00AA66E4" w:rsidRDefault="00BB3643">
      <w:pPr>
        <w:pStyle w:val="BodyTextIndent2"/>
        <w:keepLines/>
        <w:tabs>
          <w:tab w:val="left" w:pos="1080"/>
        </w:tabs>
      </w:pPr>
      <w:r w:rsidRPr="00AA66E4">
        <w:t>If the “SOA WSMSC DPC SSN Data Indicator” is set in the service provider’s profile, the following attributes may be updated:</w:t>
      </w:r>
    </w:p>
    <w:p w14:paraId="7F8D8B61" w14:textId="77777777" w:rsidR="00BB3643" w:rsidRPr="00AA66E4" w:rsidRDefault="00BB3643">
      <w:pPr>
        <w:keepLines/>
        <w:tabs>
          <w:tab w:val="left" w:pos="1080"/>
        </w:tabs>
        <w:ind w:left="360"/>
      </w:pPr>
    </w:p>
    <w:p w14:paraId="74291806" w14:textId="77777777" w:rsidR="00BB3643" w:rsidRPr="00AA66E4" w:rsidRDefault="00BB3643">
      <w:pPr>
        <w:keepLines/>
        <w:tabs>
          <w:tab w:val="left" w:pos="1080"/>
        </w:tabs>
        <w:ind w:left="720"/>
      </w:pPr>
      <w:proofErr w:type="spellStart"/>
      <w:r w:rsidRPr="00AA66E4">
        <w:t>numberPoolBlockWSMSC</w:t>
      </w:r>
      <w:proofErr w:type="spellEnd"/>
      <w:r w:rsidRPr="00AA66E4">
        <w:t>-DPC</w:t>
      </w:r>
    </w:p>
    <w:p w14:paraId="678B8DE5" w14:textId="77777777" w:rsidR="00BB3643" w:rsidRPr="00AA66E4" w:rsidRDefault="00BB3643">
      <w:pPr>
        <w:pStyle w:val="BodyLevel4"/>
        <w:keepLines/>
        <w:tabs>
          <w:tab w:val="left" w:pos="1080"/>
        </w:tabs>
        <w:spacing w:after="0"/>
        <w:ind w:left="720"/>
      </w:pPr>
      <w:proofErr w:type="spellStart"/>
      <w:r w:rsidRPr="00AA66E4">
        <w:t>numberPoolBlockWSMSC</w:t>
      </w:r>
      <w:proofErr w:type="spellEnd"/>
      <w:r w:rsidRPr="00AA66E4">
        <w:t>-SSN</w:t>
      </w:r>
    </w:p>
    <w:p w14:paraId="6FCF83CC" w14:textId="77777777" w:rsidR="00BB3643" w:rsidRPr="00AA66E4" w:rsidRDefault="00BB3643">
      <w:pPr>
        <w:pStyle w:val="BodyLevel4"/>
        <w:keepLines/>
        <w:tabs>
          <w:tab w:val="left" w:pos="1080"/>
        </w:tabs>
        <w:spacing w:after="0"/>
        <w:ind w:left="0"/>
      </w:pPr>
    </w:p>
    <w:p w14:paraId="070021BF" w14:textId="77777777" w:rsidR="00BB3643" w:rsidRPr="00AA66E4" w:rsidRDefault="00BB3643">
      <w:pPr>
        <w:pStyle w:val="BodyLevel4"/>
        <w:keepLines/>
        <w:tabs>
          <w:tab w:val="left" w:pos="1080"/>
        </w:tabs>
        <w:spacing w:after="0"/>
        <w:ind w:left="360"/>
      </w:pPr>
      <w:r w:rsidRPr="00AA66E4">
        <w:t>If the indicator is not set, the request will be rejected.</w:t>
      </w:r>
    </w:p>
    <w:p w14:paraId="2B1B60F3" w14:textId="77777777" w:rsidR="00BB3643" w:rsidRPr="00AA66E4" w:rsidRDefault="00BB3643">
      <w:pPr>
        <w:pStyle w:val="BodyText3"/>
        <w:spacing w:before="120"/>
      </w:pPr>
      <w:r w:rsidRPr="00AA66E4">
        <w:t>If the “SOA Supports SV Type Indicator” is set in the service provider’s profile on the NPAC SMS, the following attributes may be updated:</w:t>
      </w:r>
    </w:p>
    <w:p w14:paraId="54630578" w14:textId="77777777" w:rsidR="00BB3643" w:rsidRPr="00AA66E4" w:rsidRDefault="00BB3643">
      <w:pPr>
        <w:spacing w:after="240"/>
        <w:ind w:left="1080"/>
      </w:pPr>
      <w:proofErr w:type="spellStart"/>
      <w:r w:rsidRPr="00AA66E4">
        <w:t>numberPoolBlockSVType</w:t>
      </w:r>
      <w:proofErr w:type="spellEnd"/>
    </w:p>
    <w:p w14:paraId="75D5B976" w14:textId="77777777" w:rsidR="00BB3643" w:rsidRPr="00AA66E4" w:rsidRDefault="00BD2456">
      <w:pPr>
        <w:pStyle w:val="BodyTextIndent3"/>
        <w:spacing w:after="120"/>
        <w:ind w:left="360"/>
      </w:pPr>
      <w:r w:rsidRPr="00AA66E4">
        <w:t xml:space="preserve">Based on the Optional Data parameter settings </w:t>
      </w:r>
      <w:r w:rsidR="00BB3643" w:rsidRPr="00AA66E4">
        <w:t xml:space="preserve">in the service provider’s profile on the NPAC SMS, the </w:t>
      </w:r>
      <w:r w:rsidRPr="00AA66E4">
        <w:t xml:space="preserve">Optional Data parameters listed in the Optional Data XML </w:t>
      </w:r>
      <w:r w:rsidR="00BB3643" w:rsidRPr="00AA66E4">
        <w:t>may be updated:</w:t>
      </w:r>
    </w:p>
    <w:p w14:paraId="2338E126" w14:textId="77777777" w:rsidR="00BB3643" w:rsidRPr="00AA66E4" w:rsidRDefault="00BB3643">
      <w:pPr>
        <w:ind w:left="360"/>
      </w:pPr>
      <w:r w:rsidRPr="00AA66E4">
        <w:t xml:space="preserve">In addition, the </w:t>
      </w:r>
      <w:proofErr w:type="spellStart"/>
      <w:r w:rsidRPr="00AA66E4">
        <w:t>numberPoolBlockStatus</w:t>
      </w:r>
      <w:proofErr w:type="spellEnd"/>
      <w:r w:rsidRPr="00AA66E4">
        <w:t xml:space="preserve"> gets set to ‘sending’ and the </w:t>
      </w:r>
      <w:proofErr w:type="spellStart"/>
      <w:r w:rsidRPr="00AA66E4">
        <w:t>numberPoolBlockBroadcastTimeStamp</w:t>
      </w:r>
      <w:proofErr w:type="spellEnd"/>
      <w:r w:rsidRPr="00AA66E4">
        <w:t xml:space="preserve"> gets set.</w:t>
      </w:r>
    </w:p>
    <w:p w14:paraId="58223D41" w14:textId="77777777" w:rsidR="00BB3643" w:rsidRPr="00AA66E4" w:rsidRDefault="00BB3643">
      <w:pPr>
        <w:ind w:left="360"/>
      </w:pPr>
    </w:p>
    <w:p w14:paraId="3494C746" w14:textId="77777777" w:rsidR="00BB3643" w:rsidRPr="00AA66E4" w:rsidRDefault="00BB3643">
      <w:pPr>
        <w:numPr>
          <w:ilvl w:val="0"/>
          <w:numId w:val="56"/>
        </w:numPr>
      </w:pPr>
      <w:r w:rsidRPr="00AA66E4">
        <w:t>NPAC SMS responds to the M-SET</w:t>
      </w:r>
      <w:r w:rsidR="00C07F15" w:rsidRPr="00AA66E4">
        <w:t xml:space="preserve">.  For the </w:t>
      </w:r>
      <w:r w:rsidR="00ED050E" w:rsidRPr="00AA66E4">
        <w:t xml:space="preserve">XML interface, PBMR – </w:t>
      </w:r>
      <w:proofErr w:type="spellStart"/>
      <w:r w:rsidR="00ED050E" w:rsidRPr="00AA66E4">
        <w:t>NpbModifyReply</w:t>
      </w:r>
      <w:proofErr w:type="spellEnd"/>
      <w:r w:rsidR="00ED050E" w:rsidRPr="00AA66E4">
        <w:t>.</w:t>
      </w:r>
    </w:p>
    <w:p w14:paraId="4AAD880B" w14:textId="77777777" w:rsidR="00BB3643" w:rsidRPr="00AA66E4" w:rsidRDefault="00BB3643"/>
    <w:p w14:paraId="7E48F000" w14:textId="77777777" w:rsidR="00457F9B" w:rsidRPr="00AA66E4" w:rsidRDefault="00BB3643">
      <w:r w:rsidRPr="00AA66E4">
        <w:t xml:space="preserve">NPAC SMS </w:t>
      </w:r>
      <w:r w:rsidR="00652711" w:rsidRPr="00AA66E4">
        <w:t xml:space="preserve">modifies </w:t>
      </w:r>
      <w:r w:rsidRPr="00AA66E4">
        <w:t xml:space="preserve">the attribute data on the </w:t>
      </w:r>
      <w:proofErr w:type="spellStart"/>
      <w:r w:rsidR="00652711" w:rsidRPr="00AA66E4">
        <w:t>numberPoolBlock</w:t>
      </w:r>
      <w:proofErr w:type="spellEnd"/>
      <w:r w:rsidR="00652711" w:rsidRPr="00AA66E4">
        <w:t xml:space="preserve"> </w:t>
      </w:r>
      <w:r w:rsidRPr="00AA66E4">
        <w:t>object(s).</w:t>
      </w:r>
    </w:p>
    <w:p w14:paraId="4F2C2051" w14:textId="77777777" w:rsidR="00BB3643" w:rsidRPr="00AA66E4" w:rsidRDefault="00BB3643"/>
    <w:p w14:paraId="6AE0A80D" w14:textId="77777777" w:rsidR="00BB3643" w:rsidRPr="00AA66E4" w:rsidRDefault="00BB3643">
      <w:pPr>
        <w:pStyle w:val="BodyText"/>
        <w:numPr>
          <w:ilvl w:val="0"/>
          <w:numId w:val="56"/>
        </w:numPr>
      </w:pPr>
      <w:r w:rsidRPr="00AA66E4">
        <w:t xml:space="preserve">If the </w:t>
      </w:r>
      <w:proofErr w:type="spellStart"/>
      <w:r w:rsidRPr="00AA66E4">
        <w:t>numberPoolBlockSOA</w:t>
      </w:r>
      <w:proofErr w:type="spellEnd"/>
      <w:r w:rsidRPr="00AA66E4">
        <w:t xml:space="preserve">-Origination indicator is set to TRUE, the NPAC SMS sends the M-EVENT-REPORT, attribute value change, to the block holder SOA.  </w:t>
      </w:r>
      <w:r w:rsidR="00ED050E" w:rsidRPr="00AA66E4">
        <w:t xml:space="preserve">For the XML interface, PATN – </w:t>
      </w:r>
      <w:proofErr w:type="spellStart"/>
      <w:r w:rsidR="00ED050E" w:rsidRPr="00AA66E4">
        <w:t>NpbAttributeValueChangeNotification</w:t>
      </w:r>
      <w:proofErr w:type="spellEnd"/>
      <w:r w:rsidR="00ED050E" w:rsidRPr="00AA66E4">
        <w:t xml:space="preserve">.  </w:t>
      </w:r>
      <w:r w:rsidRPr="00AA66E4">
        <w:t>The attribute value change would include any of the following attributes that were updated:</w:t>
      </w:r>
    </w:p>
    <w:p w14:paraId="479BF8C0" w14:textId="77777777" w:rsidR="00BB3643" w:rsidRPr="00AA66E4" w:rsidRDefault="00BB3643">
      <w:pPr>
        <w:keepLines/>
        <w:ind w:left="720"/>
      </w:pPr>
      <w:proofErr w:type="spellStart"/>
      <w:r w:rsidRPr="00AA66E4">
        <w:t>numberPoolBlockLRN</w:t>
      </w:r>
      <w:proofErr w:type="spellEnd"/>
    </w:p>
    <w:p w14:paraId="45A2CBAB" w14:textId="77777777" w:rsidR="00BB3643" w:rsidRPr="00AA66E4" w:rsidRDefault="00BB3643">
      <w:pPr>
        <w:keepLines/>
        <w:ind w:left="720"/>
      </w:pPr>
      <w:proofErr w:type="spellStart"/>
      <w:r w:rsidRPr="00AA66E4">
        <w:t>numberPoolBlockCLASS</w:t>
      </w:r>
      <w:proofErr w:type="spellEnd"/>
      <w:r w:rsidRPr="00AA66E4">
        <w:t>-DPC</w:t>
      </w:r>
    </w:p>
    <w:p w14:paraId="116C4ADF" w14:textId="77777777" w:rsidR="00BB3643" w:rsidRPr="00AA66E4" w:rsidRDefault="00BB3643">
      <w:pPr>
        <w:keepLines/>
        <w:ind w:left="720"/>
      </w:pPr>
      <w:proofErr w:type="spellStart"/>
      <w:r w:rsidRPr="00AA66E4">
        <w:t>numberPoolBlockCLASS</w:t>
      </w:r>
      <w:proofErr w:type="spellEnd"/>
      <w:r w:rsidRPr="00AA66E4">
        <w:t>-SSN</w:t>
      </w:r>
    </w:p>
    <w:p w14:paraId="02810822" w14:textId="77777777" w:rsidR="00BB3643" w:rsidRPr="00AA66E4" w:rsidRDefault="00BB3643">
      <w:pPr>
        <w:keepLines/>
        <w:ind w:left="720"/>
      </w:pPr>
      <w:proofErr w:type="spellStart"/>
      <w:r w:rsidRPr="00AA66E4">
        <w:t>numberPoolBlockCNAM</w:t>
      </w:r>
      <w:proofErr w:type="spellEnd"/>
      <w:r w:rsidRPr="00AA66E4">
        <w:t>-DPC</w:t>
      </w:r>
    </w:p>
    <w:p w14:paraId="2B21BFE4" w14:textId="77777777" w:rsidR="00BB3643" w:rsidRPr="00AA66E4" w:rsidRDefault="00BB3643">
      <w:pPr>
        <w:keepLines/>
        <w:ind w:left="720"/>
      </w:pPr>
      <w:proofErr w:type="spellStart"/>
      <w:r w:rsidRPr="00AA66E4">
        <w:t>numberPoolBlockCNAM</w:t>
      </w:r>
      <w:proofErr w:type="spellEnd"/>
      <w:r w:rsidRPr="00AA66E4">
        <w:t>-SSN</w:t>
      </w:r>
    </w:p>
    <w:p w14:paraId="48CB68DE" w14:textId="77777777" w:rsidR="00BB3643" w:rsidRPr="00AA66E4" w:rsidRDefault="00BB3643">
      <w:pPr>
        <w:keepLines/>
        <w:ind w:left="720"/>
      </w:pPr>
      <w:proofErr w:type="spellStart"/>
      <w:r w:rsidRPr="00AA66E4">
        <w:t>numberPoolBlockISVM</w:t>
      </w:r>
      <w:proofErr w:type="spellEnd"/>
      <w:r w:rsidRPr="00AA66E4">
        <w:t>-DPC</w:t>
      </w:r>
    </w:p>
    <w:p w14:paraId="3E82F1BA" w14:textId="77777777" w:rsidR="00BB3643" w:rsidRPr="00AA66E4" w:rsidRDefault="00BB3643">
      <w:pPr>
        <w:keepLines/>
        <w:ind w:left="720"/>
      </w:pPr>
      <w:proofErr w:type="spellStart"/>
      <w:r w:rsidRPr="00AA66E4">
        <w:t>numberPoolBlockISVM</w:t>
      </w:r>
      <w:proofErr w:type="spellEnd"/>
      <w:r w:rsidRPr="00AA66E4">
        <w:t>-SSN</w:t>
      </w:r>
    </w:p>
    <w:p w14:paraId="408047AF" w14:textId="77777777" w:rsidR="00BB3643" w:rsidRPr="00AA66E4" w:rsidRDefault="00BB3643">
      <w:pPr>
        <w:keepLines/>
        <w:ind w:left="720"/>
      </w:pPr>
      <w:proofErr w:type="spellStart"/>
      <w:r w:rsidRPr="00AA66E4">
        <w:t>numberPoolBlockLIDB</w:t>
      </w:r>
      <w:proofErr w:type="spellEnd"/>
      <w:r w:rsidRPr="00AA66E4">
        <w:t>-DPC</w:t>
      </w:r>
    </w:p>
    <w:p w14:paraId="144AD99F" w14:textId="77777777" w:rsidR="00BB3643" w:rsidRPr="00AA66E4" w:rsidRDefault="00BB3643">
      <w:pPr>
        <w:keepLines/>
        <w:ind w:left="720"/>
      </w:pPr>
      <w:proofErr w:type="spellStart"/>
      <w:r w:rsidRPr="00AA66E4">
        <w:t>numberPoolBlockLIDB</w:t>
      </w:r>
      <w:proofErr w:type="spellEnd"/>
      <w:r w:rsidRPr="00AA66E4">
        <w:t>-SSN</w:t>
      </w:r>
    </w:p>
    <w:p w14:paraId="168B6276" w14:textId="77777777" w:rsidR="00BB3643" w:rsidRPr="00AA66E4" w:rsidRDefault="00BB3643">
      <w:pPr>
        <w:keepLines/>
        <w:ind w:left="720"/>
      </w:pPr>
    </w:p>
    <w:p w14:paraId="7C4CF718" w14:textId="77777777" w:rsidR="00BB3643" w:rsidRPr="00AA66E4" w:rsidRDefault="00BB3643">
      <w:pPr>
        <w:pStyle w:val="BodyTextIndent2"/>
        <w:keepLines/>
      </w:pPr>
      <w:r w:rsidRPr="00AA66E4">
        <w:t>If the “SOA WSMSC DPC SSN Data Indicator” is set in the service provider’s profile on the NPAC SMS, the following attributes will be sent if they were updated:</w:t>
      </w:r>
    </w:p>
    <w:p w14:paraId="2FB056B2" w14:textId="77777777" w:rsidR="00BB3643" w:rsidRPr="00AA66E4" w:rsidRDefault="00BB3643">
      <w:pPr>
        <w:keepLines/>
        <w:ind w:left="360"/>
      </w:pPr>
    </w:p>
    <w:p w14:paraId="1AFAB1A0" w14:textId="77777777" w:rsidR="00BB3643" w:rsidRPr="00AA66E4" w:rsidRDefault="00BB3643">
      <w:pPr>
        <w:keepLines/>
        <w:tabs>
          <w:tab w:val="left" w:pos="1080"/>
        </w:tabs>
        <w:ind w:left="720"/>
      </w:pPr>
      <w:proofErr w:type="spellStart"/>
      <w:r w:rsidRPr="00AA66E4">
        <w:t>numberPoolBlockWSMSC</w:t>
      </w:r>
      <w:proofErr w:type="spellEnd"/>
      <w:r w:rsidRPr="00AA66E4">
        <w:t>-DPC</w:t>
      </w:r>
    </w:p>
    <w:p w14:paraId="1E7CFB21" w14:textId="77777777" w:rsidR="00BB3643" w:rsidRPr="00AA66E4" w:rsidRDefault="00BB3643">
      <w:pPr>
        <w:keepLines/>
        <w:tabs>
          <w:tab w:val="left" w:pos="1080"/>
        </w:tabs>
        <w:ind w:left="720"/>
      </w:pPr>
      <w:proofErr w:type="spellStart"/>
      <w:r w:rsidRPr="00AA66E4">
        <w:t>numberPoolBlockWSMSC</w:t>
      </w:r>
      <w:proofErr w:type="spellEnd"/>
      <w:r w:rsidRPr="00AA66E4">
        <w:t>-SSN</w:t>
      </w:r>
    </w:p>
    <w:p w14:paraId="3BBAD6B6" w14:textId="77777777" w:rsidR="00BB3643" w:rsidRPr="00AA66E4" w:rsidRDefault="00BB3643">
      <w:pPr>
        <w:pStyle w:val="BodyTextIndent2"/>
        <w:keepLines/>
        <w:tabs>
          <w:tab w:val="left" w:pos="1080"/>
        </w:tabs>
      </w:pPr>
    </w:p>
    <w:p w14:paraId="09CBE707" w14:textId="77777777" w:rsidR="00BB3643" w:rsidRPr="00AA66E4" w:rsidRDefault="00BB3643">
      <w:pPr>
        <w:pStyle w:val="BodyTextIndent2"/>
        <w:keepLines/>
        <w:tabs>
          <w:tab w:val="left" w:pos="1080"/>
        </w:tabs>
      </w:pPr>
      <w:r w:rsidRPr="00AA66E4">
        <w:t xml:space="preserve">The following attributes will be sent if they are </w:t>
      </w:r>
      <w:proofErr w:type="gramStart"/>
      <w:r w:rsidRPr="00AA66E4">
        <w:t>updated</w:t>
      </w:r>
      <w:proofErr w:type="gramEnd"/>
      <w:r w:rsidRPr="00AA66E4">
        <w:t xml:space="preserve"> and the “SOA Supports SV Type Indicator” is set in the service provider’s profile:</w:t>
      </w:r>
    </w:p>
    <w:p w14:paraId="6E6AA206" w14:textId="77777777" w:rsidR="00BB3643" w:rsidRPr="00AA66E4" w:rsidRDefault="00BB3643">
      <w:pPr>
        <w:pStyle w:val="BodyLevel1"/>
        <w:keepLines/>
        <w:spacing w:before="120" w:after="0"/>
      </w:pPr>
      <w:proofErr w:type="spellStart"/>
      <w:r w:rsidRPr="00AA66E4">
        <w:t>numberPoolBlockSVType</w:t>
      </w:r>
      <w:proofErr w:type="spellEnd"/>
    </w:p>
    <w:p w14:paraId="0BD6C003" w14:textId="77777777" w:rsidR="00BB3643" w:rsidRPr="00AA66E4" w:rsidRDefault="00BB3643">
      <w:pPr>
        <w:keepLines/>
        <w:ind w:left="720"/>
      </w:pPr>
    </w:p>
    <w:p w14:paraId="4890E212" w14:textId="77777777" w:rsidR="00BB3643" w:rsidRPr="00AA66E4" w:rsidRDefault="00BB3643">
      <w:pPr>
        <w:pStyle w:val="BodyTextIndent2"/>
        <w:keepLines/>
        <w:tabs>
          <w:tab w:val="left" w:pos="1080"/>
        </w:tabs>
      </w:pPr>
      <w:r w:rsidRPr="00AA66E4">
        <w:t xml:space="preserve">The </w:t>
      </w:r>
      <w:r w:rsidR="00BD2456" w:rsidRPr="00AA66E4">
        <w:t xml:space="preserve">Optional Data parameters listed in the Optional Data XML </w:t>
      </w:r>
      <w:r w:rsidRPr="00AA66E4">
        <w:t xml:space="preserve">will be sent if they are updated </w:t>
      </w:r>
      <w:r w:rsidR="00BD2456" w:rsidRPr="00AA66E4">
        <w:t xml:space="preserve">based on the Optional Data parameter settings </w:t>
      </w:r>
      <w:r w:rsidRPr="00AA66E4">
        <w:t>the service provider’s profile</w:t>
      </w:r>
      <w:r w:rsidR="00BD2456" w:rsidRPr="00AA66E4">
        <w:t>.</w:t>
      </w:r>
    </w:p>
    <w:p w14:paraId="793DA21B" w14:textId="77777777" w:rsidR="00BB3643" w:rsidRPr="00AA66E4" w:rsidRDefault="00BB3643">
      <w:pPr>
        <w:keepLines/>
        <w:ind w:left="720"/>
      </w:pPr>
    </w:p>
    <w:p w14:paraId="4C80D048" w14:textId="77777777" w:rsidR="00BB3643" w:rsidRPr="00AA66E4" w:rsidRDefault="00BB3643">
      <w:pPr>
        <w:pStyle w:val="BodyText"/>
        <w:numPr>
          <w:ilvl w:val="0"/>
          <w:numId w:val="56"/>
        </w:numPr>
      </w:pPr>
      <w:r w:rsidRPr="00AA66E4">
        <w:t>Block holder SOA confirms the M-EVENT-REPORT.</w:t>
      </w:r>
      <w:r w:rsidR="00ED050E" w:rsidRPr="00AA66E4">
        <w:t xml:space="preserve">  For the XML interface, NOTR – </w:t>
      </w:r>
      <w:proofErr w:type="spellStart"/>
      <w:r w:rsidR="00ED050E" w:rsidRPr="00AA66E4">
        <w:t>NotificationReply</w:t>
      </w:r>
      <w:proofErr w:type="spellEnd"/>
      <w:r w:rsidR="00ED050E" w:rsidRPr="00AA66E4">
        <w:t>.</w:t>
      </w:r>
    </w:p>
    <w:p w14:paraId="04C33858" w14:textId="77777777" w:rsidR="00BB3643" w:rsidRPr="00AA66E4" w:rsidRDefault="00BB3643">
      <w:pPr>
        <w:pStyle w:val="Heading4"/>
      </w:pPr>
      <w:r w:rsidRPr="00AA66E4">
        <w:br w:type="page"/>
      </w:r>
      <w:bookmarkStart w:id="816" w:name="_Toc438542046"/>
      <w:bookmarkStart w:id="817" w:name="_Toc483807826"/>
      <w:bookmarkStart w:id="818" w:name="_Toc16523077"/>
      <w:bookmarkStart w:id="819" w:name="_Toc271026851"/>
      <w:bookmarkStart w:id="820" w:name="_Toc380064148"/>
      <w:bookmarkStart w:id="821" w:name="_Toc80868107"/>
      <w:r w:rsidRPr="00AA66E4">
        <w:t xml:space="preserve">Number Pool Block Modify Successful Broadcast to Local SMS </w:t>
      </w:r>
      <w:proofErr w:type="gramStart"/>
      <w:r w:rsidRPr="00AA66E4">
        <w:t>Success</w:t>
      </w:r>
      <w:bookmarkEnd w:id="816"/>
      <w:r w:rsidRPr="00AA66E4">
        <w:t xml:space="preserve">  (</w:t>
      </w:r>
      <w:proofErr w:type="gramEnd"/>
      <w:r w:rsidRPr="00AA66E4">
        <w:t>previously NNP flow 2.12.1)</w:t>
      </w:r>
      <w:bookmarkEnd w:id="817"/>
      <w:bookmarkEnd w:id="818"/>
      <w:bookmarkEnd w:id="819"/>
      <w:bookmarkEnd w:id="820"/>
      <w:bookmarkEnd w:id="821"/>
    </w:p>
    <w:p w14:paraId="505547CF" w14:textId="77777777" w:rsidR="00652711" w:rsidRPr="00AA66E4" w:rsidRDefault="00BB3643">
      <w:pPr>
        <w:pStyle w:val="FlowDescription"/>
        <w:ind w:left="0"/>
      </w:pPr>
      <w:r w:rsidRPr="00AA66E4">
        <w:t>In this scenario, the NPAC SMS has made a modification to a number pool block object and is about to broadcast the data to the Local SMS.</w:t>
      </w:r>
    </w:p>
    <w:p w14:paraId="72B0A0BF" w14:textId="77777777" w:rsidR="003571F3" w:rsidRPr="00AA66E4" w:rsidRDefault="003571F3">
      <w:pPr>
        <w:pStyle w:val="FlowDescription"/>
        <w:ind w:left="0"/>
      </w:pPr>
    </w:p>
    <w:p w14:paraId="7D13A356" w14:textId="77777777" w:rsidR="003571F3" w:rsidRPr="00AA66E4" w:rsidRDefault="004406F1">
      <w:pPr>
        <w:pStyle w:val="FlowDescription"/>
        <w:ind w:left="0"/>
      </w:pPr>
      <w:r w:rsidRPr="00AA66E4">
        <w:rPr>
          <w:noProof/>
        </w:rPr>
        <w:drawing>
          <wp:inline distT="0" distB="0" distL="0" distR="0" wp14:anchorId="1ECE7A54" wp14:editId="7237A91A">
            <wp:extent cx="5943600" cy="3035523"/>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14:paraId="756E266E" w14:textId="77777777" w:rsidR="00BB3643" w:rsidRPr="00AA66E4" w:rsidRDefault="00BB3643">
      <w:pPr>
        <w:pStyle w:val="BodyText"/>
      </w:pPr>
    </w:p>
    <w:p w14:paraId="1DC54479" w14:textId="77777777" w:rsidR="00BB3643" w:rsidRPr="00AA66E4" w:rsidRDefault="00BB3643">
      <w:pPr>
        <w:pStyle w:val="BodyText"/>
      </w:pPr>
      <w:r w:rsidRPr="00AA66E4">
        <w:t>The NPAC SMS has a number pool block object in a state of ‘sending’.</w:t>
      </w:r>
    </w:p>
    <w:p w14:paraId="33E088D6" w14:textId="77777777" w:rsidR="00BB3643" w:rsidRPr="00AA66E4" w:rsidRDefault="00BB3643">
      <w:pPr>
        <w:pStyle w:val="BodyText"/>
        <w:numPr>
          <w:ilvl w:val="0"/>
          <w:numId w:val="22"/>
        </w:numPr>
      </w:pPr>
      <w:r w:rsidRPr="00AA66E4">
        <w:t>NPAC SMS sends the M-SET for the updated attributes on the number pool block object to the Local SMS</w:t>
      </w:r>
      <w:r w:rsidR="00C07F15" w:rsidRPr="00AA66E4">
        <w:t xml:space="preserve">.  For the </w:t>
      </w:r>
      <w:r w:rsidR="004406F1" w:rsidRPr="00AA66E4">
        <w:t xml:space="preserve">XML interface, PBMD – </w:t>
      </w:r>
      <w:proofErr w:type="spellStart"/>
      <w:r w:rsidR="004406F1" w:rsidRPr="00AA66E4">
        <w:t>NpbModifyDownload</w:t>
      </w:r>
      <w:proofErr w:type="spellEnd"/>
      <w:r w:rsidR="004406F1" w:rsidRPr="00AA66E4">
        <w:t>.</w:t>
      </w:r>
    </w:p>
    <w:p w14:paraId="47EE3A08" w14:textId="77777777" w:rsidR="00BB3643" w:rsidRPr="00AA66E4" w:rsidRDefault="00BB3643">
      <w:pPr>
        <w:pStyle w:val="BodyText"/>
        <w:numPr>
          <w:ilvl w:val="0"/>
          <w:numId w:val="22"/>
        </w:numPr>
      </w:pPr>
      <w:r w:rsidRPr="00AA66E4">
        <w:t>Local SMS responds to the M-SET</w:t>
      </w:r>
      <w:r w:rsidR="00C07F15" w:rsidRPr="00AA66E4">
        <w:t xml:space="preserve">.  For the </w:t>
      </w:r>
      <w:r w:rsidR="004406F1" w:rsidRPr="00AA66E4">
        <w:t xml:space="preserve">XML interface, DNLR – </w:t>
      </w:r>
      <w:proofErr w:type="spellStart"/>
      <w:r w:rsidR="004406F1" w:rsidRPr="00AA66E4">
        <w:t>DownloadReply</w:t>
      </w:r>
      <w:proofErr w:type="spellEnd"/>
      <w:r w:rsidR="004406F1" w:rsidRPr="00AA66E4">
        <w:t>.</w:t>
      </w:r>
    </w:p>
    <w:p w14:paraId="193518E7" w14:textId="77777777" w:rsidR="00BB3643" w:rsidRPr="00AA66E4" w:rsidRDefault="00BB3643">
      <w:pPr>
        <w:pStyle w:val="BodyText"/>
      </w:pPr>
      <w:r w:rsidRPr="00AA66E4">
        <w:t xml:space="preserve">As soon as </w:t>
      </w:r>
      <w:r w:rsidR="00BE366C" w:rsidRPr="00AA66E4">
        <w:t xml:space="preserve">one </w:t>
      </w:r>
      <w:r w:rsidRPr="00AA66E4">
        <w:t xml:space="preserve">successful response is received to </w:t>
      </w:r>
      <w:r w:rsidR="00BE366C" w:rsidRPr="00AA66E4">
        <w:t xml:space="preserve">the </w:t>
      </w:r>
      <w:r w:rsidRPr="00AA66E4">
        <w:t xml:space="preserve">M-SET, the status of the </w:t>
      </w:r>
      <w:proofErr w:type="spellStart"/>
      <w:r w:rsidRPr="00AA66E4">
        <w:t>numberPoolBlockNPAC</w:t>
      </w:r>
      <w:proofErr w:type="spellEnd"/>
      <w:r w:rsidRPr="00AA66E4">
        <w:t xml:space="preserve"> object goes to ‘active’.</w:t>
      </w:r>
    </w:p>
    <w:p w14:paraId="25092126" w14:textId="77777777" w:rsidR="00BB3643" w:rsidRPr="00AA66E4" w:rsidRDefault="00BB3643">
      <w:pPr>
        <w:pStyle w:val="Heading4"/>
      </w:pPr>
      <w:bookmarkStart w:id="822" w:name="_Toc483807827"/>
      <w:r w:rsidRPr="00AA66E4">
        <w:br w:type="page"/>
      </w:r>
      <w:bookmarkStart w:id="823" w:name="_Toc16523078"/>
      <w:bookmarkStart w:id="824" w:name="_Toc271026852"/>
      <w:bookmarkStart w:id="825" w:name="_Toc380064149"/>
      <w:bookmarkStart w:id="826" w:name="_Toc80868108"/>
      <w:r w:rsidRPr="00AA66E4">
        <w:t xml:space="preserve">Number Pool Block Modify Successful Broadcast NPAC SMS </w:t>
      </w:r>
      <w:proofErr w:type="gramStart"/>
      <w:r w:rsidRPr="00AA66E4">
        <w:t>Updates  (</w:t>
      </w:r>
      <w:proofErr w:type="gramEnd"/>
      <w:r w:rsidRPr="00AA66E4">
        <w:t>previously NNP flow 2.12.2)</w:t>
      </w:r>
      <w:bookmarkEnd w:id="822"/>
      <w:bookmarkEnd w:id="823"/>
      <w:bookmarkEnd w:id="824"/>
      <w:bookmarkEnd w:id="825"/>
      <w:bookmarkEnd w:id="826"/>
    </w:p>
    <w:p w14:paraId="6A49705D" w14:textId="77777777" w:rsidR="00BB3643" w:rsidRPr="00AA66E4" w:rsidRDefault="00BB3643">
      <w:pPr>
        <w:pStyle w:val="FlowDescription"/>
        <w:ind w:left="0"/>
      </w:pPr>
      <w:r w:rsidRPr="00AA66E4">
        <w:t xml:space="preserve">In this scenario, the NPAC SMS has received successful M-SET responses from all the Local SMS for the </w:t>
      </w:r>
      <w:proofErr w:type="spellStart"/>
      <w:r w:rsidRPr="00AA66E4">
        <w:t>numberPoolBlock</w:t>
      </w:r>
      <w:proofErr w:type="spellEnd"/>
      <w:r w:rsidRPr="00AA66E4">
        <w:t>.</w:t>
      </w:r>
    </w:p>
    <w:p w14:paraId="1E689D84" w14:textId="77777777" w:rsidR="00BB3643" w:rsidRPr="00AA66E4" w:rsidRDefault="00BB3643">
      <w:pPr>
        <w:pStyle w:val="FlowDescription"/>
        <w:ind w:left="0"/>
        <w:rPr>
          <w:noProof/>
        </w:rPr>
      </w:pPr>
    </w:p>
    <w:p w14:paraId="2E6FA2DA" w14:textId="77777777" w:rsidR="004A6064" w:rsidRPr="00AA66E4" w:rsidRDefault="000303F2">
      <w:pPr>
        <w:pStyle w:val="FlowDescription"/>
        <w:ind w:left="0"/>
        <w:rPr>
          <w:noProof/>
        </w:rPr>
      </w:pPr>
      <w:r w:rsidRPr="00AA66E4">
        <w:rPr>
          <w:noProof/>
        </w:rPr>
        <w:drawing>
          <wp:inline distT="0" distB="0" distL="0" distR="0" wp14:anchorId="5C5F3A50" wp14:editId="4C4CF03E">
            <wp:extent cx="5943600" cy="3730681"/>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0BC74D21" w14:textId="77777777" w:rsidR="004A6064" w:rsidRPr="00AA66E4" w:rsidRDefault="004A6064">
      <w:pPr>
        <w:pStyle w:val="FlowDescription"/>
        <w:ind w:left="0"/>
      </w:pPr>
    </w:p>
    <w:p w14:paraId="77E6ACD9" w14:textId="77777777" w:rsidR="00BB3643" w:rsidRPr="00AA66E4" w:rsidRDefault="00BB3643">
      <w:pPr>
        <w:pStyle w:val="BodyText"/>
      </w:pPr>
      <w:r w:rsidRPr="00AA66E4">
        <w:t xml:space="preserve">As soon as the first successful response is received, the NPAC SMS sets the status of the </w:t>
      </w:r>
      <w:proofErr w:type="spellStart"/>
      <w:r w:rsidRPr="00AA66E4">
        <w:t>numberPoolBlockNPAC</w:t>
      </w:r>
      <w:proofErr w:type="spellEnd"/>
      <w:r w:rsidRPr="00AA66E4">
        <w:t xml:space="preserve"> object to ‘active’. </w:t>
      </w:r>
      <w:r w:rsidR="00BE366C" w:rsidRPr="00AA66E4">
        <w:t xml:space="preserve"> </w:t>
      </w:r>
      <w:r w:rsidRPr="00AA66E4">
        <w:t xml:space="preserve">The </w:t>
      </w:r>
      <w:proofErr w:type="spellStart"/>
      <w:r w:rsidRPr="00AA66E4">
        <w:t>numberPoolBlockStatusAttributeValueChange</w:t>
      </w:r>
      <w:proofErr w:type="spellEnd"/>
      <w:r w:rsidRPr="00AA66E4">
        <w:t>, however, is not sent out until all replies have been received or the retries have been exhausted.</w:t>
      </w:r>
    </w:p>
    <w:p w14:paraId="6781F412" w14:textId="77777777" w:rsidR="00457F9B" w:rsidRPr="00AA66E4" w:rsidRDefault="00BB3643">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to ‘active’ and setting the </w:t>
      </w:r>
      <w:proofErr w:type="spellStart"/>
      <w:r w:rsidRPr="00AA66E4">
        <w:t>numberPoolBlockModifiedTimeStamp</w:t>
      </w:r>
      <w:proofErr w:type="spellEnd"/>
      <w:r w:rsidRPr="00AA66E4">
        <w:t xml:space="preserve"> to the current date and time.</w:t>
      </w:r>
    </w:p>
    <w:p w14:paraId="7F7D3E76" w14:textId="77777777" w:rsidR="00BB3643" w:rsidRPr="00AA66E4" w:rsidRDefault="00BB3643">
      <w:pPr>
        <w:pStyle w:val="BodyText"/>
        <w:numPr>
          <w:ilvl w:val="0"/>
          <w:numId w:val="23"/>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xml:space="preserve">, to the block holder SOA. </w:t>
      </w:r>
      <w:r w:rsidR="00BE366C" w:rsidRPr="00AA66E4">
        <w:t xml:space="preserve"> </w:t>
      </w:r>
      <w:r w:rsidRPr="00AA66E4">
        <w:t xml:space="preserve">The status attribute value change would contain the </w:t>
      </w:r>
      <w:proofErr w:type="spellStart"/>
      <w:r w:rsidRPr="00AA66E4">
        <w:t>numberPoolBlockStatus</w:t>
      </w:r>
      <w:proofErr w:type="spellEnd"/>
      <w:r w:rsidRPr="00AA66E4">
        <w:t xml:space="preserve"> set to active</w:t>
      </w:r>
      <w:r w:rsidR="00C07F15" w:rsidRPr="00AA66E4">
        <w:t xml:space="preserve">.  For the </w:t>
      </w:r>
      <w:r w:rsidR="00FE44C8" w:rsidRPr="00AA66E4">
        <w:t xml:space="preserve">XML interface, PATN – </w:t>
      </w:r>
      <w:proofErr w:type="spellStart"/>
      <w:r w:rsidR="00FE44C8" w:rsidRPr="00AA66E4">
        <w:t>NpbAttributeValueChangeNotification</w:t>
      </w:r>
      <w:proofErr w:type="spellEnd"/>
      <w:r w:rsidR="00FE44C8" w:rsidRPr="00AA66E4">
        <w:t>.</w:t>
      </w:r>
    </w:p>
    <w:p w14:paraId="02D2329A" w14:textId="77777777" w:rsidR="00BB3643" w:rsidRPr="00AA66E4" w:rsidRDefault="00BB3643">
      <w:pPr>
        <w:pStyle w:val="BodyText"/>
        <w:numPr>
          <w:ilvl w:val="0"/>
          <w:numId w:val="23"/>
        </w:numPr>
      </w:pPr>
      <w:r w:rsidRPr="00AA66E4">
        <w:t>Block holder SOA confirms the M-EVENT-REPORT</w:t>
      </w:r>
      <w:r w:rsidR="00C07F15" w:rsidRPr="00AA66E4">
        <w:t xml:space="preserve">.  For the </w:t>
      </w:r>
      <w:r w:rsidR="00FE44C8" w:rsidRPr="00AA66E4">
        <w:t xml:space="preserve">XML interface, NOTR – </w:t>
      </w:r>
      <w:proofErr w:type="spellStart"/>
      <w:r w:rsidR="00FE44C8" w:rsidRPr="00AA66E4">
        <w:t>NotificationReply</w:t>
      </w:r>
      <w:proofErr w:type="spellEnd"/>
      <w:r w:rsidR="00FE44C8" w:rsidRPr="00AA66E4">
        <w:t>.</w:t>
      </w:r>
    </w:p>
    <w:p w14:paraId="54EBE9A1" w14:textId="77777777" w:rsidR="00BB3643" w:rsidRPr="00AA66E4" w:rsidRDefault="00BB3643">
      <w:pPr>
        <w:pStyle w:val="Heading4"/>
      </w:pPr>
      <w:r w:rsidRPr="00AA66E4">
        <w:br w:type="page"/>
      </w:r>
      <w:bookmarkStart w:id="827" w:name="_Toc438542047"/>
      <w:bookmarkStart w:id="828" w:name="_Toc483807828"/>
      <w:bookmarkStart w:id="829" w:name="_Toc16523079"/>
      <w:bookmarkStart w:id="830" w:name="_Toc271026853"/>
      <w:bookmarkStart w:id="831" w:name="_Toc380064150"/>
      <w:bookmarkStart w:id="832" w:name="_Toc80868109"/>
      <w:r w:rsidRPr="00AA66E4">
        <w:t xml:space="preserve">Number Pool Block Modify Broadcast to Local SMS </w:t>
      </w:r>
      <w:proofErr w:type="gramStart"/>
      <w:r w:rsidRPr="00AA66E4">
        <w:t>Failure</w:t>
      </w:r>
      <w:bookmarkEnd w:id="827"/>
      <w:r w:rsidRPr="00AA66E4">
        <w:t xml:space="preserve">  (</w:t>
      </w:r>
      <w:proofErr w:type="gramEnd"/>
      <w:r w:rsidRPr="00AA66E4">
        <w:t>previously NNP flow 2.13)</w:t>
      </w:r>
      <w:bookmarkEnd w:id="828"/>
      <w:bookmarkEnd w:id="829"/>
      <w:bookmarkEnd w:id="830"/>
      <w:bookmarkEnd w:id="831"/>
      <w:bookmarkEnd w:id="832"/>
    </w:p>
    <w:p w14:paraId="796E9B5B" w14:textId="77777777" w:rsidR="00BB3643" w:rsidRPr="00AA66E4" w:rsidRDefault="00BB3643">
      <w:pPr>
        <w:pStyle w:val="FlowDescription"/>
        <w:ind w:left="0"/>
      </w:pPr>
      <w:r w:rsidRPr="00AA66E4">
        <w:t xml:space="preserve">NPAC SMS has a </w:t>
      </w:r>
      <w:proofErr w:type="spellStart"/>
      <w:r w:rsidRPr="00AA66E4">
        <w:t>numberPoolBlock</w:t>
      </w:r>
      <w:proofErr w:type="spellEnd"/>
      <w:r w:rsidRPr="00AA66E4">
        <w:t xml:space="preserve"> in ‘sending’ state for modifications. </w:t>
      </w:r>
      <w:r w:rsidR="00BE366C" w:rsidRPr="00AA66E4">
        <w:t xml:space="preserve"> </w:t>
      </w:r>
      <w:r w:rsidRPr="00AA66E4">
        <w:t>In this scenario, no Local SMSs will respond successfully to the M-SET requests.</w:t>
      </w:r>
    </w:p>
    <w:p w14:paraId="234AE90C" w14:textId="77777777" w:rsidR="00BB3643" w:rsidRPr="00AA66E4" w:rsidRDefault="00BB3643">
      <w:pPr>
        <w:pStyle w:val="FlowDescription"/>
        <w:ind w:left="0"/>
        <w:rPr>
          <w:noProof/>
        </w:rPr>
      </w:pPr>
    </w:p>
    <w:p w14:paraId="0BDB35EC" w14:textId="77777777" w:rsidR="004A6064" w:rsidRPr="00AA66E4" w:rsidRDefault="007D7FA6">
      <w:pPr>
        <w:pStyle w:val="FlowDescription"/>
        <w:ind w:left="0"/>
        <w:rPr>
          <w:noProof/>
        </w:rPr>
      </w:pPr>
      <w:r w:rsidRPr="00AA66E4">
        <w:rPr>
          <w:noProof/>
        </w:rPr>
        <w:drawing>
          <wp:inline distT="0" distB="0" distL="0" distR="0" wp14:anchorId="3EA96AEB" wp14:editId="04777E89">
            <wp:extent cx="5943600" cy="5816154"/>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5816154"/>
                    </a:xfrm>
                    <a:prstGeom prst="rect">
                      <a:avLst/>
                    </a:prstGeom>
                    <a:noFill/>
                    <a:ln>
                      <a:noFill/>
                    </a:ln>
                  </pic:spPr>
                </pic:pic>
              </a:graphicData>
            </a:graphic>
          </wp:inline>
        </w:drawing>
      </w:r>
    </w:p>
    <w:p w14:paraId="73B059ED" w14:textId="77777777" w:rsidR="004A6064" w:rsidRPr="00AA66E4" w:rsidRDefault="004A6064">
      <w:pPr>
        <w:pStyle w:val="FlowDescription"/>
        <w:ind w:left="0"/>
      </w:pPr>
    </w:p>
    <w:p w14:paraId="4F76C5F8" w14:textId="77777777" w:rsidR="00457F9B" w:rsidRPr="00AA66E4" w:rsidRDefault="00640EA4">
      <w:pPr>
        <w:pStyle w:val="BodyText"/>
      </w:pPr>
      <w:r w:rsidRPr="00AA66E4">
        <w:t>The NPAC SMS has a number pool block object in a state of ‘sending’.</w:t>
      </w:r>
    </w:p>
    <w:p w14:paraId="1A959217" w14:textId="77777777" w:rsidR="00BB3643" w:rsidRPr="00AA66E4" w:rsidRDefault="00BB3643">
      <w:pPr>
        <w:pStyle w:val="BodyText"/>
        <w:numPr>
          <w:ilvl w:val="0"/>
          <w:numId w:val="39"/>
        </w:numPr>
      </w:pPr>
      <w:r w:rsidRPr="00AA66E4">
        <w:t xml:space="preserve">NPAC SMS sends the M-SET with the modifications for the </w:t>
      </w:r>
      <w:proofErr w:type="spellStart"/>
      <w:r w:rsidRPr="00AA66E4">
        <w:t>numberPoolBlock</w:t>
      </w:r>
      <w:proofErr w:type="spellEnd"/>
      <w:r w:rsidRPr="00AA66E4">
        <w:t xml:space="preserve"> to the Local SMS</w:t>
      </w:r>
      <w:r w:rsidR="00C07F15" w:rsidRPr="00AA66E4">
        <w:t xml:space="preserve">.  For the </w:t>
      </w:r>
      <w:r w:rsidR="007D7FA6" w:rsidRPr="00AA66E4">
        <w:t xml:space="preserve">XML interface, PBMD – </w:t>
      </w:r>
      <w:proofErr w:type="spellStart"/>
      <w:r w:rsidR="007D7FA6" w:rsidRPr="00AA66E4">
        <w:t>NpbModifyDownload</w:t>
      </w:r>
      <w:proofErr w:type="spellEnd"/>
      <w:r w:rsidR="007D7FA6" w:rsidRPr="00AA66E4">
        <w:t>.</w:t>
      </w:r>
    </w:p>
    <w:p w14:paraId="77122B68" w14:textId="77777777" w:rsidR="00BB3643" w:rsidRPr="00AA66E4" w:rsidRDefault="00BB3643">
      <w:pPr>
        <w:pStyle w:val="BodyText"/>
      </w:pPr>
      <w:r w:rsidRPr="00AA66E4">
        <w:t>NPAC SMS waits for a response from all Local SMSs.</w:t>
      </w:r>
    </w:p>
    <w:p w14:paraId="0F1837AF" w14:textId="77777777" w:rsidR="00BB3643" w:rsidRPr="00AA66E4" w:rsidRDefault="00BB3643">
      <w:pPr>
        <w:pStyle w:val="BodyText"/>
      </w:pPr>
      <w:r w:rsidRPr="00AA66E4">
        <w:t>NPAC SMS retries any Local SMS that has not responded.</w:t>
      </w:r>
    </w:p>
    <w:p w14:paraId="2F1CF4A4" w14:textId="77777777" w:rsidR="00BB3643" w:rsidRPr="00AA66E4" w:rsidRDefault="00BB3643">
      <w:pPr>
        <w:pStyle w:val="BodyText"/>
      </w:pPr>
      <w:r w:rsidRPr="00AA66E4">
        <w:t>No response or an error is received from all the Local SMSs.</w:t>
      </w:r>
    </w:p>
    <w:p w14:paraId="04E1F6AC" w14:textId="77777777" w:rsidR="00457F9B" w:rsidRPr="00AA66E4" w:rsidRDefault="00BB3643">
      <w:pPr>
        <w:pStyle w:val="BodyText"/>
      </w:pPr>
      <w:r w:rsidRPr="00AA66E4">
        <w:t xml:space="preserve">NPAC SMS returns the </w:t>
      </w:r>
      <w:proofErr w:type="spellStart"/>
      <w:r w:rsidRPr="00AA66E4">
        <w:t>numberPoolBlockStatus</w:t>
      </w:r>
      <w:proofErr w:type="spellEnd"/>
      <w:r w:rsidRPr="00AA66E4">
        <w:t xml:space="preserve"> to ‘active’ and sets the </w:t>
      </w:r>
      <w:proofErr w:type="spellStart"/>
      <w:r w:rsidRPr="00AA66E4">
        <w:t>numberPoolBlockFailed</w:t>
      </w:r>
      <w:proofErr w:type="spellEnd"/>
      <w:r w:rsidRPr="00AA66E4">
        <w:t xml:space="preserve">-SP-List to the list of failed service providers. </w:t>
      </w:r>
      <w:r w:rsidR="00640EA4" w:rsidRPr="00AA66E4">
        <w:t xml:space="preserve"> </w:t>
      </w:r>
      <w:r w:rsidRPr="00AA66E4">
        <w:t xml:space="preserve">The </w:t>
      </w:r>
      <w:proofErr w:type="spellStart"/>
      <w:r w:rsidRPr="00AA66E4">
        <w:t>numberPoolBlockModifiedTimeStamp</w:t>
      </w:r>
      <w:proofErr w:type="spellEnd"/>
      <w:r w:rsidRPr="00AA66E4">
        <w:t xml:space="preserve"> also gets set.</w:t>
      </w:r>
    </w:p>
    <w:p w14:paraId="6BC0D5B6" w14:textId="77777777" w:rsidR="00BB3643" w:rsidRPr="00AA66E4" w:rsidRDefault="00BB3643">
      <w:pPr>
        <w:pStyle w:val="BodyText"/>
        <w:numPr>
          <w:ilvl w:val="0"/>
          <w:numId w:val="39"/>
        </w:numPr>
      </w:pPr>
      <w:r w:rsidRPr="00AA66E4">
        <w:t xml:space="preserve">If the </w:t>
      </w:r>
      <w:proofErr w:type="spellStart"/>
      <w:r w:rsidRPr="00AA66E4">
        <w:t>numberPoolBlockSOA</w:t>
      </w:r>
      <w:proofErr w:type="spellEnd"/>
      <w:r w:rsidRPr="00AA66E4">
        <w:t xml:space="preserve">-Origination indicator is set to ‘true’, the NPAC SMS sends the block holder SOA the M-EVENT-REPORT, </w:t>
      </w:r>
      <w:proofErr w:type="spellStart"/>
      <w:r w:rsidRPr="00AA66E4">
        <w:t>numberPoolBlockStatusAttributeValueChange</w:t>
      </w:r>
      <w:proofErr w:type="spellEnd"/>
      <w:r w:rsidRPr="00AA66E4">
        <w:t xml:space="preserve">, with the </w:t>
      </w:r>
      <w:proofErr w:type="spellStart"/>
      <w:r w:rsidRPr="00AA66E4">
        <w:t>numberPoolBlockStatus</w:t>
      </w:r>
      <w:proofErr w:type="spellEnd"/>
      <w:r w:rsidRPr="00AA66E4">
        <w:t xml:space="preserve"> set to active and the </w:t>
      </w:r>
      <w:proofErr w:type="spellStart"/>
      <w:r w:rsidRPr="00AA66E4">
        <w:t>numberPoolBlockFailedSP</w:t>
      </w:r>
      <w:proofErr w:type="spellEnd"/>
      <w:r w:rsidRPr="00AA66E4">
        <w:t>-List</w:t>
      </w:r>
      <w:r w:rsidR="00C07F15" w:rsidRPr="00AA66E4">
        <w:t xml:space="preserve">.  For the </w:t>
      </w:r>
      <w:r w:rsidR="007D7FA6" w:rsidRPr="00AA66E4">
        <w:t xml:space="preserve">XML interface, PATN – </w:t>
      </w:r>
      <w:proofErr w:type="spellStart"/>
      <w:r w:rsidR="007D7FA6" w:rsidRPr="00AA66E4">
        <w:t>NpbAttributeValueChangeNotification</w:t>
      </w:r>
      <w:proofErr w:type="spellEnd"/>
      <w:r w:rsidR="007D7FA6" w:rsidRPr="00AA66E4">
        <w:t>.</w:t>
      </w:r>
    </w:p>
    <w:p w14:paraId="5FD38DEB" w14:textId="77777777" w:rsidR="00BB3643" w:rsidRPr="00AA66E4" w:rsidRDefault="00BB3643">
      <w:pPr>
        <w:pStyle w:val="BodyText"/>
        <w:numPr>
          <w:ilvl w:val="0"/>
          <w:numId w:val="39"/>
        </w:numPr>
      </w:pPr>
      <w:r w:rsidRPr="00AA66E4">
        <w:t>SOA confirms M-EVENT-REPORT</w:t>
      </w:r>
      <w:r w:rsidR="00C07F15" w:rsidRPr="00AA66E4">
        <w:t xml:space="preserve">.  For the </w:t>
      </w:r>
      <w:r w:rsidR="007D7FA6" w:rsidRPr="00AA66E4">
        <w:t xml:space="preserve">XML interface, NOTR – </w:t>
      </w:r>
      <w:proofErr w:type="spellStart"/>
      <w:r w:rsidR="007D7FA6" w:rsidRPr="00AA66E4">
        <w:t>NotificationReply</w:t>
      </w:r>
      <w:proofErr w:type="spellEnd"/>
      <w:r w:rsidR="007D7FA6" w:rsidRPr="00AA66E4">
        <w:t>.</w:t>
      </w:r>
    </w:p>
    <w:p w14:paraId="51F8524D" w14:textId="77777777" w:rsidR="00BB3643" w:rsidRPr="00AA66E4" w:rsidRDefault="00BB3643">
      <w:pPr>
        <w:pStyle w:val="Heading4"/>
      </w:pPr>
      <w:r w:rsidRPr="00AA66E4">
        <w:br w:type="page"/>
      </w:r>
      <w:bookmarkStart w:id="833" w:name="_Toc438542048"/>
      <w:bookmarkStart w:id="834" w:name="_Toc483807829"/>
      <w:bookmarkStart w:id="835" w:name="_Toc16523080"/>
      <w:bookmarkStart w:id="836" w:name="_Toc271026854"/>
      <w:bookmarkStart w:id="837" w:name="_Toc380064151"/>
      <w:bookmarkStart w:id="838" w:name="_Toc80868110"/>
      <w:r w:rsidRPr="00AA66E4">
        <w:t xml:space="preserve">Number Pool Block Modify Partial Failure Broadcast to Local </w:t>
      </w:r>
      <w:proofErr w:type="gramStart"/>
      <w:r w:rsidRPr="00AA66E4">
        <w:t xml:space="preserve">SMS </w:t>
      </w:r>
      <w:bookmarkEnd w:id="833"/>
      <w:r w:rsidRPr="00AA66E4">
        <w:t xml:space="preserve"> (</w:t>
      </w:r>
      <w:proofErr w:type="gramEnd"/>
      <w:r w:rsidRPr="00AA66E4">
        <w:t>previously NNP flow 2.14.1)</w:t>
      </w:r>
      <w:bookmarkEnd w:id="834"/>
      <w:bookmarkEnd w:id="835"/>
      <w:bookmarkEnd w:id="836"/>
      <w:bookmarkEnd w:id="837"/>
      <w:bookmarkEnd w:id="838"/>
    </w:p>
    <w:p w14:paraId="3E7A3D52" w14:textId="77777777" w:rsidR="00640EA4" w:rsidRPr="00AA66E4" w:rsidRDefault="00BB3643">
      <w:pPr>
        <w:pStyle w:val="FlowDescription"/>
        <w:ind w:left="0"/>
      </w:pPr>
      <w:r w:rsidRPr="00AA66E4">
        <w:t xml:space="preserve">In this scenario, the NPAC SMS has a </w:t>
      </w:r>
      <w:proofErr w:type="spellStart"/>
      <w:r w:rsidRPr="00AA66E4">
        <w:t>numberPoolBlock</w:t>
      </w:r>
      <w:proofErr w:type="spellEnd"/>
      <w:r w:rsidRPr="00AA66E4">
        <w:t xml:space="preserve"> object(s) in a state of ‘sending’ for a modification to the Local SMS. </w:t>
      </w:r>
      <w:r w:rsidR="00640EA4" w:rsidRPr="00AA66E4">
        <w:t xml:space="preserve"> </w:t>
      </w:r>
      <w:r w:rsidRPr="00AA66E4">
        <w:t xml:space="preserve">The broadcast, however, will result in a partial-failure state for the </w:t>
      </w:r>
      <w:proofErr w:type="spellStart"/>
      <w:r w:rsidRPr="00AA66E4">
        <w:t>numberPoolBlock</w:t>
      </w:r>
      <w:proofErr w:type="spellEnd"/>
      <w:r w:rsidRPr="00AA66E4">
        <w:t>.</w:t>
      </w:r>
    </w:p>
    <w:p w14:paraId="728F5B76" w14:textId="77777777" w:rsidR="00BB3643" w:rsidRPr="00AA66E4" w:rsidRDefault="00BB3643">
      <w:pPr>
        <w:pStyle w:val="FlowDescription"/>
        <w:ind w:left="0"/>
        <w:rPr>
          <w:noProof/>
        </w:rPr>
      </w:pPr>
    </w:p>
    <w:p w14:paraId="00B4B48F" w14:textId="77777777" w:rsidR="004A6064" w:rsidRPr="00AA66E4" w:rsidRDefault="002248A9">
      <w:pPr>
        <w:pStyle w:val="FlowDescription"/>
        <w:ind w:left="0"/>
        <w:rPr>
          <w:noProof/>
        </w:rPr>
      </w:pPr>
      <w:r w:rsidRPr="00AA66E4">
        <w:rPr>
          <w:noProof/>
        </w:rPr>
        <w:drawing>
          <wp:inline distT="0" distB="0" distL="0" distR="0" wp14:anchorId="773DF3FB" wp14:editId="1EC5D674">
            <wp:extent cx="5943600" cy="6424418"/>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3600" cy="6424418"/>
                    </a:xfrm>
                    <a:prstGeom prst="rect">
                      <a:avLst/>
                    </a:prstGeom>
                    <a:noFill/>
                    <a:ln>
                      <a:noFill/>
                    </a:ln>
                  </pic:spPr>
                </pic:pic>
              </a:graphicData>
            </a:graphic>
          </wp:inline>
        </w:drawing>
      </w:r>
    </w:p>
    <w:p w14:paraId="2F7F7AA3" w14:textId="77777777" w:rsidR="004A6064" w:rsidRPr="00AA66E4" w:rsidRDefault="004A6064">
      <w:pPr>
        <w:pStyle w:val="FlowDescription"/>
        <w:ind w:left="0"/>
      </w:pPr>
    </w:p>
    <w:p w14:paraId="48908AE5" w14:textId="77777777" w:rsidR="00BB3643" w:rsidRPr="00AA66E4" w:rsidRDefault="00BB3643">
      <w:pPr>
        <w:pStyle w:val="BodyText"/>
      </w:pPr>
      <w:r w:rsidRPr="00AA66E4">
        <w:t>The NPAC SMS has a number pool block object in a state of ‘sending’.</w:t>
      </w:r>
    </w:p>
    <w:p w14:paraId="6C2D43B3" w14:textId="77777777" w:rsidR="00BB3643" w:rsidRPr="00AA66E4" w:rsidRDefault="00BB3643" w:rsidP="0037492B">
      <w:pPr>
        <w:pStyle w:val="BodyText"/>
        <w:numPr>
          <w:ilvl w:val="0"/>
          <w:numId w:val="38"/>
        </w:numPr>
      </w:pPr>
      <w:r w:rsidRPr="00AA66E4">
        <w:t>NPAC SMS sends the M-SET for the updated attributes on the number pool block object to the Local SMS</w:t>
      </w:r>
      <w:r w:rsidR="0037492B" w:rsidRPr="00AA66E4">
        <w:t>s</w:t>
      </w:r>
      <w:r w:rsidRPr="00AA66E4">
        <w:t xml:space="preserve"> who are accepting downloads for the NPA-NXX</w:t>
      </w:r>
      <w:r w:rsidR="00C07F15" w:rsidRPr="00AA66E4">
        <w:t xml:space="preserve">.  For the </w:t>
      </w:r>
      <w:r w:rsidR="002248A9" w:rsidRPr="00AA66E4">
        <w:t xml:space="preserve">XML interface, PBMD – </w:t>
      </w:r>
      <w:proofErr w:type="spellStart"/>
      <w:r w:rsidR="002248A9" w:rsidRPr="00AA66E4">
        <w:t>NpbModifyDownload</w:t>
      </w:r>
      <w:proofErr w:type="spellEnd"/>
      <w:r w:rsidR="002248A9" w:rsidRPr="00AA66E4">
        <w:t>.</w:t>
      </w:r>
    </w:p>
    <w:p w14:paraId="1F8B1DB8" w14:textId="77777777" w:rsidR="00BB3643" w:rsidRPr="00AA66E4" w:rsidRDefault="00BB3643">
      <w:pPr>
        <w:pStyle w:val="BodyText"/>
        <w:numPr>
          <w:ilvl w:val="0"/>
          <w:numId w:val="38"/>
        </w:numPr>
      </w:pPr>
      <w:r w:rsidRPr="00AA66E4">
        <w:t>Local SMS responds successfully to the M-SET</w:t>
      </w:r>
      <w:r w:rsidR="00C07F15" w:rsidRPr="00AA66E4">
        <w:t xml:space="preserve">.  For the </w:t>
      </w:r>
      <w:r w:rsidR="002248A9" w:rsidRPr="00AA66E4">
        <w:t xml:space="preserve">XML interface, DNLR – </w:t>
      </w:r>
      <w:proofErr w:type="spellStart"/>
      <w:r w:rsidR="002248A9" w:rsidRPr="00AA66E4">
        <w:t>DownloadReply</w:t>
      </w:r>
      <w:proofErr w:type="spellEnd"/>
      <w:r w:rsidR="002248A9" w:rsidRPr="00AA66E4">
        <w:t>.</w:t>
      </w:r>
    </w:p>
    <w:p w14:paraId="36FFE0B4" w14:textId="77777777" w:rsidR="00BB3643" w:rsidRPr="00AA66E4" w:rsidRDefault="00BB3643">
      <w:pPr>
        <w:pStyle w:val="BodyText"/>
      </w:pPr>
      <w:r w:rsidRPr="00AA66E4">
        <w:t>NPAC SMS waits for a response from all Local SMSs.</w:t>
      </w:r>
    </w:p>
    <w:p w14:paraId="115C3076" w14:textId="77777777" w:rsidR="00BB3643" w:rsidRPr="00AA66E4" w:rsidRDefault="00BB3643">
      <w:pPr>
        <w:pStyle w:val="BodyText"/>
      </w:pPr>
      <w:r w:rsidRPr="00AA66E4">
        <w:t>NPAC SMS retries any Local SMS that has not responded.</w:t>
      </w:r>
    </w:p>
    <w:p w14:paraId="18BBD4E5" w14:textId="77777777" w:rsidR="006F5191" w:rsidRPr="00AA66E4" w:rsidRDefault="006F5191" w:rsidP="00615A4A">
      <w:pPr>
        <w:spacing w:after="120"/>
      </w:pPr>
      <w:r w:rsidRPr="00AA66E4">
        <w:t xml:space="preserve">Once the first successful M-SET response is received, the NPAC SMS sets the status to ‘active’ for the </w:t>
      </w:r>
      <w:proofErr w:type="spellStart"/>
      <w:r w:rsidRPr="00AA66E4">
        <w:t>numberPoolBlock</w:t>
      </w:r>
      <w:proofErr w:type="spellEnd"/>
      <w:r w:rsidRPr="00AA66E4">
        <w:t xml:space="preserve"> object.  Once all retries are exhausted, the NPAC SMS sets the </w:t>
      </w:r>
      <w:proofErr w:type="spellStart"/>
      <w:r w:rsidRPr="00AA66E4">
        <w:t>numberPoolBlockFailedSP</w:t>
      </w:r>
      <w:proofErr w:type="spellEnd"/>
      <w:r w:rsidRPr="00AA66E4">
        <w:t>-List and sends the status attribute value change.</w:t>
      </w:r>
    </w:p>
    <w:p w14:paraId="78E3073E" w14:textId="77777777" w:rsidR="006F5191" w:rsidRPr="00AA66E4" w:rsidRDefault="006F5191" w:rsidP="00615A4A">
      <w:pPr>
        <w:spacing w:after="120"/>
      </w:pPr>
      <w:r w:rsidRPr="00AA66E4">
        <w:t xml:space="preserve">The </w:t>
      </w:r>
      <w:proofErr w:type="spellStart"/>
      <w:r w:rsidRPr="00AA66E4">
        <w:t>numberPoolBlockFailedSP</w:t>
      </w:r>
      <w:proofErr w:type="spellEnd"/>
      <w:r w:rsidRPr="00AA66E4">
        <w:t xml:space="preserve">-List on the number pool block object contains all the service providers who failed to receive the number pool block.  The </w:t>
      </w:r>
      <w:proofErr w:type="spellStart"/>
      <w:r w:rsidRPr="00AA66E4">
        <w:t>subscriptionVersionFailedSP</w:t>
      </w:r>
      <w:proofErr w:type="spellEnd"/>
      <w:r w:rsidRPr="00AA66E4">
        <w:t>-List on the subscription version object contains only those service providers who failed to receive the number pool block object.</w:t>
      </w:r>
    </w:p>
    <w:p w14:paraId="3899BC40" w14:textId="77777777" w:rsidR="00457F9B" w:rsidRPr="00AA66E4" w:rsidRDefault="006F5191" w:rsidP="00615A4A">
      <w:pPr>
        <w:pStyle w:val="BodyText"/>
      </w:pPr>
      <w:r w:rsidRPr="00AA66E4">
        <w:t xml:space="preserve">NPAC SMS updates the </w:t>
      </w:r>
      <w:proofErr w:type="spellStart"/>
      <w:r w:rsidRPr="00AA66E4">
        <w:t>subscriptionVersionNPACs</w:t>
      </w:r>
      <w:proofErr w:type="spellEnd"/>
      <w:r w:rsidRPr="00AA66E4">
        <w:t xml:space="preserve"> with a LNP type set to ‘pool’ by setting the </w:t>
      </w:r>
      <w:proofErr w:type="spellStart"/>
      <w:r w:rsidRPr="00AA66E4">
        <w:t>subscriptionVersionStatus</w:t>
      </w:r>
      <w:proofErr w:type="spellEnd"/>
      <w:r w:rsidRPr="00AA66E4">
        <w:t xml:space="preserve"> to ‘active’ and updating the </w:t>
      </w:r>
      <w:proofErr w:type="spellStart"/>
      <w:r w:rsidRPr="00AA66E4">
        <w:t>subscriptionVersionFailedSP</w:t>
      </w:r>
      <w:proofErr w:type="spellEnd"/>
      <w:r w:rsidRPr="00AA66E4">
        <w:t xml:space="preserve">-List to the list of failed service providers.  The </w:t>
      </w:r>
      <w:proofErr w:type="spellStart"/>
      <w:r w:rsidRPr="00AA66E4">
        <w:t>subscriptionModifiedTimeStamp</w:t>
      </w:r>
      <w:proofErr w:type="spellEnd"/>
      <w:r w:rsidRPr="00AA66E4">
        <w:t xml:space="preserve"> is set to the current date and time.</w:t>
      </w:r>
    </w:p>
    <w:p w14:paraId="7CD7BE49" w14:textId="77777777" w:rsidR="00457F9B" w:rsidRPr="00AA66E4" w:rsidRDefault="006F5191" w:rsidP="00615A4A">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to ‘active’ and setting the </w:t>
      </w:r>
      <w:proofErr w:type="spellStart"/>
      <w:r w:rsidRPr="00AA66E4">
        <w:t>numberPoolBlockFailedSP</w:t>
      </w:r>
      <w:proofErr w:type="spellEnd"/>
      <w:r w:rsidRPr="00AA66E4">
        <w:t xml:space="preserve">-List to the list of currently failed service providers.  It also sets the </w:t>
      </w:r>
      <w:proofErr w:type="spellStart"/>
      <w:r w:rsidRPr="00AA66E4">
        <w:t>numberPoolBlockModifiedTimeStamp</w:t>
      </w:r>
      <w:proofErr w:type="spellEnd"/>
      <w:r w:rsidRPr="00AA66E4">
        <w:t xml:space="preserve"> and </w:t>
      </w:r>
      <w:proofErr w:type="spellStart"/>
      <w:r w:rsidRPr="00AA66E4">
        <w:t>numberPoolBlockBroadcastTimeStamp</w:t>
      </w:r>
      <w:proofErr w:type="spellEnd"/>
      <w:r w:rsidRPr="00AA66E4">
        <w:t xml:space="preserve"> to the current date and time.</w:t>
      </w:r>
    </w:p>
    <w:p w14:paraId="7BABEAF4" w14:textId="77777777" w:rsidR="00457F9B" w:rsidRPr="00AA66E4" w:rsidRDefault="006F5191">
      <w:pPr>
        <w:pStyle w:val="BodyText"/>
        <w:numPr>
          <w:ilvl w:val="0"/>
          <w:numId w:val="38"/>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xml:space="preserve">, to the block holder SOA.  The status attribute value change would contain the </w:t>
      </w:r>
      <w:proofErr w:type="spellStart"/>
      <w:r w:rsidRPr="00AA66E4">
        <w:t>numberPoolBlockStatus</w:t>
      </w:r>
      <w:proofErr w:type="spellEnd"/>
      <w:r w:rsidRPr="00AA66E4">
        <w:t xml:space="preserve"> set to ‘active’ and the </w:t>
      </w:r>
      <w:proofErr w:type="spellStart"/>
      <w:r w:rsidRPr="00AA66E4">
        <w:t>numberPoolBlockFailedSP</w:t>
      </w:r>
      <w:proofErr w:type="spellEnd"/>
      <w:r w:rsidRPr="00AA66E4">
        <w:t>-List.</w:t>
      </w:r>
    </w:p>
    <w:p w14:paraId="0D619D56" w14:textId="77777777" w:rsidR="00457F9B" w:rsidRPr="00AA66E4" w:rsidRDefault="006F5191">
      <w:pPr>
        <w:pStyle w:val="BodyText"/>
        <w:numPr>
          <w:ilvl w:val="0"/>
          <w:numId w:val="38"/>
        </w:numPr>
      </w:pPr>
      <w:r w:rsidRPr="00AA66E4">
        <w:t>Block holder SOA confirms the M-EVENT-REPORT.</w:t>
      </w:r>
    </w:p>
    <w:p w14:paraId="74DDA81B" w14:textId="77777777" w:rsidR="00BB3643" w:rsidRPr="00AA66E4" w:rsidRDefault="00BB3643">
      <w:pPr>
        <w:pStyle w:val="Heading4"/>
      </w:pPr>
      <w:r w:rsidRPr="00AA66E4">
        <w:br w:type="page"/>
      </w:r>
      <w:bookmarkStart w:id="839" w:name="_Toc483807830"/>
      <w:bookmarkStart w:id="840" w:name="_Toc16523081"/>
      <w:bookmarkStart w:id="841" w:name="_Toc271026855"/>
      <w:bookmarkStart w:id="842" w:name="_Toc380064152"/>
      <w:bookmarkStart w:id="843" w:name="_Toc80868111"/>
      <w:r w:rsidRPr="00AA66E4">
        <w:t xml:space="preserve">Number Pool Block Modify Broadcast Partial Failure NPAC SMS </w:t>
      </w:r>
      <w:proofErr w:type="gramStart"/>
      <w:r w:rsidRPr="00AA66E4">
        <w:t>Updates  (</w:t>
      </w:r>
      <w:proofErr w:type="gramEnd"/>
      <w:r w:rsidRPr="00AA66E4">
        <w:t>previously NNP flow 2.14.2)</w:t>
      </w:r>
      <w:bookmarkEnd w:id="839"/>
      <w:bookmarkEnd w:id="840"/>
      <w:bookmarkEnd w:id="841"/>
      <w:bookmarkEnd w:id="842"/>
      <w:bookmarkEnd w:id="843"/>
    </w:p>
    <w:p w14:paraId="76871907" w14:textId="77777777" w:rsidR="00BB3643" w:rsidRPr="00AA66E4" w:rsidRDefault="006F5191">
      <w:pPr>
        <w:pStyle w:val="FlowDescription"/>
        <w:ind w:left="0"/>
      </w:pPr>
      <w:r w:rsidRPr="00AA66E4">
        <w:t>This flow has been consolidated into the previous flow (B.4.4.17)</w:t>
      </w:r>
      <w:r w:rsidR="00BB3643" w:rsidRPr="00AA66E4">
        <w:t>.</w:t>
      </w:r>
    </w:p>
    <w:p w14:paraId="37D8203F" w14:textId="77777777" w:rsidR="00BB3643" w:rsidRPr="00AA66E4" w:rsidRDefault="00BB3643">
      <w:pPr>
        <w:pStyle w:val="FlowDescription"/>
        <w:ind w:left="0"/>
      </w:pPr>
    </w:p>
    <w:p w14:paraId="7959F0B8" w14:textId="77777777" w:rsidR="00BB3643" w:rsidRPr="00AA66E4" w:rsidRDefault="00BB3643">
      <w:pPr>
        <w:pStyle w:val="Heading4"/>
      </w:pPr>
      <w:r w:rsidRPr="00AA66E4">
        <w:br w:type="page"/>
      </w:r>
      <w:bookmarkStart w:id="844" w:name="_Toc438542049"/>
      <w:bookmarkStart w:id="845" w:name="_Toc483807831"/>
      <w:bookmarkStart w:id="846" w:name="_Toc16523082"/>
      <w:bookmarkStart w:id="847" w:name="_Toc271026856"/>
      <w:bookmarkStart w:id="848" w:name="_Toc380064153"/>
      <w:bookmarkStart w:id="849" w:name="_Toc80868112"/>
      <w:r w:rsidRPr="00AA66E4">
        <w:t xml:space="preserve">Number Pool Block Modify Resend </w:t>
      </w:r>
      <w:proofErr w:type="gramStart"/>
      <w:r w:rsidRPr="00AA66E4">
        <w:t>Broadcast</w:t>
      </w:r>
      <w:bookmarkEnd w:id="844"/>
      <w:r w:rsidRPr="00AA66E4">
        <w:t xml:space="preserve">  (</w:t>
      </w:r>
      <w:proofErr w:type="gramEnd"/>
      <w:r w:rsidRPr="00AA66E4">
        <w:t>previously NNP flow 2.15)</w:t>
      </w:r>
      <w:bookmarkEnd w:id="845"/>
      <w:bookmarkEnd w:id="846"/>
      <w:bookmarkEnd w:id="847"/>
      <w:bookmarkEnd w:id="848"/>
      <w:bookmarkEnd w:id="849"/>
    </w:p>
    <w:p w14:paraId="0A74A8E6" w14:textId="77777777" w:rsidR="00BB3643" w:rsidRPr="00AA66E4" w:rsidRDefault="00BB3643">
      <w:pPr>
        <w:pStyle w:val="FlowDescription"/>
        <w:ind w:left="0"/>
      </w:pPr>
      <w:r w:rsidRPr="00AA66E4">
        <w:t>In this scenario, the NPAC SMS must resend a previously failed modification to a number pool block.</w:t>
      </w:r>
    </w:p>
    <w:p w14:paraId="38804251" w14:textId="77777777" w:rsidR="00BB3643" w:rsidRPr="00AA66E4" w:rsidRDefault="00BB3643">
      <w:pPr>
        <w:pStyle w:val="FlowDescription"/>
        <w:ind w:left="0"/>
        <w:rPr>
          <w:noProof/>
        </w:rPr>
      </w:pPr>
    </w:p>
    <w:p w14:paraId="2B7CF132" w14:textId="77777777" w:rsidR="004A6064" w:rsidRPr="00AA66E4" w:rsidRDefault="003754BC">
      <w:pPr>
        <w:pStyle w:val="FlowDescription"/>
        <w:ind w:left="0"/>
        <w:rPr>
          <w:noProof/>
        </w:rPr>
      </w:pPr>
      <w:r w:rsidRPr="00AA66E4">
        <w:rPr>
          <w:noProof/>
        </w:rPr>
        <w:drawing>
          <wp:inline distT="0" distB="0" distL="0" distR="0" wp14:anchorId="26C0D3C5" wp14:editId="4E88E5D0">
            <wp:extent cx="5943600" cy="3730681"/>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733DE7D9" w14:textId="77777777" w:rsidR="004A6064" w:rsidRPr="00AA66E4" w:rsidRDefault="004A6064">
      <w:pPr>
        <w:pStyle w:val="FlowDescription"/>
        <w:ind w:left="0"/>
      </w:pPr>
    </w:p>
    <w:p w14:paraId="28F4641F" w14:textId="77777777" w:rsidR="00BB3643" w:rsidRPr="00AA66E4" w:rsidRDefault="00BB3643">
      <w:pPr>
        <w:pStyle w:val="BodyText"/>
      </w:pPr>
      <w:r w:rsidRPr="00AA66E4">
        <w:t>Action is taken by the NPAC SMS personnel to resend a previously failed modification of a number pool block.</w:t>
      </w:r>
    </w:p>
    <w:p w14:paraId="42B1CF81" w14:textId="77777777" w:rsidR="00457F9B" w:rsidRPr="00AA66E4" w:rsidRDefault="00BB3643">
      <w:pPr>
        <w:pStyle w:val="BodyText"/>
      </w:pPr>
      <w:r w:rsidRPr="00AA66E4">
        <w:t xml:space="preserve">NPAC SMS </w:t>
      </w:r>
      <w:r w:rsidR="00354D87" w:rsidRPr="00AA66E4">
        <w:t xml:space="preserve">sets </w:t>
      </w:r>
      <w:r w:rsidRPr="00AA66E4">
        <w:t xml:space="preserve">the </w:t>
      </w:r>
      <w:proofErr w:type="spellStart"/>
      <w:r w:rsidRPr="00AA66E4">
        <w:t>numberPoolBlockStatus</w:t>
      </w:r>
      <w:proofErr w:type="spellEnd"/>
      <w:r w:rsidRPr="00AA66E4">
        <w:t xml:space="preserve"> to ‘sending’ on the number pool block object. </w:t>
      </w:r>
      <w:r w:rsidR="00354D87" w:rsidRPr="00AA66E4">
        <w:t xml:space="preserve"> </w:t>
      </w:r>
      <w:r w:rsidRPr="00AA66E4">
        <w:t xml:space="preserve">The </w:t>
      </w:r>
      <w:proofErr w:type="spellStart"/>
      <w:r w:rsidRPr="00AA66E4">
        <w:t>numberPoolBlockModifiedTimeStamp</w:t>
      </w:r>
      <w:proofErr w:type="spellEnd"/>
      <w:r w:rsidRPr="00AA66E4">
        <w:t xml:space="preserve"> and </w:t>
      </w:r>
      <w:proofErr w:type="spellStart"/>
      <w:r w:rsidRPr="00AA66E4">
        <w:t>numberPoolBlockBroadcastTimeStamp</w:t>
      </w:r>
      <w:proofErr w:type="spellEnd"/>
      <w:r w:rsidRPr="00AA66E4">
        <w:t xml:space="preserve"> also get set.</w:t>
      </w:r>
    </w:p>
    <w:p w14:paraId="3A726453" w14:textId="77777777" w:rsidR="00BB3643" w:rsidRPr="00AA66E4" w:rsidRDefault="00BB3643" w:rsidP="00354D87">
      <w:pPr>
        <w:pStyle w:val="BodyText"/>
        <w:numPr>
          <w:ilvl w:val="0"/>
          <w:numId w:val="67"/>
        </w:numPr>
      </w:pPr>
      <w:r w:rsidRPr="00AA66E4">
        <w:t xml:space="preserve">NPAC SMS issues the M-SET for the </w:t>
      </w:r>
      <w:proofErr w:type="spellStart"/>
      <w:r w:rsidRPr="00AA66E4">
        <w:t>numberPoolBlock</w:t>
      </w:r>
      <w:proofErr w:type="spellEnd"/>
      <w:r w:rsidRPr="00AA66E4">
        <w:t xml:space="preserve"> to the Local SMS if it had previously failed the modify request and if it is accepting downloads for the NPA-NXX</w:t>
      </w:r>
      <w:r w:rsidR="00C07F15" w:rsidRPr="00AA66E4">
        <w:t xml:space="preserve">.  For the </w:t>
      </w:r>
      <w:r w:rsidR="003754BC" w:rsidRPr="00AA66E4">
        <w:t xml:space="preserve">XML interface, PBMD – </w:t>
      </w:r>
      <w:proofErr w:type="spellStart"/>
      <w:r w:rsidR="003754BC" w:rsidRPr="00AA66E4">
        <w:t>NpbModifyDownload</w:t>
      </w:r>
      <w:proofErr w:type="spellEnd"/>
      <w:r w:rsidR="003754BC" w:rsidRPr="00AA66E4">
        <w:t>.</w:t>
      </w:r>
    </w:p>
    <w:p w14:paraId="517FA389" w14:textId="77777777" w:rsidR="00BB3643" w:rsidRPr="00AA66E4" w:rsidRDefault="00BB3643">
      <w:pPr>
        <w:pStyle w:val="BodyText"/>
        <w:numPr>
          <w:ilvl w:val="0"/>
          <w:numId w:val="67"/>
        </w:numPr>
      </w:pPr>
      <w:r w:rsidRPr="00AA66E4">
        <w:t xml:space="preserve">The Local SMS sends to the NPAC SMS the results of the M-SET. </w:t>
      </w:r>
      <w:r w:rsidR="00354D87" w:rsidRPr="00AA66E4">
        <w:t xml:space="preserve"> </w:t>
      </w:r>
      <w:r w:rsidRPr="00AA66E4">
        <w:t xml:space="preserve">If the Local SMS fails to respond, the NPAC SMS will retry the M-SET request a tunable </w:t>
      </w:r>
      <w:proofErr w:type="gramStart"/>
      <w:r w:rsidRPr="00AA66E4">
        <w:t>amount</w:t>
      </w:r>
      <w:proofErr w:type="gramEnd"/>
      <w:r w:rsidRPr="00AA66E4">
        <w:t xml:space="preserve"> of times</w:t>
      </w:r>
      <w:r w:rsidR="00C07F15" w:rsidRPr="00AA66E4">
        <w:t xml:space="preserve">.  For the </w:t>
      </w:r>
      <w:r w:rsidR="003754BC" w:rsidRPr="00AA66E4">
        <w:t xml:space="preserve">XML interface, DNLR – </w:t>
      </w:r>
      <w:proofErr w:type="spellStart"/>
      <w:r w:rsidR="003754BC" w:rsidRPr="00AA66E4">
        <w:t>DownloadReply</w:t>
      </w:r>
      <w:proofErr w:type="spellEnd"/>
      <w:r w:rsidR="003754BC" w:rsidRPr="00AA66E4">
        <w:t>.</w:t>
      </w:r>
    </w:p>
    <w:p w14:paraId="28B1A160" w14:textId="77777777" w:rsidR="00BB3643" w:rsidRPr="00AA66E4" w:rsidRDefault="00BB3643">
      <w:pPr>
        <w:pStyle w:val="Heading4"/>
      </w:pPr>
      <w:r w:rsidRPr="00AA66E4">
        <w:br w:type="page"/>
      </w:r>
      <w:bookmarkStart w:id="850" w:name="_Toc438542050"/>
      <w:bookmarkStart w:id="851" w:name="_Toc483807832"/>
      <w:bookmarkStart w:id="852" w:name="_Toc16523083"/>
      <w:bookmarkStart w:id="853" w:name="_Toc271026857"/>
      <w:bookmarkStart w:id="854" w:name="_Toc380064154"/>
      <w:bookmarkStart w:id="855" w:name="_Toc80868113"/>
      <w:r w:rsidRPr="00AA66E4">
        <w:t xml:space="preserve">Number Pool Block Modify Successful Resend </w:t>
      </w:r>
      <w:proofErr w:type="gramStart"/>
      <w:r w:rsidRPr="00AA66E4">
        <w:t>Updates</w:t>
      </w:r>
      <w:bookmarkEnd w:id="850"/>
      <w:r w:rsidRPr="00AA66E4">
        <w:t xml:space="preserve">  (</w:t>
      </w:r>
      <w:proofErr w:type="gramEnd"/>
      <w:r w:rsidRPr="00AA66E4">
        <w:t>previously NNP flow 2.16)</w:t>
      </w:r>
      <w:bookmarkEnd w:id="851"/>
      <w:bookmarkEnd w:id="852"/>
      <w:bookmarkEnd w:id="853"/>
      <w:bookmarkEnd w:id="854"/>
      <w:bookmarkEnd w:id="855"/>
    </w:p>
    <w:p w14:paraId="4188BB36" w14:textId="77777777" w:rsidR="00BB3643" w:rsidRPr="00AA66E4" w:rsidRDefault="00BB3643">
      <w:pPr>
        <w:pStyle w:val="FlowDescription"/>
        <w:ind w:left="0"/>
      </w:pPr>
      <w:r w:rsidRPr="00AA66E4">
        <w:t>In this scenario, the NPAC SMS has received all successful responses to the modify request for a number pool block.</w:t>
      </w:r>
    </w:p>
    <w:p w14:paraId="3582F091" w14:textId="77777777" w:rsidR="004A6064" w:rsidRPr="00AA66E4" w:rsidRDefault="004A6064">
      <w:pPr>
        <w:pStyle w:val="BodyText"/>
        <w:rPr>
          <w:noProof/>
        </w:rPr>
      </w:pPr>
    </w:p>
    <w:p w14:paraId="7B53BE5E" w14:textId="77777777" w:rsidR="004A6064" w:rsidRPr="00AA66E4" w:rsidRDefault="00D7486E">
      <w:pPr>
        <w:pStyle w:val="BodyText"/>
        <w:rPr>
          <w:noProof/>
        </w:rPr>
      </w:pPr>
      <w:r w:rsidRPr="00AA66E4">
        <w:rPr>
          <w:noProof/>
        </w:rPr>
        <w:drawing>
          <wp:inline distT="0" distB="0" distL="0" distR="0" wp14:anchorId="74E52DB5" wp14:editId="17176E18">
            <wp:extent cx="5943600" cy="390447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56BB183B" w14:textId="77777777" w:rsidR="004A6064" w:rsidRPr="00AA66E4" w:rsidRDefault="004A6064">
      <w:pPr>
        <w:pStyle w:val="BodyText"/>
        <w:rPr>
          <w:noProof/>
        </w:rPr>
      </w:pPr>
    </w:p>
    <w:p w14:paraId="629D617A" w14:textId="77777777" w:rsidR="00457F9B" w:rsidRPr="00AA66E4" w:rsidRDefault="00BB3643">
      <w:pPr>
        <w:pStyle w:val="BodyText"/>
      </w:pPr>
      <w:r w:rsidRPr="00AA66E4">
        <w:t xml:space="preserve">NPAC SMS updates the </w:t>
      </w:r>
      <w:proofErr w:type="spellStart"/>
      <w:r w:rsidRPr="00AA66E4">
        <w:t>numberPoolBlockNPAC</w:t>
      </w:r>
      <w:proofErr w:type="spellEnd"/>
      <w:r w:rsidRPr="00AA66E4">
        <w:t xml:space="preserve"> by setting the </w:t>
      </w:r>
      <w:proofErr w:type="spellStart"/>
      <w:r w:rsidRPr="00AA66E4">
        <w:t>numberPoolBlockStatus</w:t>
      </w:r>
      <w:proofErr w:type="spellEnd"/>
      <w:r w:rsidRPr="00AA66E4">
        <w:t xml:space="preserve"> to ‘active’ and setting the </w:t>
      </w:r>
      <w:proofErr w:type="spellStart"/>
      <w:r w:rsidRPr="00AA66E4">
        <w:t>numberPoolBlockModifiedTimeStamp</w:t>
      </w:r>
      <w:proofErr w:type="spellEnd"/>
      <w:r w:rsidRPr="00AA66E4">
        <w:t xml:space="preserve"> to the current date and time.</w:t>
      </w:r>
    </w:p>
    <w:p w14:paraId="4AB1818D" w14:textId="77777777" w:rsidR="00BB3643" w:rsidRPr="00AA66E4" w:rsidRDefault="00BB3643">
      <w:pPr>
        <w:pStyle w:val="BodyText"/>
        <w:numPr>
          <w:ilvl w:val="0"/>
          <w:numId w:val="68"/>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xml:space="preserve">, to the block holder SOA for the number pool block. </w:t>
      </w:r>
      <w:r w:rsidR="00437D67" w:rsidRPr="00AA66E4">
        <w:t xml:space="preserve"> </w:t>
      </w:r>
      <w:r w:rsidRPr="00AA66E4">
        <w:t xml:space="preserve">The status attribute value change would contain the </w:t>
      </w:r>
      <w:proofErr w:type="spellStart"/>
      <w:r w:rsidRPr="00AA66E4">
        <w:t>numberPoolBlockStatus</w:t>
      </w:r>
      <w:proofErr w:type="spellEnd"/>
      <w:r w:rsidRPr="00AA66E4">
        <w:t xml:space="preserve"> set to ‘active’</w:t>
      </w:r>
      <w:r w:rsidR="00C07F15" w:rsidRPr="00AA66E4">
        <w:t xml:space="preserve">.  For the </w:t>
      </w:r>
      <w:r w:rsidR="00D7486E" w:rsidRPr="00AA66E4">
        <w:t xml:space="preserve">XML interface, PATN – </w:t>
      </w:r>
      <w:proofErr w:type="spellStart"/>
      <w:r w:rsidR="00D7486E" w:rsidRPr="00AA66E4">
        <w:t>NpbAttributeValueChangeNotification</w:t>
      </w:r>
      <w:proofErr w:type="spellEnd"/>
      <w:r w:rsidR="00D7486E" w:rsidRPr="00AA66E4">
        <w:t>.</w:t>
      </w:r>
    </w:p>
    <w:p w14:paraId="16C3DE35" w14:textId="77777777" w:rsidR="00BB3643" w:rsidRPr="00AA66E4" w:rsidRDefault="00BB3643">
      <w:pPr>
        <w:pStyle w:val="BodyText"/>
        <w:numPr>
          <w:ilvl w:val="0"/>
          <w:numId w:val="68"/>
        </w:numPr>
      </w:pPr>
      <w:r w:rsidRPr="00AA66E4">
        <w:t>Block holder SOA confirms the M-EVENT-REPORT</w:t>
      </w:r>
      <w:r w:rsidR="00C07F15" w:rsidRPr="00AA66E4">
        <w:t xml:space="preserve">.  For the </w:t>
      </w:r>
      <w:r w:rsidR="00D7486E" w:rsidRPr="00AA66E4">
        <w:t xml:space="preserve">XML interface, NOTR – </w:t>
      </w:r>
      <w:proofErr w:type="spellStart"/>
      <w:r w:rsidR="00D7486E" w:rsidRPr="00AA66E4">
        <w:t>NotificationReply</w:t>
      </w:r>
      <w:proofErr w:type="spellEnd"/>
      <w:r w:rsidR="00D7486E" w:rsidRPr="00AA66E4">
        <w:t>.</w:t>
      </w:r>
    </w:p>
    <w:p w14:paraId="733064E0" w14:textId="77777777" w:rsidR="00BB3643" w:rsidRPr="00AA66E4" w:rsidRDefault="00BB3643">
      <w:pPr>
        <w:pStyle w:val="Heading4"/>
      </w:pPr>
      <w:r w:rsidRPr="00AA66E4">
        <w:br w:type="page"/>
      </w:r>
      <w:bookmarkStart w:id="856" w:name="_Toc438542051"/>
      <w:bookmarkStart w:id="857" w:name="_Toc483807833"/>
      <w:bookmarkStart w:id="858" w:name="_Toc16523084"/>
      <w:bookmarkStart w:id="859" w:name="_Toc271026858"/>
      <w:bookmarkStart w:id="860" w:name="_Toc380064155"/>
      <w:bookmarkStart w:id="861" w:name="_Toc80868114"/>
      <w:r w:rsidRPr="00AA66E4">
        <w:t xml:space="preserve">Number Pool Block Modify Failure Resend </w:t>
      </w:r>
      <w:proofErr w:type="gramStart"/>
      <w:r w:rsidRPr="00AA66E4">
        <w:t>Updates</w:t>
      </w:r>
      <w:bookmarkEnd w:id="856"/>
      <w:r w:rsidRPr="00AA66E4">
        <w:t xml:space="preserve">  (</w:t>
      </w:r>
      <w:proofErr w:type="gramEnd"/>
      <w:r w:rsidRPr="00AA66E4">
        <w:t>previously NNP flow 2.17)</w:t>
      </w:r>
      <w:bookmarkEnd w:id="857"/>
      <w:bookmarkEnd w:id="858"/>
      <w:bookmarkEnd w:id="859"/>
      <w:bookmarkEnd w:id="860"/>
      <w:bookmarkEnd w:id="861"/>
    </w:p>
    <w:p w14:paraId="229AEC79" w14:textId="77777777" w:rsidR="00BB3643" w:rsidRPr="00AA66E4" w:rsidRDefault="00BB3643">
      <w:pPr>
        <w:pStyle w:val="FlowDescription"/>
        <w:ind w:left="0"/>
      </w:pPr>
      <w:r w:rsidRPr="00AA66E4">
        <w:t>In this scenario, the NPAC SMS has not received all successful responses to the modify request for a number pool block.</w:t>
      </w:r>
    </w:p>
    <w:p w14:paraId="2C6EA49E" w14:textId="77777777" w:rsidR="004A6064" w:rsidRPr="00AA66E4" w:rsidRDefault="004A6064">
      <w:pPr>
        <w:pStyle w:val="BodyText"/>
        <w:rPr>
          <w:noProof/>
        </w:rPr>
      </w:pPr>
    </w:p>
    <w:p w14:paraId="2BADFFE4" w14:textId="77777777" w:rsidR="004A6064" w:rsidRPr="00AA66E4" w:rsidRDefault="0043396A">
      <w:pPr>
        <w:pStyle w:val="BodyText"/>
        <w:rPr>
          <w:noProof/>
        </w:rPr>
      </w:pPr>
      <w:r w:rsidRPr="00AA66E4">
        <w:rPr>
          <w:noProof/>
        </w:rPr>
        <w:drawing>
          <wp:inline distT="0" distB="0" distL="0" distR="0" wp14:anchorId="78E75393" wp14:editId="5D7E2BD5">
            <wp:extent cx="5943600" cy="390447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4D3E9409" w14:textId="77777777" w:rsidR="004A6064" w:rsidRPr="00AA66E4" w:rsidRDefault="004A6064">
      <w:pPr>
        <w:pStyle w:val="BodyText"/>
        <w:rPr>
          <w:noProof/>
        </w:rPr>
      </w:pPr>
    </w:p>
    <w:p w14:paraId="74C1FEAC" w14:textId="77777777" w:rsidR="00457F9B" w:rsidRPr="00AA66E4" w:rsidRDefault="00BB3643">
      <w:pPr>
        <w:pStyle w:val="BodyText"/>
      </w:pPr>
      <w:r w:rsidRPr="00AA66E4">
        <w:t xml:space="preserve">NPAC SMS updates the </w:t>
      </w:r>
      <w:proofErr w:type="spellStart"/>
      <w:r w:rsidRPr="00AA66E4">
        <w:t>numberPoolBlockNPAC</w:t>
      </w:r>
      <w:proofErr w:type="spellEnd"/>
      <w:r w:rsidRPr="00AA66E4">
        <w:t xml:space="preserve"> by setting the </w:t>
      </w:r>
      <w:proofErr w:type="spellStart"/>
      <w:r w:rsidRPr="00AA66E4">
        <w:t>numberPoolBlockStatus</w:t>
      </w:r>
      <w:proofErr w:type="spellEnd"/>
      <w:r w:rsidRPr="00AA66E4">
        <w:t xml:space="preserve"> back to ‘active’, updating the </w:t>
      </w:r>
      <w:proofErr w:type="spellStart"/>
      <w:r w:rsidRPr="00AA66E4">
        <w:t>numberPoolBlockFailed</w:t>
      </w:r>
      <w:proofErr w:type="spellEnd"/>
      <w:r w:rsidRPr="00AA66E4">
        <w:t xml:space="preserve">-SP-List with the failed service providers who failed the number pool block download and setting the </w:t>
      </w:r>
      <w:proofErr w:type="spellStart"/>
      <w:r w:rsidRPr="00AA66E4">
        <w:t>numberPoolBlockModifiedTimeStamp</w:t>
      </w:r>
      <w:proofErr w:type="spellEnd"/>
      <w:r w:rsidRPr="00AA66E4">
        <w:t xml:space="preserve"> to the current date and time.</w:t>
      </w:r>
    </w:p>
    <w:p w14:paraId="515411C8" w14:textId="77777777" w:rsidR="00BB3643" w:rsidRPr="00AA66E4" w:rsidRDefault="00BB3643">
      <w:pPr>
        <w:pStyle w:val="BodyText"/>
        <w:numPr>
          <w:ilvl w:val="0"/>
          <w:numId w:val="69"/>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xml:space="preserve">, to the block holder SOA for the number pool block. </w:t>
      </w:r>
      <w:r w:rsidR="00437D67" w:rsidRPr="00AA66E4">
        <w:t xml:space="preserve"> </w:t>
      </w:r>
      <w:r w:rsidRPr="00AA66E4">
        <w:t xml:space="preserve">The status attribute value change would contain the </w:t>
      </w:r>
      <w:proofErr w:type="spellStart"/>
      <w:r w:rsidRPr="00AA66E4">
        <w:t>numberPoolBlockStatus</w:t>
      </w:r>
      <w:proofErr w:type="spellEnd"/>
      <w:r w:rsidRPr="00AA66E4">
        <w:t xml:space="preserve"> set to ‘active’ and the </w:t>
      </w:r>
      <w:proofErr w:type="spellStart"/>
      <w:r w:rsidRPr="00AA66E4">
        <w:t>numberPoolBlockFailedSP</w:t>
      </w:r>
      <w:proofErr w:type="spellEnd"/>
      <w:r w:rsidRPr="00AA66E4">
        <w:t>-List with any of the failed service providers who failed the number pool block download</w:t>
      </w:r>
      <w:r w:rsidR="00C07F15" w:rsidRPr="00AA66E4">
        <w:t xml:space="preserve">.  For the </w:t>
      </w:r>
      <w:r w:rsidR="0043396A" w:rsidRPr="00AA66E4">
        <w:t xml:space="preserve">XML interface, PATN – </w:t>
      </w:r>
      <w:proofErr w:type="spellStart"/>
      <w:r w:rsidR="0043396A" w:rsidRPr="00AA66E4">
        <w:t>NpbAttributeValueChangeNotification</w:t>
      </w:r>
      <w:proofErr w:type="spellEnd"/>
      <w:r w:rsidR="0043396A" w:rsidRPr="00AA66E4">
        <w:t>.</w:t>
      </w:r>
    </w:p>
    <w:p w14:paraId="213B04E4" w14:textId="77777777" w:rsidR="00BB3643" w:rsidRPr="00AA66E4" w:rsidRDefault="00BB3643">
      <w:pPr>
        <w:pStyle w:val="BodyText"/>
        <w:numPr>
          <w:ilvl w:val="0"/>
          <w:numId w:val="69"/>
        </w:numPr>
      </w:pPr>
      <w:r w:rsidRPr="00AA66E4">
        <w:t>Block holder SOA confirms the M-EVENT-REPORT</w:t>
      </w:r>
      <w:r w:rsidR="00C07F15" w:rsidRPr="00AA66E4">
        <w:t xml:space="preserve">.  For the </w:t>
      </w:r>
      <w:r w:rsidR="0043396A" w:rsidRPr="00AA66E4">
        <w:t xml:space="preserve">XML interface, NOTR – </w:t>
      </w:r>
      <w:proofErr w:type="spellStart"/>
      <w:r w:rsidR="0043396A" w:rsidRPr="00AA66E4">
        <w:t>NotificationReply</w:t>
      </w:r>
      <w:proofErr w:type="spellEnd"/>
      <w:r w:rsidR="0043396A" w:rsidRPr="00AA66E4">
        <w:t>.</w:t>
      </w:r>
    </w:p>
    <w:p w14:paraId="7037737F" w14:textId="77777777" w:rsidR="00BB3643" w:rsidRPr="00AA66E4" w:rsidRDefault="00BB3643">
      <w:pPr>
        <w:pStyle w:val="Heading4"/>
      </w:pPr>
      <w:r w:rsidRPr="00AA66E4">
        <w:br w:type="page"/>
      </w:r>
      <w:bookmarkStart w:id="862" w:name="_Toc438542052"/>
      <w:bookmarkStart w:id="863" w:name="_Toc483807834"/>
      <w:bookmarkStart w:id="864" w:name="_Toc16523085"/>
      <w:bookmarkStart w:id="865" w:name="_Toc271026859"/>
      <w:bookmarkStart w:id="866" w:name="_Toc380064156"/>
      <w:bookmarkStart w:id="867" w:name="_Toc80868115"/>
      <w:r w:rsidRPr="00AA66E4">
        <w:t xml:space="preserve">Number Pool Block Modification of SOA-Origination </w:t>
      </w:r>
      <w:proofErr w:type="gramStart"/>
      <w:r w:rsidRPr="00AA66E4">
        <w:t>Indicator</w:t>
      </w:r>
      <w:bookmarkEnd w:id="862"/>
      <w:r w:rsidRPr="00AA66E4">
        <w:t xml:space="preserve">  (</w:t>
      </w:r>
      <w:proofErr w:type="gramEnd"/>
      <w:r w:rsidRPr="00AA66E4">
        <w:t>previously NNP flow 2.18)</w:t>
      </w:r>
      <w:bookmarkEnd w:id="863"/>
      <w:bookmarkEnd w:id="864"/>
      <w:bookmarkEnd w:id="865"/>
      <w:bookmarkEnd w:id="866"/>
      <w:bookmarkEnd w:id="867"/>
    </w:p>
    <w:p w14:paraId="1A56B2B8" w14:textId="77777777" w:rsidR="00BB3643" w:rsidRPr="00AA66E4" w:rsidRDefault="00BB3643">
      <w:pPr>
        <w:pStyle w:val="FlowDescription"/>
        <w:ind w:left="0"/>
      </w:pPr>
      <w:r w:rsidRPr="00AA66E4">
        <w:t xml:space="preserve">A block holder service provider has asked the NPAC SMS to change the value of the </w:t>
      </w:r>
      <w:proofErr w:type="spellStart"/>
      <w:r w:rsidRPr="00AA66E4">
        <w:t>numberPoolBlockSOA</w:t>
      </w:r>
      <w:proofErr w:type="spellEnd"/>
      <w:r w:rsidRPr="00AA66E4">
        <w:t>-Origination indicator on a number pool block.</w:t>
      </w:r>
    </w:p>
    <w:p w14:paraId="0B12FFC2" w14:textId="77777777" w:rsidR="004A6064" w:rsidRPr="00AA66E4" w:rsidRDefault="004A6064">
      <w:pPr>
        <w:pStyle w:val="BodyText"/>
        <w:rPr>
          <w:noProof/>
        </w:rPr>
      </w:pPr>
    </w:p>
    <w:p w14:paraId="72EA70D1" w14:textId="77777777" w:rsidR="004A6064" w:rsidRPr="00AA66E4" w:rsidRDefault="00C20A8E">
      <w:pPr>
        <w:pStyle w:val="BodyText"/>
        <w:rPr>
          <w:noProof/>
        </w:rPr>
      </w:pPr>
      <w:r w:rsidRPr="00AA66E4">
        <w:rPr>
          <w:noProof/>
        </w:rPr>
        <w:drawing>
          <wp:inline distT="0" distB="0" distL="0" distR="0" wp14:anchorId="4C6466EA" wp14:editId="42CD055C">
            <wp:extent cx="5943600" cy="3556891"/>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14:paraId="26F6FCBC" w14:textId="77777777" w:rsidR="004A6064" w:rsidRPr="00AA66E4" w:rsidRDefault="004A6064">
      <w:pPr>
        <w:pStyle w:val="BodyText"/>
        <w:rPr>
          <w:noProof/>
        </w:rPr>
      </w:pPr>
    </w:p>
    <w:p w14:paraId="6C4A870B" w14:textId="77777777" w:rsidR="00BB3643" w:rsidRPr="00AA66E4" w:rsidRDefault="00BB3643">
      <w:pPr>
        <w:pStyle w:val="BodyText"/>
      </w:pPr>
      <w:r w:rsidRPr="00AA66E4">
        <w:t>Action is taken by NPAC SMS personnel to modify a number pool block object.</w:t>
      </w:r>
    </w:p>
    <w:p w14:paraId="022BAD88" w14:textId="77777777" w:rsidR="00457F9B" w:rsidRPr="00AA66E4" w:rsidRDefault="00BB3643">
      <w:pPr>
        <w:pStyle w:val="BodyText"/>
      </w:pPr>
      <w:r w:rsidRPr="00AA66E4">
        <w:t xml:space="preserve">NPAC SMS </w:t>
      </w:r>
      <w:r w:rsidR="00437D67" w:rsidRPr="00AA66E4">
        <w:t xml:space="preserve">modifies </w:t>
      </w:r>
      <w:r w:rsidRPr="00AA66E4">
        <w:t xml:space="preserve">the number pool block object changing the value of the </w:t>
      </w:r>
      <w:proofErr w:type="spellStart"/>
      <w:r w:rsidRPr="00AA66E4">
        <w:t>numberPoolBlockSOA</w:t>
      </w:r>
      <w:proofErr w:type="spellEnd"/>
      <w:r w:rsidRPr="00AA66E4">
        <w:t>-Origination indicator.</w:t>
      </w:r>
    </w:p>
    <w:p w14:paraId="60ACE9AF" w14:textId="77777777" w:rsidR="00BB3643" w:rsidRPr="00AA66E4" w:rsidRDefault="00BB3643">
      <w:pPr>
        <w:pStyle w:val="BodyText"/>
        <w:numPr>
          <w:ilvl w:val="0"/>
          <w:numId w:val="61"/>
        </w:numPr>
      </w:pPr>
      <w:r w:rsidRPr="00AA66E4">
        <w:t xml:space="preserve">The NPAC SMS issues the M-EVENT-REPORT attribute value change to the block holder SOA for the number pool block that contains the </w:t>
      </w:r>
      <w:proofErr w:type="spellStart"/>
      <w:r w:rsidRPr="00AA66E4">
        <w:t>numberPoolBlockSOA</w:t>
      </w:r>
      <w:proofErr w:type="spellEnd"/>
      <w:r w:rsidRPr="00AA66E4">
        <w:t xml:space="preserve">-Origination indicator, only when the </w:t>
      </w:r>
      <w:proofErr w:type="spellStart"/>
      <w:r w:rsidRPr="00AA66E4">
        <w:t>numberPoolBlockSOA</w:t>
      </w:r>
      <w:proofErr w:type="spellEnd"/>
      <w:r w:rsidRPr="00AA66E4">
        <w:t>-Origination indicator is modified from FALSE to TRUE</w:t>
      </w:r>
      <w:r w:rsidR="00C07F15" w:rsidRPr="00AA66E4">
        <w:t xml:space="preserve">.  For the </w:t>
      </w:r>
      <w:r w:rsidR="00C20A8E" w:rsidRPr="00AA66E4">
        <w:t xml:space="preserve">XML interface, PATN – </w:t>
      </w:r>
      <w:proofErr w:type="spellStart"/>
      <w:r w:rsidR="00C20A8E" w:rsidRPr="00AA66E4">
        <w:t>NpbAttributeValueChangeNotification</w:t>
      </w:r>
      <w:proofErr w:type="spellEnd"/>
      <w:r w:rsidR="00C20A8E" w:rsidRPr="00AA66E4">
        <w:t>.</w:t>
      </w:r>
    </w:p>
    <w:p w14:paraId="648DD004" w14:textId="77777777" w:rsidR="00BB3643" w:rsidRPr="00AA66E4" w:rsidRDefault="00BB3643">
      <w:pPr>
        <w:pStyle w:val="BodyText"/>
        <w:numPr>
          <w:ilvl w:val="0"/>
          <w:numId w:val="61"/>
        </w:numPr>
      </w:pPr>
      <w:r w:rsidRPr="00AA66E4">
        <w:t>The block holder SOA confirms the M-EVENT-REPORT</w:t>
      </w:r>
      <w:r w:rsidR="00C07F15" w:rsidRPr="00AA66E4">
        <w:t xml:space="preserve">.  For the </w:t>
      </w:r>
      <w:r w:rsidR="00C20A8E" w:rsidRPr="00AA66E4">
        <w:t xml:space="preserve">XML interface, NOTR – </w:t>
      </w:r>
      <w:proofErr w:type="spellStart"/>
      <w:r w:rsidR="00C20A8E" w:rsidRPr="00AA66E4">
        <w:t>NotificationReply</w:t>
      </w:r>
      <w:proofErr w:type="spellEnd"/>
      <w:r w:rsidR="00C20A8E" w:rsidRPr="00AA66E4">
        <w:t>.</w:t>
      </w:r>
    </w:p>
    <w:p w14:paraId="2F721A72" w14:textId="77777777" w:rsidR="00BB3643" w:rsidRPr="00AA66E4" w:rsidRDefault="00BB3643">
      <w:pPr>
        <w:pStyle w:val="Heading4"/>
      </w:pPr>
      <w:r w:rsidRPr="00AA66E4">
        <w:br w:type="page"/>
      </w:r>
      <w:bookmarkStart w:id="868" w:name="_Toc438542053"/>
      <w:bookmarkStart w:id="869" w:name="_Toc483807835"/>
      <w:bookmarkStart w:id="870" w:name="_Toc16523086"/>
      <w:bookmarkStart w:id="871" w:name="_Toc271026860"/>
      <w:bookmarkStart w:id="872" w:name="_Toc380064157"/>
      <w:bookmarkStart w:id="873" w:name="_Toc80868116"/>
      <w:r w:rsidRPr="00AA66E4">
        <w:t xml:space="preserve">Number Pool Block De-Pool by NPAC </w:t>
      </w:r>
      <w:proofErr w:type="gramStart"/>
      <w:r w:rsidRPr="00AA66E4">
        <w:t>SMS</w:t>
      </w:r>
      <w:bookmarkEnd w:id="868"/>
      <w:r w:rsidRPr="00AA66E4">
        <w:t xml:space="preserve">  (</w:t>
      </w:r>
      <w:proofErr w:type="gramEnd"/>
      <w:r w:rsidRPr="00AA66E4">
        <w:t>previously NNP flow 2.19)</w:t>
      </w:r>
      <w:bookmarkEnd w:id="869"/>
      <w:bookmarkEnd w:id="870"/>
      <w:bookmarkEnd w:id="871"/>
      <w:bookmarkEnd w:id="872"/>
      <w:bookmarkEnd w:id="873"/>
    </w:p>
    <w:p w14:paraId="476D5DF5" w14:textId="77777777" w:rsidR="00BB3643" w:rsidRPr="00AA66E4" w:rsidRDefault="00BB3643">
      <w:pPr>
        <w:pStyle w:val="FlowDescription"/>
        <w:ind w:left="0"/>
      </w:pPr>
      <w:r w:rsidRPr="00AA66E4">
        <w:t xml:space="preserve">This scenario reflects the events that occur when a block is “de-pooled” after the </w:t>
      </w:r>
      <w:proofErr w:type="spellStart"/>
      <w:r w:rsidRPr="00AA66E4">
        <w:t>serviceProvNPA</w:t>
      </w:r>
      <w:proofErr w:type="spellEnd"/>
      <w:r w:rsidRPr="00AA66E4">
        <w:t xml:space="preserve">-NXX-X object has become effective and active. </w:t>
      </w:r>
      <w:r w:rsidR="004B2867" w:rsidRPr="00AA66E4">
        <w:t xml:space="preserve"> </w:t>
      </w:r>
      <w:r w:rsidRPr="00AA66E4">
        <w:t>Only NPAC Personnel are allowed to remove a number pool block object at the request of the number pool block administrator.</w:t>
      </w:r>
    </w:p>
    <w:p w14:paraId="49BA51FA" w14:textId="77777777" w:rsidR="00BB3643" w:rsidRPr="00AA66E4" w:rsidRDefault="00BB3643">
      <w:pPr>
        <w:pStyle w:val="FlowDescription"/>
        <w:ind w:left="0"/>
      </w:pPr>
      <w:r w:rsidRPr="00AA66E4">
        <w:t xml:space="preserve">The removal of the </w:t>
      </w:r>
      <w:proofErr w:type="spellStart"/>
      <w:r w:rsidRPr="00AA66E4">
        <w:t>serviceProvNPA</w:t>
      </w:r>
      <w:proofErr w:type="spellEnd"/>
      <w:r w:rsidRPr="00AA66E4">
        <w:t xml:space="preserve">-NXX-X object is a cascading request. </w:t>
      </w:r>
      <w:r w:rsidR="004B2867" w:rsidRPr="00AA66E4">
        <w:t xml:space="preserve"> </w:t>
      </w:r>
      <w:r w:rsidRPr="00AA66E4">
        <w:t>First, the number pool block must be removed from all Local SMSs.</w:t>
      </w:r>
    </w:p>
    <w:p w14:paraId="0BE7B2B9" w14:textId="77777777" w:rsidR="002B0BB2" w:rsidRPr="00AA66E4" w:rsidRDefault="002B0BB2">
      <w:pPr>
        <w:pStyle w:val="BodyText"/>
      </w:pPr>
    </w:p>
    <w:p w14:paraId="52C020F2" w14:textId="77777777" w:rsidR="002B0BB2" w:rsidRPr="00AA66E4" w:rsidRDefault="00C207BD">
      <w:pPr>
        <w:pStyle w:val="BodyText"/>
      </w:pPr>
      <w:r w:rsidRPr="00AA66E4">
        <w:rPr>
          <w:noProof/>
        </w:rPr>
        <w:drawing>
          <wp:inline distT="0" distB="0" distL="0" distR="0" wp14:anchorId="4E5378E8" wp14:editId="735237FE">
            <wp:extent cx="5943600" cy="3035523"/>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14:paraId="2FBCD788" w14:textId="77777777" w:rsidR="002B0BB2" w:rsidRPr="00AA66E4" w:rsidRDefault="002B0BB2">
      <w:pPr>
        <w:pStyle w:val="BodyText"/>
      </w:pPr>
    </w:p>
    <w:p w14:paraId="7AA53A4B" w14:textId="77777777" w:rsidR="00BB3643" w:rsidRPr="00AA66E4" w:rsidRDefault="00BB3643">
      <w:pPr>
        <w:pStyle w:val="BodyText"/>
      </w:pPr>
      <w:r w:rsidRPr="00AA66E4">
        <w:t xml:space="preserve">Action is taken by NPAC personnel to ‘de-pool’ a block of TNs.  </w:t>
      </w:r>
    </w:p>
    <w:p w14:paraId="2FBA50CC" w14:textId="77777777" w:rsidR="00457F9B" w:rsidRPr="00AA66E4" w:rsidRDefault="00BB3643">
      <w:pPr>
        <w:pStyle w:val="BodyText"/>
      </w:pPr>
      <w:r w:rsidRPr="00AA66E4">
        <w:t>NPAC SMS update</w:t>
      </w:r>
      <w:r w:rsidR="004B2867" w:rsidRPr="00AA66E4">
        <w:t>s</w:t>
      </w:r>
      <w:r w:rsidRPr="00AA66E4">
        <w:t xml:space="preserve"> the </w:t>
      </w:r>
      <w:proofErr w:type="spellStart"/>
      <w:r w:rsidRPr="00AA66E4">
        <w:t>numberPoolBlockStatus</w:t>
      </w:r>
      <w:proofErr w:type="spellEnd"/>
      <w:r w:rsidRPr="00AA66E4">
        <w:t xml:space="preserve"> to ‘sending’ and the </w:t>
      </w:r>
      <w:proofErr w:type="spellStart"/>
      <w:r w:rsidRPr="00AA66E4">
        <w:t>numberPoolBlockBroadcastTimeStamp</w:t>
      </w:r>
      <w:proofErr w:type="spellEnd"/>
      <w:r w:rsidRPr="00AA66E4">
        <w:t xml:space="preserve"> gets set.</w:t>
      </w:r>
    </w:p>
    <w:p w14:paraId="19BA7E33" w14:textId="77777777" w:rsidR="00BB3643" w:rsidRPr="00AA66E4" w:rsidRDefault="00BB3643">
      <w:pPr>
        <w:pStyle w:val="Heading4"/>
      </w:pPr>
      <w:r w:rsidRPr="00AA66E4">
        <w:br w:type="page"/>
      </w:r>
      <w:bookmarkStart w:id="874" w:name="_Toc438542054"/>
      <w:bookmarkStart w:id="875" w:name="_Toc483807836"/>
      <w:bookmarkStart w:id="876" w:name="_Toc16523087"/>
      <w:bookmarkStart w:id="877" w:name="_Toc271026861"/>
      <w:bookmarkStart w:id="878" w:name="_Toc380064158"/>
      <w:bookmarkStart w:id="879" w:name="_Toc80868117"/>
      <w:r w:rsidRPr="00AA66E4">
        <w:t xml:space="preserve">Number Pool Block De-Pool Successful Broadcast </w:t>
      </w:r>
      <w:bookmarkEnd w:id="874"/>
      <w:r w:rsidRPr="00AA66E4">
        <w:t xml:space="preserve">of Subscription Version and Number Pool Block </w:t>
      </w:r>
      <w:proofErr w:type="gramStart"/>
      <w:r w:rsidRPr="00AA66E4">
        <w:t>Deletes  (</w:t>
      </w:r>
      <w:proofErr w:type="gramEnd"/>
      <w:r w:rsidRPr="00AA66E4">
        <w:t>previously NNP flow 2.20.1)</w:t>
      </w:r>
      <w:bookmarkEnd w:id="875"/>
      <w:bookmarkEnd w:id="876"/>
      <w:bookmarkEnd w:id="877"/>
      <w:bookmarkEnd w:id="878"/>
      <w:bookmarkEnd w:id="879"/>
    </w:p>
    <w:p w14:paraId="22882712" w14:textId="77777777" w:rsidR="00BB3643" w:rsidRPr="00AA66E4" w:rsidRDefault="00BB3643">
      <w:pPr>
        <w:pStyle w:val="FlowDescription"/>
        <w:ind w:left="0"/>
      </w:pPr>
      <w:r w:rsidRPr="00AA66E4">
        <w:t xml:space="preserve">In this scenario, the NPAC personnel have initiated the “de-pool” of a block of TNs. </w:t>
      </w:r>
      <w:r w:rsidR="007B3144" w:rsidRPr="00AA66E4">
        <w:t xml:space="preserve"> </w:t>
      </w:r>
      <w:r w:rsidRPr="00AA66E4">
        <w:t xml:space="preserve">The NPAC SMS already has the </w:t>
      </w:r>
      <w:proofErr w:type="spellStart"/>
      <w:r w:rsidRPr="00AA66E4">
        <w:t>numberPoolBlock</w:t>
      </w:r>
      <w:proofErr w:type="spellEnd"/>
      <w:r w:rsidRPr="00AA66E4">
        <w:t xml:space="preserve"> in the “sending” state.</w:t>
      </w:r>
    </w:p>
    <w:p w14:paraId="5C4FAE63" w14:textId="77777777" w:rsidR="00BB3643" w:rsidRPr="00AA66E4" w:rsidRDefault="00BB3643">
      <w:pPr>
        <w:pStyle w:val="FlowDescription"/>
        <w:ind w:left="0"/>
      </w:pPr>
      <w:r w:rsidRPr="00AA66E4">
        <w:t>In this scenario, the NPAC SMS will send all the M-DELETE requests for the number pool block to the Local SMSs and get successful replies to all the requests.</w:t>
      </w:r>
    </w:p>
    <w:p w14:paraId="77E1E56D" w14:textId="77777777" w:rsidR="007B2DC0" w:rsidRPr="00AA66E4" w:rsidRDefault="007B2DC0">
      <w:pPr>
        <w:pStyle w:val="FlowDescription"/>
        <w:ind w:left="0"/>
      </w:pPr>
      <w:r w:rsidRPr="00AA66E4">
        <w:t xml:space="preserve">In this scenario, the NPAC SMS will </w:t>
      </w:r>
      <w:r w:rsidR="005B5B74" w:rsidRPr="00AA66E4">
        <w:t xml:space="preserve">initiate </w:t>
      </w:r>
      <w:r w:rsidRPr="00AA66E4">
        <w:t>all the M-DELETE requests for the number pool block to the Local SMSs and the Donor Disconnect Notification to the SOA at the same time.</w:t>
      </w:r>
    </w:p>
    <w:p w14:paraId="302B8228" w14:textId="77777777" w:rsidR="002B0BB2" w:rsidRPr="00AA66E4" w:rsidRDefault="002B0BB2">
      <w:pPr>
        <w:pStyle w:val="FlowDescription"/>
        <w:ind w:left="0"/>
      </w:pPr>
    </w:p>
    <w:p w14:paraId="102D003E" w14:textId="3CF30F22" w:rsidR="002B0BB2" w:rsidRPr="00AA66E4" w:rsidRDefault="00463AAD">
      <w:pPr>
        <w:pStyle w:val="BodyText"/>
      </w:pPr>
      <w:r w:rsidRPr="00AA66E4">
        <w:rPr>
          <w:noProof/>
        </w:rPr>
        <w:drawing>
          <wp:inline distT="0" distB="0" distL="0" distR="0" wp14:anchorId="7DBE7CBF" wp14:editId="785C59E1">
            <wp:extent cx="5943600" cy="724090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B.4.4.24.PNG"/>
                    <pic:cNvPicPr/>
                  </pic:nvPicPr>
                  <pic:blipFill>
                    <a:blip r:embed="rId96">
                      <a:extLst>
                        <a:ext uri="{28A0092B-C50C-407E-A947-70E740481C1C}">
                          <a14:useLocalDpi xmlns:a14="http://schemas.microsoft.com/office/drawing/2010/main" val="0"/>
                        </a:ext>
                      </a:extLst>
                    </a:blip>
                    <a:stretch>
                      <a:fillRect/>
                    </a:stretch>
                  </pic:blipFill>
                  <pic:spPr>
                    <a:xfrm>
                      <a:off x="0" y="0"/>
                      <a:ext cx="5943600" cy="7240905"/>
                    </a:xfrm>
                    <a:prstGeom prst="rect">
                      <a:avLst/>
                    </a:prstGeom>
                  </pic:spPr>
                </pic:pic>
              </a:graphicData>
            </a:graphic>
          </wp:inline>
        </w:drawing>
      </w:r>
    </w:p>
    <w:p w14:paraId="296EF77B" w14:textId="77777777" w:rsidR="002B0BB2" w:rsidRPr="00AA66E4" w:rsidRDefault="002B0BB2">
      <w:pPr>
        <w:pStyle w:val="BodyText"/>
      </w:pPr>
    </w:p>
    <w:p w14:paraId="211902ED" w14:textId="77777777" w:rsidR="00BB3643" w:rsidRPr="00AA66E4" w:rsidRDefault="00BB3643">
      <w:pPr>
        <w:pStyle w:val="BodyText"/>
      </w:pPr>
      <w:r w:rsidRPr="00AA66E4">
        <w:t>The NPAC SMS has a number pool block object in a state of ‘sending’.</w:t>
      </w:r>
    </w:p>
    <w:p w14:paraId="5791FE63" w14:textId="77777777" w:rsidR="00BB3643" w:rsidRPr="00AA66E4" w:rsidRDefault="00BB3643" w:rsidP="00DC6074">
      <w:pPr>
        <w:pStyle w:val="BodyText"/>
        <w:numPr>
          <w:ilvl w:val="0"/>
          <w:numId w:val="36"/>
        </w:numPr>
      </w:pPr>
      <w:r w:rsidRPr="00AA66E4">
        <w:t>NPAC SMS sends the M-DELETE for the number pool block object to the Local SMS</w:t>
      </w:r>
      <w:r w:rsidR="00C07F15" w:rsidRPr="00AA66E4">
        <w:t xml:space="preserve">.  For the </w:t>
      </w:r>
      <w:r w:rsidR="00C207BD" w:rsidRPr="00AA66E4">
        <w:t xml:space="preserve">XML interface, PBDD – </w:t>
      </w:r>
      <w:proofErr w:type="spellStart"/>
      <w:r w:rsidR="00C207BD" w:rsidRPr="00AA66E4">
        <w:t>NpbDeleteDownload</w:t>
      </w:r>
      <w:proofErr w:type="spellEnd"/>
      <w:r w:rsidR="00C207BD" w:rsidRPr="00AA66E4">
        <w:t>.</w:t>
      </w:r>
    </w:p>
    <w:p w14:paraId="16D8EFF6" w14:textId="77777777" w:rsidR="00BB3643" w:rsidRPr="00AA66E4" w:rsidRDefault="00BB3643">
      <w:pPr>
        <w:pStyle w:val="BodyText"/>
        <w:numPr>
          <w:ilvl w:val="0"/>
          <w:numId w:val="36"/>
        </w:numPr>
      </w:pPr>
      <w:r w:rsidRPr="00AA66E4">
        <w:t>Local SMS respond successfully to the M-DELETE</w:t>
      </w:r>
      <w:r w:rsidR="00C07F15" w:rsidRPr="00AA66E4">
        <w:t xml:space="preserve">.  For the </w:t>
      </w:r>
      <w:r w:rsidR="00C207BD" w:rsidRPr="00AA66E4">
        <w:t xml:space="preserve">XML interface, DNLR – </w:t>
      </w:r>
      <w:proofErr w:type="spellStart"/>
      <w:r w:rsidR="00C207BD" w:rsidRPr="00AA66E4">
        <w:t>DownloadReply</w:t>
      </w:r>
      <w:proofErr w:type="spellEnd"/>
      <w:r w:rsidR="00C207BD" w:rsidRPr="00AA66E4">
        <w:t>.</w:t>
      </w:r>
    </w:p>
    <w:p w14:paraId="1B7A7B99" w14:textId="77777777" w:rsidR="00BB3643" w:rsidRPr="00AA66E4" w:rsidRDefault="00BB3643">
      <w:pPr>
        <w:pStyle w:val="BodyText"/>
      </w:pPr>
      <w:r w:rsidRPr="00AA66E4">
        <w:t>NPAC SMS waits for all the successful responses and retries as necessary.</w:t>
      </w:r>
    </w:p>
    <w:p w14:paraId="44E45E25" w14:textId="77777777" w:rsidR="00BB3643" w:rsidRPr="00AA66E4" w:rsidRDefault="00BB3643">
      <w:pPr>
        <w:pStyle w:val="BodyText"/>
      </w:pPr>
      <w:r w:rsidRPr="00AA66E4">
        <w:t>NPAC SMS receives all successful responses.</w:t>
      </w:r>
    </w:p>
    <w:p w14:paraId="07FC88D0" w14:textId="77777777" w:rsidR="00457F9B" w:rsidRPr="00AA66E4" w:rsidRDefault="00BB3643">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to ‘old’ and setting the </w:t>
      </w:r>
      <w:proofErr w:type="spellStart"/>
      <w:r w:rsidRPr="00AA66E4">
        <w:t>numberPoolBlockModifiedTimeStamp</w:t>
      </w:r>
      <w:proofErr w:type="spellEnd"/>
      <w:r w:rsidRPr="00AA66E4">
        <w:t xml:space="preserve"> to the current date and time. </w:t>
      </w:r>
      <w:r w:rsidR="00DC6074" w:rsidRPr="00AA66E4">
        <w:t xml:space="preserve"> </w:t>
      </w:r>
      <w:r w:rsidRPr="00AA66E4">
        <w:t xml:space="preserve">The </w:t>
      </w:r>
      <w:proofErr w:type="spellStart"/>
      <w:r w:rsidRPr="00AA66E4">
        <w:t>numberPoolBlockDisconnectCompleteTimeStamp</w:t>
      </w:r>
      <w:proofErr w:type="spellEnd"/>
      <w:r w:rsidRPr="00AA66E4">
        <w:t xml:space="preserve"> is set when the first successful response is received.</w:t>
      </w:r>
    </w:p>
    <w:p w14:paraId="7E193F18" w14:textId="53986EA1" w:rsidR="00BB3643" w:rsidRPr="00AA66E4" w:rsidRDefault="00BB3643">
      <w:pPr>
        <w:pStyle w:val="BodyText"/>
        <w:numPr>
          <w:ilvl w:val="0"/>
          <w:numId w:val="36"/>
        </w:numPr>
      </w:pPr>
      <w:r w:rsidRPr="00AA66E4">
        <w:t>NPAC SMS sends</w:t>
      </w:r>
      <w:r w:rsidR="0089110E" w:rsidRPr="00AA66E4">
        <w:t xml:space="preserve"> a</w:t>
      </w:r>
      <w:r w:rsidRPr="00AA66E4">
        <w:t xml:space="preserve"> </w:t>
      </w:r>
      <w:proofErr w:type="spellStart"/>
      <w:r w:rsidRPr="00AA66E4">
        <w:t>subscriptionVersionRangeDonorSP-CustomerDisconnectDate</w:t>
      </w:r>
      <w:proofErr w:type="spellEnd"/>
      <w:r w:rsidRPr="00AA66E4">
        <w:t xml:space="preserve"> notification to the donor service provider SOA that the subscription version is being disconnected with the customer disconnect date</w:t>
      </w:r>
      <w:r w:rsidR="00C07F15" w:rsidRPr="00AA66E4">
        <w:t xml:space="preserve">.  For the </w:t>
      </w:r>
      <w:r w:rsidR="00C207BD" w:rsidRPr="00AA66E4">
        <w:t xml:space="preserve">XML interface, VCDN – </w:t>
      </w:r>
      <w:proofErr w:type="spellStart"/>
      <w:r w:rsidR="00C207BD" w:rsidRPr="00AA66E4">
        <w:t>SvCustomerDisconnectDateNotification</w:t>
      </w:r>
      <w:proofErr w:type="spellEnd"/>
      <w:r w:rsidR="00C207BD" w:rsidRPr="00AA66E4">
        <w:t>.</w:t>
      </w:r>
    </w:p>
    <w:p w14:paraId="29966A04" w14:textId="77777777" w:rsidR="00BB3643" w:rsidRPr="00AA66E4" w:rsidRDefault="00BB3643">
      <w:pPr>
        <w:pStyle w:val="BodyText"/>
        <w:numPr>
          <w:ilvl w:val="0"/>
          <w:numId w:val="36"/>
        </w:numPr>
      </w:pPr>
      <w:r w:rsidRPr="00AA66E4">
        <w:t>The donor service provider SOA confirms the M-EVENT-REPORT</w:t>
      </w:r>
      <w:r w:rsidR="00C07F15" w:rsidRPr="00AA66E4">
        <w:t xml:space="preserve">.  For the </w:t>
      </w:r>
      <w:r w:rsidR="00C207BD" w:rsidRPr="00AA66E4">
        <w:t xml:space="preserve">XML interface, NOTR – </w:t>
      </w:r>
      <w:proofErr w:type="spellStart"/>
      <w:r w:rsidR="00C207BD" w:rsidRPr="00AA66E4">
        <w:t>NotificationReply</w:t>
      </w:r>
      <w:proofErr w:type="spellEnd"/>
      <w:r w:rsidR="00C207BD" w:rsidRPr="00AA66E4">
        <w:t>.</w:t>
      </w:r>
    </w:p>
    <w:p w14:paraId="0A6DDD52" w14:textId="77777777" w:rsidR="00BB3643" w:rsidRPr="00AA66E4" w:rsidRDefault="00BB3643">
      <w:pPr>
        <w:pStyle w:val="BodyText"/>
        <w:numPr>
          <w:ilvl w:val="0"/>
          <w:numId w:val="36"/>
        </w:numPr>
      </w:pPr>
      <w:r w:rsidRPr="00AA66E4">
        <w:t xml:space="preserve">If the </w:t>
      </w:r>
      <w:proofErr w:type="spellStart"/>
      <w:r w:rsidRPr="00AA66E4">
        <w:t>numberPoolBlockSOA</w:t>
      </w:r>
      <w:proofErr w:type="spellEnd"/>
      <w:r w:rsidRPr="00AA66E4">
        <w:t xml:space="preserve">-Origination indicator is set to TRUE, the NPAC SMS sends the M-EVENT-REPORT for the </w:t>
      </w:r>
      <w:proofErr w:type="spellStart"/>
      <w:r w:rsidRPr="00AA66E4">
        <w:t>numberPoolBlockStatusAttributeValueChange</w:t>
      </w:r>
      <w:proofErr w:type="spellEnd"/>
      <w:r w:rsidRPr="00AA66E4">
        <w:t xml:space="preserve"> to the block holder SOA. The status attribute value change would contain the </w:t>
      </w:r>
      <w:proofErr w:type="spellStart"/>
      <w:r w:rsidRPr="00AA66E4">
        <w:t>numberPoolBlockStatus</w:t>
      </w:r>
      <w:proofErr w:type="spellEnd"/>
      <w:r w:rsidRPr="00AA66E4">
        <w:t xml:space="preserve"> set to ‘old’</w:t>
      </w:r>
      <w:r w:rsidR="00C07F15" w:rsidRPr="00AA66E4">
        <w:t xml:space="preserve">.  For the </w:t>
      </w:r>
      <w:r w:rsidR="00C207BD" w:rsidRPr="00AA66E4">
        <w:t xml:space="preserve">XML interface, PATN – </w:t>
      </w:r>
      <w:proofErr w:type="spellStart"/>
      <w:r w:rsidR="00C207BD" w:rsidRPr="00AA66E4">
        <w:t>NpbAttributeValueChangeNotification</w:t>
      </w:r>
      <w:proofErr w:type="spellEnd"/>
      <w:r w:rsidR="00C207BD" w:rsidRPr="00AA66E4">
        <w:t>.</w:t>
      </w:r>
    </w:p>
    <w:p w14:paraId="33D0394E" w14:textId="77777777" w:rsidR="00BB3643" w:rsidRPr="00AA66E4" w:rsidRDefault="00BB3643">
      <w:pPr>
        <w:pStyle w:val="BodyText"/>
        <w:numPr>
          <w:ilvl w:val="0"/>
          <w:numId w:val="36"/>
        </w:numPr>
      </w:pPr>
      <w:r w:rsidRPr="00AA66E4">
        <w:t>Block holder SOA confirms the M-EVENT-REPORT</w:t>
      </w:r>
      <w:r w:rsidR="00C07F15" w:rsidRPr="00AA66E4">
        <w:t xml:space="preserve">.  For the </w:t>
      </w:r>
      <w:r w:rsidR="00C207BD" w:rsidRPr="00AA66E4">
        <w:t xml:space="preserve">XML interface, NOTR – </w:t>
      </w:r>
      <w:proofErr w:type="spellStart"/>
      <w:r w:rsidR="00C207BD" w:rsidRPr="00AA66E4">
        <w:t>NotificationReply</w:t>
      </w:r>
      <w:proofErr w:type="spellEnd"/>
      <w:r w:rsidR="00C207BD" w:rsidRPr="00AA66E4">
        <w:t>.</w:t>
      </w:r>
    </w:p>
    <w:p w14:paraId="563326BF" w14:textId="77777777" w:rsidR="00BB3643" w:rsidRPr="00AA66E4" w:rsidRDefault="00BB3643">
      <w:pPr>
        <w:pStyle w:val="Heading4"/>
      </w:pPr>
      <w:r w:rsidRPr="00AA66E4">
        <w:br w:type="page"/>
      </w:r>
      <w:bookmarkStart w:id="880" w:name="_Toc483807837"/>
      <w:bookmarkStart w:id="881" w:name="_Toc16523088"/>
      <w:bookmarkStart w:id="882" w:name="_Toc271026862"/>
      <w:bookmarkStart w:id="883" w:name="_Toc380064159"/>
      <w:bookmarkStart w:id="884" w:name="_Toc80868118"/>
      <w:r w:rsidRPr="00AA66E4">
        <w:t xml:space="preserve">Number Pool Block De-Pool Broadcast Successful NPA-NXX-X </w:t>
      </w:r>
      <w:proofErr w:type="gramStart"/>
      <w:r w:rsidRPr="00AA66E4">
        <w:t>Updates  (</w:t>
      </w:r>
      <w:proofErr w:type="gramEnd"/>
      <w:r w:rsidRPr="00AA66E4">
        <w:t>previously NNP flow 2.20.2)</w:t>
      </w:r>
      <w:bookmarkEnd w:id="880"/>
      <w:bookmarkEnd w:id="881"/>
      <w:bookmarkEnd w:id="882"/>
      <w:bookmarkEnd w:id="883"/>
      <w:bookmarkEnd w:id="884"/>
    </w:p>
    <w:p w14:paraId="03625D2F" w14:textId="77777777" w:rsidR="00BB3643" w:rsidRPr="00AA66E4" w:rsidRDefault="00BB3643">
      <w:pPr>
        <w:pStyle w:val="FlowDescription"/>
        <w:ind w:left="0"/>
      </w:pPr>
      <w:r w:rsidRPr="00AA66E4">
        <w:t xml:space="preserve">NPAC SMS has received successful responses to all </w:t>
      </w:r>
      <w:proofErr w:type="spellStart"/>
      <w:r w:rsidRPr="00AA66E4">
        <w:t>numberPoolBlock</w:t>
      </w:r>
      <w:proofErr w:type="spellEnd"/>
      <w:r w:rsidRPr="00AA66E4">
        <w:t xml:space="preserve"> M-DELETE requests. </w:t>
      </w:r>
      <w:r w:rsidR="00553CA7" w:rsidRPr="00AA66E4">
        <w:t xml:space="preserve"> </w:t>
      </w:r>
      <w:r w:rsidRPr="00AA66E4">
        <w:t>The NPAC SMS now proceeds to delete the service provider NPA-NXX-X object.</w:t>
      </w:r>
    </w:p>
    <w:p w14:paraId="6F9D87D9" w14:textId="77777777" w:rsidR="002B0BB2" w:rsidRPr="00AA66E4" w:rsidRDefault="002B0BB2">
      <w:pPr>
        <w:pStyle w:val="FlowDescription"/>
        <w:ind w:left="0"/>
      </w:pPr>
    </w:p>
    <w:p w14:paraId="09717D62" w14:textId="77777777" w:rsidR="002B0BB2" w:rsidRPr="00AA66E4" w:rsidRDefault="000F6E83">
      <w:pPr>
        <w:pStyle w:val="BodyText"/>
        <w:rPr>
          <w:noProof/>
        </w:rPr>
      </w:pPr>
      <w:r w:rsidRPr="00AA66E4">
        <w:rPr>
          <w:noProof/>
        </w:rPr>
        <w:drawing>
          <wp:inline distT="0" distB="0" distL="0" distR="0" wp14:anchorId="33143726" wp14:editId="29946920">
            <wp:extent cx="5943600" cy="4947207"/>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61E3BB4B" w14:textId="77777777" w:rsidR="002B0BB2" w:rsidRPr="00AA66E4" w:rsidRDefault="002B0BB2">
      <w:pPr>
        <w:pStyle w:val="BodyText"/>
        <w:rPr>
          <w:noProof/>
        </w:rPr>
      </w:pPr>
    </w:p>
    <w:p w14:paraId="789509E7" w14:textId="77777777" w:rsidR="00457F9B" w:rsidRPr="00AA66E4" w:rsidRDefault="00BB3643">
      <w:pPr>
        <w:pStyle w:val="BodyText"/>
      </w:pPr>
      <w:r w:rsidRPr="00AA66E4">
        <w:t xml:space="preserve">NPAC SMS </w:t>
      </w:r>
      <w:r w:rsidR="00553CA7" w:rsidRPr="00AA66E4">
        <w:t xml:space="preserve">begins deleting </w:t>
      </w:r>
      <w:r w:rsidRPr="00AA66E4">
        <w:t xml:space="preserve">the </w:t>
      </w:r>
      <w:proofErr w:type="spellStart"/>
      <w:r w:rsidRPr="00AA66E4">
        <w:t>serviceProvNPA</w:t>
      </w:r>
      <w:proofErr w:type="spellEnd"/>
      <w:r w:rsidRPr="00AA66E4">
        <w:t>-NXX-X object.</w:t>
      </w:r>
    </w:p>
    <w:p w14:paraId="08A9E512" w14:textId="77777777" w:rsidR="00BB3643" w:rsidRPr="00AA66E4" w:rsidRDefault="00BB3643">
      <w:pPr>
        <w:pStyle w:val="BodyText"/>
        <w:numPr>
          <w:ilvl w:val="0"/>
          <w:numId w:val="71"/>
        </w:numPr>
      </w:pPr>
      <w:r w:rsidRPr="00AA66E4">
        <w:t xml:space="preserve">The NPAC SMS sends the M-DELETE for the </w:t>
      </w:r>
      <w:proofErr w:type="spellStart"/>
      <w:r w:rsidRPr="00AA66E4">
        <w:t>serviceProvNPA</w:t>
      </w:r>
      <w:proofErr w:type="spellEnd"/>
      <w:r w:rsidRPr="00AA66E4">
        <w:t>-NXX-X object to the Local SMS who are supporting the object according to the “NPAC Customer LSMS NPA-NXX-X Indicator” in their service provider profile on the NPAC SMS</w:t>
      </w:r>
      <w:r w:rsidR="00C07F15" w:rsidRPr="00AA66E4">
        <w:t xml:space="preserve">.  For the </w:t>
      </w:r>
      <w:r w:rsidR="000F6E83" w:rsidRPr="00AA66E4">
        <w:t xml:space="preserve">XML interface, DXDD – </w:t>
      </w:r>
      <w:proofErr w:type="spellStart"/>
      <w:r w:rsidR="000F6E83" w:rsidRPr="00AA66E4">
        <w:t>NpaNxxDxDeleteDownload</w:t>
      </w:r>
      <w:proofErr w:type="spellEnd"/>
      <w:r w:rsidR="000F6E83" w:rsidRPr="00AA66E4">
        <w:t>.</w:t>
      </w:r>
    </w:p>
    <w:p w14:paraId="78C5AAA5" w14:textId="77777777" w:rsidR="002B0BB2" w:rsidRPr="00AA66E4" w:rsidRDefault="002B0BB2" w:rsidP="002B0BB2">
      <w:pPr>
        <w:pStyle w:val="BodyText"/>
        <w:numPr>
          <w:ilvl w:val="0"/>
          <w:numId w:val="71"/>
        </w:numPr>
      </w:pPr>
      <w:r w:rsidRPr="00AA66E4">
        <w:t>Local SMS respond successfully to the M-DELETE</w:t>
      </w:r>
      <w:r w:rsidR="00C07F15" w:rsidRPr="00AA66E4">
        <w:t xml:space="preserve">.  For the </w:t>
      </w:r>
      <w:r w:rsidR="000F6E83" w:rsidRPr="00AA66E4">
        <w:t xml:space="preserve">XML interface, DXDD – </w:t>
      </w:r>
      <w:proofErr w:type="spellStart"/>
      <w:r w:rsidR="000F6E83" w:rsidRPr="00AA66E4">
        <w:t>NpaNxxDxDeleteDownload</w:t>
      </w:r>
      <w:proofErr w:type="spellEnd"/>
      <w:r w:rsidR="000F6E83" w:rsidRPr="00AA66E4">
        <w:t>.</w:t>
      </w:r>
    </w:p>
    <w:p w14:paraId="5230643E" w14:textId="77777777" w:rsidR="00BB3643" w:rsidRPr="00AA66E4" w:rsidRDefault="00BB3643">
      <w:pPr>
        <w:pStyle w:val="BodyText"/>
        <w:numPr>
          <w:ilvl w:val="0"/>
          <w:numId w:val="71"/>
        </w:numPr>
      </w:pPr>
      <w:r w:rsidRPr="00AA66E4">
        <w:t xml:space="preserve">At the same time as step </w:t>
      </w:r>
      <w:r w:rsidR="00553CA7" w:rsidRPr="00AA66E4">
        <w:t>1</w:t>
      </w:r>
      <w:r w:rsidRPr="00AA66E4">
        <w:t xml:space="preserve">, the NPAC SMS sends the M-DELETE for the </w:t>
      </w:r>
      <w:proofErr w:type="spellStart"/>
      <w:r w:rsidRPr="00AA66E4">
        <w:t>serviceProvNPA</w:t>
      </w:r>
      <w:proofErr w:type="spellEnd"/>
      <w:r w:rsidRPr="00AA66E4">
        <w:t xml:space="preserve">-NXX-X object to </w:t>
      </w:r>
      <w:r w:rsidR="00553CA7" w:rsidRPr="00AA66E4">
        <w:t xml:space="preserve">all </w:t>
      </w:r>
      <w:r w:rsidRPr="00AA66E4">
        <w:t>SOAs who are supporting the object according to the “NPAC Customer SOA NPA-NXX-X Indicator” in their service provider profile on the NPAC SMS</w:t>
      </w:r>
      <w:r w:rsidR="00C07F15" w:rsidRPr="00AA66E4">
        <w:t xml:space="preserve">.  For the </w:t>
      </w:r>
      <w:r w:rsidR="000F6E83" w:rsidRPr="00AA66E4">
        <w:t xml:space="preserve">XML interface, DXDD – </w:t>
      </w:r>
      <w:proofErr w:type="spellStart"/>
      <w:r w:rsidR="000F6E83" w:rsidRPr="00AA66E4">
        <w:t>NpaNxxDxDeleteDownload</w:t>
      </w:r>
      <w:proofErr w:type="spellEnd"/>
      <w:r w:rsidR="000F6E83" w:rsidRPr="00AA66E4">
        <w:t>.</w:t>
      </w:r>
    </w:p>
    <w:p w14:paraId="2582725F" w14:textId="77777777" w:rsidR="00BB3643" w:rsidRPr="00AA66E4" w:rsidRDefault="00BB3643">
      <w:pPr>
        <w:pStyle w:val="BodyText"/>
        <w:numPr>
          <w:ilvl w:val="0"/>
          <w:numId w:val="71"/>
        </w:numPr>
      </w:pPr>
      <w:r w:rsidRPr="00AA66E4">
        <w:t>SOA</w:t>
      </w:r>
      <w:r w:rsidR="00747776" w:rsidRPr="00AA66E4">
        <w:t>s</w:t>
      </w:r>
      <w:r w:rsidRPr="00AA66E4">
        <w:t xml:space="preserve"> respond successfully to the M-DELETE</w:t>
      </w:r>
      <w:r w:rsidR="00C07F15" w:rsidRPr="00AA66E4">
        <w:t xml:space="preserve">.  For the </w:t>
      </w:r>
      <w:r w:rsidR="000F6E83" w:rsidRPr="00AA66E4">
        <w:t xml:space="preserve">XML interface, DXDD – </w:t>
      </w:r>
      <w:proofErr w:type="spellStart"/>
      <w:r w:rsidR="000F6E83" w:rsidRPr="00AA66E4">
        <w:t>NpaNxxDxDeleteDownload</w:t>
      </w:r>
      <w:proofErr w:type="spellEnd"/>
      <w:r w:rsidR="000F6E83" w:rsidRPr="00AA66E4">
        <w:t>.</w:t>
      </w:r>
    </w:p>
    <w:p w14:paraId="186A63CE" w14:textId="77777777" w:rsidR="00BB3643" w:rsidRPr="00AA66E4" w:rsidRDefault="00BB3643">
      <w:pPr>
        <w:pStyle w:val="Heading4"/>
      </w:pPr>
      <w:bookmarkStart w:id="885" w:name="_Toc438542055"/>
      <w:bookmarkStart w:id="886" w:name="_Toc483807838"/>
      <w:r w:rsidRPr="00AA66E4">
        <w:br w:type="page"/>
      </w:r>
      <w:bookmarkStart w:id="887" w:name="_Toc16523089"/>
      <w:bookmarkStart w:id="888" w:name="_Toc271026863"/>
      <w:bookmarkStart w:id="889" w:name="_Toc380064160"/>
      <w:bookmarkStart w:id="890" w:name="_Toc80868119"/>
      <w:r w:rsidRPr="00AA66E4">
        <w:t xml:space="preserve">Number Pool Block De-Pool Broadcast to Local SMS </w:t>
      </w:r>
      <w:proofErr w:type="gramStart"/>
      <w:r w:rsidRPr="00AA66E4">
        <w:t>Failure</w:t>
      </w:r>
      <w:bookmarkEnd w:id="885"/>
      <w:r w:rsidRPr="00AA66E4">
        <w:t xml:space="preserve">  (</w:t>
      </w:r>
      <w:proofErr w:type="gramEnd"/>
      <w:r w:rsidRPr="00AA66E4">
        <w:t>previously NNP flow 2.21)</w:t>
      </w:r>
      <w:bookmarkEnd w:id="886"/>
      <w:bookmarkEnd w:id="887"/>
      <w:bookmarkEnd w:id="888"/>
      <w:bookmarkEnd w:id="889"/>
      <w:bookmarkEnd w:id="890"/>
    </w:p>
    <w:p w14:paraId="44839FA4" w14:textId="77777777" w:rsidR="00BB3643" w:rsidRPr="00AA66E4" w:rsidRDefault="00BB3643">
      <w:pPr>
        <w:pStyle w:val="FlowDescription"/>
        <w:ind w:left="0"/>
      </w:pPr>
      <w:r w:rsidRPr="00AA66E4">
        <w:t xml:space="preserve">This scenario shows the failure of a broadcast for a de-pool of a number pool block. </w:t>
      </w:r>
      <w:r w:rsidR="00553CA7" w:rsidRPr="00AA66E4">
        <w:t xml:space="preserve"> </w:t>
      </w:r>
      <w:r w:rsidRPr="00AA66E4">
        <w:t xml:space="preserve">The M-DELETE has been issued on the </w:t>
      </w:r>
      <w:proofErr w:type="spellStart"/>
      <w:r w:rsidRPr="00AA66E4">
        <w:t>serviceProvNPA</w:t>
      </w:r>
      <w:proofErr w:type="spellEnd"/>
      <w:r w:rsidRPr="00AA66E4">
        <w:t>-NXX-X object and now the NPAC SMS is attempting to broadcast all the M-DELETEs associated with the block removal.</w:t>
      </w:r>
    </w:p>
    <w:p w14:paraId="08902D33" w14:textId="77777777" w:rsidR="002B0BB2" w:rsidRPr="00AA66E4" w:rsidRDefault="002B0BB2">
      <w:pPr>
        <w:pStyle w:val="FlowDescription"/>
        <w:ind w:left="0"/>
      </w:pPr>
    </w:p>
    <w:p w14:paraId="1E22B01B" w14:textId="77777777" w:rsidR="002B0BB2" w:rsidRPr="00AA66E4" w:rsidRDefault="00326BB5">
      <w:pPr>
        <w:pStyle w:val="FlowDescription"/>
        <w:ind w:left="0"/>
      </w:pPr>
      <w:r w:rsidRPr="00AA66E4">
        <w:rPr>
          <w:noProof/>
        </w:rPr>
        <w:drawing>
          <wp:inline distT="0" distB="0" distL="0" distR="0" wp14:anchorId="3D91AC91" wp14:editId="18961C82">
            <wp:extent cx="5943600" cy="6163733"/>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14:paraId="33CAC697" w14:textId="77777777" w:rsidR="002B0BB2" w:rsidRPr="00AA66E4" w:rsidRDefault="002B0BB2">
      <w:pPr>
        <w:pStyle w:val="FlowDescription"/>
        <w:ind w:left="0"/>
      </w:pPr>
    </w:p>
    <w:p w14:paraId="05314CFA" w14:textId="77777777" w:rsidR="00BB3643" w:rsidRPr="00AA66E4" w:rsidRDefault="00553CA7" w:rsidP="008A7E9E">
      <w:pPr>
        <w:pStyle w:val="BodyText"/>
        <w:numPr>
          <w:ilvl w:val="0"/>
          <w:numId w:val="41"/>
        </w:numPr>
      </w:pPr>
      <w:r w:rsidRPr="00AA66E4" w:rsidDel="00553CA7">
        <w:t xml:space="preserve"> </w:t>
      </w:r>
      <w:r w:rsidR="00BB3643" w:rsidRPr="00AA66E4">
        <w:t xml:space="preserve">NPAC SMS sends the M-DELETE for the </w:t>
      </w:r>
      <w:proofErr w:type="spellStart"/>
      <w:r w:rsidR="00BB3643" w:rsidRPr="00AA66E4">
        <w:t>numberPoolBlock</w:t>
      </w:r>
      <w:proofErr w:type="spellEnd"/>
      <w:r w:rsidR="00BB3643" w:rsidRPr="00AA66E4">
        <w:t xml:space="preserve"> to the Local SMS</w:t>
      </w:r>
      <w:r w:rsidR="00C07F15" w:rsidRPr="00AA66E4">
        <w:t xml:space="preserve">.  For the </w:t>
      </w:r>
      <w:r w:rsidR="00326BB5" w:rsidRPr="00AA66E4">
        <w:t xml:space="preserve">XML interface, PBDD – </w:t>
      </w:r>
      <w:proofErr w:type="spellStart"/>
      <w:r w:rsidR="00326BB5" w:rsidRPr="00AA66E4">
        <w:t>NpbDeleteDownload</w:t>
      </w:r>
      <w:proofErr w:type="spellEnd"/>
      <w:r w:rsidR="00326BB5" w:rsidRPr="00AA66E4">
        <w:t>.</w:t>
      </w:r>
    </w:p>
    <w:p w14:paraId="4F62B630" w14:textId="77777777" w:rsidR="00BB3643" w:rsidRPr="00AA66E4" w:rsidRDefault="00BB3643">
      <w:pPr>
        <w:pStyle w:val="BodyText"/>
      </w:pPr>
      <w:r w:rsidRPr="00AA66E4">
        <w:t>NPAC SMS waits for a response from all Local SMSs.</w:t>
      </w:r>
    </w:p>
    <w:p w14:paraId="18F41F17" w14:textId="77777777" w:rsidR="00BB3643" w:rsidRPr="00AA66E4" w:rsidRDefault="00BB3643">
      <w:pPr>
        <w:pStyle w:val="BodyText"/>
      </w:pPr>
      <w:r w:rsidRPr="00AA66E4">
        <w:t>NPAC SMS retries the Local SMSs that have not responded.</w:t>
      </w:r>
    </w:p>
    <w:p w14:paraId="68596C0D" w14:textId="77777777" w:rsidR="00BB3643" w:rsidRPr="00AA66E4" w:rsidRDefault="00BB3643">
      <w:pPr>
        <w:pStyle w:val="BodyText"/>
      </w:pPr>
      <w:r w:rsidRPr="00AA66E4">
        <w:t>No response or an error is received from all the Local SMSs.</w:t>
      </w:r>
    </w:p>
    <w:p w14:paraId="49931F7D" w14:textId="77777777" w:rsidR="00457F9B" w:rsidRPr="00AA66E4" w:rsidRDefault="00BB3643">
      <w:pPr>
        <w:pStyle w:val="BodyText"/>
      </w:pPr>
      <w:r w:rsidRPr="00AA66E4">
        <w:t xml:space="preserve">NPAC SMS sets the </w:t>
      </w:r>
      <w:proofErr w:type="spellStart"/>
      <w:r w:rsidRPr="00AA66E4">
        <w:t>subscriptionVersionStatus</w:t>
      </w:r>
      <w:proofErr w:type="spellEnd"/>
      <w:r w:rsidRPr="00AA66E4">
        <w:t xml:space="preserve"> to ‘active’, sets the </w:t>
      </w:r>
      <w:proofErr w:type="spellStart"/>
      <w:r w:rsidRPr="00AA66E4">
        <w:t>subscriptionFailed</w:t>
      </w:r>
      <w:proofErr w:type="spellEnd"/>
      <w:r w:rsidRPr="00AA66E4">
        <w:t xml:space="preserve">-SP-List to the list of failed service providers and sets the </w:t>
      </w:r>
      <w:proofErr w:type="spellStart"/>
      <w:r w:rsidRPr="00AA66E4">
        <w:t>subscriptionModifiedTimeStamp</w:t>
      </w:r>
      <w:proofErr w:type="spellEnd"/>
      <w:r w:rsidRPr="00AA66E4">
        <w:t>.</w:t>
      </w:r>
    </w:p>
    <w:p w14:paraId="2C2BE66A" w14:textId="77777777" w:rsidR="00457F9B" w:rsidRPr="00AA66E4" w:rsidRDefault="00BB3643">
      <w:pPr>
        <w:pStyle w:val="BodyText"/>
      </w:pPr>
      <w:r w:rsidRPr="00AA66E4">
        <w:t xml:space="preserve">NPAC SMS sets the </w:t>
      </w:r>
      <w:proofErr w:type="spellStart"/>
      <w:r w:rsidRPr="00AA66E4">
        <w:t>numberPoolBlockStatus</w:t>
      </w:r>
      <w:proofErr w:type="spellEnd"/>
      <w:r w:rsidRPr="00AA66E4">
        <w:t xml:space="preserve"> to ‘active’ and sets the </w:t>
      </w:r>
      <w:proofErr w:type="spellStart"/>
      <w:r w:rsidRPr="00AA66E4">
        <w:t>numberPoolBlockFailed</w:t>
      </w:r>
      <w:proofErr w:type="spellEnd"/>
      <w:r w:rsidRPr="00AA66E4">
        <w:t xml:space="preserve">-SP-List to the list of failed service providers. The </w:t>
      </w:r>
      <w:proofErr w:type="spellStart"/>
      <w:r w:rsidRPr="00AA66E4">
        <w:t>numberPoolBlockModifiedTimeStamp</w:t>
      </w:r>
      <w:proofErr w:type="spellEnd"/>
      <w:r w:rsidRPr="00AA66E4">
        <w:t xml:space="preserve"> also gets set.</w:t>
      </w:r>
    </w:p>
    <w:p w14:paraId="2B33287B" w14:textId="77777777" w:rsidR="00BB3643" w:rsidRPr="00AA66E4" w:rsidRDefault="00BB3643">
      <w:pPr>
        <w:pStyle w:val="BodyText"/>
        <w:numPr>
          <w:ilvl w:val="0"/>
          <w:numId w:val="41"/>
        </w:numPr>
      </w:pPr>
      <w:r w:rsidRPr="00AA66E4">
        <w:t xml:space="preserve">If the </w:t>
      </w:r>
      <w:proofErr w:type="spellStart"/>
      <w:r w:rsidRPr="00AA66E4">
        <w:t>numberPoolBlockSOA</w:t>
      </w:r>
      <w:proofErr w:type="spellEnd"/>
      <w:r w:rsidRPr="00AA66E4">
        <w:t xml:space="preserve">-Origination indicator is set to ‘true’, the NPAC SMS sends the originating SOA the M-EVENT-REPORT </w:t>
      </w:r>
      <w:proofErr w:type="spellStart"/>
      <w:r w:rsidRPr="00AA66E4">
        <w:t>numberPoolBlockStatusAttributeValueChange</w:t>
      </w:r>
      <w:proofErr w:type="spellEnd"/>
      <w:r w:rsidRPr="00AA66E4">
        <w:t xml:space="preserve"> with the </w:t>
      </w:r>
      <w:proofErr w:type="spellStart"/>
      <w:r w:rsidRPr="00AA66E4">
        <w:t>numberPoolBlockStatus</w:t>
      </w:r>
      <w:proofErr w:type="spellEnd"/>
      <w:r w:rsidRPr="00AA66E4">
        <w:t xml:space="preserve"> set back to ‘active’ and </w:t>
      </w:r>
      <w:proofErr w:type="spellStart"/>
      <w:r w:rsidRPr="00AA66E4">
        <w:t>numberPoolBlockFailedSP</w:t>
      </w:r>
      <w:proofErr w:type="spellEnd"/>
      <w:r w:rsidRPr="00AA66E4">
        <w:t>-List</w:t>
      </w:r>
      <w:r w:rsidR="00C07F15" w:rsidRPr="00AA66E4">
        <w:t xml:space="preserve">.  For the </w:t>
      </w:r>
      <w:r w:rsidR="00326BB5" w:rsidRPr="00AA66E4">
        <w:t xml:space="preserve">XML interface, PATN – </w:t>
      </w:r>
      <w:proofErr w:type="spellStart"/>
      <w:r w:rsidR="00326BB5" w:rsidRPr="00AA66E4">
        <w:t>NpbAttributeValueChangeNotification</w:t>
      </w:r>
      <w:proofErr w:type="spellEnd"/>
      <w:r w:rsidR="00326BB5" w:rsidRPr="00AA66E4">
        <w:t>.</w:t>
      </w:r>
    </w:p>
    <w:p w14:paraId="64A4C475" w14:textId="77777777" w:rsidR="00BB3643" w:rsidRPr="00AA66E4" w:rsidRDefault="00BB3643">
      <w:pPr>
        <w:pStyle w:val="BodyText"/>
        <w:numPr>
          <w:ilvl w:val="0"/>
          <w:numId w:val="41"/>
        </w:numPr>
      </w:pPr>
      <w:r w:rsidRPr="00AA66E4">
        <w:t>SOA confirms M-EVENT-REPORT</w:t>
      </w:r>
      <w:r w:rsidR="00C07F15" w:rsidRPr="00AA66E4">
        <w:t xml:space="preserve">.  For the </w:t>
      </w:r>
      <w:r w:rsidR="00326BB5" w:rsidRPr="00AA66E4">
        <w:t xml:space="preserve">XML interface, NOTR – </w:t>
      </w:r>
      <w:proofErr w:type="spellStart"/>
      <w:r w:rsidR="00326BB5" w:rsidRPr="00AA66E4">
        <w:t>NotificationReply</w:t>
      </w:r>
      <w:proofErr w:type="spellEnd"/>
      <w:r w:rsidR="00326BB5" w:rsidRPr="00AA66E4">
        <w:t>.</w:t>
      </w:r>
    </w:p>
    <w:p w14:paraId="2011AB2D" w14:textId="77777777" w:rsidR="00BB3643" w:rsidRPr="00AA66E4" w:rsidRDefault="00BB3643">
      <w:pPr>
        <w:pStyle w:val="Heading4"/>
      </w:pPr>
      <w:r w:rsidRPr="00AA66E4">
        <w:br w:type="page"/>
      </w:r>
      <w:bookmarkStart w:id="891" w:name="_Toc438542056"/>
      <w:bookmarkStart w:id="892" w:name="_Toc483807839"/>
      <w:bookmarkStart w:id="893" w:name="_Toc16523090"/>
      <w:bookmarkStart w:id="894" w:name="_Toc271026864"/>
      <w:bookmarkStart w:id="895" w:name="_Toc380064161"/>
      <w:bookmarkStart w:id="896" w:name="_Toc80868120"/>
      <w:r w:rsidRPr="00AA66E4">
        <w:t>Number Pool Block De-Pool Partial Failure Broadcast to Local SMS of Number Pool Block</w:t>
      </w:r>
      <w:proofErr w:type="gramStart"/>
      <w:r w:rsidRPr="00AA66E4">
        <w:t xml:space="preserve"> </w:t>
      </w:r>
      <w:bookmarkEnd w:id="891"/>
      <w:r w:rsidRPr="00AA66E4">
        <w:t xml:space="preserve">  (</w:t>
      </w:r>
      <w:proofErr w:type="gramEnd"/>
      <w:r w:rsidRPr="00AA66E4">
        <w:t>previously NNP flow 2.22.1)</w:t>
      </w:r>
      <w:bookmarkEnd w:id="892"/>
      <w:bookmarkEnd w:id="893"/>
      <w:bookmarkEnd w:id="894"/>
      <w:bookmarkEnd w:id="895"/>
      <w:bookmarkEnd w:id="896"/>
    </w:p>
    <w:p w14:paraId="60E09BB0" w14:textId="77777777" w:rsidR="00BB3643" w:rsidRPr="00AA66E4" w:rsidRDefault="00BB3643">
      <w:pPr>
        <w:pStyle w:val="FlowDescription"/>
        <w:ind w:left="0"/>
      </w:pPr>
      <w:r w:rsidRPr="00AA66E4">
        <w:t xml:space="preserve">This scenario shows the processing of a </w:t>
      </w:r>
      <w:proofErr w:type="gramStart"/>
      <w:r w:rsidRPr="00AA66E4">
        <w:t>partial-failure</w:t>
      </w:r>
      <w:proofErr w:type="gramEnd"/>
      <w:r w:rsidRPr="00AA66E4">
        <w:t xml:space="preserve"> for the de-pool of a number pool block. </w:t>
      </w:r>
      <w:r w:rsidR="00400EC5" w:rsidRPr="00AA66E4">
        <w:t xml:space="preserve"> </w:t>
      </w:r>
      <w:r w:rsidRPr="00AA66E4">
        <w:t xml:space="preserve">The M-DELETE has been issued on the </w:t>
      </w:r>
      <w:proofErr w:type="spellStart"/>
      <w:r w:rsidRPr="00AA66E4">
        <w:t>serviceProvNPA</w:t>
      </w:r>
      <w:proofErr w:type="spellEnd"/>
      <w:r w:rsidRPr="00AA66E4">
        <w:t>-NXX-X object on the NPAC SMS and now the NPAC SMS is attempting to broadcast all the M-DELETEs associated with the block removal to the Local SMSs.</w:t>
      </w:r>
    </w:p>
    <w:p w14:paraId="23C18D93" w14:textId="77777777" w:rsidR="00BB3643" w:rsidRPr="00AA66E4" w:rsidRDefault="00BB3643"/>
    <w:p w14:paraId="536103B0" w14:textId="77777777" w:rsidR="004A6064" w:rsidRPr="00AA66E4" w:rsidRDefault="001B1A8F">
      <w:r w:rsidRPr="00AA66E4">
        <w:rPr>
          <w:noProof/>
        </w:rPr>
        <w:drawing>
          <wp:inline distT="0" distB="0" distL="0" distR="0" wp14:anchorId="51D054EF" wp14:editId="40572705">
            <wp:extent cx="5943600" cy="407826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14:paraId="4BD7551F" w14:textId="77777777" w:rsidR="004A6064" w:rsidRPr="00AA66E4" w:rsidRDefault="004A6064"/>
    <w:p w14:paraId="1EE96C77" w14:textId="77777777" w:rsidR="00BB3643" w:rsidRPr="00AA66E4" w:rsidRDefault="00BB3643">
      <w:pPr>
        <w:pStyle w:val="BodyText"/>
      </w:pPr>
      <w:r w:rsidRPr="00AA66E4">
        <w:t>The NPAC SMS has a number pool block object in a state of ‘sending’.</w:t>
      </w:r>
    </w:p>
    <w:p w14:paraId="7BF2E1C6" w14:textId="77777777" w:rsidR="00BB3643" w:rsidRPr="00AA66E4" w:rsidRDefault="00BB3643">
      <w:pPr>
        <w:pStyle w:val="BodyText"/>
      </w:pPr>
    </w:p>
    <w:p w14:paraId="2FCC7340" w14:textId="77777777" w:rsidR="00BB3643" w:rsidRPr="00AA66E4" w:rsidRDefault="00BB3643">
      <w:pPr>
        <w:pStyle w:val="BodyText"/>
        <w:numPr>
          <w:ilvl w:val="0"/>
          <w:numId w:val="42"/>
        </w:numPr>
      </w:pPr>
      <w:r w:rsidRPr="00AA66E4">
        <w:t>NPAC SMS sends the M-DELETE for t</w:t>
      </w:r>
      <w:r w:rsidR="001B1A8F" w:rsidRPr="00AA66E4">
        <w:t>h</w:t>
      </w:r>
      <w:r w:rsidRPr="00AA66E4">
        <w:t>e number pool block object to the Local SMS</w:t>
      </w:r>
      <w:r w:rsidR="00E24E3F" w:rsidRPr="00AA66E4">
        <w:t xml:space="preserve"> who are accepting downloads for the NPA-NXX</w:t>
      </w:r>
      <w:r w:rsidR="00C07F15" w:rsidRPr="00AA66E4">
        <w:t xml:space="preserve">.  For the </w:t>
      </w:r>
      <w:r w:rsidR="001B1A8F" w:rsidRPr="00AA66E4">
        <w:t xml:space="preserve">XML interface, PBDD – </w:t>
      </w:r>
      <w:proofErr w:type="spellStart"/>
      <w:r w:rsidR="001B1A8F" w:rsidRPr="00AA66E4">
        <w:t>NpbDeleteDownload</w:t>
      </w:r>
      <w:proofErr w:type="spellEnd"/>
      <w:r w:rsidR="001B1A8F" w:rsidRPr="00AA66E4">
        <w:t>.</w:t>
      </w:r>
    </w:p>
    <w:p w14:paraId="516E1DB7" w14:textId="77777777" w:rsidR="00BB3643" w:rsidRPr="00AA66E4" w:rsidRDefault="00BB3643">
      <w:pPr>
        <w:pStyle w:val="BodyText"/>
        <w:numPr>
          <w:ilvl w:val="0"/>
          <w:numId w:val="42"/>
        </w:numPr>
      </w:pPr>
      <w:r w:rsidRPr="00AA66E4">
        <w:t xml:space="preserve">Local SMS responds to the M-DELETE for the </w:t>
      </w:r>
      <w:proofErr w:type="spellStart"/>
      <w:r w:rsidRPr="00AA66E4">
        <w:t>numberPoolBlock</w:t>
      </w:r>
      <w:proofErr w:type="spellEnd"/>
      <w:r w:rsidR="00C07F15" w:rsidRPr="00AA66E4">
        <w:t xml:space="preserve">.  For the </w:t>
      </w:r>
      <w:r w:rsidR="001B1A8F" w:rsidRPr="00AA66E4">
        <w:t xml:space="preserve">XML interface, DNLR – </w:t>
      </w:r>
      <w:proofErr w:type="spellStart"/>
      <w:r w:rsidR="001B1A8F" w:rsidRPr="00AA66E4">
        <w:t>DownloadReply</w:t>
      </w:r>
      <w:proofErr w:type="spellEnd"/>
      <w:r w:rsidR="001B1A8F" w:rsidRPr="00AA66E4">
        <w:t>.</w:t>
      </w:r>
    </w:p>
    <w:p w14:paraId="0876C98E" w14:textId="77777777" w:rsidR="00BB3643" w:rsidRPr="00AA66E4" w:rsidRDefault="00BB3643">
      <w:pPr>
        <w:pStyle w:val="BodyText"/>
      </w:pPr>
      <w:r w:rsidRPr="00AA66E4">
        <w:t>NPAC SMS waits for a response from all Local SMSs.</w:t>
      </w:r>
    </w:p>
    <w:p w14:paraId="501EF86B" w14:textId="77777777" w:rsidR="00BB3643" w:rsidRPr="00AA66E4" w:rsidRDefault="00BB3643">
      <w:pPr>
        <w:pStyle w:val="BodyText"/>
      </w:pPr>
      <w:r w:rsidRPr="00AA66E4">
        <w:t>NPAC SMS retries any Local SMS that has not responded.</w:t>
      </w:r>
    </w:p>
    <w:p w14:paraId="4F2D04AD" w14:textId="77777777" w:rsidR="00BB3643" w:rsidRPr="00AA66E4" w:rsidRDefault="00BB3643">
      <w:pPr>
        <w:pStyle w:val="Heading4"/>
      </w:pPr>
      <w:r w:rsidRPr="00AA66E4">
        <w:br w:type="page"/>
      </w:r>
      <w:bookmarkStart w:id="897" w:name="_Toc483807840"/>
      <w:bookmarkStart w:id="898" w:name="_Toc16523091"/>
      <w:bookmarkStart w:id="899" w:name="_Toc271026865"/>
      <w:bookmarkStart w:id="900" w:name="_Toc380064162"/>
      <w:bookmarkStart w:id="901" w:name="_Toc80868121"/>
      <w:r w:rsidRPr="00AA66E4">
        <w:t xml:space="preserve">Number Pool Block De-Pool Broadcast Partial Failure NPAC SMS </w:t>
      </w:r>
      <w:proofErr w:type="gramStart"/>
      <w:r w:rsidRPr="00AA66E4">
        <w:t>Updates  (</w:t>
      </w:r>
      <w:proofErr w:type="gramEnd"/>
      <w:r w:rsidRPr="00AA66E4">
        <w:t>previously NNP flow2.22.2)</w:t>
      </w:r>
      <w:bookmarkEnd w:id="897"/>
      <w:bookmarkEnd w:id="898"/>
      <w:bookmarkEnd w:id="899"/>
      <w:bookmarkEnd w:id="900"/>
      <w:bookmarkEnd w:id="901"/>
    </w:p>
    <w:p w14:paraId="0D193898" w14:textId="77777777" w:rsidR="00BB3643" w:rsidRPr="00AA66E4" w:rsidRDefault="00BB3643">
      <w:pPr>
        <w:pStyle w:val="FlowDescription"/>
        <w:ind w:left="0"/>
      </w:pPr>
      <w:r w:rsidRPr="00AA66E4">
        <w:t>The NPAC SMS broadcast of a block deletion partial fail</w:t>
      </w:r>
      <w:r w:rsidR="00E24E3F" w:rsidRPr="00AA66E4">
        <w:t>ure</w:t>
      </w:r>
      <w:r w:rsidRPr="00AA66E4">
        <w:t xml:space="preserve">. </w:t>
      </w:r>
      <w:r w:rsidR="00E24E3F" w:rsidRPr="00AA66E4">
        <w:t xml:space="preserve"> </w:t>
      </w:r>
      <w:r w:rsidRPr="00AA66E4">
        <w:t>The NPAC SMS now updates the states of the objects on the NPAC SMS.</w:t>
      </w:r>
    </w:p>
    <w:p w14:paraId="1B9CC73C" w14:textId="77777777" w:rsidR="004A6064" w:rsidRPr="00AA66E4" w:rsidRDefault="004A6064"/>
    <w:p w14:paraId="6893FC1F" w14:textId="77777777" w:rsidR="004A6064" w:rsidRPr="00AA66E4" w:rsidRDefault="00A84770">
      <w:r w:rsidRPr="00AA66E4">
        <w:rPr>
          <w:noProof/>
        </w:rPr>
        <w:drawing>
          <wp:inline distT="0" distB="0" distL="0" distR="0" wp14:anchorId="6A80CE9E" wp14:editId="6A838180">
            <wp:extent cx="5943600" cy="3556891"/>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14:paraId="103C1B5D" w14:textId="77777777" w:rsidR="004A6064" w:rsidRPr="00AA66E4" w:rsidRDefault="004A6064"/>
    <w:p w14:paraId="6CF27A0D" w14:textId="77777777" w:rsidR="00BB3643" w:rsidRPr="00AA66E4" w:rsidRDefault="00BB3643">
      <w:r w:rsidRPr="00AA66E4">
        <w:t>No response or an error is received from at least one Local SMS.</w:t>
      </w:r>
    </w:p>
    <w:p w14:paraId="2D413890" w14:textId="77777777" w:rsidR="00BB3643" w:rsidRPr="00AA66E4" w:rsidRDefault="00BB3643"/>
    <w:p w14:paraId="3A23BF42" w14:textId="77777777" w:rsidR="00457F9B" w:rsidRPr="00AA66E4" w:rsidRDefault="00BB3643">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to ‘old’ and setting the </w:t>
      </w:r>
      <w:proofErr w:type="spellStart"/>
      <w:r w:rsidRPr="00AA66E4">
        <w:t>numberPoolBlockFailedSP</w:t>
      </w:r>
      <w:proofErr w:type="spellEnd"/>
      <w:r w:rsidRPr="00AA66E4">
        <w:t xml:space="preserve">-List to the list of currently failed service providers. </w:t>
      </w:r>
      <w:r w:rsidR="00E24E3F" w:rsidRPr="00AA66E4">
        <w:t xml:space="preserve"> </w:t>
      </w:r>
      <w:r w:rsidRPr="00AA66E4">
        <w:t xml:space="preserve">It also sets the </w:t>
      </w:r>
      <w:proofErr w:type="spellStart"/>
      <w:r w:rsidRPr="00AA66E4">
        <w:t>numberPoolBlockModifiedTimeStamp</w:t>
      </w:r>
      <w:proofErr w:type="spellEnd"/>
      <w:r w:rsidRPr="00AA66E4">
        <w:t xml:space="preserve"> to the current date and time. </w:t>
      </w:r>
      <w:r w:rsidR="00E24E3F" w:rsidRPr="00AA66E4">
        <w:t xml:space="preserve"> </w:t>
      </w:r>
      <w:r w:rsidRPr="00AA66E4">
        <w:t xml:space="preserve">The </w:t>
      </w:r>
      <w:proofErr w:type="spellStart"/>
      <w:r w:rsidRPr="00AA66E4">
        <w:t>numberPoolBlockDisconnectCompleteTimeStamp</w:t>
      </w:r>
      <w:proofErr w:type="spellEnd"/>
      <w:r w:rsidRPr="00AA66E4">
        <w:t xml:space="preserve"> would be set with the first successful response.</w:t>
      </w:r>
    </w:p>
    <w:p w14:paraId="086D23BE" w14:textId="77777777" w:rsidR="00BB3643" w:rsidRPr="00AA66E4" w:rsidRDefault="00BB3643" w:rsidP="00615A4A">
      <w:pPr>
        <w:pStyle w:val="BodyText"/>
      </w:pPr>
      <w:r w:rsidRPr="00AA66E4">
        <w:t xml:space="preserve">The </w:t>
      </w:r>
      <w:proofErr w:type="spellStart"/>
      <w:r w:rsidRPr="00AA66E4">
        <w:t>numberPoolBlockFailedSP</w:t>
      </w:r>
      <w:proofErr w:type="spellEnd"/>
      <w:r w:rsidRPr="00AA66E4">
        <w:t xml:space="preserve">-List will reflect the list of the </w:t>
      </w:r>
      <w:r w:rsidR="00E24E3F" w:rsidRPr="00AA66E4">
        <w:t xml:space="preserve">Local SMSs </w:t>
      </w:r>
      <w:r w:rsidRPr="00AA66E4">
        <w:t>that failed on the number pool block broadcast.</w:t>
      </w:r>
    </w:p>
    <w:p w14:paraId="5E00DE8D" w14:textId="77777777" w:rsidR="00BB3643" w:rsidRPr="00AA66E4" w:rsidRDefault="00BB3643">
      <w:pPr>
        <w:pStyle w:val="BodyText"/>
        <w:numPr>
          <w:ilvl w:val="0"/>
          <w:numId w:val="43"/>
        </w:numPr>
      </w:pPr>
      <w:r w:rsidRPr="00AA66E4">
        <w:t xml:space="preserve">If the </w:t>
      </w:r>
      <w:proofErr w:type="spellStart"/>
      <w:r w:rsidRPr="00AA66E4">
        <w:t>numberPoolBlockSOA</w:t>
      </w:r>
      <w:proofErr w:type="spellEnd"/>
      <w:r w:rsidRPr="00AA66E4">
        <w:t xml:space="preserve">-Origination indicator is set to TRUE, the NPAC SMS sends the M-EVENT-REPORT for the </w:t>
      </w:r>
      <w:r w:rsidR="007E5651" w:rsidRPr="00AA66E4">
        <w:t xml:space="preserve">number pool block </w:t>
      </w:r>
      <w:r w:rsidRPr="00AA66E4">
        <w:t xml:space="preserve">status attribute value change to the block holder SOA. </w:t>
      </w:r>
      <w:r w:rsidR="007E5651" w:rsidRPr="00AA66E4">
        <w:t xml:space="preserve"> </w:t>
      </w:r>
      <w:r w:rsidRPr="00AA66E4">
        <w:t xml:space="preserve">The </w:t>
      </w:r>
      <w:proofErr w:type="spellStart"/>
      <w:r w:rsidRPr="00AA66E4">
        <w:t>numberPoolBlockStatusAttributeValueChange</w:t>
      </w:r>
      <w:proofErr w:type="spellEnd"/>
      <w:r w:rsidRPr="00AA66E4">
        <w:t xml:space="preserve"> would contain the </w:t>
      </w:r>
      <w:proofErr w:type="spellStart"/>
      <w:r w:rsidRPr="00AA66E4">
        <w:t>numberPoolBlockStatus</w:t>
      </w:r>
      <w:proofErr w:type="spellEnd"/>
      <w:r w:rsidRPr="00AA66E4">
        <w:t xml:space="preserve"> set to ‘old’ and the </w:t>
      </w:r>
      <w:proofErr w:type="spellStart"/>
      <w:r w:rsidRPr="00AA66E4">
        <w:t>numberPoolBlockFailedSP</w:t>
      </w:r>
      <w:proofErr w:type="spellEnd"/>
      <w:r w:rsidRPr="00AA66E4">
        <w:t>-List</w:t>
      </w:r>
      <w:r w:rsidR="00C07F15" w:rsidRPr="00AA66E4">
        <w:t xml:space="preserve">.  For the </w:t>
      </w:r>
      <w:r w:rsidR="00A84770" w:rsidRPr="00AA66E4">
        <w:t xml:space="preserve">XML interface, PATN – </w:t>
      </w:r>
      <w:proofErr w:type="spellStart"/>
      <w:r w:rsidR="00A84770" w:rsidRPr="00AA66E4">
        <w:t>NpbAttributeValueChangeNotification</w:t>
      </w:r>
      <w:proofErr w:type="spellEnd"/>
      <w:r w:rsidR="00A84770" w:rsidRPr="00AA66E4">
        <w:t>.</w:t>
      </w:r>
    </w:p>
    <w:p w14:paraId="6266BFB5" w14:textId="77777777" w:rsidR="00BB3643" w:rsidRPr="00AA66E4" w:rsidRDefault="00BB3643">
      <w:pPr>
        <w:pStyle w:val="BodyText"/>
        <w:numPr>
          <w:ilvl w:val="0"/>
          <w:numId w:val="43"/>
        </w:numPr>
      </w:pPr>
      <w:r w:rsidRPr="00AA66E4">
        <w:t>Block holder SOA confirms the M-EVENT-REPORT</w:t>
      </w:r>
      <w:r w:rsidR="00C07F15" w:rsidRPr="00AA66E4">
        <w:t xml:space="preserve">.  For the </w:t>
      </w:r>
      <w:r w:rsidR="00A84770" w:rsidRPr="00AA66E4">
        <w:t xml:space="preserve">XML interface, NOTR – </w:t>
      </w:r>
      <w:proofErr w:type="spellStart"/>
      <w:r w:rsidR="00A84770" w:rsidRPr="00AA66E4">
        <w:t>NotificationReply</w:t>
      </w:r>
      <w:proofErr w:type="spellEnd"/>
      <w:r w:rsidR="00A84770" w:rsidRPr="00AA66E4">
        <w:t>.</w:t>
      </w:r>
    </w:p>
    <w:p w14:paraId="1AD55F98" w14:textId="77777777" w:rsidR="00BB3643" w:rsidRPr="00AA66E4" w:rsidRDefault="00BB3643">
      <w:pPr>
        <w:pStyle w:val="Heading4"/>
      </w:pPr>
      <w:r w:rsidRPr="00AA66E4">
        <w:br w:type="page"/>
      </w:r>
      <w:bookmarkStart w:id="902" w:name="_Toc438542057"/>
      <w:bookmarkStart w:id="903" w:name="_Toc483807841"/>
      <w:bookmarkStart w:id="904" w:name="_Toc16523092"/>
      <w:bookmarkStart w:id="905" w:name="_Toc271026866"/>
      <w:bookmarkStart w:id="906" w:name="_Toc380064163"/>
      <w:bookmarkStart w:id="907" w:name="_Toc80868122"/>
      <w:r w:rsidRPr="00AA66E4">
        <w:t xml:space="preserve">Number Pool Block De-Pool Resend </w:t>
      </w:r>
      <w:proofErr w:type="gramStart"/>
      <w:r w:rsidRPr="00AA66E4">
        <w:t>Broadcast</w:t>
      </w:r>
      <w:bookmarkEnd w:id="902"/>
      <w:r w:rsidRPr="00AA66E4">
        <w:t xml:space="preserve">  (</w:t>
      </w:r>
      <w:proofErr w:type="gramEnd"/>
      <w:r w:rsidRPr="00AA66E4">
        <w:t>previously NNP flow 2.23)</w:t>
      </w:r>
      <w:bookmarkEnd w:id="903"/>
      <w:bookmarkEnd w:id="904"/>
      <w:bookmarkEnd w:id="905"/>
      <w:bookmarkEnd w:id="906"/>
      <w:bookmarkEnd w:id="907"/>
    </w:p>
    <w:p w14:paraId="06C0FFB9" w14:textId="77777777" w:rsidR="00BB3643" w:rsidRPr="00AA66E4" w:rsidRDefault="00BB3643">
      <w:pPr>
        <w:pStyle w:val="FlowDescription"/>
        <w:ind w:left="0"/>
      </w:pPr>
      <w:r w:rsidRPr="00AA66E4">
        <w:t>In this scenario, the NPAC SMS resends the broadcast of a de-pool of a block because the first attempt did not complete successfully.</w:t>
      </w:r>
    </w:p>
    <w:p w14:paraId="351F03D8" w14:textId="77777777" w:rsidR="004A6064" w:rsidRPr="00AA66E4" w:rsidRDefault="004A6064">
      <w:pPr>
        <w:pStyle w:val="BodyText"/>
      </w:pPr>
    </w:p>
    <w:p w14:paraId="01E352AF" w14:textId="77777777" w:rsidR="004A6064" w:rsidRPr="00AA66E4" w:rsidRDefault="005171B1">
      <w:pPr>
        <w:pStyle w:val="BodyText"/>
      </w:pPr>
      <w:r w:rsidRPr="00AA66E4">
        <w:rPr>
          <w:noProof/>
        </w:rPr>
        <w:drawing>
          <wp:inline distT="0" distB="0" distL="0" distR="0" wp14:anchorId="520C003D" wp14:editId="3171FDDA">
            <wp:extent cx="5943600" cy="373068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08E7B58E" w14:textId="77777777" w:rsidR="004A6064" w:rsidRPr="00AA66E4" w:rsidRDefault="004A6064">
      <w:pPr>
        <w:pStyle w:val="BodyText"/>
      </w:pPr>
    </w:p>
    <w:p w14:paraId="3C2CC1FC" w14:textId="77777777" w:rsidR="00BB3643" w:rsidRPr="00AA66E4" w:rsidRDefault="00BB3643">
      <w:pPr>
        <w:pStyle w:val="BodyText"/>
      </w:pPr>
      <w:r w:rsidRPr="00AA66E4">
        <w:t>Action is taken by the NPAC SMS personnel to resend a previously failed de-pool of block data.</w:t>
      </w:r>
    </w:p>
    <w:p w14:paraId="1C1AB044" w14:textId="77777777" w:rsidR="00457F9B" w:rsidRPr="00AA66E4" w:rsidRDefault="00BB3643">
      <w:pPr>
        <w:pStyle w:val="BodyText"/>
      </w:pPr>
      <w:r w:rsidRPr="00AA66E4">
        <w:t xml:space="preserve">NPAC SMS </w:t>
      </w:r>
      <w:r w:rsidR="007E5651" w:rsidRPr="00AA66E4">
        <w:t xml:space="preserve">updates </w:t>
      </w:r>
      <w:r w:rsidRPr="00AA66E4">
        <w:t xml:space="preserve">the </w:t>
      </w:r>
      <w:proofErr w:type="spellStart"/>
      <w:r w:rsidRPr="00AA66E4">
        <w:t>numberPoolBlockStatus</w:t>
      </w:r>
      <w:proofErr w:type="spellEnd"/>
      <w:r w:rsidRPr="00AA66E4">
        <w:t xml:space="preserve"> to ‘sending’ of the number pool block object. </w:t>
      </w:r>
      <w:r w:rsidR="007E5651" w:rsidRPr="00AA66E4">
        <w:t xml:space="preserve"> </w:t>
      </w:r>
      <w:r w:rsidRPr="00AA66E4">
        <w:t xml:space="preserve">The </w:t>
      </w:r>
      <w:proofErr w:type="spellStart"/>
      <w:r w:rsidRPr="00AA66E4">
        <w:t>numberPoolBlockModifiedTimeStamp</w:t>
      </w:r>
      <w:proofErr w:type="spellEnd"/>
      <w:r w:rsidRPr="00AA66E4">
        <w:t xml:space="preserve"> and </w:t>
      </w:r>
      <w:proofErr w:type="spellStart"/>
      <w:r w:rsidRPr="00AA66E4">
        <w:t>numberPoolBlockBroadcastTimeStamp</w:t>
      </w:r>
      <w:proofErr w:type="spellEnd"/>
      <w:r w:rsidRPr="00AA66E4">
        <w:t xml:space="preserve"> also get set.</w:t>
      </w:r>
    </w:p>
    <w:p w14:paraId="46E8CF15" w14:textId="77777777" w:rsidR="00BB3643" w:rsidRPr="00AA66E4" w:rsidRDefault="00BB3643" w:rsidP="007E5651">
      <w:pPr>
        <w:pStyle w:val="BodyText"/>
        <w:numPr>
          <w:ilvl w:val="0"/>
          <w:numId w:val="70"/>
        </w:numPr>
      </w:pPr>
      <w:r w:rsidRPr="00AA66E4">
        <w:t xml:space="preserve">NPAC SMS issues the M-DELETE for the </w:t>
      </w:r>
      <w:proofErr w:type="spellStart"/>
      <w:r w:rsidRPr="00AA66E4">
        <w:t>numberPoolBlock</w:t>
      </w:r>
      <w:proofErr w:type="spellEnd"/>
      <w:r w:rsidRPr="00AA66E4">
        <w:t xml:space="preserve"> to the Local SMS if it is accep</w:t>
      </w:r>
      <w:r w:rsidR="00747776" w:rsidRPr="00AA66E4">
        <w:t xml:space="preserve">ting downloads for the NPA-NXX </w:t>
      </w:r>
      <w:r w:rsidRPr="00AA66E4">
        <w:t>and had previously failed the delete request</w:t>
      </w:r>
      <w:r w:rsidR="00C07F15" w:rsidRPr="00AA66E4">
        <w:t xml:space="preserve">.  For the </w:t>
      </w:r>
      <w:r w:rsidR="005171B1" w:rsidRPr="00AA66E4">
        <w:t xml:space="preserve">XML interface, PBDD – </w:t>
      </w:r>
      <w:proofErr w:type="spellStart"/>
      <w:r w:rsidR="005171B1" w:rsidRPr="00AA66E4">
        <w:t>NpbDeleteDownload</w:t>
      </w:r>
      <w:proofErr w:type="spellEnd"/>
      <w:r w:rsidR="005171B1" w:rsidRPr="00AA66E4">
        <w:t>.</w:t>
      </w:r>
    </w:p>
    <w:p w14:paraId="6C5D432D" w14:textId="77777777" w:rsidR="00BB3643" w:rsidRPr="00AA66E4" w:rsidRDefault="00BB3643">
      <w:pPr>
        <w:pStyle w:val="BodyText"/>
        <w:numPr>
          <w:ilvl w:val="0"/>
          <w:numId w:val="70"/>
        </w:numPr>
      </w:pPr>
      <w:r w:rsidRPr="00AA66E4">
        <w:t xml:space="preserve">The Local SMS sends to the NPAC SMS the results of the M-DELETE. </w:t>
      </w:r>
      <w:r w:rsidR="00F2304D" w:rsidRPr="00AA66E4">
        <w:t xml:space="preserve"> </w:t>
      </w:r>
      <w:r w:rsidRPr="00AA66E4">
        <w:t xml:space="preserve">If the Local SMS fails to respond, the NPAC SMS will retry the M-DELETE request a tunable </w:t>
      </w:r>
      <w:proofErr w:type="gramStart"/>
      <w:r w:rsidRPr="00AA66E4">
        <w:t>amount</w:t>
      </w:r>
      <w:proofErr w:type="gramEnd"/>
      <w:r w:rsidRPr="00AA66E4">
        <w:t xml:space="preserve"> of times</w:t>
      </w:r>
      <w:r w:rsidR="00C07F15" w:rsidRPr="00AA66E4">
        <w:t xml:space="preserve">.  For the </w:t>
      </w:r>
      <w:r w:rsidR="005171B1" w:rsidRPr="00AA66E4">
        <w:t xml:space="preserve">XML interface, DNLR – </w:t>
      </w:r>
      <w:proofErr w:type="spellStart"/>
      <w:r w:rsidR="005171B1" w:rsidRPr="00AA66E4">
        <w:t>DownloadReply</w:t>
      </w:r>
      <w:proofErr w:type="spellEnd"/>
      <w:r w:rsidR="005171B1" w:rsidRPr="00AA66E4">
        <w:t>.</w:t>
      </w:r>
    </w:p>
    <w:p w14:paraId="50E6FA6D" w14:textId="77777777" w:rsidR="00BB3643" w:rsidRPr="00AA66E4" w:rsidRDefault="00BB3643">
      <w:pPr>
        <w:pStyle w:val="Heading4"/>
      </w:pPr>
      <w:r w:rsidRPr="00AA66E4">
        <w:br w:type="page"/>
      </w:r>
      <w:bookmarkStart w:id="908" w:name="_Toc438542058"/>
      <w:bookmarkStart w:id="909" w:name="_Toc483807842"/>
      <w:bookmarkStart w:id="910" w:name="_Toc16523093"/>
      <w:bookmarkStart w:id="911" w:name="_Toc271026867"/>
      <w:bookmarkStart w:id="912" w:name="_Toc380064164"/>
      <w:bookmarkStart w:id="913" w:name="_Toc80868123"/>
      <w:r w:rsidRPr="00AA66E4">
        <w:t xml:space="preserve">Number Pool Block De-Pool Successful Resend </w:t>
      </w:r>
      <w:proofErr w:type="gramStart"/>
      <w:r w:rsidRPr="00AA66E4">
        <w:t>Updates</w:t>
      </w:r>
      <w:bookmarkEnd w:id="908"/>
      <w:r w:rsidRPr="00AA66E4">
        <w:t xml:space="preserve">  (</w:t>
      </w:r>
      <w:proofErr w:type="gramEnd"/>
      <w:r w:rsidRPr="00AA66E4">
        <w:t>previously NNP flow 2.24)</w:t>
      </w:r>
      <w:bookmarkEnd w:id="909"/>
      <w:bookmarkEnd w:id="910"/>
      <w:bookmarkEnd w:id="911"/>
      <w:bookmarkEnd w:id="912"/>
      <w:bookmarkEnd w:id="913"/>
    </w:p>
    <w:p w14:paraId="482202C9" w14:textId="77777777" w:rsidR="00BB3643" w:rsidRPr="00AA66E4" w:rsidRDefault="00BB3643">
      <w:pPr>
        <w:pStyle w:val="FlowDescription"/>
        <w:ind w:left="0"/>
      </w:pPr>
      <w:r w:rsidRPr="00AA66E4">
        <w:t xml:space="preserve">In this scenario, the NPAC SMS successfully rebroadcast the number pool block deletes to the Local SMS. </w:t>
      </w:r>
      <w:r w:rsidR="00F2304D" w:rsidRPr="00AA66E4">
        <w:t xml:space="preserve"> </w:t>
      </w:r>
      <w:r w:rsidRPr="00AA66E4">
        <w:t>It now proceeds to update the status of the number pool block and then sends the NPA-NXX-X delete to the Local SMSs.</w:t>
      </w:r>
    </w:p>
    <w:p w14:paraId="5BD1B508" w14:textId="77777777" w:rsidR="00BB3643" w:rsidRPr="00AA66E4" w:rsidRDefault="00BB3643">
      <w:pPr>
        <w:pStyle w:val="BodyText"/>
      </w:pPr>
    </w:p>
    <w:p w14:paraId="171ACFD9" w14:textId="77777777" w:rsidR="004A6064" w:rsidRPr="00AA66E4" w:rsidRDefault="00E5551A">
      <w:pPr>
        <w:pStyle w:val="BodyText"/>
      </w:pPr>
      <w:r w:rsidRPr="00AA66E4">
        <w:rPr>
          <w:noProof/>
        </w:rPr>
        <w:drawing>
          <wp:inline distT="0" distB="0" distL="0" distR="0" wp14:anchorId="7D2457ED" wp14:editId="764E2717">
            <wp:extent cx="5943600" cy="687627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3600" cy="6876270"/>
                    </a:xfrm>
                    <a:prstGeom prst="rect">
                      <a:avLst/>
                    </a:prstGeom>
                    <a:noFill/>
                    <a:ln>
                      <a:noFill/>
                    </a:ln>
                  </pic:spPr>
                </pic:pic>
              </a:graphicData>
            </a:graphic>
          </wp:inline>
        </w:drawing>
      </w:r>
    </w:p>
    <w:p w14:paraId="7AA4666F" w14:textId="77777777" w:rsidR="004A6064" w:rsidRPr="00AA66E4" w:rsidRDefault="004A6064">
      <w:pPr>
        <w:pStyle w:val="BodyText"/>
      </w:pPr>
    </w:p>
    <w:p w14:paraId="0FFAAFC8" w14:textId="77777777" w:rsidR="00457F9B" w:rsidRPr="00AA66E4" w:rsidRDefault="004A6064">
      <w:pPr>
        <w:pStyle w:val="BodyText"/>
      </w:pPr>
      <w:r w:rsidRPr="00AA66E4">
        <w:t>N</w:t>
      </w:r>
      <w:r w:rsidR="00BB3643" w:rsidRPr="00AA66E4">
        <w:t xml:space="preserve">PAC SMS updates the </w:t>
      </w:r>
      <w:proofErr w:type="spellStart"/>
      <w:r w:rsidR="00BB3643" w:rsidRPr="00AA66E4">
        <w:t>numberPoolBlock</w:t>
      </w:r>
      <w:proofErr w:type="spellEnd"/>
      <w:r w:rsidR="00BB3643" w:rsidRPr="00AA66E4">
        <w:t xml:space="preserve"> by setting the </w:t>
      </w:r>
      <w:proofErr w:type="spellStart"/>
      <w:r w:rsidR="00BB3643" w:rsidRPr="00AA66E4">
        <w:t>numberPoolBlockStatus</w:t>
      </w:r>
      <w:proofErr w:type="spellEnd"/>
      <w:r w:rsidR="00BB3643" w:rsidRPr="00AA66E4">
        <w:t xml:space="preserve"> to ‘old’ and setting the </w:t>
      </w:r>
      <w:proofErr w:type="spellStart"/>
      <w:r w:rsidR="00BB3643" w:rsidRPr="00AA66E4">
        <w:t>numberPoolBlockModifiedTimeStamp</w:t>
      </w:r>
      <w:proofErr w:type="spellEnd"/>
      <w:r w:rsidR="00BB3643" w:rsidRPr="00AA66E4">
        <w:t xml:space="preserve"> to the current date and time. </w:t>
      </w:r>
      <w:r w:rsidR="00321487" w:rsidRPr="00AA66E4">
        <w:t xml:space="preserve"> </w:t>
      </w:r>
      <w:r w:rsidR="00BB3643" w:rsidRPr="00AA66E4">
        <w:t xml:space="preserve">The </w:t>
      </w:r>
      <w:proofErr w:type="spellStart"/>
      <w:r w:rsidR="00BB3643" w:rsidRPr="00AA66E4">
        <w:t>numberPoolBlockDisconnectCompleteTimeStamp</w:t>
      </w:r>
      <w:proofErr w:type="spellEnd"/>
      <w:r w:rsidR="00BB3643" w:rsidRPr="00AA66E4">
        <w:t xml:space="preserve"> is set when the first successful response is received.</w:t>
      </w:r>
    </w:p>
    <w:p w14:paraId="1F363E16" w14:textId="77777777" w:rsidR="00BB3643" w:rsidRPr="00AA66E4" w:rsidRDefault="00BB3643">
      <w:pPr>
        <w:pStyle w:val="BodyText"/>
        <w:numPr>
          <w:ilvl w:val="0"/>
          <w:numId w:val="79"/>
        </w:numPr>
      </w:pPr>
      <w:r w:rsidRPr="00AA66E4">
        <w:t xml:space="preserve">If the </w:t>
      </w:r>
      <w:proofErr w:type="spellStart"/>
      <w:r w:rsidRPr="00AA66E4">
        <w:t>numberPoolBlockSOA</w:t>
      </w:r>
      <w:proofErr w:type="spellEnd"/>
      <w:r w:rsidRPr="00AA66E4">
        <w:t xml:space="preserve">-Origination indicator is set to TRUE, the NPAC SMS sends the M-EVENT-REPORT for the </w:t>
      </w:r>
      <w:proofErr w:type="spellStart"/>
      <w:r w:rsidRPr="00AA66E4">
        <w:t>numberPoolBlockStatusAttributeValueChange</w:t>
      </w:r>
      <w:proofErr w:type="spellEnd"/>
      <w:r w:rsidRPr="00AA66E4">
        <w:t xml:space="preserve"> to the block holder SOA. </w:t>
      </w:r>
      <w:r w:rsidR="00A56C19" w:rsidRPr="00AA66E4">
        <w:t xml:space="preserve"> </w:t>
      </w:r>
      <w:r w:rsidRPr="00AA66E4">
        <w:t xml:space="preserve">The status attribute value change would contain the </w:t>
      </w:r>
      <w:proofErr w:type="spellStart"/>
      <w:r w:rsidRPr="00AA66E4">
        <w:t>numberPoolBlockStatus</w:t>
      </w:r>
      <w:proofErr w:type="spellEnd"/>
      <w:r w:rsidRPr="00AA66E4">
        <w:t xml:space="preserve"> set to ‘old’</w:t>
      </w:r>
      <w:r w:rsidR="00C07F15" w:rsidRPr="00AA66E4">
        <w:t xml:space="preserve">.  For the </w:t>
      </w:r>
      <w:r w:rsidR="00E5551A" w:rsidRPr="00AA66E4">
        <w:t xml:space="preserve">XML interface, PATN – </w:t>
      </w:r>
      <w:proofErr w:type="spellStart"/>
      <w:r w:rsidR="00E5551A" w:rsidRPr="00AA66E4">
        <w:t>NpbAttributeValueChangeNotification</w:t>
      </w:r>
      <w:proofErr w:type="spellEnd"/>
      <w:r w:rsidR="00E5551A" w:rsidRPr="00AA66E4">
        <w:t>.</w:t>
      </w:r>
    </w:p>
    <w:p w14:paraId="7EF88ED5" w14:textId="77777777" w:rsidR="00BB3643" w:rsidRPr="00AA66E4" w:rsidRDefault="00BB3643">
      <w:pPr>
        <w:pStyle w:val="BodyText"/>
        <w:numPr>
          <w:ilvl w:val="0"/>
          <w:numId w:val="79"/>
        </w:numPr>
      </w:pPr>
      <w:r w:rsidRPr="00AA66E4">
        <w:t>Block holder SOA confirms the M-EVENT-REPORT</w:t>
      </w:r>
      <w:r w:rsidR="00C07F15" w:rsidRPr="00AA66E4">
        <w:t xml:space="preserve">.  For the </w:t>
      </w:r>
      <w:r w:rsidR="00E5551A" w:rsidRPr="00AA66E4">
        <w:t xml:space="preserve">XML interface, NOTR – </w:t>
      </w:r>
      <w:proofErr w:type="spellStart"/>
      <w:r w:rsidR="00E5551A" w:rsidRPr="00AA66E4">
        <w:t>NotificationReply</w:t>
      </w:r>
      <w:proofErr w:type="spellEnd"/>
      <w:r w:rsidR="00E5551A" w:rsidRPr="00AA66E4">
        <w:t>.</w:t>
      </w:r>
    </w:p>
    <w:p w14:paraId="208C6E1A" w14:textId="77777777" w:rsidR="00457F9B" w:rsidRPr="00AA66E4" w:rsidRDefault="00BB3643">
      <w:pPr>
        <w:pStyle w:val="BodyText"/>
      </w:pPr>
      <w:r w:rsidRPr="00AA66E4">
        <w:t xml:space="preserve">NPAC SMS </w:t>
      </w:r>
      <w:r w:rsidR="00AE1BC7" w:rsidRPr="00AA66E4">
        <w:t xml:space="preserve">deletes </w:t>
      </w:r>
      <w:r w:rsidRPr="00AA66E4">
        <w:t xml:space="preserve">the </w:t>
      </w:r>
      <w:proofErr w:type="spellStart"/>
      <w:r w:rsidRPr="00AA66E4">
        <w:t>serviceProvNPA</w:t>
      </w:r>
      <w:proofErr w:type="spellEnd"/>
      <w:r w:rsidRPr="00AA66E4">
        <w:t>-NXX-X object locally.</w:t>
      </w:r>
    </w:p>
    <w:p w14:paraId="4668A480" w14:textId="77777777" w:rsidR="00BB3643" w:rsidRPr="00AA66E4" w:rsidRDefault="00BB3643">
      <w:pPr>
        <w:pStyle w:val="BodyText"/>
        <w:numPr>
          <w:ilvl w:val="0"/>
          <w:numId w:val="79"/>
        </w:numPr>
      </w:pPr>
      <w:r w:rsidRPr="00AA66E4">
        <w:t xml:space="preserve">The NPAC SMS sends the M-DELETE for the </w:t>
      </w:r>
      <w:proofErr w:type="spellStart"/>
      <w:r w:rsidRPr="00AA66E4">
        <w:t>serviceProvNPA</w:t>
      </w:r>
      <w:proofErr w:type="spellEnd"/>
      <w:r w:rsidRPr="00AA66E4">
        <w:t>-NXX-X object to the Local SMS that support the object according to the “NPAC Customer LSMS NPA-NXX-X Indicator” in their service provider profile on the NPAC SMS</w:t>
      </w:r>
      <w:r w:rsidR="00C07F15" w:rsidRPr="00AA66E4">
        <w:t xml:space="preserve">.  For the </w:t>
      </w:r>
      <w:r w:rsidR="00E5551A" w:rsidRPr="00AA66E4">
        <w:t xml:space="preserve">XML interface, DXDD – </w:t>
      </w:r>
      <w:proofErr w:type="spellStart"/>
      <w:r w:rsidR="00E5551A" w:rsidRPr="00AA66E4">
        <w:t>NpaNxxDxDeleteDownload</w:t>
      </w:r>
      <w:proofErr w:type="spellEnd"/>
      <w:r w:rsidR="00E5551A" w:rsidRPr="00AA66E4">
        <w:t>.</w:t>
      </w:r>
    </w:p>
    <w:p w14:paraId="377BA029" w14:textId="77777777" w:rsidR="00AE1BC7" w:rsidRPr="00AA66E4" w:rsidRDefault="00AE1BC7" w:rsidP="00AE1BC7">
      <w:pPr>
        <w:pStyle w:val="BodyText"/>
        <w:numPr>
          <w:ilvl w:val="0"/>
          <w:numId w:val="79"/>
        </w:numPr>
      </w:pPr>
      <w:r w:rsidRPr="00AA66E4">
        <w:t>Local SMS respond successfully to the M-DELETE</w:t>
      </w:r>
      <w:r w:rsidR="00C07F15" w:rsidRPr="00AA66E4">
        <w:t xml:space="preserve">.  For the </w:t>
      </w:r>
      <w:r w:rsidR="00E5551A" w:rsidRPr="00AA66E4">
        <w:t xml:space="preserve">XML interface, DNLR – </w:t>
      </w:r>
      <w:proofErr w:type="spellStart"/>
      <w:r w:rsidR="00E5551A" w:rsidRPr="00AA66E4">
        <w:t>DownloadReply</w:t>
      </w:r>
      <w:proofErr w:type="spellEnd"/>
      <w:r w:rsidR="00E5551A" w:rsidRPr="00AA66E4">
        <w:t>.</w:t>
      </w:r>
    </w:p>
    <w:p w14:paraId="1CBC20AF" w14:textId="77777777" w:rsidR="00BB3643" w:rsidRPr="00AA66E4" w:rsidRDefault="00BB3643">
      <w:pPr>
        <w:pStyle w:val="BodyText"/>
        <w:numPr>
          <w:ilvl w:val="0"/>
          <w:numId w:val="79"/>
        </w:numPr>
      </w:pPr>
      <w:r w:rsidRPr="00AA66E4">
        <w:t xml:space="preserve">At the same time as step </w:t>
      </w:r>
      <w:r w:rsidR="00B91768" w:rsidRPr="00AA66E4">
        <w:t>3</w:t>
      </w:r>
      <w:r w:rsidRPr="00AA66E4">
        <w:t xml:space="preserve">, the NPAC SMS sends the M-DELETE for the </w:t>
      </w:r>
      <w:proofErr w:type="spellStart"/>
      <w:r w:rsidRPr="00AA66E4">
        <w:t>serviceProvNPA</w:t>
      </w:r>
      <w:proofErr w:type="spellEnd"/>
      <w:r w:rsidRPr="00AA66E4">
        <w:t xml:space="preserve">-NXX-X object to </w:t>
      </w:r>
      <w:r w:rsidR="00AE1BC7" w:rsidRPr="00AA66E4">
        <w:t xml:space="preserve">all </w:t>
      </w:r>
      <w:r w:rsidRPr="00AA66E4">
        <w:t>SOA</w:t>
      </w:r>
      <w:r w:rsidR="00AE1BC7" w:rsidRPr="00AA66E4">
        <w:t>s</w:t>
      </w:r>
      <w:r w:rsidRPr="00AA66E4">
        <w:t xml:space="preserve"> that support the object according to the “NPAC Customer SOA NPA-NXX-X Indicator” in their service provider profile on the NPAC SMS</w:t>
      </w:r>
      <w:r w:rsidR="00C07F15" w:rsidRPr="00AA66E4">
        <w:t xml:space="preserve">.  For the </w:t>
      </w:r>
      <w:r w:rsidR="00E5551A" w:rsidRPr="00AA66E4">
        <w:t xml:space="preserve">XML interface, DXDD – </w:t>
      </w:r>
      <w:proofErr w:type="spellStart"/>
      <w:r w:rsidR="00E5551A" w:rsidRPr="00AA66E4">
        <w:t>NpaNxxDxDeleteDownload</w:t>
      </w:r>
      <w:proofErr w:type="spellEnd"/>
      <w:r w:rsidR="00E5551A" w:rsidRPr="00AA66E4">
        <w:t>.</w:t>
      </w:r>
    </w:p>
    <w:p w14:paraId="783EA09A" w14:textId="77777777" w:rsidR="00BB3643" w:rsidRPr="00AA66E4" w:rsidRDefault="00BB3643">
      <w:pPr>
        <w:pStyle w:val="BodyText"/>
        <w:numPr>
          <w:ilvl w:val="0"/>
          <w:numId w:val="79"/>
        </w:numPr>
      </w:pPr>
      <w:r w:rsidRPr="00AA66E4">
        <w:t>SOA respond successfully to the M-DELETE</w:t>
      </w:r>
      <w:r w:rsidR="00C07F15" w:rsidRPr="00AA66E4">
        <w:t xml:space="preserve">.  For the </w:t>
      </w:r>
      <w:r w:rsidR="00E5551A" w:rsidRPr="00AA66E4">
        <w:t xml:space="preserve">XML interface, DNLR – </w:t>
      </w:r>
      <w:proofErr w:type="spellStart"/>
      <w:r w:rsidR="00E5551A" w:rsidRPr="00AA66E4">
        <w:t>DownloadReply</w:t>
      </w:r>
      <w:proofErr w:type="spellEnd"/>
      <w:r w:rsidR="00E5551A" w:rsidRPr="00AA66E4">
        <w:t>.</w:t>
      </w:r>
    </w:p>
    <w:p w14:paraId="15A43BA5" w14:textId="77777777" w:rsidR="00BB3643" w:rsidRPr="00AA66E4" w:rsidRDefault="00BB3643">
      <w:pPr>
        <w:pStyle w:val="Heading4"/>
      </w:pPr>
      <w:r w:rsidRPr="00AA66E4">
        <w:br w:type="page"/>
      </w:r>
      <w:bookmarkStart w:id="914" w:name="_Toc438542059"/>
      <w:bookmarkStart w:id="915" w:name="_Toc483807843"/>
      <w:bookmarkStart w:id="916" w:name="_Toc16523094"/>
      <w:bookmarkStart w:id="917" w:name="_Toc271026868"/>
      <w:bookmarkStart w:id="918" w:name="_Toc380064165"/>
      <w:bookmarkStart w:id="919" w:name="_Toc80868124"/>
      <w:r w:rsidRPr="00AA66E4">
        <w:t xml:space="preserve">Number Pool Block De-Pool Resend Failure </w:t>
      </w:r>
      <w:proofErr w:type="gramStart"/>
      <w:r w:rsidRPr="00AA66E4">
        <w:t>Updates</w:t>
      </w:r>
      <w:bookmarkEnd w:id="914"/>
      <w:r w:rsidRPr="00AA66E4">
        <w:t xml:space="preserve">  (</w:t>
      </w:r>
      <w:proofErr w:type="gramEnd"/>
      <w:r w:rsidRPr="00AA66E4">
        <w:t>previously NNP flow 2.25)</w:t>
      </w:r>
      <w:bookmarkEnd w:id="915"/>
      <w:bookmarkEnd w:id="916"/>
      <w:bookmarkEnd w:id="917"/>
      <w:bookmarkEnd w:id="918"/>
      <w:bookmarkEnd w:id="919"/>
    </w:p>
    <w:p w14:paraId="5890DA9E" w14:textId="77777777" w:rsidR="00BB3643" w:rsidRPr="00AA66E4" w:rsidRDefault="00BB3643">
      <w:pPr>
        <w:pStyle w:val="FlowDescription"/>
        <w:ind w:left="0"/>
      </w:pPr>
      <w:r w:rsidRPr="00AA66E4">
        <w:t>In this scenario, the NPAC SMS was not successful in the resend of a previously failed de-pool attempt and proceeds to update the status of the number pool block.</w:t>
      </w:r>
    </w:p>
    <w:p w14:paraId="481FC9A6" w14:textId="77777777" w:rsidR="004A6064" w:rsidRPr="00AA66E4" w:rsidRDefault="004A6064">
      <w:pPr>
        <w:pStyle w:val="BodyText"/>
        <w:rPr>
          <w:noProof/>
        </w:rPr>
      </w:pPr>
    </w:p>
    <w:p w14:paraId="0687AE83" w14:textId="77777777" w:rsidR="004A6064" w:rsidRPr="00AA66E4" w:rsidRDefault="000F5980">
      <w:pPr>
        <w:pStyle w:val="BodyText"/>
        <w:rPr>
          <w:noProof/>
        </w:rPr>
      </w:pPr>
      <w:r w:rsidRPr="00AA66E4">
        <w:rPr>
          <w:noProof/>
        </w:rPr>
        <w:drawing>
          <wp:inline distT="0" distB="0" distL="0" distR="0" wp14:anchorId="2F3E9145" wp14:editId="0E57DDE9">
            <wp:extent cx="5943600" cy="374806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43600" cy="3748060"/>
                    </a:xfrm>
                    <a:prstGeom prst="rect">
                      <a:avLst/>
                    </a:prstGeom>
                    <a:noFill/>
                    <a:ln>
                      <a:noFill/>
                    </a:ln>
                  </pic:spPr>
                </pic:pic>
              </a:graphicData>
            </a:graphic>
          </wp:inline>
        </w:drawing>
      </w:r>
    </w:p>
    <w:p w14:paraId="1E3E9CD3" w14:textId="77777777" w:rsidR="004A6064" w:rsidRPr="00AA66E4" w:rsidRDefault="004A6064">
      <w:pPr>
        <w:pStyle w:val="BodyText"/>
        <w:rPr>
          <w:noProof/>
        </w:rPr>
      </w:pPr>
    </w:p>
    <w:p w14:paraId="63131E32" w14:textId="77777777" w:rsidR="00457F9B" w:rsidRPr="00AA66E4" w:rsidRDefault="00BB3643">
      <w:pPr>
        <w:pStyle w:val="BodyText"/>
      </w:pPr>
      <w:r w:rsidRPr="00AA66E4">
        <w:t xml:space="preserve">NPAC SMS sets the </w:t>
      </w:r>
      <w:proofErr w:type="spellStart"/>
      <w:r w:rsidRPr="00AA66E4">
        <w:t>numberPoolBlockStatus</w:t>
      </w:r>
      <w:proofErr w:type="spellEnd"/>
      <w:r w:rsidRPr="00AA66E4">
        <w:t xml:space="preserve"> to ‘active’ and sets the </w:t>
      </w:r>
      <w:proofErr w:type="spellStart"/>
      <w:r w:rsidRPr="00AA66E4">
        <w:t>numberPoolBlockFailedSP</w:t>
      </w:r>
      <w:proofErr w:type="spellEnd"/>
      <w:r w:rsidRPr="00AA66E4">
        <w:t xml:space="preserve">-List to the list of failed service providers on the number pool block object. </w:t>
      </w:r>
      <w:r w:rsidR="0021768E" w:rsidRPr="00AA66E4">
        <w:t xml:space="preserve"> </w:t>
      </w:r>
      <w:r w:rsidRPr="00AA66E4">
        <w:t xml:space="preserve">The </w:t>
      </w:r>
      <w:proofErr w:type="spellStart"/>
      <w:r w:rsidRPr="00AA66E4">
        <w:t>numberPoolBlockModifiedTimeStamp</w:t>
      </w:r>
      <w:proofErr w:type="spellEnd"/>
      <w:r w:rsidRPr="00AA66E4">
        <w:t xml:space="preserve"> also gets set.</w:t>
      </w:r>
    </w:p>
    <w:p w14:paraId="6F7A524E" w14:textId="77777777" w:rsidR="00BB3643" w:rsidRPr="00AA66E4" w:rsidRDefault="00BB3643">
      <w:pPr>
        <w:pStyle w:val="BodyText"/>
        <w:numPr>
          <w:ilvl w:val="0"/>
          <w:numId w:val="72"/>
        </w:numPr>
      </w:pPr>
      <w:r w:rsidRPr="00AA66E4">
        <w:t xml:space="preserve">If the </w:t>
      </w:r>
      <w:proofErr w:type="spellStart"/>
      <w:r w:rsidRPr="00AA66E4">
        <w:t>numberPoolBlockSOA</w:t>
      </w:r>
      <w:proofErr w:type="spellEnd"/>
      <w:r w:rsidRPr="00AA66E4">
        <w:t xml:space="preserve">-Origination indicator is set to ‘true’, the NPAC SMS sends the originating SOA the M-EVENT-REPORT </w:t>
      </w:r>
      <w:proofErr w:type="spellStart"/>
      <w:r w:rsidRPr="00AA66E4">
        <w:t>numberPoolBlockStatusAttributeValueChange</w:t>
      </w:r>
      <w:proofErr w:type="spellEnd"/>
      <w:r w:rsidRPr="00AA66E4">
        <w:t xml:space="preserve"> with the </w:t>
      </w:r>
      <w:proofErr w:type="spellStart"/>
      <w:r w:rsidRPr="00AA66E4">
        <w:t>numberPoolBlockStatus</w:t>
      </w:r>
      <w:proofErr w:type="spellEnd"/>
      <w:r w:rsidRPr="00AA66E4">
        <w:t xml:space="preserve"> set back to ‘active’ and </w:t>
      </w:r>
      <w:proofErr w:type="spellStart"/>
      <w:r w:rsidRPr="00AA66E4">
        <w:t>numberPoolBlockFailedSP</w:t>
      </w:r>
      <w:proofErr w:type="spellEnd"/>
      <w:r w:rsidRPr="00AA66E4">
        <w:t>-List</w:t>
      </w:r>
      <w:r w:rsidR="00C07F15" w:rsidRPr="00AA66E4">
        <w:t xml:space="preserve">.  For the </w:t>
      </w:r>
      <w:r w:rsidR="000F5980" w:rsidRPr="00AA66E4">
        <w:t xml:space="preserve">XML interface, PATN – </w:t>
      </w:r>
      <w:proofErr w:type="spellStart"/>
      <w:r w:rsidR="000F5980" w:rsidRPr="00AA66E4">
        <w:t>NpbAttributeValueChangeNotification</w:t>
      </w:r>
      <w:proofErr w:type="spellEnd"/>
      <w:r w:rsidR="000F5980" w:rsidRPr="00AA66E4">
        <w:t>.</w:t>
      </w:r>
    </w:p>
    <w:p w14:paraId="42B47AFD" w14:textId="77777777" w:rsidR="00BB3643" w:rsidRPr="00AA66E4" w:rsidRDefault="00BB3643">
      <w:pPr>
        <w:pStyle w:val="BodyText"/>
        <w:numPr>
          <w:ilvl w:val="0"/>
          <w:numId w:val="72"/>
        </w:numPr>
      </w:pPr>
      <w:r w:rsidRPr="00AA66E4">
        <w:t>SOA confirms M-EVENT-REPORT</w:t>
      </w:r>
      <w:r w:rsidR="00C07F15" w:rsidRPr="00AA66E4">
        <w:t xml:space="preserve">.  For the </w:t>
      </w:r>
      <w:r w:rsidR="000F5980" w:rsidRPr="00AA66E4">
        <w:t xml:space="preserve">XML interface, NOTR – </w:t>
      </w:r>
      <w:proofErr w:type="spellStart"/>
      <w:r w:rsidR="000F5980" w:rsidRPr="00AA66E4">
        <w:t>NotificationReply</w:t>
      </w:r>
      <w:proofErr w:type="spellEnd"/>
      <w:r w:rsidR="000F5980" w:rsidRPr="00AA66E4">
        <w:t>.</w:t>
      </w:r>
    </w:p>
    <w:p w14:paraId="20DF111B" w14:textId="77777777" w:rsidR="00BB3643" w:rsidRPr="00AA66E4" w:rsidRDefault="00BB3643">
      <w:pPr>
        <w:pStyle w:val="Heading4"/>
      </w:pPr>
      <w:r w:rsidRPr="00AA66E4">
        <w:br w:type="page"/>
      </w:r>
      <w:bookmarkStart w:id="920" w:name="_Toc438542060"/>
      <w:bookmarkStart w:id="921" w:name="_Toc483807844"/>
      <w:bookmarkStart w:id="922" w:name="_Toc16523095"/>
      <w:bookmarkStart w:id="923" w:name="_Toc271026869"/>
      <w:bookmarkStart w:id="924" w:name="_Toc380064166"/>
      <w:bookmarkStart w:id="925" w:name="_Toc80868125"/>
      <w:r w:rsidRPr="00AA66E4">
        <w:t xml:space="preserve">Number Pool Block De-Pool Resend Partial Failure </w:t>
      </w:r>
      <w:proofErr w:type="gramStart"/>
      <w:r w:rsidRPr="00AA66E4">
        <w:t>Updates</w:t>
      </w:r>
      <w:bookmarkEnd w:id="920"/>
      <w:r w:rsidRPr="00AA66E4">
        <w:t xml:space="preserve">  (</w:t>
      </w:r>
      <w:proofErr w:type="gramEnd"/>
      <w:r w:rsidRPr="00AA66E4">
        <w:t>previously NNP flow 2.26)</w:t>
      </w:r>
      <w:bookmarkEnd w:id="921"/>
      <w:bookmarkEnd w:id="922"/>
      <w:bookmarkEnd w:id="923"/>
      <w:bookmarkEnd w:id="924"/>
      <w:bookmarkEnd w:id="925"/>
    </w:p>
    <w:p w14:paraId="28A00071" w14:textId="77777777" w:rsidR="00BB3643" w:rsidRPr="00AA66E4" w:rsidRDefault="00BB3643">
      <w:pPr>
        <w:pStyle w:val="FlowDescription"/>
        <w:ind w:left="0"/>
      </w:pPr>
      <w:r w:rsidRPr="00AA66E4">
        <w:t xml:space="preserve">In this scenario, the NPAC SMS has attempted to resend a failed de-pool attempt and has resulted in </w:t>
      </w:r>
      <w:proofErr w:type="gramStart"/>
      <w:r w:rsidRPr="00AA66E4">
        <w:t>partial-failure</w:t>
      </w:r>
      <w:proofErr w:type="gramEnd"/>
      <w:r w:rsidRPr="00AA66E4">
        <w:t>. The NPAC SMS proceeds to update the status of the objects locally.</w:t>
      </w:r>
    </w:p>
    <w:p w14:paraId="1D3DBB68" w14:textId="77777777" w:rsidR="004A6064" w:rsidRPr="00AA66E4" w:rsidRDefault="004A6064">
      <w:pPr>
        <w:pStyle w:val="BodyText"/>
        <w:rPr>
          <w:noProof/>
        </w:rPr>
      </w:pPr>
    </w:p>
    <w:p w14:paraId="644B3BC7" w14:textId="77777777" w:rsidR="004A6064" w:rsidRPr="00AA66E4" w:rsidRDefault="00C37027">
      <w:pPr>
        <w:pStyle w:val="BodyText"/>
        <w:rPr>
          <w:noProof/>
        </w:rPr>
      </w:pPr>
      <w:r w:rsidRPr="00AA66E4">
        <w:rPr>
          <w:noProof/>
        </w:rPr>
        <w:drawing>
          <wp:inline distT="0" distB="0" distL="0" distR="0" wp14:anchorId="5BE8DEF4" wp14:editId="0FBE1009">
            <wp:extent cx="5943600" cy="366116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3600" cy="3661165"/>
                    </a:xfrm>
                    <a:prstGeom prst="rect">
                      <a:avLst/>
                    </a:prstGeom>
                    <a:noFill/>
                    <a:ln>
                      <a:noFill/>
                    </a:ln>
                  </pic:spPr>
                </pic:pic>
              </a:graphicData>
            </a:graphic>
          </wp:inline>
        </w:drawing>
      </w:r>
    </w:p>
    <w:p w14:paraId="35412792" w14:textId="77777777" w:rsidR="004A6064" w:rsidRPr="00AA66E4" w:rsidRDefault="004A6064">
      <w:pPr>
        <w:pStyle w:val="BodyText"/>
        <w:rPr>
          <w:noProof/>
        </w:rPr>
      </w:pPr>
    </w:p>
    <w:p w14:paraId="1F97E38F" w14:textId="77777777" w:rsidR="00457F9B" w:rsidRPr="00AA66E4" w:rsidRDefault="00BB3643">
      <w:pPr>
        <w:pStyle w:val="BodyText"/>
      </w:pPr>
      <w:r w:rsidRPr="00AA66E4">
        <w:t xml:space="preserve">NPAC SMS sets the </w:t>
      </w:r>
      <w:proofErr w:type="spellStart"/>
      <w:r w:rsidRPr="00AA66E4">
        <w:t>numberPoolBlockStatus</w:t>
      </w:r>
      <w:proofErr w:type="spellEnd"/>
      <w:r w:rsidRPr="00AA66E4">
        <w:t xml:space="preserve"> to ‘old’ and sets the </w:t>
      </w:r>
      <w:proofErr w:type="spellStart"/>
      <w:r w:rsidRPr="00AA66E4">
        <w:t>numberPoolBlockFailedSP</w:t>
      </w:r>
      <w:proofErr w:type="spellEnd"/>
      <w:r w:rsidRPr="00AA66E4">
        <w:t xml:space="preserve">-List to the list of failed service providers on the number pool block object. </w:t>
      </w:r>
      <w:r w:rsidR="0021768E" w:rsidRPr="00AA66E4">
        <w:t xml:space="preserve"> </w:t>
      </w:r>
      <w:r w:rsidRPr="00AA66E4">
        <w:t xml:space="preserve">The </w:t>
      </w:r>
      <w:proofErr w:type="spellStart"/>
      <w:r w:rsidRPr="00AA66E4">
        <w:t>numberPoolBlockModifiedTimeStamp</w:t>
      </w:r>
      <w:proofErr w:type="spellEnd"/>
      <w:r w:rsidRPr="00AA66E4">
        <w:t xml:space="preserve"> also get set. The </w:t>
      </w:r>
      <w:proofErr w:type="spellStart"/>
      <w:r w:rsidRPr="00AA66E4">
        <w:t>numberPoolBlockDisconnectCompleteTimeStamp</w:t>
      </w:r>
      <w:proofErr w:type="spellEnd"/>
      <w:r w:rsidRPr="00AA66E4">
        <w:t xml:space="preserve"> is set when the first successful response is received.</w:t>
      </w:r>
    </w:p>
    <w:p w14:paraId="21019E6C" w14:textId="77777777" w:rsidR="00BB3643" w:rsidRPr="00AA66E4" w:rsidRDefault="00BB3643">
      <w:pPr>
        <w:pStyle w:val="BodyText"/>
        <w:numPr>
          <w:ilvl w:val="0"/>
          <w:numId w:val="73"/>
        </w:numPr>
      </w:pPr>
      <w:r w:rsidRPr="00AA66E4">
        <w:t xml:space="preserve">If the </w:t>
      </w:r>
      <w:proofErr w:type="spellStart"/>
      <w:r w:rsidRPr="00AA66E4">
        <w:t>numberPoolBlockSOA</w:t>
      </w:r>
      <w:proofErr w:type="spellEnd"/>
      <w:r w:rsidRPr="00AA66E4">
        <w:t xml:space="preserve">-Origination indicator is set to ‘true’, the NPAC SMS sends the originating SOA the M-EVENT-REPORT </w:t>
      </w:r>
      <w:proofErr w:type="spellStart"/>
      <w:r w:rsidRPr="00AA66E4">
        <w:t>numberPoolBlockStatusAttributeValueChange</w:t>
      </w:r>
      <w:proofErr w:type="spellEnd"/>
      <w:r w:rsidRPr="00AA66E4">
        <w:t xml:space="preserve"> with the </w:t>
      </w:r>
      <w:proofErr w:type="spellStart"/>
      <w:r w:rsidRPr="00AA66E4">
        <w:t>numberPoolBlockStatus</w:t>
      </w:r>
      <w:proofErr w:type="spellEnd"/>
      <w:r w:rsidRPr="00AA66E4">
        <w:t xml:space="preserve"> set to ‘old’ and </w:t>
      </w:r>
      <w:proofErr w:type="spellStart"/>
      <w:r w:rsidRPr="00AA66E4">
        <w:t>numberPoolBlockFailedSP</w:t>
      </w:r>
      <w:proofErr w:type="spellEnd"/>
      <w:r w:rsidRPr="00AA66E4">
        <w:t>-List</w:t>
      </w:r>
      <w:r w:rsidR="00C07F15" w:rsidRPr="00AA66E4">
        <w:t xml:space="preserve">.  For the </w:t>
      </w:r>
      <w:r w:rsidR="00C37027" w:rsidRPr="00AA66E4">
        <w:t xml:space="preserve">XML interface, PATN – </w:t>
      </w:r>
      <w:proofErr w:type="spellStart"/>
      <w:r w:rsidR="00C37027" w:rsidRPr="00AA66E4">
        <w:t>NpbAttributeValueChangeNotification</w:t>
      </w:r>
      <w:proofErr w:type="spellEnd"/>
      <w:r w:rsidR="00C37027" w:rsidRPr="00AA66E4">
        <w:t>.</w:t>
      </w:r>
    </w:p>
    <w:p w14:paraId="562754EC" w14:textId="77777777" w:rsidR="00BB3643" w:rsidRPr="00AA66E4" w:rsidRDefault="00BB3643">
      <w:pPr>
        <w:pStyle w:val="BodyText"/>
        <w:numPr>
          <w:ilvl w:val="0"/>
          <w:numId w:val="73"/>
        </w:numPr>
      </w:pPr>
      <w:r w:rsidRPr="00AA66E4">
        <w:t>SOA confirms M-EVENT-REPORT</w:t>
      </w:r>
      <w:r w:rsidR="00C07F15" w:rsidRPr="00AA66E4">
        <w:t xml:space="preserve">.  For the </w:t>
      </w:r>
      <w:r w:rsidR="00C37027" w:rsidRPr="00AA66E4">
        <w:t xml:space="preserve">XML interface, NOTR – </w:t>
      </w:r>
      <w:proofErr w:type="spellStart"/>
      <w:r w:rsidR="00C37027" w:rsidRPr="00AA66E4">
        <w:t>NotificationReply</w:t>
      </w:r>
      <w:proofErr w:type="spellEnd"/>
      <w:r w:rsidR="00C37027" w:rsidRPr="00AA66E4">
        <w:t>.</w:t>
      </w:r>
    </w:p>
    <w:p w14:paraId="3DF1CAB6" w14:textId="77777777" w:rsidR="00BB3643" w:rsidRPr="00AA66E4" w:rsidRDefault="00BB3643">
      <w:pPr>
        <w:pStyle w:val="Heading4"/>
      </w:pPr>
      <w:r w:rsidRPr="00AA66E4">
        <w:br w:type="page"/>
      </w:r>
      <w:bookmarkStart w:id="926" w:name="_Toc438542061"/>
      <w:bookmarkStart w:id="927" w:name="_Toc483807845"/>
      <w:bookmarkStart w:id="928" w:name="_Toc16523096"/>
      <w:bookmarkStart w:id="929" w:name="_Toc271026870"/>
      <w:bookmarkStart w:id="930" w:name="_Toc380064167"/>
      <w:bookmarkStart w:id="931" w:name="_Toc80868126"/>
      <w:r w:rsidRPr="00AA66E4">
        <w:t xml:space="preserve">Number Pool Block Query by SOA or </w:t>
      </w:r>
      <w:proofErr w:type="gramStart"/>
      <w:r w:rsidRPr="00AA66E4">
        <w:t>LSMS</w:t>
      </w:r>
      <w:bookmarkEnd w:id="926"/>
      <w:r w:rsidRPr="00AA66E4">
        <w:t xml:space="preserve">  (</w:t>
      </w:r>
      <w:proofErr w:type="gramEnd"/>
      <w:r w:rsidRPr="00AA66E4">
        <w:t>previously NNP flow 2.27)</w:t>
      </w:r>
      <w:bookmarkEnd w:id="927"/>
      <w:bookmarkEnd w:id="928"/>
      <w:bookmarkEnd w:id="929"/>
      <w:bookmarkEnd w:id="930"/>
      <w:bookmarkEnd w:id="931"/>
    </w:p>
    <w:p w14:paraId="7FFA6DF2" w14:textId="77777777" w:rsidR="00BB3643" w:rsidRPr="00AA66E4" w:rsidRDefault="00BB3643">
      <w:pPr>
        <w:pStyle w:val="FlowDescription"/>
        <w:ind w:left="0"/>
      </w:pPr>
      <w:r w:rsidRPr="00AA66E4">
        <w:t>In this scenario, the service provider personnel queries for one or more number pool block objects from the SOA or Local SMS.</w:t>
      </w:r>
    </w:p>
    <w:p w14:paraId="4558E835" w14:textId="77777777" w:rsidR="00323D1A" w:rsidRPr="00AA66E4" w:rsidRDefault="00323D1A">
      <w:pPr>
        <w:pStyle w:val="FlowDescription"/>
        <w:ind w:left="0"/>
      </w:pPr>
    </w:p>
    <w:p w14:paraId="7ED10680" w14:textId="77777777" w:rsidR="00323D1A" w:rsidRPr="00AA66E4" w:rsidRDefault="00BE7E53">
      <w:pPr>
        <w:pStyle w:val="FlowDescription"/>
        <w:ind w:left="0"/>
      </w:pPr>
      <w:r w:rsidRPr="00AA66E4">
        <w:rPr>
          <w:noProof/>
        </w:rPr>
        <w:drawing>
          <wp:inline distT="0" distB="0" distL="0" distR="0" wp14:anchorId="0979D123" wp14:editId="2158D11B">
            <wp:extent cx="5943600" cy="2514154"/>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43600" cy="2514154"/>
                    </a:xfrm>
                    <a:prstGeom prst="rect">
                      <a:avLst/>
                    </a:prstGeom>
                    <a:noFill/>
                    <a:ln>
                      <a:noFill/>
                    </a:ln>
                  </pic:spPr>
                </pic:pic>
              </a:graphicData>
            </a:graphic>
          </wp:inline>
        </w:drawing>
      </w:r>
    </w:p>
    <w:p w14:paraId="33F3671E" w14:textId="77777777" w:rsidR="00323D1A" w:rsidRPr="00AA66E4" w:rsidRDefault="00323D1A">
      <w:pPr>
        <w:pStyle w:val="FlowDescription"/>
        <w:ind w:left="0"/>
      </w:pPr>
    </w:p>
    <w:p w14:paraId="1BC7C53D" w14:textId="77777777" w:rsidR="00BB3643" w:rsidRPr="00AA66E4" w:rsidRDefault="00BB3643">
      <w:pPr>
        <w:pStyle w:val="BodyText"/>
      </w:pPr>
      <w:r w:rsidRPr="00AA66E4">
        <w:t xml:space="preserve">Action is taken by service provider personnel to query one or more </w:t>
      </w:r>
      <w:proofErr w:type="spellStart"/>
      <w:r w:rsidRPr="00AA66E4">
        <w:t>numberPoolBlock</w:t>
      </w:r>
      <w:proofErr w:type="spellEnd"/>
      <w:r w:rsidRPr="00AA66E4">
        <w:t xml:space="preserve"> objects for all attributes.</w:t>
      </w:r>
    </w:p>
    <w:p w14:paraId="59E678BF" w14:textId="77777777" w:rsidR="00BB3643" w:rsidRPr="00AA66E4" w:rsidRDefault="00BB3643">
      <w:pPr>
        <w:pStyle w:val="BodyText"/>
        <w:numPr>
          <w:ilvl w:val="0"/>
          <w:numId w:val="58"/>
        </w:numPr>
      </w:pPr>
      <w:r w:rsidRPr="00AA66E4">
        <w:t xml:space="preserve">SOA or Local SMS sends the M-GET request for either requesting a single </w:t>
      </w:r>
      <w:proofErr w:type="spellStart"/>
      <w:r w:rsidRPr="00AA66E4">
        <w:t>numberPoolBlock</w:t>
      </w:r>
      <w:proofErr w:type="spellEnd"/>
      <w:r w:rsidRPr="00AA66E4">
        <w:t xml:space="preserve"> object by </w:t>
      </w:r>
      <w:proofErr w:type="spellStart"/>
      <w:r w:rsidRPr="00AA66E4">
        <w:t>numberPoolBlockId</w:t>
      </w:r>
      <w:proofErr w:type="spellEnd"/>
      <w:r w:rsidRPr="00AA66E4">
        <w:t xml:space="preserve"> or requesting one or more </w:t>
      </w:r>
      <w:proofErr w:type="spellStart"/>
      <w:r w:rsidRPr="00AA66E4">
        <w:t>numberPoolBlock</w:t>
      </w:r>
      <w:proofErr w:type="spellEnd"/>
      <w:r w:rsidRPr="00AA66E4">
        <w:t xml:space="preserve"> objects using a scope and filtered request</w:t>
      </w:r>
      <w:r w:rsidR="00C07F15" w:rsidRPr="00AA66E4">
        <w:t xml:space="preserve">.  For the </w:t>
      </w:r>
      <w:r w:rsidR="00BE7E53" w:rsidRPr="00AA66E4">
        <w:t xml:space="preserve">XML interface, PBQQ – </w:t>
      </w:r>
      <w:proofErr w:type="spellStart"/>
      <w:r w:rsidR="00BE7E53" w:rsidRPr="00AA66E4">
        <w:t>NpbQueryRequest</w:t>
      </w:r>
      <w:proofErr w:type="spellEnd"/>
      <w:r w:rsidR="00BE7E53" w:rsidRPr="00AA66E4">
        <w:t>.</w:t>
      </w:r>
    </w:p>
    <w:p w14:paraId="79B30B14" w14:textId="77777777" w:rsidR="00BB3643" w:rsidRPr="00AA66E4" w:rsidRDefault="00BB3643">
      <w:pPr>
        <w:pStyle w:val="BodyText"/>
        <w:numPr>
          <w:ilvl w:val="0"/>
          <w:numId w:val="58"/>
        </w:numPr>
      </w:pPr>
      <w:r w:rsidRPr="00AA66E4">
        <w:t>If the requested object(s) exist, the NPAC SMS will respond with a single or linked M-GET reply. If no objects are found, the NPAC SMS will respond with an empty result. All attributes are returned in the query</w:t>
      </w:r>
      <w:r w:rsidR="00C07F15" w:rsidRPr="00AA66E4">
        <w:t xml:space="preserve">.  For the </w:t>
      </w:r>
      <w:r w:rsidR="00BE7E53" w:rsidRPr="00AA66E4">
        <w:t xml:space="preserve">XML interface, PBQR – </w:t>
      </w:r>
      <w:proofErr w:type="spellStart"/>
      <w:r w:rsidR="00BE7E53" w:rsidRPr="00AA66E4">
        <w:t>NpbQueryReply</w:t>
      </w:r>
      <w:proofErr w:type="spellEnd"/>
      <w:r w:rsidR="00BE7E53" w:rsidRPr="00AA66E4">
        <w:t>.</w:t>
      </w:r>
    </w:p>
    <w:p w14:paraId="64BCFA58" w14:textId="77777777" w:rsidR="00BB3643" w:rsidRPr="00AA66E4" w:rsidRDefault="00BB3643">
      <w:pPr>
        <w:pStyle w:val="BodyText"/>
      </w:pPr>
    </w:p>
    <w:p w14:paraId="40DCFA61" w14:textId="77777777" w:rsidR="00E50755" w:rsidRPr="00AA66E4" w:rsidRDefault="00E50755" w:rsidP="00E50755">
      <w:pPr>
        <w:pStyle w:val="Heading4"/>
      </w:pPr>
      <w:r w:rsidRPr="00AA66E4">
        <w:br w:type="page"/>
      </w:r>
      <w:bookmarkStart w:id="932" w:name="_Toc271026871"/>
      <w:bookmarkStart w:id="933" w:name="_Toc380064168"/>
      <w:bookmarkStart w:id="934" w:name="_Toc80868127"/>
      <w:r w:rsidRPr="00AA66E4">
        <w:t>Number Pool Block Create Broadcast Successful to Local SMS for Pseudo-LRN</w:t>
      </w:r>
      <w:bookmarkEnd w:id="932"/>
      <w:bookmarkEnd w:id="933"/>
      <w:bookmarkEnd w:id="934"/>
    </w:p>
    <w:p w14:paraId="787E311A" w14:textId="77777777" w:rsidR="00E50755" w:rsidRPr="00AA66E4" w:rsidRDefault="00E50755" w:rsidP="00E50755">
      <w:pPr>
        <w:pStyle w:val="FlowDescription"/>
        <w:ind w:left="0"/>
      </w:pPr>
      <w:r w:rsidRPr="00AA66E4">
        <w:t xml:space="preserve">In this scenario, the pseudo-LRN number pool block and corresponding pseudo-LRN subscription versions have been created on the NPAC SMS. The NPAC SMS now begins to broadcast the pseudo-LRN </w:t>
      </w:r>
      <w:proofErr w:type="spellStart"/>
      <w:r w:rsidRPr="00AA66E4">
        <w:t>subscriptionVersions</w:t>
      </w:r>
      <w:proofErr w:type="spellEnd"/>
      <w:r w:rsidRPr="00AA66E4">
        <w:t xml:space="preserve"> and pseudo-LRN </w:t>
      </w:r>
      <w:proofErr w:type="spellStart"/>
      <w:r w:rsidRPr="00AA66E4">
        <w:t>numberPoolBlock</w:t>
      </w:r>
      <w:proofErr w:type="spellEnd"/>
      <w:r w:rsidRPr="00AA66E4">
        <w:t xml:space="preserve"> data to the Local SMSs.</w:t>
      </w:r>
    </w:p>
    <w:p w14:paraId="1C2EB8CB" w14:textId="77777777" w:rsidR="00E50755" w:rsidRPr="00AA66E4" w:rsidRDefault="00E50755" w:rsidP="00E50755">
      <w:pPr>
        <w:pStyle w:val="BodyText"/>
      </w:pPr>
    </w:p>
    <w:p w14:paraId="47741172" w14:textId="77777777" w:rsidR="00323D1A" w:rsidRPr="00AA66E4" w:rsidRDefault="00D010F9" w:rsidP="00E50755">
      <w:pPr>
        <w:pStyle w:val="BodyText"/>
      </w:pPr>
      <w:r w:rsidRPr="00AA66E4">
        <w:rPr>
          <w:noProof/>
        </w:rPr>
        <w:drawing>
          <wp:inline distT="0" distB="0" distL="0" distR="0" wp14:anchorId="675AC4C9" wp14:editId="203C33E7">
            <wp:extent cx="5943600" cy="2687944"/>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14:paraId="4ACE2A1D" w14:textId="77777777" w:rsidR="00323D1A" w:rsidRPr="00AA66E4" w:rsidRDefault="00323D1A" w:rsidP="00E50755">
      <w:pPr>
        <w:pStyle w:val="BodyText"/>
      </w:pPr>
    </w:p>
    <w:p w14:paraId="6232835C" w14:textId="77777777" w:rsidR="00325427" w:rsidRPr="00AA66E4" w:rsidRDefault="00E50755" w:rsidP="0021768E">
      <w:pPr>
        <w:pStyle w:val="BodyText"/>
        <w:numPr>
          <w:ilvl w:val="0"/>
          <w:numId w:val="215"/>
        </w:numPr>
      </w:pPr>
      <w:r w:rsidRPr="00AA66E4">
        <w:t xml:space="preserve">NPAC SMS issues the M-CREATE for the </w:t>
      </w:r>
      <w:proofErr w:type="spellStart"/>
      <w:r w:rsidRPr="00AA66E4">
        <w:t>numberPoolBlock</w:t>
      </w:r>
      <w:proofErr w:type="spellEnd"/>
      <w:r w:rsidRPr="00AA66E4">
        <w:t xml:space="preserve"> to the Local SMS</w:t>
      </w:r>
      <w:r w:rsidR="003358A5" w:rsidRPr="00AA66E4">
        <w:t xml:space="preserve"> </w:t>
      </w:r>
      <w:r w:rsidR="003358A5" w:rsidRPr="00AA66E4">
        <w:rPr>
          <w:szCs w:val="24"/>
        </w:rPr>
        <w:t>(from NPAC SMS to LSMS if SP Pseudo-LRN LSMS tunable TRUE</w:t>
      </w:r>
      <w:r w:rsidR="003358A5" w:rsidRPr="00AA66E4">
        <w:t xml:space="preserve"> and the New Service Provider value in the pseudo-LRN record is contained in the </w:t>
      </w:r>
      <w:r w:rsidR="003358A5" w:rsidRPr="00AA66E4">
        <w:rPr>
          <w:szCs w:val="22"/>
        </w:rPr>
        <w:t>Pseudo-LRN Accepted SPID List</w:t>
      </w:r>
      <w:r w:rsidR="003358A5" w:rsidRPr="00AA66E4">
        <w:rPr>
          <w:szCs w:val="24"/>
        </w:rPr>
        <w:t xml:space="preserve">), or no download (from NPAC SMS to LSMS if SP Pseudo-LRN LSMS tunable FALSE or </w:t>
      </w:r>
      <w:r w:rsidR="003358A5" w:rsidRPr="00AA66E4">
        <w:t xml:space="preserve">the New Service Provider value in the pseudo-LRN record is NOT contained in the </w:t>
      </w:r>
      <w:r w:rsidR="003358A5" w:rsidRPr="00AA66E4">
        <w:rPr>
          <w:szCs w:val="22"/>
        </w:rPr>
        <w:t>Pseudo-LRN Accepted SPID List</w:t>
      </w:r>
      <w:r w:rsidR="003358A5" w:rsidRPr="00AA66E4">
        <w:rPr>
          <w:szCs w:val="24"/>
        </w:rPr>
        <w:t>)</w:t>
      </w:r>
      <w:r w:rsidR="00C07F15" w:rsidRPr="00AA66E4">
        <w:t xml:space="preserve">.  For the </w:t>
      </w:r>
      <w:r w:rsidR="00D010F9" w:rsidRPr="00AA66E4">
        <w:t xml:space="preserve">XML interface, PBCD – </w:t>
      </w:r>
      <w:proofErr w:type="spellStart"/>
      <w:r w:rsidR="00D010F9" w:rsidRPr="00AA66E4">
        <w:t>NpbCreateDownload</w:t>
      </w:r>
      <w:proofErr w:type="spellEnd"/>
      <w:r w:rsidR="00D010F9" w:rsidRPr="00AA66E4">
        <w:t>.</w:t>
      </w:r>
    </w:p>
    <w:p w14:paraId="46E63EAE" w14:textId="77777777" w:rsidR="00325427" w:rsidRPr="00AA66E4" w:rsidRDefault="00E50755">
      <w:pPr>
        <w:pStyle w:val="BodyText"/>
        <w:numPr>
          <w:ilvl w:val="0"/>
          <w:numId w:val="215"/>
        </w:numPr>
      </w:pPr>
      <w:r w:rsidRPr="00AA66E4">
        <w:t>The Local SMS sends to the NPAC SMS the results of the M-CREATE</w:t>
      </w:r>
      <w:r w:rsidR="003358A5" w:rsidRPr="00AA66E4">
        <w:rPr>
          <w:caps/>
        </w:rPr>
        <w:t xml:space="preserve"> </w:t>
      </w:r>
      <w:r w:rsidR="003358A5" w:rsidRPr="00AA66E4">
        <w:rPr>
          <w:szCs w:val="24"/>
        </w:rPr>
        <w:t>(from LSMS to NPAC SMS if SP Pseudo-LRN LSMS tunable TRUE</w:t>
      </w:r>
      <w:r w:rsidR="003358A5" w:rsidRPr="00AA66E4">
        <w:t xml:space="preserve"> and the New Service Provider value in the pseudo-LRN record is contained in the </w:t>
      </w:r>
      <w:r w:rsidR="003358A5" w:rsidRPr="00AA66E4">
        <w:rPr>
          <w:szCs w:val="22"/>
        </w:rPr>
        <w:t>Pseudo-LRN Accepted SPID List</w:t>
      </w:r>
      <w:r w:rsidR="003358A5" w:rsidRPr="00AA66E4">
        <w:rPr>
          <w:szCs w:val="24"/>
        </w:rPr>
        <w:t xml:space="preserve">), or no download response (from LSMS to NPAC SMS if SP Pseudo-LRN LSMS tunable FALSE or </w:t>
      </w:r>
      <w:r w:rsidR="003358A5" w:rsidRPr="00AA66E4">
        <w:t xml:space="preserve">the New Service Provider value in the pseudo-LRN record is NOT contained in the </w:t>
      </w:r>
      <w:r w:rsidR="003358A5" w:rsidRPr="00AA66E4">
        <w:rPr>
          <w:szCs w:val="22"/>
        </w:rPr>
        <w:t>Pseudo-LRN Accepted SPID List</w:t>
      </w:r>
      <w:r w:rsidR="003358A5" w:rsidRPr="00AA66E4">
        <w:rPr>
          <w:szCs w:val="24"/>
        </w:rPr>
        <w:t>)</w:t>
      </w:r>
      <w:r w:rsidRPr="00AA66E4">
        <w:t xml:space="preserve">. </w:t>
      </w:r>
      <w:r w:rsidR="0021768E" w:rsidRPr="00AA66E4">
        <w:t xml:space="preserve"> </w:t>
      </w:r>
      <w:r w:rsidRPr="00AA66E4">
        <w:t xml:space="preserve">If the Local SMS fails to respond, the NPAC SMS will retry the M-CREATE request a tunable </w:t>
      </w:r>
      <w:proofErr w:type="gramStart"/>
      <w:r w:rsidRPr="00AA66E4">
        <w:t>amount</w:t>
      </w:r>
      <w:proofErr w:type="gramEnd"/>
      <w:r w:rsidRPr="00AA66E4">
        <w:t xml:space="preserve"> of times</w:t>
      </w:r>
      <w:r w:rsidR="00C07F15" w:rsidRPr="00AA66E4">
        <w:t xml:space="preserve">.  For the </w:t>
      </w:r>
      <w:r w:rsidR="00D010F9" w:rsidRPr="00AA66E4">
        <w:t xml:space="preserve">XML interface, DNLR – </w:t>
      </w:r>
      <w:proofErr w:type="spellStart"/>
      <w:r w:rsidR="00D010F9" w:rsidRPr="00AA66E4">
        <w:t>DownloadReply</w:t>
      </w:r>
      <w:proofErr w:type="spellEnd"/>
      <w:r w:rsidR="00D010F9" w:rsidRPr="00AA66E4">
        <w:t>.</w:t>
      </w:r>
    </w:p>
    <w:p w14:paraId="09FF8663" w14:textId="77777777" w:rsidR="00E50755" w:rsidRPr="00AA66E4" w:rsidRDefault="00E50755" w:rsidP="00E50755">
      <w:pPr>
        <w:pStyle w:val="BodyText"/>
      </w:pPr>
    </w:p>
    <w:p w14:paraId="2AD32A08" w14:textId="77777777" w:rsidR="00E50755" w:rsidRPr="00AA66E4" w:rsidRDefault="00E50755" w:rsidP="00E50755">
      <w:pPr>
        <w:pStyle w:val="Heading4"/>
      </w:pPr>
      <w:r w:rsidRPr="00AA66E4">
        <w:br w:type="page"/>
      </w:r>
      <w:bookmarkStart w:id="935" w:name="_Toc271026872"/>
      <w:bookmarkStart w:id="936" w:name="_Toc380064169"/>
      <w:bookmarkStart w:id="937" w:name="_Toc80868128"/>
      <w:r w:rsidRPr="00AA66E4">
        <w:t>Number Pool Bloc</w:t>
      </w:r>
      <w:r w:rsidR="0076676E" w:rsidRPr="00AA66E4">
        <w:t>k Create: Successful Broadcast for Pseudo-LRN</w:t>
      </w:r>
      <w:bookmarkEnd w:id="935"/>
      <w:bookmarkEnd w:id="936"/>
      <w:bookmarkEnd w:id="937"/>
    </w:p>
    <w:p w14:paraId="020032E0" w14:textId="77777777" w:rsidR="00E50755" w:rsidRPr="00AA66E4" w:rsidRDefault="00E50755" w:rsidP="00E50755">
      <w:pPr>
        <w:pStyle w:val="FlowDescription"/>
        <w:ind w:left="0"/>
      </w:pPr>
      <w:r w:rsidRPr="00AA66E4">
        <w:t xml:space="preserve">In this scenario, the NPAC SMS has just completed the successful broadcast of a </w:t>
      </w:r>
      <w:r w:rsidR="0076676E" w:rsidRPr="00AA66E4">
        <w:t xml:space="preserve">pseudo-LRN </w:t>
      </w:r>
      <w:proofErr w:type="spellStart"/>
      <w:r w:rsidRPr="00AA66E4">
        <w:t>numberPoolBlock</w:t>
      </w:r>
      <w:proofErr w:type="spellEnd"/>
      <w:r w:rsidRPr="00AA66E4">
        <w:t>.</w:t>
      </w:r>
    </w:p>
    <w:p w14:paraId="5CAC772B" w14:textId="77777777" w:rsidR="00323D1A" w:rsidRPr="00AA66E4" w:rsidRDefault="00323D1A">
      <w:pPr>
        <w:pStyle w:val="BodyText"/>
        <w:rPr>
          <w:noProof/>
        </w:rPr>
      </w:pPr>
    </w:p>
    <w:p w14:paraId="5F648483" w14:textId="77777777" w:rsidR="00323D1A" w:rsidRPr="00AA66E4" w:rsidRDefault="007D001D">
      <w:pPr>
        <w:pStyle w:val="BodyText"/>
        <w:rPr>
          <w:noProof/>
        </w:rPr>
      </w:pPr>
      <w:r w:rsidRPr="00AA66E4">
        <w:rPr>
          <w:noProof/>
        </w:rPr>
        <w:drawing>
          <wp:inline distT="0" distB="0" distL="0" distR="0" wp14:anchorId="409FF970" wp14:editId="54311354">
            <wp:extent cx="5943600" cy="37480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43600" cy="3748060"/>
                    </a:xfrm>
                    <a:prstGeom prst="rect">
                      <a:avLst/>
                    </a:prstGeom>
                    <a:noFill/>
                    <a:ln>
                      <a:noFill/>
                    </a:ln>
                  </pic:spPr>
                </pic:pic>
              </a:graphicData>
            </a:graphic>
          </wp:inline>
        </w:drawing>
      </w:r>
    </w:p>
    <w:p w14:paraId="2E3C88E8" w14:textId="77777777" w:rsidR="00323D1A" w:rsidRPr="00AA66E4" w:rsidRDefault="00323D1A">
      <w:pPr>
        <w:pStyle w:val="BodyText"/>
        <w:rPr>
          <w:noProof/>
        </w:rPr>
      </w:pPr>
    </w:p>
    <w:p w14:paraId="635CF4A9" w14:textId="77777777" w:rsidR="00457F9B" w:rsidRPr="00AA66E4" w:rsidRDefault="00E50755">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to ‘active’ and setting the </w:t>
      </w:r>
      <w:proofErr w:type="spellStart"/>
      <w:r w:rsidRPr="00AA66E4">
        <w:t>numberPoolBlockModifiedTimeStamp</w:t>
      </w:r>
      <w:proofErr w:type="spellEnd"/>
      <w:r w:rsidRPr="00AA66E4">
        <w:t xml:space="preserve"> to the current date and time.</w:t>
      </w:r>
    </w:p>
    <w:p w14:paraId="0022E312" w14:textId="77777777" w:rsidR="00325427" w:rsidRPr="00AA66E4" w:rsidRDefault="00E50755">
      <w:pPr>
        <w:pStyle w:val="BodyText"/>
        <w:numPr>
          <w:ilvl w:val="0"/>
          <w:numId w:val="216"/>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to the block holder SOA for the number pool block</w:t>
      </w:r>
      <w:r w:rsidR="0076676E" w:rsidRPr="00AA66E4">
        <w:t xml:space="preserve"> </w:t>
      </w:r>
      <w:r w:rsidR="0076676E" w:rsidRPr="00AA66E4">
        <w:rPr>
          <w:szCs w:val="24"/>
        </w:rPr>
        <w:t>(from NPAC SMS to SOA if SP Pseudo-LRN SOA tunable TRUE and the SP Pseudo-LRN SOA Notifications tunable TRUE) or no notification (from NPAC SMS to SOA if SP Pseudo-LRN SOA tunable FALSE or the SP Pseudo-LRN SOA Notifications tunable FALSE)</w:t>
      </w:r>
      <w:r w:rsidRPr="00AA66E4">
        <w:t xml:space="preserve">. The status attribute value change would contain the </w:t>
      </w:r>
      <w:proofErr w:type="spellStart"/>
      <w:r w:rsidRPr="00AA66E4">
        <w:t>numberPoolBlockStatus</w:t>
      </w:r>
      <w:proofErr w:type="spellEnd"/>
      <w:r w:rsidRPr="00AA66E4">
        <w:t xml:space="preserve"> set to ‘active’</w:t>
      </w:r>
      <w:r w:rsidR="00C07F15" w:rsidRPr="00AA66E4">
        <w:t xml:space="preserve">.  For the </w:t>
      </w:r>
      <w:r w:rsidR="007D001D" w:rsidRPr="00AA66E4">
        <w:t xml:space="preserve">XML interface, PATN – </w:t>
      </w:r>
      <w:proofErr w:type="spellStart"/>
      <w:r w:rsidR="007D001D" w:rsidRPr="00AA66E4">
        <w:t>NpbAttributeValueChangeNotification</w:t>
      </w:r>
      <w:proofErr w:type="spellEnd"/>
      <w:r w:rsidR="007D001D" w:rsidRPr="00AA66E4">
        <w:t>.</w:t>
      </w:r>
    </w:p>
    <w:p w14:paraId="556DDDB0" w14:textId="77777777" w:rsidR="00325427" w:rsidRPr="00AA66E4" w:rsidRDefault="00E50755">
      <w:pPr>
        <w:pStyle w:val="BodyText"/>
        <w:numPr>
          <w:ilvl w:val="0"/>
          <w:numId w:val="216"/>
        </w:numPr>
      </w:pPr>
      <w:r w:rsidRPr="00AA66E4">
        <w:t>Block holder SOA confirms the M-EVENT-REPORT</w:t>
      </w:r>
      <w:r w:rsidR="0076676E" w:rsidRPr="00AA66E4">
        <w:t xml:space="preserve"> </w:t>
      </w:r>
      <w:r w:rsidR="0076676E" w:rsidRPr="00AA66E4">
        <w:rPr>
          <w:szCs w:val="24"/>
        </w:rPr>
        <w:t>(from SOA to NPAC SMS if SP Pseudo-LRN SOA tunable TRUE and the SP Pseudo-LRN SOA Notifications tunable TRUE) or no notification response (from SOA to NPAC SMS if SP Pseudo-LRN SOA tunable FALSE or the SP Pseudo-LRN SOA Notifications tunable FALSE)</w:t>
      </w:r>
      <w:r w:rsidR="00C07F15" w:rsidRPr="00AA66E4">
        <w:t xml:space="preserve">.  For the </w:t>
      </w:r>
      <w:r w:rsidR="007D001D" w:rsidRPr="00AA66E4">
        <w:t xml:space="preserve">XML interface, NOTR – </w:t>
      </w:r>
      <w:proofErr w:type="spellStart"/>
      <w:r w:rsidR="007D001D" w:rsidRPr="00AA66E4">
        <w:t>NotificationReply</w:t>
      </w:r>
      <w:proofErr w:type="spellEnd"/>
      <w:r w:rsidR="007D001D" w:rsidRPr="00AA66E4">
        <w:t>.</w:t>
      </w:r>
    </w:p>
    <w:p w14:paraId="72DE92F6" w14:textId="77777777" w:rsidR="00A621AA" w:rsidRPr="00AA66E4" w:rsidRDefault="00A621AA" w:rsidP="00A621AA">
      <w:pPr>
        <w:pStyle w:val="Heading4"/>
      </w:pPr>
      <w:r w:rsidRPr="00AA66E4">
        <w:br w:type="page"/>
      </w:r>
      <w:bookmarkStart w:id="938" w:name="_Toc271026873"/>
      <w:bookmarkStart w:id="939" w:name="_Toc380064170"/>
      <w:bookmarkStart w:id="940" w:name="_Toc80868129"/>
      <w:r w:rsidRPr="00AA66E4">
        <w:t>Number Pool Block De-Pool Successful Broadcast of Subscription Version and Number Pool Block Deletes for Pseudo-LRN</w:t>
      </w:r>
      <w:bookmarkEnd w:id="938"/>
      <w:bookmarkEnd w:id="939"/>
      <w:bookmarkEnd w:id="940"/>
    </w:p>
    <w:p w14:paraId="5FB8D06A" w14:textId="77777777" w:rsidR="00A621AA" w:rsidRPr="00AA66E4" w:rsidRDefault="00A621AA" w:rsidP="00A621AA">
      <w:pPr>
        <w:pStyle w:val="FlowDescription"/>
        <w:ind w:left="0"/>
      </w:pPr>
      <w:r w:rsidRPr="00AA66E4">
        <w:t xml:space="preserve">In this scenario, the NPAC personnel have initiated the “de-pool” of a pseudo-LRN block of TNs. </w:t>
      </w:r>
      <w:r w:rsidR="00DA5F15" w:rsidRPr="00AA66E4">
        <w:t xml:space="preserve"> </w:t>
      </w:r>
      <w:r w:rsidRPr="00AA66E4">
        <w:t xml:space="preserve">The NPAC SMS already has the pseudo-LRN </w:t>
      </w:r>
      <w:proofErr w:type="spellStart"/>
      <w:r w:rsidRPr="00AA66E4">
        <w:t>numberPoolBlock</w:t>
      </w:r>
      <w:proofErr w:type="spellEnd"/>
      <w:r w:rsidRPr="00AA66E4">
        <w:t xml:space="preserve"> in the “sending” state.</w:t>
      </w:r>
    </w:p>
    <w:p w14:paraId="502065D2" w14:textId="77777777" w:rsidR="00A621AA" w:rsidRPr="00AA66E4" w:rsidRDefault="00A621AA" w:rsidP="00A621AA">
      <w:pPr>
        <w:pStyle w:val="FlowDescription"/>
        <w:ind w:left="0"/>
      </w:pPr>
      <w:r w:rsidRPr="00AA66E4">
        <w:t>In this scenario, the NPAC SMS will send all the M-DELETE requests for the pseudo-LRN number pool block to the Local SMSs and get successful replies to all the requests.</w:t>
      </w:r>
    </w:p>
    <w:p w14:paraId="05EF1809" w14:textId="77777777" w:rsidR="00325427" w:rsidRPr="00AA66E4" w:rsidRDefault="00325427">
      <w:pPr>
        <w:pStyle w:val="FlowDescription"/>
        <w:ind w:left="0"/>
      </w:pPr>
    </w:p>
    <w:p w14:paraId="4079D694" w14:textId="19D90A2E" w:rsidR="00E86B95" w:rsidRPr="00AA66E4" w:rsidRDefault="00FD443D">
      <w:pPr>
        <w:pStyle w:val="FlowDescription"/>
        <w:ind w:left="0"/>
        <w:rPr>
          <w:noProof/>
        </w:rPr>
      </w:pPr>
      <w:r w:rsidRPr="00AA66E4">
        <w:rPr>
          <w:noProof/>
        </w:rPr>
        <w:drawing>
          <wp:inline distT="0" distB="0" distL="0" distR="0" wp14:anchorId="7B754A1C" wp14:editId="1663A638">
            <wp:extent cx="5943600" cy="729932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B.4.4.36.PNG"/>
                    <pic:cNvPicPr/>
                  </pic:nvPicPr>
                  <pic:blipFill>
                    <a:blip r:embed="rId108">
                      <a:extLst>
                        <a:ext uri="{28A0092B-C50C-407E-A947-70E740481C1C}">
                          <a14:useLocalDpi xmlns:a14="http://schemas.microsoft.com/office/drawing/2010/main" val="0"/>
                        </a:ext>
                      </a:extLst>
                    </a:blip>
                    <a:stretch>
                      <a:fillRect/>
                    </a:stretch>
                  </pic:blipFill>
                  <pic:spPr>
                    <a:xfrm>
                      <a:off x="0" y="0"/>
                      <a:ext cx="5943600" cy="7299325"/>
                    </a:xfrm>
                    <a:prstGeom prst="rect">
                      <a:avLst/>
                    </a:prstGeom>
                  </pic:spPr>
                </pic:pic>
              </a:graphicData>
            </a:graphic>
          </wp:inline>
        </w:drawing>
      </w:r>
    </w:p>
    <w:p w14:paraId="1D29C648" w14:textId="77777777" w:rsidR="0078174E" w:rsidRPr="00AA66E4" w:rsidRDefault="0078174E">
      <w:pPr>
        <w:pStyle w:val="FlowDescription"/>
        <w:ind w:left="0"/>
      </w:pPr>
    </w:p>
    <w:p w14:paraId="66A87BD1" w14:textId="77777777" w:rsidR="00A621AA" w:rsidRPr="00AA66E4" w:rsidRDefault="00A621AA" w:rsidP="00A621AA">
      <w:pPr>
        <w:pStyle w:val="BodyText"/>
      </w:pPr>
      <w:r w:rsidRPr="00AA66E4">
        <w:t>The NPAC SMS has a pseudo-LRN number pool block object in a state of ‘sending’.</w:t>
      </w:r>
    </w:p>
    <w:p w14:paraId="68A2DB96" w14:textId="77777777" w:rsidR="00325427" w:rsidRPr="00AA66E4" w:rsidRDefault="00A621AA" w:rsidP="00E86B95">
      <w:pPr>
        <w:pStyle w:val="BodyText"/>
        <w:numPr>
          <w:ilvl w:val="0"/>
          <w:numId w:val="217"/>
        </w:numPr>
      </w:pPr>
      <w:r w:rsidRPr="00AA66E4">
        <w:t xml:space="preserve">NPAC SMS sends the M-DELETE for the number pool block object to the Local SMS </w:t>
      </w:r>
      <w:r w:rsidRPr="00AA66E4">
        <w:rPr>
          <w:szCs w:val="24"/>
        </w:rPr>
        <w:t>(from NPAC SMS to LSMS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(from NPAC SMS to LSMS if SP 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590714" w:rsidRPr="00AA66E4">
        <w:t xml:space="preserve">XML interface, PBDD – </w:t>
      </w:r>
      <w:proofErr w:type="spellStart"/>
      <w:r w:rsidR="00590714" w:rsidRPr="00AA66E4">
        <w:t>NpbDeleteDownload</w:t>
      </w:r>
      <w:proofErr w:type="spellEnd"/>
      <w:r w:rsidR="00590714" w:rsidRPr="00AA66E4">
        <w:t>.</w:t>
      </w:r>
    </w:p>
    <w:p w14:paraId="4ACF0174" w14:textId="77777777" w:rsidR="00325427" w:rsidRPr="00AA66E4" w:rsidRDefault="00A621AA">
      <w:pPr>
        <w:pStyle w:val="BodyText"/>
        <w:numPr>
          <w:ilvl w:val="0"/>
          <w:numId w:val="217"/>
        </w:numPr>
      </w:pPr>
      <w:r w:rsidRPr="00AA66E4">
        <w:t>Local SMS respond successfully to the M-DELETE</w:t>
      </w:r>
      <w:r w:rsidRPr="00AA66E4">
        <w:rPr>
          <w:caps/>
        </w:rPr>
        <w:t xml:space="preserve"> </w:t>
      </w:r>
      <w:r w:rsidRPr="00AA66E4">
        <w:rPr>
          <w:szCs w:val="24"/>
        </w:rPr>
        <w:t>(from LSMS to NPAC 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response (from LSMS to NPAC SMS if SP 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590714" w:rsidRPr="00AA66E4">
        <w:t xml:space="preserve">XML interface, DNLR – </w:t>
      </w:r>
      <w:proofErr w:type="spellStart"/>
      <w:r w:rsidR="00590714" w:rsidRPr="00AA66E4">
        <w:t>DownloadReply</w:t>
      </w:r>
      <w:proofErr w:type="spellEnd"/>
      <w:r w:rsidR="00590714" w:rsidRPr="00AA66E4">
        <w:t>.</w:t>
      </w:r>
    </w:p>
    <w:p w14:paraId="02779191" w14:textId="77777777" w:rsidR="00A621AA" w:rsidRPr="00AA66E4" w:rsidRDefault="00A621AA" w:rsidP="00A621AA">
      <w:pPr>
        <w:pStyle w:val="BodyText"/>
      </w:pPr>
      <w:r w:rsidRPr="00AA66E4">
        <w:t>NPAC SMS waits for all the successful responses and retries as necessary.</w:t>
      </w:r>
    </w:p>
    <w:p w14:paraId="401813A9" w14:textId="77777777" w:rsidR="00A621AA" w:rsidRPr="00AA66E4" w:rsidRDefault="00A621AA" w:rsidP="00A621AA">
      <w:pPr>
        <w:pStyle w:val="BodyText"/>
      </w:pPr>
      <w:r w:rsidRPr="00AA66E4">
        <w:t>NPAC SMS receives all successful responses.</w:t>
      </w:r>
    </w:p>
    <w:p w14:paraId="76B705C6" w14:textId="77777777" w:rsidR="00457F9B" w:rsidRPr="00AA66E4" w:rsidRDefault="00A621AA">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to ‘old’ and setting the </w:t>
      </w:r>
      <w:proofErr w:type="spellStart"/>
      <w:r w:rsidRPr="00AA66E4">
        <w:t>numberPoolBlockModifiedTimeStamp</w:t>
      </w:r>
      <w:proofErr w:type="spellEnd"/>
      <w:r w:rsidRPr="00AA66E4">
        <w:t xml:space="preserve"> to the current date and time. </w:t>
      </w:r>
      <w:r w:rsidR="00E86B95" w:rsidRPr="00AA66E4">
        <w:t xml:space="preserve"> </w:t>
      </w:r>
      <w:r w:rsidRPr="00AA66E4">
        <w:t xml:space="preserve">The </w:t>
      </w:r>
      <w:proofErr w:type="spellStart"/>
      <w:r w:rsidRPr="00AA66E4">
        <w:t>numberPoolBlockDisconnectCompleteTimeStamp</w:t>
      </w:r>
      <w:proofErr w:type="spellEnd"/>
      <w:r w:rsidRPr="00AA66E4">
        <w:t xml:space="preserve"> is set when the first successful response is received.</w:t>
      </w:r>
    </w:p>
    <w:p w14:paraId="6665636E" w14:textId="06648D95" w:rsidR="00325427" w:rsidRPr="00AA66E4" w:rsidRDefault="00A621AA">
      <w:pPr>
        <w:pStyle w:val="BodyText"/>
        <w:numPr>
          <w:ilvl w:val="0"/>
          <w:numId w:val="217"/>
        </w:numPr>
      </w:pPr>
      <w:r w:rsidRPr="00AA66E4">
        <w:t>NPAC SMS sends</w:t>
      </w:r>
      <w:r w:rsidR="0089110E" w:rsidRPr="00AA66E4">
        <w:t xml:space="preserve"> a</w:t>
      </w:r>
      <w:r w:rsidRPr="00AA66E4">
        <w:t xml:space="preserve"> </w:t>
      </w:r>
      <w:proofErr w:type="spellStart"/>
      <w:r w:rsidRPr="00AA66E4">
        <w:t>subscriptionVersionRangeDonorSP-CustomerDisconnectDate</w:t>
      </w:r>
      <w:proofErr w:type="spellEnd"/>
      <w:r w:rsidRPr="00AA66E4">
        <w:t xml:space="preserve"> notification to the donor service provider SOA that the subscription version is being disconnected with the customer disconnect date </w:t>
      </w:r>
      <w:r w:rsidRPr="00AA66E4">
        <w:rPr>
          <w:szCs w:val="24"/>
        </w:rPr>
        <w:t xml:space="preserve">(if </w:t>
      </w:r>
      <w:r w:rsidR="0089110E" w:rsidRPr="00AA66E4">
        <w:rPr>
          <w:szCs w:val="24"/>
        </w:rPr>
        <w:t xml:space="preserve">the </w:t>
      </w:r>
      <w:r w:rsidRPr="00AA66E4">
        <w:rPr>
          <w:szCs w:val="24"/>
        </w:rPr>
        <w:t xml:space="preserve">SP </w:t>
      </w:r>
      <w:r w:rsidR="0089110E" w:rsidRPr="00AA66E4">
        <w:rPr>
          <w:szCs w:val="24"/>
        </w:rPr>
        <w:t xml:space="preserve">Supports </w:t>
      </w:r>
      <w:r w:rsidRPr="00AA66E4">
        <w:rPr>
          <w:szCs w:val="24"/>
        </w:rPr>
        <w:t xml:space="preserve">Pseudo-LRN SOA tunable </w:t>
      </w:r>
      <w:r w:rsidR="0089110E" w:rsidRPr="00AA66E4">
        <w:rPr>
          <w:szCs w:val="24"/>
        </w:rPr>
        <w:t xml:space="preserve">is set to </w:t>
      </w:r>
      <w:r w:rsidRPr="00AA66E4">
        <w:rPr>
          <w:szCs w:val="24"/>
        </w:rPr>
        <w:t xml:space="preserve">TRUE and the SP </w:t>
      </w:r>
      <w:r w:rsidR="0089110E" w:rsidRPr="00AA66E4">
        <w:rPr>
          <w:szCs w:val="24"/>
        </w:rPr>
        <w:t xml:space="preserve">Supports </w:t>
      </w:r>
      <w:r w:rsidRPr="00AA66E4">
        <w:rPr>
          <w:szCs w:val="24"/>
        </w:rPr>
        <w:t xml:space="preserve">Pseudo-LRN SOA Notifications tunable </w:t>
      </w:r>
      <w:r w:rsidR="0089110E" w:rsidRPr="00AA66E4">
        <w:rPr>
          <w:szCs w:val="24"/>
        </w:rPr>
        <w:t xml:space="preserve">is set to </w:t>
      </w:r>
      <w:r w:rsidRPr="00AA66E4">
        <w:rPr>
          <w:szCs w:val="24"/>
        </w:rPr>
        <w:t xml:space="preserve">TRUE) or no notification (from NPAC SMS to SOA if SP </w:t>
      </w:r>
      <w:r w:rsidR="0089110E" w:rsidRPr="00AA66E4">
        <w:rPr>
          <w:szCs w:val="24"/>
        </w:rPr>
        <w:t xml:space="preserve">Supports </w:t>
      </w:r>
      <w:r w:rsidRPr="00AA66E4">
        <w:rPr>
          <w:szCs w:val="24"/>
        </w:rPr>
        <w:t xml:space="preserve">Pseudo-LRN SOA tunable </w:t>
      </w:r>
      <w:r w:rsidR="0089110E" w:rsidRPr="00AA66E4">
        <w:rPr>
          <w:szCs w:val="24"/>
        </w:rPr>
        <w:t xml:space="preserve">is set to </w:t>
      </w:r>
      <w:r w:rsidRPr="00AA66E4">
        <w:rPr>
          <w:szCs w:val="24"/>
        </w:rPr>
        <w:t xml:space="preserve">FALSE or the SP </w:t>
      </w:r>
      <w:r w:rsidR="0089110E" w:rsidRPr="00AA66E4">
        <w:rPr>
          <w:szCs w:val="24"/>
        </w:rPr>
        <w:t xml:space="preserve">Supports </w:t>
      </w:r>
      <w:r w:rsidRPr="00AA66E4">
        <w:rPr>
          <w:szCs w:val="24"/>
        </w:rPr>
        <w:t xml:space="preserve">Pseudo-LRN SOA Notifications tunable </w:t>
      </w:r>
      <w:r w:rsidR="0089110E" w:rsidRPr="00AA66E4">
        <w:rPr>
          <w:szCs w:val="24"/>
        </w:rPr>
        <w:t xml:space="preserve">is set to </w:t>
      </w:r>
      <w:r w:rsidRPr="00AA66E4">
        <w:rPr>
          <w:szCs w:val="24"/>
        </w:rPr>
        <w:t>FALSE)</w:t>
      </w:r>
      <w:r w:rsidR="00C07F15" w:rsidRPr="00AA66E4">
        <w:t xml:space="preserve">.  For the </w:t>
      </w:r>
      <w:r w:rsidR="00590714" w:rsidRPr="00AA66E4">
        <w:t xml:space="preserve">XML interface, VCDN – </w:t>
      </w:r>
      <w:proofErr w:type="spellStart"/>
      <w:r w:rsidR="00590714" w:rsidRPr="00AA66E4">
        <w:t>SvCustomerDisconnectDateNotification</w:t>
      </w:r>
      <w:proofErr w:type="spellEnd"/>
      <w:r w:rsidR="00590714" w:rsidRPr="00AA66E4">
        <w:t>.</w:t>
      </w:r>
    </w:p>
    <w:p w14:paraId="5AA45F62" w14:textId="5381498A" w:rsidR="00325427" w:rsidRPr="00AA66E4" w:rsidRDefault="00A621AA">
      <w:pPr>
        <w:pStyle w:val="BodyText"/>
        <w:numPr>
          <w:ilvl w:val="0"/>
          <w:numId w:val="217"/>
        </w:numPr>
      </w:pPr>
      <w:r w:rsidRPr="00AA66E4">
        <w:t>The donor service provider SOA confirms the M-EVENT-REPORT</w:t>
      </w:r>
      <w:r w:rsidR="00C07F15" w:rsidRPr="00AA66E4">
        <w:t xml:space="preserve">.  For the </w:t>
      </w:r>
      <w:r w:rsidR="00590714" w:rsidRPr="00AA66E4">
        <w:t xml:space="preserve">XML interface, NOTR – </w:t>
      </w:r>
      <w:proofErr w:type="spellStart"/>
      <w:r w:rsidR="00590714" w:rsidRPr="00AA66E4">
        <w:t>NotificationReply</w:t>
      </w:r>
      <w:proofErr w:type="spellEnd"/>
      <w:r w:rsidR="00590714" w:rsidRPr="00AA66E4">
        <w:t>.</w:t>
      </w:r>
    </w:p>
    <w:p w14:paraId="6EEC0612" w14:textId="77777777" w:rsidR="00325427" w:rsidRPr="00AA66E4" w:rsidRDefault="00A621AA">
      <w:pPr>
        <w:pStyle w:val="BodyText"/>
        <w:numPr>
          <w:ilvl w:val="0"/>
          <w:numId w:val="217"/>
        </w:numPr>
      </w:pPr>
      <w:r w:rsidRPr="00AA66E4">
        <w:t xml:space="preserve">If the </w:t>
      </w:r>
      <w:proofErr w:type="spellStart"/>
      <w:r w:rsidRPr="00AA66E4">
        <w:t>numberPoolBlockSOA</w:t>
      </w:r>
      <w:proofErr w:type="spellEnd"/>
      <w:r w:rsidRPr="00AA66E4">
        <w:t xml:space="preserve">-Origination indicator is set to TRUE, the NPAC SMS sends the M-EVENT-REPORT for the </w:t>
      </w:r>
      <w:proofErr w:type="spellStart"/>
      <w:r w:rsidRPr="00AA66E4">
        <w:t>numberPoolBlockStatusAttributeValueChange</w:t>
      </w:r>
      <w:proofErr w:type="spellEnd"/>
      <w:r w:rsidRPr="00AA66E4">
        <w:t xml:space="preserve"> to the block holder SOA. The status attribute value change would contain the </w:t>
      </w:r>
      <w:proofErr w:type="spellStart"/>
      <w:r w:rsidRPr="00AA66E4">
        <w:t>numberPoolBlockStatus</w:t>
      </w:r>
      <w:proofErr w:type="spellEnd"/>
      <w:r w:rsidRPr="00AA66E4">
        <w:t xml:space="preserve"> set to ‘old’ </w:t>
      </w:r>
      <w:r w:rsidRPr="00AA66E4">
        <w:rPr>
          <w:szCs w:val="24"/>
        </w:rPr>
        <w:t>(from NPAC SMS to SOA if SP Pseudo-LRN SOA tunable TRUE and the SP Pseudo-LRN SOA Notifications tunable TRUE) or no notification (from NPAC SMS to SOA if SP Pseudo-LRN SOA tunable FALSE or the SP Pseudo-LRN SOA Notifications tunable FALSE)</w:t>
      </w:r>
      <w:r w:rsidR="00C07F15" w:rsidRPr="00AA66E4">
        <w:t xml:space="preserve">.  For the </w:t>
      </w:r>
      <w:r w:rsidR="00075ECD" w:rsidRPr="00AA66E4">
        <w:t xml:space="preserve">XML interface, PATN – </w:t>
      </w:r>
      <w:proofErr w:type="spellStart"/>
      <w:r w:rsidR="00075ECD" w:rsidRPr="00AA66E4">
        <w:t>NpbAttributeValueChangeNotification</w:t>
      </w:r>
      <w:proofErr w:type="spellEnd"/>
      <w:r w:rsidR="00075ECD" w:rsidRPr="00AA66E4">
        <w:t>.</w:t>
      </w:r>
    </w:p>
    <w:p w14:paraId="6FB1C7B6" w14:textId="77777777" w:rsidR="00325427" w:rsidRPr="00AA66E4" w:rsidRDefault="00A621AA">
      <w:pPr>
        <w:pStyle w:val="BodyText"/>
        <w:numPr>
          <w:ilvl w:val="0"/>
          <w:numId w:val="217"/>
        </w:numPr>
      </w:pPr>
      <w:r w:rsidRPr="00AA66E4">
        <w:t xml:space="preserve">Block holder SOA confirms the M-EVENT-REPORT </w:t>
      </w:r>
      <w:r w:rsidRPr="00AA66E4">
        <w:rPr>
          <w:szCs w:val="24"/>
        </w:rPr>
        <w:t>(from SOA to NPAC SMS if SP Pseudo-LRN SOA tunable TRUE and the SP Pseudo-LRN SOA Notifications tunable TRUE) or no notification response (from SOA to NPAC SMS if SP Pseudo-LRN SOA tunable FALSE or the SP Pseudo-LRN SOA Notifications tunable FALSE)</w:t>
      </w:r>
      <w:r w:rsidR="00C07F15" w:rsidRPr="00AA66E4">
        <w:t xml:space="preserve">.  For the </w:t>
      </w:r>
      <w:r w:rsidR="00075ECD" w:rsidRPr="00AA66E4">
        <w:t xml:space="preserve">XML interface, NOTR – </w:t>
      </w:r>
      <w:proofErr w:type="spellStart"/>
      <w:r w:rsidR="00075ECD" w:rsidRPr="00AA66E4">
        <w:t>NotificationReply</w:t>
      </w:r>
      <w:proofErr w:type="spellEnd"/>
      <w:r w:rsidR="00075ECD" w:rsidRPr="00AA66E4">
        <w:t>.</w:t>
      </w:r>
    </w:p>
    <w:p w14:paraId="124795F8" w14:textId="77777777" w:rsidR="00A621AA" w:rsidRPr="00AA66E4" w:rsidRDefault="00A621AA" w:rsidP="00A621AA">
      <w:pPr>
        <w:pStyle w:val="Heading4"/>
      </w:pPr>
      <w:r w:rsidRPr="00AA66E4">
        <w:br w:type="page"/>
      </w:r>
      <w:bookmarkStart w:id="941" w:name="_Toc271026874"/>
      <w:bookmarkStart w:id="942" w:name="_Toc380064171"/>
      <w:bookmarkStart w:id="943" w:name="_Toc80868130"/>
      <w:r w:rsidRPr="00AA66E4">
        <w:t xml:space="preserve">Number Pool Block De-Pool Broadcast Successful NPA-NXX-X Updates </w:t>
      </w:r>
      <w:r w:rsidR="00B7229C" w:rsidRPr="00AA66E4">
        <w:t>for a P</w:t>
      </w:r>
      <w:r w:rsidRPr="00AA66E4">
        <w:t>seudo-LRN</w:t>
      </w:r>
      <w:bookmarkEnd w:id="941"/>
      <w:bookmarkEnd w:id="942"/>
      <w:bookmarkEnd w:id="943"/>
    </w:p>
    <w:p w14:paraId="5F510084" w14:textId="77777777" w:rsidR="00A621AA" w:rsidRPr="00AA66E4" w:rsidRDefault="00A621AA" w:rsidP="00A621AA">
      <w:pPr>
        <w:pStyle w:val="FlowDescription"/>
        <w:ind w:left="0"/>
      </w:pPr>
      <w:r w:rsidRPr="00AA66E4">
        <w:t xml:space="preserve">NPAC SMS has received successful responses to all pseudo-LRN </w:t>
      </w:r>
      <w:proofErr w:type="spellStart"/>
      <w:r w:rsidRPr="00AA66E4">
        <w:t>numberPoolBlock</w:t>
      </w:r>
      <w:proofErr w:type="spellEnd"/>
      <w:r w:rsidRPr="00AA66E4">
        <w:t xml:space="preserve"> M-DELETE requests.  The NPAC SMS now proceeds to delete the pseudo-LRN service provider NPA-NXX-X object.</w:t>
      </w:r>
    </w:p>
    <w:p w14:paraId="418DB559" w14:textId="77777777" w:rsidR="0078174E" w:rsidRPr="00AA66E4" w:rsidRDefault="0078174E">
      <w:pPr>
        <w:pStyle w:val="BodyText"/>
        <w:rPr>
          <w:noProof/>
        </w:rPr>
      </w:pPr>
    </w:p>
    <w:p w14:paraId="7472F8A9" w14:textId="77777777" w:rsidR="0078174E" w:rsidRPr="00AA66E4" w:rsidRDefault="005F7F03">
      <w:pPr>
        <w:pStyle w:val="BodyText"/>
        <w:rPr>
          <w:noProof/>
        </w:rPr>
      </w:pPr>
      <w:r w:rsidRPr="00AA66E4">
        <w:rPr>
          <w:noProof/>
        </w:rPr>
        <w:drawing>
          <wp:inline distT="0" distB="0" distL="0" distR="0" wp14:anchorId="55179DF5" wp14:editId="06139820">
            <wp:extent cx="5943600" cy="4947207"/>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79BA69B8" w14:textId="77777777" w:rsidR="0078174E" w:rsidRPr="00AA66E4" w:rsidRDefault="0078174E">
      <w:pPr>
        <w:pStyle w:val="BodyText"/>
        <w:rPr>
          <w:noProof/>
        </w:rPr>
      </w:pPr>
    </w:p>
    <w:p w14:paraId="7F76C1A2" w14:textId="77777777" w:rsidR="00457F9B" w:rsidRPr="00AA66E4" w:rsidRDefault="00A621AA">
      <w:pPr>
        <w:pStyle w:val="BodyText"/>
      </w:pPr>
      <w:r w:rsidRPr="00AA66E4">
        <w:t xml:space="preserve">NPAC SMS </w:t>
      </w:r>
      <w:r w:rsidR="00E86B95" w:rsidRPr="00AA66E4">
        <w:t xml:space="preserve">updates </w:t>
      </w:r>
      <w:r w:rsidRPr="00AA66E4">
        <w:t xml:space="preserve">the </w:t>
      </w:r>
      <w:proofErr w:type="spellStart"/>
      <w:r w:rsidRPr="00AA66E4">
        <w:t>serviceProvNPA</w:t>
      </w:r>
      <w:proofErr w:type="spellEnd"/>
      <w:r w:rsidRPr="00AA66E4">
        <w:t>-NXX-X object locally.</w:t>
      </w:r>
    </w:p>
    <w:p w14:paraId="09EF658E" w14:textId="77777777" w:rsidR="00325427" w:rsidRPr="00AA66E4" w:rsidRDefault="00A621AA">
      <w:pPr>
        <w:pStyle w:val="BodyText"/>
        <w:numPr>
          <w:ilvl w:val="0"/>
          <w:numId w:val="218"/>
        </w:numPr>
      </w:pPr>
      <w:r w:rsidRPr="00AA66E4">
        <w:t xml:space="preserve">The NPAC SMS sends the M-DELETE for the </w:t>
      </w:r>
      <w:proofErr w:type="spellStart"/>
      <w:r w:rsidRPr="00AA66E4">
        <w:t>serviceProvNPA</w:t>
      </w:r>
      <w:proofErr w:type="spellEnd"/>
      <w:r w:rsidRPr="00AA66E4">
        <w:t xml:space="preserve">-NXX-X object to the Local SMS who are supporting the object according to the “NPAC Customer LSMS NPA-NXX-X Indicator” in their service provider profile on the NPAC SMS </w:t>
      </w:r>
      <w:r w:rsidRPr="00AA66E4">
        <w:rPr>
          <w:szCs w:val="24"/>
        </w:rPr>
        <w:t>(from NPAC SMS to LSMS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(from NPAC SMS to LSMS if SP 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5F7F03" w:rsidRPr="00AA66E4">
        <w:t xml:space="preserve">XML interface, DXDD – </w:t>
      </w:r>
      <w:proofErr w:type="spellStart"/>
      <w:r w:rsidR="005F7F03" w:rsidRPr="00AA66E4">
        <w:t>NpaNxxDxDeleteDownload</w:t>
      </w:r>
      <w:proofErr w:type="spellEnd"/>
      <w:r w:rsidR="005F7F03" w:rsidRPr="00AA66E4">
        <w:t>.</w:t>
      </w:r>
    </w:p>
    <w:p w14:paraId="4017BC3F" w14:textId="77777777" w:rsidR="00E86B95" w:rsidRPr="00AA66E4" w:rsidRDefault="00E86B95" w:rsidP="00E86B95">
      <w:pPr>
        <w:pStyle w:val="BodyText"/>
        <w:numPr>
          <w:ilvl w:val="0"/>
          <w:numId w:val="218"/>
        </w:numPr>
      </w:pPr>
      <w:r w:rsidRPr="00AA66E4">
        <w:t>Local SMS respond successfully to the M-DELETE</w:t>
      </w:r>
      <w:r w:rsidRPr="00AA66E4">
        <w:rPr>
          <w:caps/>
        </w:rPr>
        <w:t xml:space="preserve"> </w:t>
      </w:r>
      <w:r w:rsidRPr="00AA66E4">
        <w:rPr>
          <w:szCs w:val="24"/>
        </w:rPr>
        <w:t>(from LSMS to NPAC 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response (from LSMS to NPAC SMS if SP 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5F7F03" w:rsidRPr="00AA66E4">
        <w:t xml:space="preserve">XML interface, DNLR – </w:t>
      </w:r>
      <w:proofErr w:type="spellStart"/>
      <w:r w:rsidR="005F7F03" w:rsidRPr="00AA66E4">
        <w:t>DownloadReply</w:t>
      </w:r>
      <w:proofErr w:type="spellEnd"/>
      <w:r w:rsidR="005F7F03" w:rsidRPr="00AA66E4">
        <w:t>.</w:t>
      </w:r>
    </w:p>
    <w:p w14:paraId="699D978C" w14:textId="77777777" w:rsidR="00325427" w:rsidRPr="00AA66E4" w:rsidRDefault="00A621AA">
      <w:pPr>
        <w:pStyle w:val="BodyText"/>
        <w:numPr>
          <w:ilvl w:val="0"/>
          <w:numId w:val="218"/>
        </w:numPr>
      </w:pPr>
      <w:r w:rsidRPr="00AA66E4">
        <w:t xml:space="preserve">At the same time as step </w:t>
      </w:r>
      <w:r w:rsidR="00E86B95" w:rsidRPr="00AA66E4">
        <w:t>1</w:t>
      </w:r>
      <w:r w:rsidRPr="00AA66E4">
        <w:t xml:space="preserve">, the NPAC SMS sends the M-DELETE for the </w:t>
      </w:r>
      <w:proofErr w:type="spellStart"/>
      <w:r w:rsidRPr="00AA66E4">
        <w:t>serviceProvNPA</w:t>
      </w:r>
      <w:proofErr w:type="spellEnd"/>
      <w:r w:rsidRPr="00AA66E4">
        <w:t xml:space="preserve">-NXX-X object to </w:t>
      </w:r>
      <w:r w:rsidR="00E86B95" w:rsidRPr="00AA66E4">
        <w:t xml:space="preserve">all </w:t>
      </w:r>
      <w:r w:rsidRPr="00AA66E4">
        <w:t xml:space="preserve">SOAs who are supporting the object according to the “NPAC Customer SOA NPA-NXX-X Indicator” in their service provider profile on the NPAC SMS </w:t>
      </w:r>
      <w:r w:rsidRPr="00AA66E4">
        <w:rPr>
          <w:szCs w:val="24"/>
        </w:rPr>
        <w:t>(from NPAC SMS to SOA if SP Pseudo-LRN SOA tunable TRUE and the SP Pseudo-LRN SOA Notifications tunable TRUE) or no download (from NPAC SMS to SOA if SP Pseudo-LRN SOA tunable FALSE or the SP Pseudo-LRN SOA Notifications tunable FALSE)</w:t>
      </w:r>
      <w:r w:rsidR="00C07F15" w:rsidRPr="00AA66E4">
        <w:t xml:space="preserve">.  For the </w:t>
      </w:r>
      <w:r w:rsidR="005F7F03" w:rsidRPr="00AA66E4">
        <w:t xml:space="preserve">XML interface, DXDD – </w:t>
      </w:r>
      <w:proofErr w:type="spellStart"/>
      <w:r w:rsidR="005F7F03" w:rsidRPr="00AA66E4">
        <w:t>NpaNxxDxDeleteDownload</w:t>
      </w:r>
      <w:proofErr w:type="spellEnd"/>
      <w:r w:rsidR="005F7F03" w:rsidRPr="00AA66E4">
        <w:t>.</w:t>
      </w:r>
    </w:p>
    <w:p w14:paraId="5DCBCDD1" w14:textId="77777777" w:rsidR="00325427" w:rsidRPr="00AA66E4" w:rsidRDefault="00A621AA">
      <w:pPr>
        <w:pStyle w:val="BodyText"/>
        <w:numPr>
          <w:ilvl w:val="0"/>
          <w:numId w:val="218"/>
        </w:numPr>
      </w:pPr>
      <w:r w:rsidRPr="00AA66E4">
        <w:t xml:space="preserve">SOA respond successfully to the M-DELETE </w:t>
      </w:r>
      <w:r w:rsidRPr="00AA66E4">
        <w:rPr>
          <w:szCs w:val="24"/>
        </w:rPr>
        <w:t>(from SOA to NPAC SMS if SP Pseudo-LRN SOA tunable TRUE and the SP Pseudo-LRN SOA Notifications tunable TRUE) or no download response (from SOA to NPAC SMS if SP Pseudo-LRN SOA tunable FALSE or the SP Pseudo-LRN SOA Notifications tunable FALSE)</w:t>
      </w:r>
      <w:r w:rsidR="00C07F15" w:rsidRPr="00AA66E4">
        <w:t xml:space="preserve">.  For the </w:t>
      </w:r>
      <w:r w:rsidR="005F7F03" w:rsidRPr="00AA66E4">
        <w:t xml:space="preserve">XML interface, DNLR – </w:t>
      </w:r>
      <w:proofErr w:type="spellStart"/>
      <w:r w:rsidR="005F7F03" w:rsidRPr="00AA66E4">
        <w:t>DownloadReply</w:t>
      </w:r>
      <w:proofErr w:type="spellEnd"/>
      <w:r w:rsidR="005F7F03" w:rsidRPr="00AA66E4">
        <w:t>.</w:t>
      </w:r>
    </w:p>
    <w:p w14:paraId="6EA3C3B5" w14:textId="77777777" w:rsidR="00BB3643" w:rsidRPr="00AA66E4" w:rsidRDefault="00BB3643">
      <w:pPr>
        <w:pStyle w:val="Heading2"/>
      </w:pPr>
      <w:r w:rsidRPr="00AA66E4">
        <w:br w:type="page"/>
      </w:r>
      <w:bookmarkStart w:id="944" w:name="_Toc387211408"/>
      <w:bookmarkStart w:id="945" w:name="_Toc387214321"/>
      <w:bookmarkStart w:id="946" w:name="_Toc387214606"/>
      <w:bookmarkStart w:id="947" w:name="_Toc387655301"/>
      <w:bookmarkStart w:id="948" w:name="_Toc387722713"/>
      <w:bookmarkStart w:id="949" w:name="_Toc411837838"/>
      <w:bookmarkStart w:id="950" w:name="_Toc438528825"/>
      <w:bookmarkStart w:id="951" w:name="_Toc472995396"/>
      <w:bookmarkStart w:id="952" w:name="_Toc483807846"/>
      <w:bookmarkStart w:id="953" w:name="_Toc16523097"/>
      <w:bookmarkStart w:id="954" w:name="_Toc271026875"/>
      <w:bookmarkStart w:id="955" w:name="_Toc380064172"/>
      <w:bookmarkStart w:id="956" w:name="_Toc80868131"/>
      <w:proofErr w:type="spellStart"/>
      <w:r w:rsidRPr="00AA66E4">
        <w:t>SubscriptionVersion</w:t>
      </w:r>
      <w:proofErr w:type="spellEnd"/>
      <w:r w:rsidRPr="00AA66E4">
        <w:t xml:space="preserve"> Flow Scenarios</w:t>
      </w:r>
      <w:bookmarkEnd w:id="683"/>
      <w:bookmarkEnd w:id="684"/>
      <w:bookmarkEnd w:id="944"/>
      <w:bookmarkEnd w:id="945"/>
      <w:bookmarkEnd w:id="946"/>
      <w:bookmarkEnd w:id="947"/>
      <w:bookmarkEnd w:id="948"/>
      <w:bookmarkEnd w:id="949"/>
      <w:bookmarkEnd w:id="950"/>
      <w:bookmarkEnd w:id="951"/>
      <w:bookmarkEnd w:id="952"/>
      <w:bookmarkEnd w:id="953"/>
      <w:bookmarkEnd w:id="954"/>
      <w:bookmarkEnd w:id="955"/>
      <w:bookmarkEnd w:id="956"/>
    </w:p>
    <w:p w14:paraId="2ECA73AF" w14:textId="21EF1B96" w:rsidR="00BB3643" w:rsidRPr="00AA66E4" w:rsidRDefault="00BB3643" w:rsidP="00321C44">
      <w:pPr>
        <w:pStyle w:val="FlowDescription"/>
        <w:ind w:left="0"/>
      </w:pPr>
      <w:r w:rsidRPr="00AA66E4">
        <w:t xml:space="preserve">Note:  All actions for subscription versions in the flows that follow </w:t>
      </w:r>
      <w:proofErr w:type="gramStart"/>
      <w:r w:rsidRPr="00AA66E4">
        <w:t>are</w:t>
      </w:r>
      <w:proofErr w:type="gramEnd"/>
      <w:r w:rsidRPr="00AA66E4">
        <w:t xml:space="preserve"> atomic.  If the operation fails for one TN in a range it fails for all TNs in the range.</w:t>
      </w:r>
    </w:p>
    <w:p w14:paraId="27C4D70B" w14:textId="77777777" w:rsidR="00BB3643" w:rsidRPr="00AA66E4" w:rsidRDefault="00BB3643">
      <w:pPr>
        <w:pStyle w:val="FlowDescription"/>
        <w:ind w:left="0"/>
      </w:pPr>
      <w:r w:rsidRPr="00AA66E4">
        <w:t xml:space="preserve">Any </w:t>
      </w:r>
      <w:r w:rsidR="00F80671" w:rsidRPr="00AA66E4">
        <w:t xml:space="preserve">create </w:t>
      </w:r>
      <w:r w:rsidRPr="00AA66E4">
        <w:t xml:space="preserve">or update of a subscription version causes the </w:t>
      </w:r>
      <w:proofErr w:type="spellStart"/>
      <w:r w:rsidRPr="00AA66E4">
        <w:t>subscriptionModifiedTimeStamp</w:t>
      </w:r>
      <w:proofErr w:type="spellEnd"/>
      <w:r w:rsidRPr="00AA66E4">
        <w:t xml:space="preserve"> to be updated. </w:t>
      </w:r>
      <w:r w:rsidR="00F80671" w:rsidRPr="00AA66E4">
        <w:t xml:space="preserve"> </w:t>
      </w:r>
      <w:proofErr w:type="gramStart"/>
      <w:r w:rsidRPr="00AA66E4">
        <w:t>Therefore</w:t>
      </w:r>
      <w:proofErr w:type="gramEnd"/>
      <w:r w:rsidRPr="00AA66E4">
        <w:t xml:space="preserve"> the explicit setting of that attribute is not reflected in the subscription version flows.</w:t>
      </w:r>
    </w:p>
    <w:p w14:paraId="457A8C00" w14:textId="77777777" w:rsidR="00321C44" w:rsidRPr="00AA66E4" w:rsidRDefault="00321C44">
      <w:pPr>
        <w:pStyle w:val="FlowDescription"/>
        <w:ind w:left="0"/>
      </w:pPr>
      <w:r w:rsidRPr="00AA66E4">
        <w:t xml:space="preserve">With the adoption of NANC 460, </w:t>
      </w:r>
      <w:r w:rsidR="000150E1" w:rsidRPr="00AA66E4">
        <w:t xml:space="preserve">CMIP </w:t>
      </w:r>
      <w:r w:rsidRPr="00AA66E4">
        <w:t xml:space="preserve">single TN notification </w:t>
      </w:r>
      <w:r w:rsidR="00E76186" w:rsidRPr="00AA66E4">
        <w:t xml:space="preserve">messages </w:t>
      </w:r>
      <w:r w:rsidRPr="00AA66E4">
        <w:t>have been sunset</w:t>
      </w:r>
      <w:r w:rsidR="00E76186" w:rsidRPr="00AA66E4">
        <w:t xml:space="preserve"> and only TN Range Notification messages are used.  Most of the flows in this section identify the notifications being sent to SOA(s) and sometimes list out the data being sent in the notification including the TN and Subscription Version (SV) ID information.  The actual formats of the TN and </w:t>
      </w:r>
      <w:r w:rsidR="00726C5C" w:rsidRPr="00AA66E4">
        <w:t xml:space="preserve">SV ID information being sent in notifications to SOAs depends on the interface type (CMIP vs. XML) as well as the TNs being operated on (single TN, TN range) and </w:t>
      </w:r>
      <w:proofErr w:type="gramStart"/>
      <w:r w:rsidR="00726C5C" w:rsidRPr="00AA66E4">
        <w:t>whether or not</w:t>
      </w:r>
      <w:proofErr w:type="gramEnd"/>
      <w:r w:rsidR="00726C5C" w:rsidRPr="00AA66E4">
        <w:t xml:space="preserve"> the SV IDs associated with the TN range are consecutive.  When TN and SV ID information is listed as part of a notification being sent to SOA, it will represent one of the following:</w:t>
      </w:r>
    </w:p>
    <w:p w14:paraId="0959AF06" w14:textId="77777777" w:rsidR="00726C5C" w:rsidRPr="00AA66E4" w:rsidRDefault="00726C5C" w:rsidP="00726C5C">
      <w:pPr>
        <w:pStyle w:val="FlowDescription"/>
        <w:numPr>
          <w:ilvl w:val="0"/>
          <w:numId w:val="233"/>
        </w:numPr>
      </w:pPr>
      <w:r w:rsidRPr="00AA66E4">
        <w:t xml:space="preserve">Notification associated with a CMIP single TN or TN range request, XML TN range request, and </w:t>
      </w:r>
      <w:r w:rsidR="00601568" w:rsidRPr="00AA66E4">
        <w:t xml:space="preserve">for TN range requests, </w:t>
      </w:r>
      <w:r w:rsidRPr="00AA66E4">
        <w:t xml:space="preserve">the SV IDs associated with </w:t>
      </w:r>
      <w:r w:rsidR="00601568" w:rsidRPr="00AA66E4">
        <w:t>a</w:t>
      </w:r>
      <w:r w:rsidRPr="00AA66E4">
        <w:t xml:space="preserve"> TN range are consecutive (can be represented by a start/end SV ID range):</w:t>
      </w:r>
    </w:p>
    <w:p w14:paraId="509C368C" w14:textId="77777777" w:rsidR="00726C5C" w:rsidRPr="00AA66E4" w:rsidRDefault="00726C5C" w:rsidP="00726C5C">
      <w:pPr>
        <w:pStyle w:val="FlowDescription"/>
        <w:numPr>
          <w:ilvl w:val="1"/>
          <w:numId w:val="233"/>
        </w:numPr>
      </w:pPr>
      <w:r w:rsidRPr="00AA66E4">
        <w:t>start TN</w:t>
      </w:r>
    </w:p>
    <w:p w14:paraId="13E569A3" w14:textId="77777777" w:rsidR="00726C5C" w:rsidRPr="00AA66E4" w:rsidRDefault="00726C5C" w:rsidP="00726C5C">
      <w:pPr>
        <w:pStyle w:val="FlowDescription"/>
        <w:numPr>
          <w:ilvl w:val="1"/>
          <w:numId w:val="233"/>
        </w:numPr>
      </w:pPr>
      <w:r w:rsidRPr="00AA66E4">
        <w:t>end TN (will be the same as the start TN for a notification associated with a CMIP single TN request)</w:t>
      </w:r>
    </w:p>
    <w:p w14:paraId="63123E59" w14:textId="77777777" w:rsidR="00726C5C" w:rsidRPr="00AA66E4" w:rsidRDefault="00726C5C" w:rsidP="00726C5C">
      <w:pPr>
        <w:pStyle w:val="FlowDescription"/>
        <w:numPr>
          <w:ilvl w:val="1"/>
          <w:numId w:val="233"/>
        </w:numPr>
      </w:pPr>
      <w:r w:rsidRPr="00AA66E4">
        <w:t>start SV ID</w:t>
      </w:r>
    </w:p>
    <w:p w14:paraId="4DEEB5A5" w14:textId="77777777" w:rsidR="00726C5C" w:rsidRPr="00AA66E4" w:rsidRDefault="00726C5C" w:rsidP="00726C5C">
      <w:pPr>
        <w:pStyle w:val="FlowDescription"/>
        <w:numPr>
          <w:ilvl w:val="1"/>
          <w:numId w:val="233"/>
        </w:numPr>
      </w:pPr>
      <w:r w:rsidRPr="00AA66E4">
        <w:t>end SV ID (will be the same as the start SV ID for a notification associated with a CMIP single TN request)</w:t>
      </w:r>
    </w:p>
    <w:p w14:paraId="59BB688F" w14:textId="77777777" w:rsidR="00726C5C" w:rsidRPr="00AA66E4" w:rsidRDefault="00726C5C" w:rsidP="00726C5C">
      <w:pPr>
        <w:pStyle w:val="FlowDescription"/>
        <w:numPr>
          <w:ilvl w:val="0"/>
          <w:numId w:val="233"/>
        </w:numPr>
      </w:pPr>
      <w:r w:rsidRPr="00AA66E4">
        <w:t>Notification associated with an XML single TN request</w:t>
      </w:r>
      <w:r w:rsidR="00153B07" w:rsidRPr="00AA66E4">
        <w:t>:</w:t>
      </w:r>
    </w:p>
    <w:p w14:paraId="05A72C31" w14:textId="77777777" w:rsidR="00153B07" w:rsidRPr="00AA66E4" w:rsidRDefault="00153B07" w:rsidP="00153B07">
      <w:pPr>
        <w:pStyle w:val="FlowDescription"/>
        <w:numPr>
          <w:ilvl w:val="1"/>
          <w:numId w:val="233"/>
        </w:numPr>
      </w:pPr>
      <w:r w:rsidRPr="00AA66E4">
        <w:t>TN</w:t>
      </w:r>
    </w:p>
    <w:p w14:paraId="7956F909" w14:textId="77777777" w:rsidR="00153B07" w:rsidRPr="00AA66E4" w:rsidRDefault="00153B07" w:rsidP="00153B07">
      <w:pPr>
        <w:pStyle w:val="FlowDescription"/>
        <w:numPr>
          <w:ilvl w:val="1"/>
          <w:numId w:val="233"/>
        </w:numPr>
      </w:pPr>
      <w:r w:rsidRPr="00AA66E4">
        <w:t>SV ID</w:t>
      </w:r>
    </w:p>
    <w:p w14:paraId="189CD90A" w14:textId="77777777" w:rsidR="00153B07" w:rsidRPr="00AA66E4" w:rsidRDefault="00153B07" w:rsidP="00153B07">
      <w:pPr>
        <w:pStyle w:val="FlowDescription"/>
        <w:numPr>
          <w:ilvl w:val="0"/>
          <w:numId w:val="233"/>
        </w:numPr>
      </w:pPr>
      <w:r w:rsidRPr="00AA66E4">
        <w:t>Notification associated with a CMIP TN Range request where the SV IDs associated with the TN Range are non-consecutive:</w:t>
      </w:r>
    </w:p>
    <w:p w14:paraId="543F1765" w14:textId="77777777" w:rsidR="00153B07" w:rsidRPr="00AA66E4" w:rsidRDefault="00153B07" w:rsidP="00153B07">
      <w:pPr>
        <w:pStyle w:val="FlowDescription"/>
        <w:numPr>
          <w:ilvl w:val="1"/>
          <w:numId w:val="233"/>
        </w:numPr>
      </w:pPr>
      <w:r w:rsidRPr="00AA66E4">
        <w:t>start TN</w:t>
      </w:r>
    </w:p>
    <w:p w14:paraId="13715177" w14:textId="77777777" w:rsidR="00153B07" w:rsidRPr="00AA66E4" w:rsidRDefault="00153B07" w:rsidP="00153B07">
      <w:pPr>
        <w:pStyle w:val="FlowDescription"/>
        <w:numPr>
          <w:ilvl w:val="1"/>
          <w:numId w:val="233"/>
        </w:numPr>
      </w:pPr>
      <w:r w:rsidRPr="00AA66E4">
        <w:t>end TN</w:t>
      </w:r>
    </w:p>
    <w:p w14:paraId="7D4EF88D" w14:textId="77777777" w:rsidR="00153B07" w:rsidRPr="00AA66E4" w:rsidRDefault="00153B07" w:rsidP="00153B07">
      <w:pPr>
        <w:pStyle w:val="FlowDescription"/>
        <w:numPr>
          <w:ilvl w:val="1"/>
          <w:numId w:val="233"/>
        </w:numPr>
      </w:pPr>
      <w:r w:rsidRPr="00AA66E4">
        <w:t xml:space="preserve">list of </w:t>
      </w:r>
      <w:proofErr w:type="gramStart"/>
      <w:r w:rsidRPr="00AA66E4">
        <w:t>SV</w:t>
      </w:r>
      <w:proofErr w:type="gramEnd"/>
      <w:r w:rsidRPr="00AA66E4">
        <w:t xml:space="preserve"> IDs</w:t>
      </w:r>
    </w:p>
    <w:p w14:paraId="59A22D83" w14:textId="77777777" w:rsidR="00153B07" w:rsidRPr="00AA66E4" w:rsidRDefault="00153B07" w:rsidP="00153B07">
      <w:pPr>
        <w:pStyle w:val="FlowDescription"/>
        <w:numPr>
          <w:ilvl w:val="0"/>
          <w:numId w:val="233"/>
        </w:numPr>
      </w:pPr>
      <w:r w:rsidRPr="00AA66E4">
        <w:t>Notification associated with an XML TN Range request where the SV IDs associated with the TN Range are non-consecutive:</w:t>
      </w:r>
    </w:p>
    <w:p w14:paraId="3DB8D0D5" w14:textId="77777777" w:rsidR="00153B07" w:rsidRPr="00AA66E4" w:rsidRDefault="00153B07" w:rsidP="00153B07">
      <w:pPr>
        <w:pStyle w:val="FlowDescription"/>
        <w:numPr>
          <w:ilvl w:val="1"/>
          <w:numId w:val="233"/>
        </w:numPr>
      </w:pPr>
      <w:r w:rsidRPr="00AA66E4">
        <w:t>list of {TN, SV ID} pairs</w:t>
      </w:r>
    </w:p>
    <w:p w14:paraId="763057D6" w14:textId="77777777" w:rsidR="00153B07" w:rsidRPr="00AA66E4" w:rsidRDefault="00153B07" w:rsidP="00153B07">
      <w:pPr>
        <w:pStyle w:val="FlowDescription"/>
        <w:ind w:left="0"/>
      </w:pPr>
      <w:r w:rsidRPr="00AA66E4">
        <w:t>In the flows defined below, if the flow includes notifications that identify TN/SV, the flows will define this as TN information and SV ID information and the reader should refer to this section to understand the actual TN and SV ID information sent.</w:t>
      </w:r>
    </w:p>
    <w:p w14:paraId="37A6B27D" w14:textId="77777777" w:rsidR="00BB3643" w:rsidRPr="00AA66E4" w:rsidRDefault="00BB3643">
      <w:pPr>
        <w:pStyle w:val="Heading3"/>
      </w:pPr>
      <w:bookmarkStart w:id="957" w:name="_Toc360606771"/>
      <w:bookmarkStart w:id="958" w:name="_Toc367590635"/>
      <w:bookmarkStart w:id="959" w:name="_Toc368488212"/>
      <w:bookmarkStart w:id="960" w:name="_Toc387211409"/>
      <w:bookmarkStart w:id="961" w:name="_Toc387214322"/>
      <w:bookmarkStart w:id="962" w:name="_Toc387214607"/>
      <w:bookmarkStart w:id="963" w:name="_Toc387655302"/>
      <w:bookmarkStart w:id="964" w:name="_Toc387722714"/>
      <w:bookmarkStart w:id="965" w:name="_Toc411837839"/>
      <w:bookmarkStart w:id="966" w:name="_Toc438528826"/>
      <w:bookmarkStart w:id="967" w:name="_Toc472995397"/>
      <w:bookmarkStart w:id="968" w:name="_Toc483807847"/>
      <w:bookmarkStart w:id="969" w:name="_Toc16523098"/>
      <w:bookmarkStart w:id="970" w:name="_Toc271026876"/>
      <w:bookmarkStart w:id="971" w:name="_Toc380064173"/>
      <w:bookmarkStart w:id="972" w:name="_Toc80868132"/>
      <w:proofErr w:type="spellStart"/>
      <w:r w:rsidRPr="00AA66E4">
        <w:t>SubscriptionVersion</w:t>
      </w:r>
      <w:proofErr w:type="spellEnd"/>
      <w:r w:rsidRPr="00AA66E4">
        <w:t xml:space="preserve"> Create</w:t>
      </w:r>
      <w:r w:rsidR="00E571B1" w:rsidRPr="00AA66E4">
        <w:t>/Activate</w:t>
      </w:r>
      <w:r w:rsidRPr="00AA66E4">
        <w:t xml:space="preserve"> Scenarios</w:t>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p w14:paraId="111A4818" w14:textId="77777777" w:rsidR="00BB3643" w:rsidRPr="00AA66E4" w:rsidRDefault="00BB3643">
      <w:pPr>
        <w:pStyle w:val="FlowDescription"/>
        <w:ind w:left="0"/>
      </w:pPr>
      <w:r w:rsidRPr="00AA66E4">
        <w:t xml:space="preserve">The </w:t>
      </w:r>
      <w:proofErr w:type="spellStart"/>
      <w:r w:rsidRPr="00AA66E4">
        <w:t>subscriptionVersionNPAC</w:t>
      </w:r>
      <w:proofErr w:type="spellEnd"/>
      <w:r w:rsidRPr="00AA66E4">
        <w:t xml:space="preserve"> object is created by either the new or old service provider SOA issuing their M-ACTION to create the subscription version.  If the new service provider SOA issues its </w:t>
      </w:r>
      <w:proofErr w:type="spellStart"/>
      <w:r w:rsidRPr="00AA66E4">
        <w:t>subscriptionVersionNewSP</w:t>
      </w:r>
      <w:proofErr w:type="spellEnd"/>
      <w:r w:rsidRPr="00AA66E4">
        <w:t xml:space="preserve">-Create action first, the old service provider SOA has the option of sending in the </w:t>
      </w:r>
      <w:proofErr w:type="spellStart"/>
      <w:r w:rsidRPr="00AA66E4">
        <w:t>subscriptionVersionOldSP</w:t>
      </w:r>
      <w:proofErr w:type="spellEnd"/>
      <w:r w:rsidRPr="00AA66E4">
        <w:t xml:space="preserve">-Create action or not.  If they do send in the </w:t>
      </w:r>
      <w:proofErr w:type="spellStart"/>
      <w:r w:rsidRPr="00AA66E4">
        <w:t>subscriptionVersionOldSP</w:t>
      </w:r>
      <w:proofErr w:type="spellEnd"/>
      <w:r w:rsidRPr="00AA66E4">
        <w:t xml:space="preserve">-Create, the old service provider explicitly states their concurrence or non-concurrence to the port by the value set within the </w:t>
      </w:r>
      <w:proofErr w:type="spellStart"/>
      <w:r w:rsidRPr="00AA66E4">
        <w:t>subscriptionOldSP</w:t>
      </w:r>
      <w:proofErr w:type="spellEnd"/>
      <w:r w:rsidRPr="00AA66E4">
        <w:t>-Authorization field.  If the old service provider does not send in their create request within the concurrence window, this implies concurrence to the port.  However, the old service provider can send in their create request after the concurrence window before activation of the subscription version and the NPAC SMS will accept the data if valid.</w:t>
      </w:r>
    </w:p>
    <w:p w14:paraId="384C7CAA" w14:textId="77777777" w:rsidR="00BB3643" w:rsidRPr="00AA66E4" w:rsidRDefault="00BB3643">
      <w:pPr>
        <w:pStyle w:val="FlowDescription"/>
        <w:ind w:left="0"/>
      </w:pPr>
      <w:r w:rsidRPr="00AA66E4">
        <w:t xml:space="preserve">If the old service provider SOA issues its </w:t>
      </w:r>
      <w:proofErr w:type="spellStart"/>
      <w:r w:rsidRPr="00AA66E4">
        <w:t>subscriptionVersionOldSP</w:t>
      </w:r>
      <w:proofErr w:type="spellEnd"/>
      <w:r w:rsidRPr="00AA66E4">
        <w:t xml:space="preserve">-Create action first, then the new service provider SOA must issue its </w:t>
      </w:r>
      <w:proofErr w:type="spellStart"/>
      <w:r w:rsidRPr="00AA66E4">
        <w:t>subscriptionVersionNewSP</w:t>
      </w:r>
      <w:proofErr w:type="spellEnd"/>
      <w:r w:rsidRPr="00AA66E4">
        <w:t>-Create action.</w:t>
      </w:r>
    </w:p>
    <w:p w14:paraId="69574538" w14:textId="77777777" w:rsidR="00BB3643" w:rsidRPr="00AA66E4" w:rsidRDefault="00BB3643">
      <w:pPr>
        <w:pStyle w:val="Heading4"/>
        <w:keepNext/>
      </w:pPr>
      <w:bookmarkStart w:id="973" w:name="_Toc360606772"/>
      <w:bookmarkStart w:id="974" w:name="_Toc368488213"/>
      <w:bookmarkStart w:id="975" w:name="_Toc387211410"/>
      <w:bookmarkStart w:id="976" w:name="_Toc387214323"/>
      <w:bookmarkStart w:id="977" w:name="_Toc387214608"/>
      <w:bookmarkStart w:id="978" w:name="_Toc387655303"/>
      <w:bookmarkStart w:id="979" w:name="_Toc387722715"/>
      <w:bookmarkStart w:id="980" w:name="_Toc411837840"/>
      <w:bookmarkStart w:id="981" w:name="_Toc483807848"/>
      <w:r w:rsidRPr="00AA66E4">
        <w:br w:type="page"/>
      </w:r>
      <w:bookmarkStart w:id="982" w:name="_Toc16523099"/>
      <w:bookmarkStart w:id="983" w:name="_Toc271026877"/>
      <w:bookmarkStart w:id="984" w:name="_Toc380064174"/>
      <w:bookmarkStart w:id="985" w:name="_Toc80868133"/>
      <w:r w:rsidRPr="00AA66E4">
        <w:t>Subscription Version Create by the Initial SOA (Old Service Provider)</w:t>
      </w:r>
      <w:bookmarkEnd w:id="973"/>
      <w:bookmarkEnd w:id="974"/>
      <w:bookmarkEnd w:id="975"/>
      <w:bookmarkEnd w:id="976"/>
      <w:bookmarkEnd w:id="977"/>
      <w:bookmarkEnd w:id="978"/>
      <w:bookmarkEnd w:id="979"/>
      <w:bookmarkEnd w:id="980"/>
      <w:bookmarkEnd w:id="981"/>
      <w:bookmarkEnd w:id="982"/>
      <w:bookmarkEnd w:id="983"/>
      <w:bookmarkEnd w:id="984"/>
      <w:bookmarkEnd w:id="985"/>
    </w:p>
    <w:p w14:paraId="54076FC7" w14:textId="77777777" w:rsidR="00BB3643" w:rsidRPr="00AA66E4" w:rsidRDefault="00BB3643">
      <w:pPr>
        <w:pStyle w:val="FlowDescription"/>
        <w:ind w:left="720" w:hanging="720"/>
      </w:pPr>
      <w:r w:rsidRPr="00AA66E4">
        <w:t>In this scenario, the old service provider is the first to send the M-</w:t>
      </w:r>
      <w:proofErr w:type="gramStart"/>
      <w:r w:rsidRPr="00AA66E4">
        <w:t>ACTION  to</w:t>
      </w:r>
      <w:proofErr w:type="gramEnd"/>
      <w:r w:rsidRPr="00AA66E4">
        <w:t xml:space="preserve"> create the </w:t>
      </w:r>
      <w:proofErr w:type="spellStart"/>
      <w:r w:rsidRPr="00AA66E4">
        <w:t>subscriptionVersion</w:t>
      </w:r>
      <w:proofErr w:type="spellEnd"/>
      <w:r w:rsidR="00351B27" w:rsidRPr="00AA66E4">
        <w:t xml:space="preserve"> </w:t>
      </w:r>
      <w:r w:rsidRPr="00AA66E4">
        <w:t>object.</w:t>
      </w:r>
    </w:p>
    <w:p w14:paraId="3C57F77D" w14:textId="77777777" w:rsidR="00615A4A" w:rsidRPr="00AA66E4" w:rsidRDefault="00615A4A">
      <w:pPr>
        <w:pStyle w:val="FlowDescription"/>
        <w:ind w:left="720" w:hanging="720"/>
      </w:pPr>
    </w:p>
    <w:p w14:paraId="15BE5A38" w14:textId="6D021BE9" w:rsidR="0078174E" w:rsidRPr="00AA66E4" w:rsidRDefault="00D346FE">
      <w:pPr>
        <w:pStyle w:val="FlowDescription"/>
        <w:ind w:left="720" w:hanging="720"/>
      </w:pPr>
      <w:r w:rsidRPr="00AA66E4">
        <w:rPr>
          <w:noProof/>
        </w:rPr>
        <w:drawing>
          <wp:inline distT="0" distB="0" distL="0" distR="0" wp14:anchorId="65ECC827" wp14:editId="47C7768E">
            <wp:extent cx="5943600" cy="543687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B.5.1.1.PNG"/>
                    <pic:cNvPicPr/>
                  </pic:nvPicPr>
                  <pic:blipFill>
                    <a:blip r:embed="rId110">
                      <a:extLst>
                        <a:ext uri="{28A0092B-C50C-407E-A947-70E740481C1C}">
                          <a14:useLocalDpi xmlns:a14="http://schemas.microsoft.com/office/drawing/2010/main" val="0"/>
                        </a:ext>
                      </a:extLst>
                    </a:blip>
                    <a:stretch>
                      <a:fillRect/>
                    </a:stretch>
                  </pic:blipFill>
                  <pic:spPr>
                    <a:xfrm>
                      <a:off x="0" y="0"/>
                      <a:ext cx="5943600" cy="5436870"/>
                    </a:xfrm>
                    <a:prstGeom prst="rect">
                      <a:avLst/>
                    </a:prstGeom>
                  </pic:spPr>
                </pic:pic>
              </a:graphicData>
            </a:graphic>
          </wp:inline>
        </w:drawing>
      </w:r>
    </w:p>
    <w:p w14:paraId="4297C7B9" w14:textId="77777777" w:rsidR="0078174E" w:rsidRPr="00AA66E4" w:rsidRDefault="0078174E">
      <w:pPr>
        <w:pStyle w:val="FlowDescription"/>
        <w:ind w:left="720" w:hanging="720"/>
      </w:pPr>
    </w:p>
    <w:p w14:paraId="53D5D295" w14:textId="77777777" w:rsidR="00BB3643" w:rsidRPr="00AA66E4" w:rsidRDefault="00BB3643">
      <w:pPr>
        <w:pStyle w:val="AlphaLevel4MUX"/>
        <w:ind w:left="0" w:firstLine="0"/>
      </w:pPr>
      <w:r w:rsidRPr="00AA66E4">
        <w:t>Action is taken by the old service provider SOA to create a new version of a subscriber.</w:t>
      </w:r>
    </w:p>
    <w:p w14:paraId="4CFC77D1" w14:textId="04F5B25C" w:rsidR="00BB3643" w:rsidRPr="00AA66E4" w:rsidRDefault="00BB3643" w:rsidP="00BB3643">
      <w:pPr>
        <w:pStyle w:val="AlphaLevel4MUX"/>
        <w:numPr>
          <w:ilvl w:val="0"/>
          <w:numId w:val="111"/>
        </w:numPr>
        <w:tabs>
          <w:tab w:val="clear" w:pos="3600"/>
          <w:tab w:val="left" w:pos="360"/>
          <w:tab w:val="num" w:pos="1440"/>
        </w:tabs>
      </w:pPr>
      <w:r w:rsidRPr="00AA66E4">
        <w:t xml:space="preserve">Old service provider SOA sends M-ACTION </w:t>
      </w:r>
      <w:proofErr w:type="spellStart"/>
      <w:r w:rsidRPr="00AA66E4">
        <w:t>subscriptionVersionOldSP</w:t>
      </w:r>
      <w:proofErr w:type="spellEnd"/>
      <w:r w:rsidRPr="00AA66E4">
        <w:t xml:space="preserve">-Create to the NPAC SMS </w:t>
      </w:r>
      <w:proofErr w:type="spellStart"/>
      <w:r w:rsidRPr="00AA66E4">
        <w:t>lnpSubscriptions</w:t>
      </w:r>
      <w:proofErr w:type="spellEnd"/>
      <w:r w:rsidRPr="00AA66E4">
        <w:t xml:space="preserve"> object to create a new </w:t>
      </w:r>
      <w:proofErr w:type="spellStart"/>
      <w:r w:rsidRPr="00AA66E4">
        <w:t>subscriptionVersionNPAC</w:t>
      </w:r>
      <w:proofErr w:type="spellEnd"/>
      <w:r w:rsidRPr="00AA66E4">
        <w:t>.</w:t>
      </w:r>
      <w:r w:rsidR="001C1849" w:rsidRPr="00AA66E4">
        <w:t xml:space="preserve">  For the XML interface, OCRQ – </w:t>
      </w:r>
      <w:proofErr w:type="spellStart"/>
      <w:r w:rsidR="001C1849" w:rsidRPr="00AA66E4">
        <w:t>OldSpCreateRequest</w:t>
      </w:r>
      <w:proofErr w:type="spellEnd"/>
      <w:r w:rsidR="001C1849" w:rsidRPr="00AA66E4">
        <w:t>.</w:t>
      </w:r>
      <w:r w:rsidRPr="00AA66E4">
        <w:t xml:space="preserve"> </w:t>
      </w:r>
      <w:r w:rsidR="0000312C" w:rsidRPr="00AA66E4">
        <w:t xml:space="preserve"> </w:t>
      </w:r>
      <w:r w:rsidRPr="00AA66E4">
        <w:t>The old service provider SOA must specify the following valid attributes:</w:t>
      </w:r>
      <w:r w:rsidRPr="00AA66E4">
        <w:br/>
      </w:r>
      <w:r w:rsidRPr="00AA66E4">
        <w:br/>
      </w:r>
      <w:r w:rsidRPr="00AA66E4">
        <w:tab/>
      </w:r>
      <w:proofErr w:type="spellStart"/>
      <w:r w:rsidRPr="00AA66E4">
        <w:t>subscriptionTN</w:t>
      </w:r>
      <w:proofErr w:type="spellEnd"/>
      <w:r w:rsidRPr="00AA66E4">
        <w:t xml:space="preserve"> or a valid </w:t>
      </w:r>
      <w:proofErr w:type="spellStart"/>
      <w:r w:rsidRPr="00AA66E4">
        <w:t>subscriptionVersionTN</w:t>
      </w:r>
      <w:proofErr w:type="spellEnd"/>
      <w:r w:rsidRPr="00AA66E4">
        <w:t>-Range</w:t>
      </w:r>
      <w:r w:rsidRPr="00AA66E4">
        <w:br/>
      </w:r>
      <w:r w:rsidRPr="00AA66E4">
        <w:tab/>
      </w:r>
      <w:proofErr w:type="spellStart"/>
      <w:r w:rsidRPr="00AA66E4">
        <w:t>subscriptionNewCurrentSP</w:t>
      </w:r>
      <w:proofErr w:type="spellEnd"/>
      <w:r w:rsidRPr="00AA66E4">
        <w:br/>
      </w:r>
      <w:r w:rsidRPr="00AA66E4">
        <w:tab/>
      </w:r>
      <w:proofErr w:type="spellStart"/>
      <w:r w:rsidRPr="00AA66E4">
        <w:t>subscriptionOldSP</w:t>
      </w:r>
      <w:proofErr w:type="spellEnd"/>
      <w:r w:rsidRPr="00AA66E4">
        <w:br/>
      </w:r>
      <w:r w:rsidRPr="00AA66E4">
        <w:tab/>
      </w:r>
      <w:proofErr w:type="spellStart"/>
      <w:r w:rsidRPr="00AA66E4">
        <w:t>subscriptionOldSP-DueDate</w:t>
      </w:r>
      <w:proofErr w:type="spellEnd"/>
      <w:r w:rsidRPr="00AA66E4">
        <w:t xml:space="preserve"> (seconds set to zeros)</w:t>
      </w:r>
      <w:r w:rsidRPr="00AA66E4">
        <w:br/>
      </w:r>
      <w:r w:rsidRPr="00AA66E4">
        <w:tab/>
      </w:r>
      <w:proofErr w:type="spellStart"/>
      <w:r w:rsidRPr="00AA66E4">
        <w:t>subscriptionOldSP</w:t>
      </w:r>
      <w:proofErr w:type="spellEnd"/>
      <w:r w:rsidRPr="00AA66E4">
        <w:t>-Authorization</w:t>
      </w:r>
      <w:r w:rsidRPr="00AA66E4">
        <w:br/>
      </w:r>
      <w:r w:rsidRPr="00AA66E4">
        <w:tab/>
      </w:r>
      <w:proofErr w:type="spellStart"/>
      <w:r w:rsidRPr="00AA66E4">
        <w:t>subscriptionLNPType</w:t>
      </w:r>
      <w:proofErr w:type="spellEnd"/>
      <w:r w:rsidRPr="00AA66E4">
        <w:br/>
      </w:r>
      <w:r w:rsidR="006742B7" w:rsidRPr="00AA66E4">
        <w:tab/>
      </w:r>
      <w:proofErr w:type="spellStart"/>
      <w:r w:rsidR="006742B7" w:rsidRPr="00AA66E4">
        <w:t>subscriptionOldSPMediumTimerIndicator</w:t>
      </w:r>
      <w:proofErr w:type="spellEnd"/>
      <w:r w:rsidR="006742B7" w:rsidRPr="00AA66E4">
        <w:t xml:space="preserve"> – if support by the Service Provider SOA</w:t>
      </w:r>
      <w:r w:rsidR="006742B7" w:rsidRPr="00AA66E4">
        <w:br/>
      </w:r>
      <w:r w:rsidRPr="00AA66E4">
        <w:br/>
        <w:t>If the service provider were to give a range of TNs, this would result in an M-CREATE for each TN.</w:t>
      </w:r>
    </w:p>
    <w:p w14:paraId="0C8D7707" w14:textId="77777777" w:rsidR="00BB3643" w:rsidRPr="00AA66E4" w:rsidRDefault="00BB3643">
      <w:pPr>
        <w:pStyle w:val="AlphaLevel4MUX"/>
        <w:tabs>
          <w:tab w:val="clear" w:pos="3600"/>
        </w:tabs>
        <w:ind w:left="360" w:firstLine="0"/>
      </w:pPr>
      <w:r w:rsidRPr="00AA66E4">
        <w:t xml:space="preserve">If an attribute value is invalid, an </w:t>
      </w:r>
      <w:proofErr w:type="spellStart"/>
      <w:r w:rsidRPr="00AA66E4">
        <w:t>invalidArgumentValue</w:t>
      </w:r>
      <w:proofErr w:type="spellEnd"/>
      <w:r w:rsidRPr="00AA66E4">
        <w:t xml:space="preserve"> will be returned, indicating invalid data values. Other appropriate errors will also be returned.</w:t>
      </w:r>
    </w:p>
    <w:p w14:paraId="2A1C02D0" w14:textId="77777777" w:rsidR="00AC3C5C" w:rsidRPr="00AA66E4" w:rsidRDefault="00BB3643" w:rsidP="00AC3C5C">
      <w:pPr>
        <w:pStyle w:val="AlphaLevel4MUX"/>
        <w:ind w:left="0" w:firstLine="0"/>
      </w:pPr>
      <w:r w:rsidRPr="00AA66E4">
        <w:t xml:space="preserve">If the request is valid, the NPAC SMS will create the </w:t>
      </w:r>
      <w:proofErr w:type="spellStart"/>
      <w:r w:rsidRPr="00AA66E4">
        <w:t>subscriptionVersionNPAC</w:t>
      </w:r>
      <w:proofErr w:type="spellEnd"/>
      <w:r w:rsidRPr="00AA66E4">
        <w:t xml:space="preserve"> object. </w:t>
      </w:r>
      <w:r w:rsidR="0000312C" w:rsidRPr="00AA66E4">
        <w:t xml:space="preserve"> </w:t>
      </w:r>
      <w:r w:rsidRPr="00AA66E4">
        <w:t xml:space="preserve">The status will be set to “pending” and the </w:t>
      </w:r>
      <w:proofErr w:type="spellStart"/>
      <w:r w:rsidRPr="00AA66E4">
        <w:t>subscriptionOldSP-AuthorizationTimeStamp</w:t>
      </w:r>
      <w:proofErr w:type="spellEnd"/>
      <w:r w:rsidRPr="00AA66E4">
        <w:t xml:space="preserve"> and </w:t>
      </w:r>
      <w:proofErr w:type="spellStart"/>
      <w:r w:rsidRPr="00AA66E4">
        <w:t>subscriptionModifiedTimeStamp</w:t>
      </w:r>
      <w:proofErr w:type="spellEnd"/>
      <w:r w:rsidRPr="00AA66E4">
        <w:t xml:space="preserve"> will be set. </w:t>
      </w:r>
    </w:p>
    <w:p w14:paraId="0FA4B30B" w14:textId="77777777" w:rsidR="00BB3643" w:rsidRPr="00AA66E4" w:rsidRDefault="00BB3643">
      <w:pPr>
        <w:pStyle w:val="AlphaLevel4MUX"/>
        <w:numPr>
          <w:ilvl w:val="0"/>
          <w:numId w:val="111"/>
        </w:numPr>
      </w:pPr>
      <w:r w:rsidRPr="00AA66E4">
        <w:t>NPAC SMS sends action reply with success or failure and reasons for failure</w:t>
      </w:r>
      <w:r w:rsidR="00C07F15" w:rsidRPr="00AA66E4">
        <w:t xml:space="preserve">.  For the </w:t>
      </w:r>
      <w:r w:rsidR="001C1849" w:rsidRPr="00AA66E4">
        <w:t xml:space="preserve">XML interface, OCRR – </w:t>
      </w:r>
      <w:proofErr w:type="spellStart"/>
      <w:r w:rsidR="001C1849" w:rsidRPr="00AA66E4">
        <w:t>OldSpCreateReply</w:t>
      </w:r>
      <w:proofErr w:type="spellEnd"/>
      <w:r w:rsidR="001C1849" w:rsidRPr="00AA66E4">
        <w:t>.</w:t>
      </w:r>
    </w:p>
    <w:p w14:paraId="3C75596E" w14:textId="60C81882" w:rsidR="00BB3643" w:rsidRPr="00AA66E4" w:rsidRDefault="00BB3643">
      <w:pPr>
        <w:pStyle w:val="AlphaLevel4MUX"/>
        <w:numPr>
          <w:ilvl w:val="0"/>
          <w:numId w:val="111"/>
        </w:numPr>
      </w:pPr>
      <w:r w:rsidRPr="00AA66E4">
        <w:t>If the M-ACTION was successful, the NPAC SMS issues</w:t>
      </w:r>
      <w:r w:rsidR="002A3BC4" w:rsidRPr="00AA66E4">
        <w:t xml:space="preserve"> a</w:t>
      </w:r>
      <w:r w:rsidRPr="00AA66E4">
        <w:t xml:space="preserve"> </w:t>
      </w:r>
      <w:proofErr w:type="spellStart"/>
      <w:r w:rsidRPr="00AA66E4">
        <w:t>subscriptionVersionRangeObjectCreation</w:t>
      </w:r>
      <w:proofErr w:type="spellEnd"/>
      <w:r w:rsidRPr="00AA66E4">
        <w:t xml:space="preserve"> M-EVENT-REPORT containing the following attributes to old service provider SOA of </w:t>
      </w:r>
      <w:proofErr w:type="spellStart"/>
      <w:r w:rsidRPr="00AA66E4">
        <w:t>subscriptionVersionNPAC</w:t>
      </w:r>
      <w:proofErr w:type="spellEnd"/>
      <w:r w:rsidRPr="00AA66E4">
        <w:t xml:space="preserve"> creation:</w:t>
      </w:r>
    </w:p>
    <w:p w14:paraId="7CF49FC8" w14:textId="77777777" w:rsidR="00BB3643" w:rsidRPr="00AA66E4" w:rsidRDefault="00BB3643">
      <w:pPr>
        <w:pStyle w:val="AlphaLevel4MUX"/>
        <w:numPr>
          <w:ilvl w:val="12"/>
          <w:numId w:val="0"/>
        </w:numPr>
        <w:tabs>
          <w:tab w:val="clear" w:pos="3600"/>
          <w:tab w:val="left" w:pos="1080"/>
        </w:tabs>
        <w:spacing w:after="0"/>
        <w:ind w:firstLine="1080"/>
      </w:pPr>
      <w:proofErr w:type="spellStart"/>
      <w:r w:rsidRPr="00AA66E4">
        <w:t>subscriptionVersionID</w:t>
      </w:r>
      <w:proofErr w:type="spellEnd"/>
      <w:r w:rsidR="005076A9" w:rsidRPr="00AA66E4">
        <w:t xml:space="preserve"> information</w:t>
      </w:r>
    </w:p>
    <w:p w14:paraId="4FA2BF28" w14:textId="77777777" w:rsidR="00BB3643" w:rsidRPr="00AA66E4" w:rsidRDefault="00BB3643">
      <w:pPr>
        <w:pStyle w:val="AlphaLevel4MUX"/>
        <w:numPr>
          <w:ilvl w:val="12"/>
          <w:numId w:val="0"/>
        </w:numPr>
        <w:tabs>
          <w:tab w:val="clear" w:pos="3600"/>
          <w:tab w:val="left" w:pos="1080"/>
        </w:tabs>
        <w:spacing w:after="0"/>
        <w:ind w:firstLine="1080"/>
      </w:pPr>
      <w:proofErr w:type="spellStart"/>
      <w:r w:rsidRPr="00AA66E4">
        <w:t>subscriptionTN</w:t>
      </w:r>
      <w:proofErr w:type="spellEnd"/>
      <w:r w:rsidRPr="00AA66E4">
        <w:t xml:space="preserve"> </w:t>
      </w:r>
      <w:r w:rsidR="005076A9" w:rsidRPr="00AA66E4">
        <w:t>information</w:t>
      </w:r>
    </w:p>
    <w:p w14:paraId="318C32FB" w14:textId="77777777" w:rsidR="00BB3643" w:rsidRPr="00AA66E4" w:rsidRDefault="00BB3643">
      <w:pPr>
        <w:pStyle w:val="AlphaLevel4MUX"/>
        <w:numPr>
          <w:ilvl w:val="12"/>
          <w:numId w:val="0"/>
        </w:numPr>
        <w:tabs>
          <w:tab w:val="clear" w:pos="3600"/>
          <w:tab w:val="left" w:pos="1080"/>
        </w:tabs>
        <w:spacing w:before="0" w:after="0"/>
        <w:ind w:firstLine="1080"/>
      </w:pPr>
      <w:proofErr w:type="spellStart"/>
      <w:r w:rsidRPr="00AA66E4">
        <w:t>subscriptionOldSP</w:t>
      </w:r>
      <w:proofErr w:type="spellEnd"/>
    </w:p>
    <w:p w14:paraId="6A8C8BAA" w14:textId="77777777" w:rsidR="00BB3643" w:rsidRPr="00AA66E4" w:rsidRDefault="00BB3643">
      <w:pPr>
        <w:pStyle w:val="AlphaLevel4MUX"/>
        <w:numPr>
          <w:ilvl w:val="12"/>
          <w:numId w:val="0"/>
        </w:numPr>
        <w:tabs>
          <w:tab w:val="clear" w:pos="3600"/>
          <w:tab w:val="left" w:pos="1080"/>
        </w:tabs>
        <w:spacing w:before="0" w:after="0"/>
        <w:ind w:firstLine="1080"/>
      </w:pPr>
      <w:proofErr w:type="spellStart"/>
      <w:r w:rsidRPr="00AA66E4">
        <w:t>subscriptionNewCurrentSP</w:t>
      </w:r>
      <w:proofErr w:type="spellEnd"/>
    </w:p>
    <w:p w14:paraId="2CD6F9B6" w14:textId="77777777" w:rsidR="00BB3643" w:rsidRPr="00AA66E4" w:rsidRDefault="00BB3643">
      <w:pPr>
        <w:pStyle w:val="AlphaLevel4MUX"/>
        <w:numPr>
          <w:ilvl w:val="12"/>
          <w:numId w:val="0"/>
        </w:numPr>
        <w:tabs>
          <w:tab w:val="clear" w:pos="3600"/>
          <w:tab w:val="left" w:pos="1080"/>
        </w:tabs>
        <w:spacing w:before="0" w:after="0"/>
        <w:ind w:firstLine="1080"/>
      </w:pPr>
      <w:proofErr w:type="spellStart"/>
      <w:r w:rsidRPr="00AA66E4">
        <w:t>subscriptionOldSp-DueDate</w:t>
      </w:r>
      <w:proofErr w:type="spellEnd"/>
    </w:p>
    <w:p w14:paraId="4E3685BF" w14:textId="77777777" w:rsidR="00BB3643" w:rsidRPr="00AA66E4" w:rsidRDefault="00BB3643">
      <w:pPr>
        <w:pStyle w:val="AlphaLevel4MUX"/>
        <w:numPr>
          <w:ilvl w:val="12"/>
          <w:numId w:val="0"/>
        </w:numPr>
        <w:tabs>
          <w:tab w:val="clear" w:pos="3600"/>
          <w:tab w:val="left" w:pos="1080"/>
        </w:tabs>
        <w:spacing w:before="0" w:after="0"/>
        <w:ind w:firstLine="1080"/>
      </w:pPr>
      <w:proofErr w:type="spellStart"/>
      <w:r w:rsidRPr="00AA66E4">
        <w:t>subscriptionOldSP</w:t>
      </w:r>
      <w:proofErr w:type="spellEnd"/>
      <w:r w:rsidRPr="00AA66E4">
        <w:t>-Authorization</w:t>
      </w:r>
    </w:p>
    <w:p w14:paraId="1CB5C6EE" w14:textId="77777777" w:rsidR="00BB3643" w:rsidRPr="00AA66E4" w:rsidRDefault="00BB3643">
      <w:pPr>
        <w:pStyle w:val="AlphaLevel4MUX"/>
        <w:numPr>
          <w:ilvl w:val="12"/>
          <w:numId w:val="0"/>
        </w:numPr>
        <w:tabs>
          <w:tab w:val="clear" w:pos="3600"/>
          <w:tab w:val="left" w:pos="1080"/>
        </w:tabs>
        <w:spacing w:before="0" w:after="0"/>
        <w:ind w:firstLine="1080"/>
      </w:pPr>
      <w:proofErr w:type="spellStart"/>
      <w:r w:rsidRPr="00AA66E4">
        <w:t>subscriptionOldSP-AuthorizationTimeStamp</w:t>
      </w:r>
      <w:proofErr w:type="spellEnd"/>
    </w:p>
    <w:p w14:paraId="049D6A70" w14:textId="77777777" w:rsidR="00BB3643" w:rsidRPr="00AA66E4" w:rsidRDefault="00BB3643">
      <w:pPr>
        <w:pStyle w:val="AlphaLevel4MUX"/>
        <w:numPr>
          <w:ilvl w:val="12"/>
          <w:numId w:val="0"/>
        </w:numPr>
        <w:tabs>
          <w:tab w:val="clear" w:pos="3600"/>
          <w:tab w:val="left" w:pos="1080"/>
        </w:tabs>
        <w:spacing w:before="0" w:after="0"/>
        <w:ind w:firstLine="1080"/>
      </w:pPr>
      <w:proofErr w:type="spellStart"/>
      <w:r w:rsidRPr="00AA66E4">
        <w:t>subscriptionStatusChangeCauseCode</w:t>
      </w:r>
      <w:proofErr w:type="spellEnd"/>
      <w:r w:rsidRPr="00AA66E4">
        <w:t xml:space="preserve"> - (if </w:t>
      </w:r>
      <w:proofErr w:type="spellStart"/>
      <w:r w:rsidRPr="00AA66E4">
        <w:t>subscriptionOldSP</w:t>
      </w:r>
      <w:proofErr w:type="spellEnd"/>
      <w:r w:rsidRPr="00AA66E4">
        <w:t>-Authorization set to false)</w:t>
      </w:r>
    </w:p>
    <w:p w14:paraId="2608F33A" w14:textId="77777777" w:rsidR="00BB3643" w:rsidRPr="00AA66E4" w:rsidRDefault="00BB3643">
      <w:pPr>
        <w:pStyle w:val="AlphaLevel4MUX"/>
        <w:numPr>
          <w:ilvl w:val="12"/>
          <w:numId w:val="0"/>
        </w:numPr>
        <w:tabs>
          <w:tab w:val="clear" w:pos="3600"/>
          <w:tab w:val="left" w:pos="1080"/>
        </w:tabs>
        <w:spacing w:before="0" w:after="0"/>
        <w:ind w:firstLine="1080"/>
      </w:pPr>
      <w:proofErr w:type="spellStart"/>
      <w:r w:rsidRPr="00AA66E4">
        <w:t>subscriptionVersionStatus</w:t>
      </w:r>
      <w:proofErr w:type="spellEnd"/>
    </w:p>
    <w:p w14:paraId="4067B5D0" w14:textId="77777777" w:rsidR="00BB3643" w:rsidRPr="00AA66E4" w:rsidRDefault="00BB3643" w:rsidP="00C178ED">
      <w:pPr>
        <w:pStyle w:val="AlphaLevel4MUX"/>
        <w:numPr>
          <w:ilvl w:val="12"/>
          <w:numId w:val="0"/>
        </w:numPr>
        <w:tabs>
          <w:tab w:val="clear" w:pos="3600"/>
          <w:tab w:val="left" w:pos="1080"/>
        </w:tabs>
        <w:spacing w:before="0" w:after="0"/>
        <w:ind w:firstLine="1080"/>
      </w:pPr>
      <w:proofErr w:type="spellStart"/>
      <w:r w:rsidRPr="00AA66E4">
        <w:t>subscriptionVersionConflictTimeStamp</w:t>
      </w:r>
      <w:proofErr w:type="spellEnd"/>
      <w:r w:rsidRPr="00AA66E4">
        <w:t xml:space="preserve"> - (if </w:t>
      </w:r>
      <w:proofErr w:type="spellStart"/>
      <w:r w:rsidRPr="00AA66E4">
        <w:t>subscriptionOldSP</w:t>
      </w:r>
      <w:proofErr w:type="spellEnd"/>
      <w:r w:rsidRPr="00AA66E4">
        <w:t>-Authorization set to false)</w:t>
      </w:r>
    </w:p>
    <w:p w14:paraId="65B6B9D0" w14:textId="77777777" w:rsidR="00C178ED" w:rsidRPr="00AA66E4" w:rsidRDefault="00C178ED" w:rsidP="00C178ED">
      <w:pPr>
        <w:pStyle w:val="AlphaLevel4MUX"/>
        <w:numPr>
          <w:ilvl w:val="12"/>
          <w:numId w:val="0"/>
        </w:numPr>
        <w:tabs>
          <w:tab w:val="clear" w:pos="3600"/>
          <w:tab w:val="left" w:pos="1080"/>
        </w:tabs>
        <w:spacing w:before="0" w:after="0"/>
        <w:ind w:firstLine="1080"/>
      </w:pPr>
      <w:proofErr w:type="spellStart"/>
      <w:r w:rsidRPr="00AA66E4">
        <w:t>subscriptionTimerType</w:t>
      </w:r>
      <w:proofErr w:type="spellEnd"/>
      <w:r w:rsidRPr="00AA66E4">
        <w:t xml:space="preserve"> – if supported by the Service Provider</w:t>
      </w:r>
      <w:r w:rsidR="00751915" w:rsidRPr="00AA66E4">
        <w:t xml:space="preserve"> SOA</w:t>
      </w:r>
    </w:p>
    <w:p w14:paraId="2E0344D1" w14:textId="77777777" w:rsidR="00C178ED" w:rsidRPr="00AA66E4" w:rsidRDefault="00C178ED" w:rsidP="00C178ED">
      <w:pPr>
        <w:pStyle w:val="AlphaLevel4MUX"/>
        <w:numPr>
          <w:ilvl w:val="12"/>
          <w:numId w:val="0"/>
        </w:numPr>
        <w:tabs>
          <w:tab w:val="clear" w:pos="3600"/>
          <w:tab w:val="left" w:pos="1080"/>
        </w:tabs>
        <w:spacing w:before="0" w:after="0"/>
        <w:ind w:firstLine="1080"/>
      </w:pPr>
      <w:proofErr w:type="spellStart"/>
      <w:r w:rsidRPr="00AA66E4">
        <w:t>subscriptionBusinessType</w:t>
      </w:r>
      <w:proofErr w:type="spellEnd"/>
      <w:r w:rsidRPr="00AA66E4">
        <w:t xml:space="preserve"> – if supported by the Service Provider</w:t>
      </w:r>
      <w:r w:rsidR="00751915" w:rsidRPr="00AA66E4">
        <w:t xml:space="preserve"> SOA</w:t>
      </w:r>
    </w:p>
    <w:p w14:paraId="4E73E11D" w14:textId="77777777" w:rsidR="006742B7" w:rsidRPr="00AA66E4" w:rsidRDefault="006742B7" w:rsidP="00C178ED">
      <w:pPr>
        <w:pStyle w:val="AlphaLevel4MUX"/>
        <w:numPr>
          <w:ilvl w:val="12"/>
          <w:numId w:val="0"/>
        </w:numPr>
        <w:tabs>
          <w:tab w:val="clear" w:pos="3600"/>
          <w:tab w:val="left" w:pos="1080"/>
        </w:tabs>
        <w:spacing w:before="0" w:after="0"/>
        <w:ind w:firstLine="1080"/>
      </w:pPr>
      <w:proofErr w:type="spellStart"/>
      <w:r w:rsidRPr="00AA66E4">
        <w:t>subscriptionOldSPMediumTimerIndicator</w:t>
      </w:r>
      <w:proofErr w:type="spellEnd"/>
      <w:r w:rsidRPr="00AA66E4">
        <w:t xml:space="preserve"> – if support by the Service Provider SOA</w:t>
      </w:r>
    </w:p>
    <w:p w14:paraId="4E8FF18C" w14:textId="77777777" w:rsidR="00C178ED" w:rsidRPr="00AA66E4" w:rsidRDefault="00C178ED" w:rsidP="00C178ED">
      <w:pPr>
        <w:pStyle w:val="AlphaLevel4MUX"/>
        <w:numPr>
          <w:ilvl w:val="12"/>
          <w:numId w:val="0"/>
        </w:numPr>
        <w:tabs>
          <w:tab w:val="clear" w:pos="3600"/>
        </w:tabs>
        <w:spacing w:before="0" w:after="0"/>
        <w:ind w:left="1440"/>
      </w:pPr>
    </w:p>
    <w:p w14:paraId="033263CD" w14:textId="667D7A73" w:rsidR="00402D59" w:rsidRPr="00AA66E4" w:rsidRDefault="00C07F15">
      <w:pPr>
        <w:pStyle w:val="AlphaLevel4MUX"/>
        <w:numPr>
          <w:ilvl w:val="12"/>
          <w:numId w:val="0"/>
        </w:numPr>
        <w:tabs>
          <w:tab w:val="clear" w:pos="3600"/>
          <w:tab w:val="left" w:pos="1080"/>
        </w:tabs>
        <w:spacing w:before="0"/>
        <w:ind w:left="360" w:hanging="360"/>
      </w:pPr>
      <w:r w:rsidRPr="00AA66E4">
        <w:t xml:space="preserve">For the </w:t>
      </w:r>
      <w:r w:rsidR="001C1849" w:rsidRPr="00AA66E4">
        <w:t xml:space="preserve">XML interface, VOCN – </w:t>
      </w:r>
      <w:proofErr w:type="spellStart"/>
      <w:r w:rsidR="001C1849" w:rsidRPr="00AA66E4">
        <w:t>SvObjectCreationNotification</w:t>
      </w:r>
      <w:proofErr w:type="spellEnd"/>
      <w:r w:rsidR="001C1849" w:rsidRPr="00AA66E4">
        <w:t>.</w:t>
      </w:r>
      <w:r w:rsidR="00546FAF" w:rsidRPr="00AA66E4">
        <w:t xml:space="preserve"> </w:t>
      </w:r>
    </w:p>
    <w:p w14:paraId="3F2B5E14" w14:textId="77777777" w:rsidR="00BB3643" w:rsidRPr="00AA66E4" w:rsidRDefault="00BB3643">
      <w:pPr>
        <w:pStyle w:val="AlphaLevel4MUX"/>
        <w:numPr>
          <w:ilvl w:val="0"/>
          <w:numId w:val="111"/>
        </w:numPr>
      </w:pPr>
      <w:r w:rsidRPr="00AA66E4">
        <w:t>Old service provider SOA responds by sending an M-EVENT-REPORT confirmation back to the NPAC SMS</w:t>
      </w:r>
      <w:r w:rsidR="00C07F15" w:rsidRPr="00AA66E4">
        <w:t xml:space="preserve">.  For the </w:t>
      </w:r>
      <w:r w:rsidR="001C1849" w:rsidRPr="00AA66E4">
        <w:t xml:space="preserve">XML interface, NOTR – </w:t>
      </w:r>
      <w:proofErr w:type="spellStart"/>
      <w:r w:rsidR="001C1849" w:rsidRPr="00AA66E4">
        <w:t>NotificationReply</w:t>
      </w:r>
      <w:proofErr w:type="spellEnd"/>
      <w:r w:rsidR="001C1849" w:rsidRPr="00AA66E4">
        <w:t>.</w:t>
      </w:r>
    </w:p>
    <w:p w14:paraId="7DC4FE5B" w14:textId="76CF873C" w:rsidR="00BB3643" w:rsidRPr="00AA66E4" w:rsidRDefault="00BB3643">
      <w:pPr>
        <w:pStyle w:val="AlphaLevel4MUX"/>
        <w:numPr>
          <w:ilvl w:val="0"/>
          <w:numId w:val="111"/>
        </w:numPr>
      </w:pPr>
      <w:r w:rsidRPr="00AA66E4">
        <w:t>If the M-ACTION was successful, the NPAC SMS issues</w:t>
      </w:r>
      <w:r w:rsidR="005076A9" w:rsidRPr="00AA66E4">
        <w:t xml:space="preserve"> a</w:t>
      </w:r>
      <w:r w:rsidRPr="00AA66E4">
        <w:t xml:space="preserve"> </w:t>
      </w:r>
      <w:proofErr w:type="spellStart"/>
      <w:r w:rsidRPr="00AA66E4">
        <w:t>subscriptionVersionRangeObjectCreation</w:t>
      </w:r>
      <w:proofErr w:type="spellEnd"/>
      <w:r w:rsidRPr="00AA66E4">
        <w:t xml:space="preserve"> M- EVENT-REPORT to new service provider SOA of </w:t>
      </w:r>
      <w:proofErr w:type="spellStart"/>
      <w:r w:rsidRPr="00AA66E4">
        <w:t>subscriptionVersionNPAC</w:t>
      </w:r>
      <w:proofErr w:type="spellEnd"/>
      <w:r w:rsidRPr="00AA66E4">
        <w:t xml:space="preserve"> creation</w:t>
      </w:r>
      <w:r w:rsidR="00C07F15" w:rsidRPr="00AA66E4">
        <w:t xml:space="preserve">.  For the </w:t>
      </w:r>
      <w:r w:rsidR="001C1849" w:rsidRPr="00AA66E4">
        <w:t xml:space="preserve">XML interface, VOCN – </w:t>
      </w:r>
      <w:proofErr w:type="spellStart"/>
      <w:r w:rsidR="001C1849" w:rsidRPr="00AA66E4">
        <w:t>SvObjectCreationNotification</w:t>
      </w:r>
      <w:proofErr w:type="spellEnd"/>
      <w:r w:rsidR="001C1849" w:rsidRPr="00AA66E4">
        <w:t>.</w:t>
      </w:r>
    </w:p>
    <w:p w14:paraId="095ED8C8" w14:textId="77777777" w:rsidR="00BB3643" w:rsidRPr="00AA66E4" w:rsidRDefault="00BB3643">
      <w:pPr>
        <w:pStyle w:val="AlphaLevel4MUX"/>
        <w:numPr>
          <w:ilvl w:val="0"/>
          <w:numId w:val="111"/>
        </w:numPr>
      </w:pPr>
      <w:r w:rsidRPr="00AA66E4">
        <w:t>New service provider SOA issues an M-EVENT-REPORT confirmation to NPAC SMS</w:t>
      </w:r>
      <w:r w:rsidR="00C07F15" w:rsidRPr="00AA66E4">
        <w:t xml:space="preserve">.  For the </w:t>
      </w:r>
      <w:r w:rsidR="001C1849" w:rsidRPr="00AA66E4">
        <w:t xml:space="preserve">XML interface, NOTR – </w:t>
      </w:r>
      <w:proofErr w:type="spellStart"/>
      <w:r w:rsidR="001C1849" w:rsidRPr="00AA66E4">
        <w:t>NotificationReply</w:t>
      </w:r>
      <w:proofErr w:type="spellEnd"/>
      <w:r w:rsidR="001C1849" w:rsidRPr="00AA66E4">
        <w:t>.</w:t>
      </w:r>
    </w:p>
    <w:p w14:paraId="16AF1D8B" w14:textId="77777777" w:rsidR="00BB3643" w:rsidRPr="00AA66E4" w:rsidRDefault="00BB3643">
      <w:pPr>
        <w:pStyle w:val="Heading5"/>
        <w:numPr>
          <w:ilvl w:val="0"/>
          <w:numId w:val="0"/>
        </w:numPr>
      </w:pPr>
      <w:r w:rsidRPr="00AA66E4">
        <w:br w:type="page"/>
      </w:r>
    </w:p>
    <w:p w14:paraId="570D0967" w14:textId="77777777" w:rsidR="00BB3643" w:rsidRPr="00AA66E4" w:rsidRDefault="00BB3643">
      <w:pPr>
        <w:pStyle w:val="Heading5"/>
      </w:pPr>
      <w:bookmarkStart w:id="986" w:name="_Toc16523100"/>
      <w:bookmarkStart w:id="987" w:name="_Toc271026878"/>
      <w:bookmarkStart w:id="988" w:name="_Toc380064175"/>
      <w:bookmarkStart w:id="989" w:name="_Toc80868134"/>
      <w:r w:rsidRPr="00AA66E4">
        <w:t>Subscription Version Create by the Initial SOA (Old Service Provider) (continued)</w:t>
      </w:r>
      <w:bookmarkEnd w:id="986"/>
      <w:bookmarkEnd w:id="987"/>
      <w:bookmarkEnd w:id="988"/>
      <w:bookmarkEnd w:id="989"/>
    </w:p>
    <w:p w14:paraId="2A2E9F31" w14:textId="77777777" w:rsidR="00B93804" w:rsidRPr="00AA66E4" w:rsidRDefault="00B93804" w:rsidP="00B93804"/>
    <w:p w14:paraId="599DEE6B" w14:textId="77777777" w:rsidR="00B93804" w:rsidRPr="00AA66E4" w:rsidRDefault="00684506" w:rsidP="00B93804">
      <w:pPr>
        <w:pStyle w:val="AlphaLevel3"/>
        <w:ind w:left="0" w:firstLine="0"/>
      </w:pPr>
      <w:r w:rsidRPr="00AA66E4">
        <w:rPr>
          <w:noProof/>
        </w:rPr>
        <w:drawing>
          <wp:inline distT="0" distB="0" distL="0" distR="0" wp14:anchorId="4A1BFF20" wp14:editId="2F174ACA">
            <wp:extent cx="5943600" cy="4773418"/>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1AD073FD" w14:textId="77777777" w:rsidR="00B93804" w:rsidRPr="00AA66E4" w:rsidRDefault="00B93804" w:rsidP="00B93804">
      <w:pPr>
        <w:pStyle w:val="AlphaLevel3"/>
        <w:ind w:left="0" w:firstLine="0"/>
      </w:pPr>
    </w:p>
    <w:p w14:paraId="49FE60B7" w14:textId="77777777" w:rsidR="00BB3643" w:rsidRPr="00AA66E4" w:rsidRDefault="00BB3643" w:rsidP="00006D34">
      <w:pPr>
        <w:pStyle w:val="AlphaLevel4MUX"/>
        <w:tabs>
          <w:tab w:val="clear" w:pos="3600"/>
        </w:tabs>
        <w:ind w:left="0" w:firstLine="0"/>
      </w:pPr>
      <w:r w:rsidRPr="00AA66E4">
        <w:t xml:space="preserve">NPAC SMS </w:t>
      </w:r>
      <w:r w:rsidR="00900100" w:rsidRPr="00AA66E4">
        <w:t>determines</w:t>
      </w:r>
      <w:r w:rsidRPr="00AA66E4">
        <w:t xml:space="preserve"> if this subscription version is the first use of the NPA-NXX.</w:t>
      </w:r>
    </w:p>
    <w:p w14:paraId="3ED121F9" w14:textId="77777777" w:rsidR="00BB3643" w:rsidRPr="00AA66E4" w:rsidRDefault="00BB3643">
      <w:pPr>
        <w:pStyle w:val="AlphaLevel4MUX"/>
        <w:numPr>
          <w:ilvl w:val="0"/>
          <w:numId w:val="199"/>
        </w:numPr>
      </w:pPr>
      <w:r w:rsidRPr="00AA66E4">
        <w:t xml:space="preserve">If this is the first use of the NPA-NXX, the NPAC SMS sends the </w:t>
      </w:r>
      <w:proofErr w:type="spellStart"/>
      <w:r w:rsidRPr="00AA66E4">
        <w:t>subscriptionVersionNewNPA</w:t>
      </w:r>
      <w:proofErr w:type="spellEnd"/>
      <w:r w:rsidRPr="00AA66E4">
        <w:t>-NXX M-EVENT-REPORT to inform the accepting Local SMSs</w:t>
      </w:r>
      <w:r w:rsidR="00C07F15" w:rsidRPr="00AA66E4">
        <w:t xml:space="preserve">.  For the </w:t>
      </w:r>
      <w:r w:rsidR="00684506" w:rsidRPr="00AA66E4">
        <w:t>XML interface, NNXN –</w:t>
      </w:r>
      <w:proofErr w:type="spellStart"/>
      <w:r w:rsidR="00684506" w:rsidRPr="00AA66E4">
        <w:t>NewNpaNxxNotification</w:t>
      </w:r>
      <w:proofErr w:type="spellEnd"/>
      <w:r w:rsidR="00684506" w:rsidRPr="00AA66E4">
        <w:t>.</w:t>
      </w:r>
    </w:p>
    <w:p w14:paraId="781130F5" w14:textId="77777777" w:rsidR="00BB3643" w:rsidRPr="00AA66E4" w:rsidRDefault="00BB3643">
      <w:pPr>
        <w:pStyle w:val="AlphaLevel4MUX"/>
        <w:numPr>
          <w:ilvl w:val="0"/>
          <w:numId w:val="199"/>
        </w:numPr>
      </w:pPr>
      <w:r w:rsidRPr="00AA66E4">
        <w:t>The Local SMS confirms the M-EVENT-REPORT</w:t>
      </w:r>
      <w:r w:rsidR="00C07F15" w:rsidRPr="00AA66E4">
        <w:t xml:space="preserve">.  For the </w:t>
      </w:r>
      <w:r w:rsidR="00684506" w:rsidRPr="00AA66E4">
        <w:t>XML interface, NOTR –</w:t>
      </w:r>
      <w:proofErr w:type="spellStart"/>
      <w:r w:rsidR="00684506" w:rsidRPr="00AA66E4">
        <w:t>NotificationReply</w:t>
      </w:r>
      <w:proofErr w:type="spellEnd"/>
      <w:r w:rsidR="00684506" w:rsidRPr="00AA66E4">
        <w:t>.</w:t>
      </w:r>
    </w:p>
    <w:p w14:paraId="46902F99" w14:textId="77777777" w:rsidR="00BB3643" w:rsidRPr="00AA66E4" w:rsidRDefault="00BB3643">
      <w:pPr>
        <w:pStyle w:val="AlphaLevel4MUX"/>
        <w:numPr>
          <w:ilvl w:val="0"/>
          <w:numId w:val="199"/>
        </w:numPr>
      </w:pPr>
      <w:r w:rsidRPr="00AA66E4">
        <w:t xml:space="preserve">The NPAC SMS sends the </w:t>
      </w:r>
      <w:proofErr w:type="spellStart"/>
      <w:r w:rsidRPr="00AA66E4">
        <w:t>subscriptionVersionNew</w:t>
      </w:r>
      <w:proofErr w:type="spellEnd"/>
      <w:r w:rsidRPr="00AA66E4">
        <w:t xml:space="preserve"> NPA-NXX M-EVENT-REPORT to inform the SOA</w:t>
      </w:r>
      <w:r w:rsidR="00DF7DE2" w:rsidRPr="00AA66E4">
        <w:t>s</w:t>
      </w:r>
      <w:r w:rsidR="00C07F15" w:rsidRPr="00AA66E4">
        <w:t xml:space="preserve">.  For the </w:t>
      </w:r>
      <w:r w:rsidR="00684506" w:rsidRPr="00AA66E4">
        <w:t>XML interface, NNXN –</w:t>
      </w:r>
      <w:proofErr w:type="spellStart"/>
      <w:r w:rsidR="00684506" w:rsidRPr="00AA66E4">
        <w:t>NewNpaNxxNotification</w:t>
      </w:r>
      <w:proofErr w:type="spellEnd"/>
      <w:r w:rsidR="00684506" w:rsidRPr="00AA66E4">
        <w:t>.</w:t>
      </w:r>
    </w:p>
    <w:p w14:paraId="247EDF85" w14:textId="77777777" w:rsidR="00BB3643" w:rsidRPr="00AA66E4" w:rsidRDefault="00BB3643">
      <w:pPr>
        <w:pStyle w:val="AlphaLevel4MUX"/>
        <w:numPr>
          <w:ilvl w:val="0"/>
          <w:numId w:val="199"/>
        </w:numPr>
      </w:pPr>
      <w:r w:rsidRPr="00AA66E4">
        <w:t>The SOA confirms the M-EVENT-REPORT</w:t>
      </w:r>
      <w:r w:rsidR="00C07F15" w:rsidRPr="00AA66E4">
        <w:t xml:space="preserve">.  For the </w:t>
      </w:r>
      <w:r w:rsidR="00684506" w:rsidRPr="00AA66E4">
        <w:t>XML interface, NOTR –</w:t>
      </w:r>
      <w:proofErr w:type="spellStart"/>
      <w:r w:rsidR="00684506" w:rsidRPr="00AA66E4">
        <w:t>NotificationReply</w:t>
      </w:r>
      <w:proofErr w:type="spellEnd"/>
      <w:r w:rsidR="00684506" w:rsidRPr="00AA66E4">
        <w:t>.</w:t>
      </w:r>
    </w:p>
    <w:p w14:paraId="3251AA1D" w14:textId="77777777" w:rsidR="00BB3643" w:rsidRPr="00AA66E4" w:rsidRDefault="00BB3643">
      <w:pPr>
        <w:pStyle w:val="AlphaText4"/>
        <w:ind w:hanging="3240"/>
      </w:pPr>
      <w:r w:rsidRPr="00AA66E4">
        <w:t>The next scenario would be “</w:t>
      </w:r>
      <w:proofErr w:type="spellStart"/>
      <w:r w:rsidRPr="00AA66E4">
        <w:t>SubscriptionVersion</w:t>
      </w:r>
      <w:proofErr w:type="spellEnd"/>
      <w:r w:rsidRPr="00AA66E4">
        <w:t xml:space="preserve"> Create by the Second SOA (New Service Provider).”</w:t>
      </w:r>
    </w:p>
    <w:p w14:paraId="01F7E83D" w14:textId="77777777" w:rsidR="00BB3643" w:rsidRPr="00AA66E4" w:rsidRDefault="00BB3643">
      <w:pPr>
        <w:pStyle w:val="Heading4"/>
      </w:pPr>
      <w:r w:rsidRPr="00AA66E4">
        <w:br w:type="page"/>
      </w:r>
      <w:bookmarkStart w:id="990" w:name="_Toc368488214"/>
      <w:bookmarkStart w:id="991" w:name="_Toc387211411"/>
      <w:bookmarkStart w:id="992" w:name="_Toc387214324"/>
      <w:bookmarkStart w:id="993" w:name="_Toc387214609"/>
      <w:bookmarkStart w:id="994" w:name="_Toc387655304"/>
      <w:bookmarkStart w:id="995" w:name="_Toc387722716"/>
      <w:bookmarkStart w:id="996" w:name="_Toc411837841"/>
      <w:bookmarkStart w:id="997" w:name="_Toc483807849"/>
      <w:bookmarkStart w:id="998" w:name="_Toc16523101"/>
      <w:bookmarkStart w:id="999" w:name="_Toc271026879"/>
      <w:bookmarkStart w:id="1000" w:name="_Toc380064176"/>
      <w:bookmarkStart w:id="1001" w:name="_Toc80868135"/>
      <w:bookmarkStart w:id="1002" w:name="_Toc360606773"/>
      <w:proofErr w:type="spellStart"/>
      <w:r w:rsidRPr="00AA66E4">
        <w:t>SubscriptionVersion</w:t>
      </w:r>
      <w:proofErr w:type="spellEnd"/>
      <w:r w:rsidRPr="00AA66E4">
        <w:t xml:space="preserve"> Create by the Initial SOA (New Service Provider)</w:t>
      </w:r>
      <w:bookmarkEnd w:id="990"/>
      <w:bookmarkEnd w:id="991"/>
      <w:bookmarkEnd w:id="992"/>
      <w:bookmarkEnd w:id="993"/>
      <w:bookmarkEnd w:id="994"/>
      <w:bookmarkEnd w:id="995"/>
      <w:bookmarkEnd w:id="996"/>
      <w:bookmarkEnd w:id="997"/>
      <w:bookmarkEnd w:id="998"/>
      <w:bookmarkEnd w:id="999"/>
      <w:bookmarkEnd w:id="1000"/>
      <w:bookmarkEnd w:id="1001"/>
    </w:p>
    <w:p w14:paraId="1E952D80" w14:textId="77777777" w:rsidR="00BB3643" w:rsidRPr="00AA66E4" w:rsidRDefault="00BB3643">
      <w:pPr>
        <w:pStyle w:val="FlowDescription"/>
        <w:ind w:left="0"/>
      </w:pPr>
      <w:r w:rsidRPr="00AA66E4">
        <w:t xml:space="preserve">In this scenario, the new service provider is the first to send the M-ACTION to create the </w:t>
      </w:r>
      <w:proofErr w:type="spellStart"/>
      <w:r w:rsidRPr="00AA66E4">
        <w:t>subscriptionVersion</w:t>
      </w:r>
      <w:proofErr w:type="spellEnd"/>
      <w:r w:rsidRPr="00AA66E4">
        <w:t xml:space="preserve"> object.</w:t>
      </w:r>
    </w:p>
    <w:p w14:paraId="5BFF49F6" w14:textId="77777777" w:rsidR="0078174E" w:rsidRPr="00AA66E4" w:rsidRDefault="0078174E">
      <w:pPr>
        <w:pStyle w:val="FlowDescription"/>
        <w:ind w:left="0"/>
      </w:pPr>
    </w:p>
    <w:p w14:paraId="6BC557A1" w14:textId="1283F37F" w:rsidR="0078174E" w:rsidRPr="00AA66E4" w:rsidRDefault="00846057">
      <w:pPr>
        <w:pStyle w:val="FlowDescription"/>
        <w:ind w:left="0"/>
      </w:pPr>
      <w:r w:rsidRPr="00AA66E4">
        <w:rPr>
          <w:noProof/>
        </w:rPr>
        <w:drawing>
          <wp:inline distT="0" distB="0" distL="0" distR="0" wp14:anchorId="381943A7" wp14:editId="305252A6">
            <wp:extent cx="5943600" cy="527939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B.5.1.2.PNG"/>
                    <pic:cNvPicPr/>
                  </pic:nvPicPr>
                  <pic:blipFill>
                    <a:blip r:embed="rId112">
                      <a:extLst>
                        <a:ext uri="{28A0092B-C50C-407E-A947-70E740481C1C}">
                          <a14:useLocalDpi xmlns:a14="http://schemas.microsoft.com/office/drawing/2010/main" val="0"/>
                        </a:ext>
                      </a:extLst>
                    </a:blip>
                    <a:stretch>
                      <a:fillRect/>
                    </a:stretch>
                  </pic:blipFill>
                  <pic:spPr>
                    <a:xfrm>
                      <a:off x="0" y="0"/>
                      <a:ext cx="5943600" cy="5279390"/>
                    </a:xfrm>
                    <a:prstGeom prst="rect">
                      <a:avLst/>
                    </a:prstGeom>
                  </pic:spPr>
                </pic:pic>
              </a:graphicData>
            </a:graphic>
          </wp:inline>
        </w:drawing>
      </w:r>
    </w:p>
    <w:p w14:paraId="0CBF9F99" w14:textId="77777777" w:rsidR="0078174E" w:rsidRPr="00AA66E4" w:rsidRDefault="0078174E">
      <w:pPr>
        <w:pStyle w:val="FlowDescription"/>
        <w:ind w:left="0"/>
      </w:pPr>
    </w:p>
    <w:p w14:paraId="2E5A5779" w14:textId="77777777" w:rsidR="00BB3643" w:rsidRPr="00AA66E4" w:rsidRDefault="00BB3643">
      <w:pPr>
        <w:pStyle w:val="AlphaLevel4MUX"/>
        <w:ind w:left="0" w:firstLine="0"/>
      </w:pPr>
      <w:r w:rsidRPr="00AA66E4">
        <w:t>Action is taken by the new service provider SOA to create a new subscription version.</w:t>
      </w:r>
    </w:p>
    <w:p w14:paraId="5ADA7AD9" w14:textId="77777777" w:rsidR="00443423" w:rsidRPr="00AA66E4" w:rsidRDefault="00BB3643">
      <w:pPr>
        <w:pStyle w:val="AlphaLevel4MUX"/>
        <w:numPr>
          <w:ilvl w:val="0"/>
          <w:numId w:val="112"/>
        </w:numPr>
        <w:tabs>
          <w:tab w:val="clear" w:pos="3600"/>
          <w:tab w:val="left" w:pos="2160"/>
        </w:tabs>
      </w:pPr>
      <w:r w:rsidRPr="00AA66E4">
        <w:t xml:space="preserve">New service provider SOA sends M-ACTION </w:t>
      </w:r>
      <w:proofErr w:type="spellStart"/>
      <w:r w:rsidRPr="00AA66E4">
        <w:t>subscriptionVersionNewSP</w:t>
      </w:r>
      <w:proofErr w:type="spellEnd"/>
      <w:r w:rsidRPr="00AA66E4">
        <w:t xml:space="preserve">-Create to the NPAC SMS </w:t>
      </w:r>
      <w:proofErr w:type="spellStart"/>
      <w:r w:rsidRPr="00AA66E4">
        <w:t>lnpSubscriptions</w:t>
      </w:r>
      <w:proofErr w:type="spellEnd"/>
      <w:r w:rsidRPr="00AA66E4">
        <w:t xml:space="preserve"> object to create a new </w:t>
      </w:r>
      <w:proofErr w:type="spellStart"/>
      <w:r w:rsidRPr="00AA66E4">
        <w:t>subscriptionVersionNPAC</w:t>
      </w:r>
      <w:proofErr w:type="spellEnd"/>
      <w:r w:rsidRPr="00AA66E4">
        <w:t xml:space="preserve">. </w:t>
      </w:r>
      <w:r w:rsidR="00622D3C" w:rsidRPr="00AA66E4">
        <w:t xml:space="preserve"> </w:t>
      </w:r>
      <w:r w:rsidR="007B68E2" w:rsidRPr="00AA66E4">
        <w:t xml:space="preserve">For the XML interface, NCRQ – </w:t>
      </w:r>
      <w:proofErr w:type="spellStart"/>
      <w:r w:rsidR="007B68E2" w:rsidRPr="00AA66E4">
        <w:t>NewSpCreateRequest</w:t>
      </w:r>
      <w:proofErr w:type="spellEnd"/>
      <w:r w:rsidR="007B68E2" w:rsidRPr="00AA66E4">
        <w:t xml:space="preserve">. </w:t>
      </w:r>
      <w:r w:rsidRPr="00AA66E4">
        <w:t>The new service provider SOA must specify the following valid attributes:</w:t>
      </w:r>
      <w:r w:rsidRPr="00AA66E4">
        <w:br/>
      </w:r>
      <w:r w:rsidRPr="00AA66E4">
        <w:br/>
      </w:r>
      <w:r w:rsidRPr="00AA66E4">
        <w:tab/>
      </w:r>
      <w:proofErr w:type="spellStart"/>
      <w:r w:rsidRPr="00AA66E4">
        <w:t>subscriptionTN</w:t>
      </w:r>
      <w:proofErr w:type="spellEnd"/>
      <w:r w:rsidRPr="00AA66E4">
        <w:t xml:space="preserve"> or a valid </w:t>
      </w:r>
      <w:proofErr w:type="spellStart"/>
      <w:r w:rsidRPr="00AA66E4">
        <w:t>subscriptionVersionTN</w:t>
      </w:r>
      <w:proofErr w:type="spellEnd"/>
      <w:r w:rsidRPr="00AA66E4">
        <w:t>-Range</w:t>
      </w:r>
      <w:r w:rsidRPr="00AA66E4">
        <w:br/>
      </w:r>
      <w:r w:rsidRPr="00AA66E4">
        <w:tab/>
      </w:r>
      <w:proofErr w:type="spellStart"/>
      <w:r w:rsidRPr="00AA66E4">
        <w:t>subscriptionNewCurrentSP</w:t>
      </w:r>
      <w:proofErr w:type="spellEnd"/>
      <w:r w:rsidRPr="00AA66E4">
        <w:br/>
      </w:r>
      <w:r w:rsidRPr="00AA66E4">
        <w:tab/>
      </w:r>
      <w:proofErr w:type="spellStart"/>
      <w:r w:rsidRPr="00AA66E4">
        <w:t>subscriptionOldSP</w:t>
      </w:r>
      <w:proofErr w:type="spellEnd"/>
      <w:r w:rsidRPr="00AA66E4">
        <w:br/>
      </w:r>
      <w:r w:rsidRPr="00AA66E4">
        <w:tab/>
      </w:r>
      <w:proofErr w:type="spellStart"/>
      <w:r w:rsidRPr="00AA66E4">
        <w:t>subscriptionNewSP-DueDate</w:t>
      </w:r>
      <w:proofErr w:type="spellEnd"/>
      <w:r w:rsidRPr="00AA66E4">
        <w:t xml:space="preserve"> (seconds set to zero)</w:t>
      </w:r>
      <w:r w:rsidRPr="00AA66E4">
        <w:br/>
      </w:r>
      <w:r w:rsidRPr="00AA66E4">
        <w:tab/>
      </w:r>
      <w:proofErr w:type="spellStart"/>
      <w:r w:rsidRPr="00AA66E4">
        <w:t>subscriptionLNPType</w:t>
      </w:r>
      <w:proofErr w:type="spellEnd"/>
      <w:r w:rsidRPr="00AA66E4">
        <w:br/>
      </w:r>
      <w:r w:rsidRPr="00AA66E4">
        <w:tab/>
      </w:r>
      <w:proofErr w:type="spellStart"/>
      <w:r w:rsidRPr="00AA66E4">
        <w:t>subscriptionPortingToOriginal</w:t>
      </w:r>
      <w:proofErr w:type="spellEnd"/>
      <w:r w:rsidRPr="00AA66E4">
        <w:t>-SP Switch</w:t>
      </w:r>
      <w:r w:rsidRPr="00AA66E4">
        <w:br/>
      </w:r>
      <w:r w:rsidR="006742B7" w:rsidRPr="00AA66E4">
        <w:tab/>
      </w:r>
      <w:proofErr w:type="spellStart"/>
      <w:r w:rsidR="006742B7" w:rsidRPr="00AA66E4">
        <w:t>subscriptionNewSPMediumTimerIndicator</w:t>
      </w:r>
      <w:proofErr w:type="spellEnd"/>
      <w:r w:rsidR="006742B7" w:rsidRPr="00AA66E4">
        <w:t xml:space="preserve"> – if supported by the Service Provider SOA</w:t>
      </w:r>
      <w:r w:rsidR="006742B7" w:rsidRPr="00AA66E4">
        <w:br/>
      </w:r>
      <w:r w:rsidRPr="00AA66E4">
        <w:br/>
        <w:t xml:space="preserve">The following items must be provided unless </w:t>
      </w:r>
      <w:proofErr w:type="spellStart"/>
      <w:r w:rsidRPr="00AA66E4">
        <w:t>subscriptionPortingToOriginal</w:t>
      </w:r>
      <w:proofErr w:type="spellEnd"/>
      <w:r w:rsidRPr="00AA66E4">
        <w:t>-SP is true:</w:t>
      </w:r>
      <w:r w:rsidRPr="00AA66E4">
        <w:br/>
      </w:r>
      <w:r w:rsidRPr="00AA66E4">
        <w:br/>
      </w:r>
      <w:r w:rsidRPr="00AA66E4">
        <w:tab/>
      </w:r>
      <w:proofErr w:type="spellStart"/>
      <w:r w:rsidRPr="00AA66E4">
        <w:t>subscriptionLRN</w:t>
      </w:r>
      <w:proofErr w:type="spellEnd"/>
      <w:r w:rsidRPr="00AA66E4">
        <w:br/>
      </w:r>
      <w:r w:rsidRPr="00AA66E4">
        <w:tab/>
      </w:r>
      <w:proofErr w:type="spellStart"/>
      <w:r w:rsidRPr="00AA66E4">
        <w:t>subscriptionCLASS</w:t>
      </w:r>
      <w:proofErr w:type="spellEnd"/>
      <w:r w:rsidRPr="00AA66E4">
        <w:t>-DPC</w:t>
      </w:r>
      <w:r w:rsidRPr="00AA66E4">
        <w:br/>
      </w:r>
      <w:r w:rsidRPr="00AA66E4">
        <w:tab/>
      </w:r>
      <w:proofErr w:type="spellStart"/>
      <w:r w:rsidRPr="00AA66E4">
        <w:t>subscriptionCLASS</w:t>
      </w:r>
      <w:proofErr w:type="spellEnd"/>
      <w:r w:rsidRPr="00AA66E4">
        <w:t>-SSN</w:t>
      </w:r>
      <w:r w:rsidRPr="00AA66E4">
        <w:br/>
      </w:r>
      <w:r w:rsidRPr="00AA66E4">
        <w:tab/>
      </w:r>
      <w:proofErr w:type="spellStart"/>
      <w:r w:rsidRPr="00AA66E4">
        <w:t>subscriptionLIDB</w:t>
      </w:r>
      <w:proofErr w:type="spellEnd"/>
      <w:r w:rsidRPr="00AA66E4">
        <w:t>-DPC</w:t>
      </w:r>
      <w:r w:rsidRPr="00AA66E4">
        <w:br/>
      </w:r>
      <w:r w:rsidRPr="00AA66E4">
        <w:tab/>
      </w:r>
      <w:proofErr w:type="spellStart"/>
      <w:r w:rsidRPr="00AA66E4">
        <w:t>subscriptionLIDB</w:t>
      </w:r>
      <w:proofErr w:type="spellEnd"/>
      <w:r w:rsidRPr="00AA66E4">
        <w:t>-SSN</w:t>
      </w:r>
      <w:r w:rsidRPr="00AA66E4">
        <w:br/>
      </w:r>
      <w:r w:rsidRPr="00AA66E4">
        <w:tab/>
      </w:r>
      <w:proofErr w:type="spellStart"/>
      <w:r w:rsidRPr="00AA66E4">
        <w:t>subscriptionCNAM</w:t>
      </w:r>
      <w:proofErr w:type="spellEnd"/>
      <w:r w:rsidRPr="00AA66E4">
        <w:t>-DPC</w:t>
      </w:r>
      <w:r w:rsidRPr="00AA66E4">
        <w:br/>
      </w:r>
      <w:r w:rsidRPr="00AA66E4">
        <w:tab/>
      </w:r>
      <w:proofErr w:type="spellStart"/>
      <w:r w:rsidRPr="00AA66E4">
        <w:t>subscriptionCNAM</w:t>
      </w:r>
      <w:proofErr w:type="spellEnd"/>
      <w:r w:rsidRPr="00AA66E4">
        <w:t>-SSN</w:t>
      </w:r>
      <w:r w:rsidRPr="00AA66E4">
        <w:br/>
      </w:r>
      <w:r w:rsidRPr="00AA66E4">
        <w:tab/>
      </w:r>
      <w:proofErr w:type="spellStart"/>
      <w:r w:rsidRPr="00AA66E4">
        <w:t>subscriptionISVM</w:t>
      </w:r>
      <w:proofErr w:type="spellEnd"/>
      <w:r w:rsidRPr="00AA66E4">
        <w:t>-DPC</w:t>
      </w:r>
      <w:r w:rsidRPr="00AA66E4">
        <w:br/>
      </w:r>
      <w:r w:rsidRPr="00AA66E4">
        <w:tab/>
      </w:r>
      <w:proofErr w:type="spellStart"/>
      <w:r w:rsidRPr="00AA66E4">
        <w:t>subscriptionISVM</w:t>
      </w:r>
      <w:proofErr w:type="spellEnd"/>
      <w:r w:rsidRPr="00AA66E4">
        <w:t>-SSN</w:t>
      </w:r>
      <w:r w:rsidRPr="00AA66E4">
        <w:br/>
      </w:r>
      <w:r w:rsidRPr="00AA66E4">
        <w:tab/>
      </w:r>
      <w:proofErr w:type="spellStart"/>
      <w:r w:rsidRPr="00AA66E4">
        <w:t>subscriptionWSMSC</w:t>
      </w:r>
      <w:proofErr w:type="spellEnd"/>
      <w:r w:rsidRPr="00AA66E4">
        <w:t>-DPC - if supported by the Service Provider SOA</w:t>
      </w:r>
      <w:r w:rsidRPr="00AA66E4">
        <w:br/>
      </w:r>
      <w:r w:rsidRPr="00AA66E4">
        <w:tab/>
      </w:r>
      <w:proofErr w:type="spellStart"/>
      <w:r w:rsidRPr="00AA66E4">
        <w:t>subscriptionWSMSC</w:t>
      </w:r>
      <w:proofErr w:type="spellEnd"/>
      <w:r w:rsidRPr="00AA66E4">
        <w:t>-SSN - if suppor</w:t>
      </w:r>
      <w:r w:rsidR="006742B7" w:rsidRPr="00AA66E4">
        <w:t>ted by the Service Provider SOA</w:t>
      </w:r>
      <w:r w:rsidRPr="00AA66E4">
        <w:br/>
      </w:r>
      <w:r w:rsidRPr="00AA66E4">
        <w:tab/>
      </w:r>
      <w:proofErr w:type="spellStart"/>
      <w:r w:rsidRPr="00AA66E4">
        <w:t>subscriptionSVType</w:t>
      </w:r>
      <w:proofErr w:type="spellEnd"/>
      <w:r w:rsidRPr="00AA66E4">
        <w:t xml:space="preserve"> – if suppor</w:t>
      </w:r>
      <w:r w:rsidR="006742B7" w:rsidRPr="00AA66E4">
        <w:t>ted by the Service Provider SOA</w:t>
      </w:r>
      <w:r w:rsidRPr="00AA66E4">
        <w:br/>
      </w:r>
      <w:r w:rsidRPr="00AA66E4">
        <w:br/>
        <w:t>The following attributes are optional</w:t>
      </w:r>
      <w:r w:rsidR="00926159" w:rsidRPr="00AA66E4">
        <w:t xml:space="preserve"> when </w:t>
      </w:r>
      <w:proofErr w:type="spellStart"/>
      <w:r w:rsidR="00926159" w:rsidRPr="00AA66E4">
        <w:t>PortingToOrig</w:t>
      </w:r>
      <w:r w:rsidR="00351B27" w:rsidRPr="00AA66E4">
        <w:t>i</w:t>
      </w:r>
      <w:r w:rsidR="00926159" w:rsidRPr="00AA66E4">
        <w:t>nal</w:t>
      </w:r>
      <w:proofErr w:type="spellEnd"/>
      <w:r w:rsidR="00926159" w:rsidRPr="00AA66E4">
        <w:t>-SP is false</w:t>
      </w:r>
      <w:r w:rsidRPr="00AA66E4">
        <w:t>:</w:t>
      </w:r>
      <w:r w:rsidRPr="00AA66E4">
        <w:br/>
      </w:r>
      <w:r w:rsidRPr="00AA66E4">
        <w:br/>
      </w:r>
      <w:r w:rsidRPr="00AA66E4">
        <w:tab/>
      </w:r>
      <w:proofErr w:type="spellStart"/>
      <w:r w:rsidRPr="00AA66E4">
        <w:t>subscriptionEndUserLocationValue</w:t>
      </w:r>
      <w:proofErr w:type="spellEnd"/>
      <w:r w:rsidRPr="00AA66E4">
        <w:br/>
      </w:r>
      <w:r w:rsidRPr="00AA66E4">
        <w:tab/>
      </w:r>
      <w:proofErr w:type="spellStart"/>
      <w:r w:rsidRPr="00AA66E4">
        <w:t>subscriptionEndUserLocationType</w:t>
      </w:r>
      <w:proofErr w:type="spellEnd"/>
      <w:r w:rsidRPr="00AA66E4">
        <w:br/>
      </w:r>
      <w:r w:rsidRPr="00AA66E4">
        <w:tab/>
      </w:r>
      <w:proofErr w:type="spellStart"/>
      <w:r w:rsidRPr="00AA66E4">
        <w:t>subscriptionBillingId</w:t>
      </w:r>
      <w:proofErr w:type="spellEnd"/>
      <w:r w:rsidRPr="00AA66E4">
        <w:br/>
      </w:r>
      <w:r w:rsidRPr="00AA66E4">
        <w:tab/>
      </w:r>
      <w:r w:rsidR="00BD2456" w:rsidRPr="00AA66E4">
        <w:t xml:space="preserve">Optional Data parameters defined in the Optional Data XML </w:t>
      </w:r>
      <w:r w:rsidRPr="00AA66E4">
        <w:t>– if supported by the Service Provider SOA</w:t>
      </w:r>
    </w:p>
    <w:p w14:paraId="0AA7B206" w14:textId="6B211BC9" w:rsidR="00BB3643" w:rsidRPr="00AA66E4" w:rsidRDefault="00BB3643" w:rsidP="00443423">
      <w:pPr>
        <w:pStyle w:val="AlphaLevel4MUX"/>
        <w:tabs>
          <w:tab w:val="clear" w:pos="3600"/>
          <w:tab w:val="left" w:pos="360"/>
        </w:tabs>
        <w:ind w:left="360" w:firstLine="0"/>
      </w:pPr>
      <w:r w:rsidRPr="00AA66E4">
        <w:br/>
        <w:t>If the service provider were to give a range of TNs, this would result in an M-CREATE for each TN.</w:t>
      </w:r>
    </w:p>
    <w:p w14:paraId="5E6545D4" w14:textId="77777777" w:rsidR="00BB3643" w:rsidRPr="00AA66E4" w:rsidRDefault="00BB3643">
      <w:pPr>
        <w:pStyle w:val="AlphaLevel4MUX"/>
        <w:tabs>
          <w:tab w:val="clear" w:pos="3600"/>
          <w:tab w:val="left" w:pos="2160"/>
        </w:tabs>
        <w:ind w:left="360" w:firstLine="0"/>
      </w:pPr>
      <w:r w:rsidRPr="00AA66E4">
        <w:t xml:space="preserve">If the </w:t>
      </w:r>
      <w:proofErr w:type="spellStart"/>
      <w:r w:rsidRPr="00AA66E4">
        <w:t>subscriptionPortingToOriginal</w:t>
      </w:r>
      <w:proofErr w:type="spellEnd"/>
      <w:r w:rsidRPr="00AA66E4">
        <w:t>-SP is true, the new Service Provider ID MUST be the same as the Code Holder for the TN (or Block Holder if the TN is part of a Number Pool Block</w:t>
      </w:r>
      <w:proofErr w:type="gramStart"/>
      <w:r w:rsidRPr="00AA66E4">
        <w:t>);  if</w:t>
      </w:r>
      <w:proofErr w:type="gramEnd"/>
      <w:r w:rsidRPr="00AA66E4">
        <w:t xml:space="preserve"> the SPIDs do not match the NPAC SMS will reject the request.</w:t>
      </w:r>
    </w:p>
    <w:p w14:paraId="6E34B1F3" w14:textId="77777777" w:rsidR="00926159" w:rsidRPr="00AA66E4" w:rsidRDefault="00926159">
      <w:pPr>
        <w:pStyle w:val="AlphaLevel4MUX"/>
        <w:tabs>
          <w:tab w:val="clear" w:pos="3600"/>
          <w:tab w:val="left" w:pos="2160"/>
        </w:tabs>
        <w:ind w:left="360" w:firstLine="0"/>
      </w:pPr>
      <w:r w:rsidRPr="00AA66E4">
        <w:t xml:space="preserve">The following attributes are optional when </w:t>
      </w:r>
      <w:proofErr w:type="spellStart"/>
      <w:r w:rsidRPr="00AA66E4">
        <w:t>PortingToOrig</w:t>
      </w:r>
      <w:r w:rsidR="00351B27" w:rsidRPr="00AA66E4">
        <w:t>i</w:t>
      </w:r>
      <w:r w:rsidRPr="00AA66E4">
        <w:t>nal</w:t>
      </w:r>
      <w:proofErr w:type="spellEnd"/>
      <w:r w:rsidRPr="00AA66E4">
        <w:t>-SP is true:</w:t>
      </w:r>
      <w:r w:rsidRPr="00AA66E4">
        <w:br/>
      </w:r>
      <w:r w:rsidRPr="00AA66E4">
        <w:br/>
      </w:r>
      <w:r w:rsidRPr="00AA66E4">
        <w:tab/>
      </w:r>
      <w:proofErr w:type="spellStart"/>
      <w:r w:rsidRPr="00AA66E4">
        <w:t>subscriptionEndUserLocationValue</w:t>
      </w:r>
      <w:proofErr w:type="spellEnd"/>
      <w:r w:rsidRPr="00AA66E4">
        <w:br/>
      </w:r>
      <w:r w:rsidRPr="00AA66E4">
        <w:tab/>
      </w:r>
      <w:proofErr w:type="spellStart"/>
      <w:r w:rsidRPr="00AA66E4">
        <w:t>subscriptionEndUserLocationType</w:t>
      </w:r>
      <w:proofErr w:type="spellEnd"/>
      <w:r w:rsidRPr="00AA66E4">
        <w:br/>
      </w:r>
      <w:r w:rsidRPr="00AA66E4">
        <w:tab/>
      </w:r>
      <w:proofErr w:type="spellStart"/>
      <w:r w:rsidRPr="00AA66E4">
        <w:t>subscriptionBillingId</w:t>
      </w:r>
      <w:proofErr w:type="spellEnd"/>
    </w:p>
    <w:p w14:paraId="769BB29B" w14:textId="77777777" w:rsidR="00D23969" w:rsidRPr="00AA66E4" w:rsidRDefault="00D23969">
      <w:pPr>
        <w:pStyle w:val="AlphaLevel4MUX"/>
        <w:tabs>
          <w:tab w:val="clear" w:pos="3600"/>
          <w:tab w:val="left" w:pos="2160"/>
        </w:tabs>
        <w:ind w:left="360" w:firstLine="0"/>
      </w:pPr>
      <w:r w:rsidRPr="00AA66E4">
        <w:t xml:space="preserve">If any attribute is invalid, an action failure will be returned, indicating </w:t>
      </w:r>
      <w:proofErr w:type="spellStart"/>
      <w:r w:rsidRPr="00AA66E4">
        <w:t>invalidArgumentValue</w:t>
      </w:r>
      <w:proofErr w:type="spellEnd"/>
      <w:r w:rsidRPr="00AA66E4">
        <w:t xml:space="preserve">. </w:t>
      </w:r>
      <w:r w:rsidR="00622D3C" w:rsidRPr="00AA66E4">
        <w:t xml:space="preserve"> </w:t>
      </w:r>
      <w:r w:rsidRPr="00AA66E4">
        <w:t>Other appropriate errors will also be returned.</w:t>
      </w:r>
    </w:p>
    <w:p w14:paraId="4E1FE3E9" w14:textId="77777777" w:rsidR="00AC3C5C" w:rsidRPr="00AA66E4" w:rsidRDefault="00BB3643" w:rsidP="00AC3C5C">
      <w:pPr>
        <w:pStyle w:val="AlphaLevel4MUX"/>
        <w:ind w:left="0" w:firstLine="0"/>
      </w:pPr>
      <w:r w:rsidRPr="00AA66E4">
        <w:t xml:space="preserve">If the request is valid, the NPAC SMS will create the </w:t>
      </w:r>
      <w:proofErr w:type="spellStart"/>
      <w:r w:rsidRPr="00AA66E4">
        <w:t>subscriptionVersionNPAC</w:t>
      </w:r>
      <w:proofErr w:type="spellEnd"/>
      <w:r w:rsidRPr="00AA66E4">
        <w:t xml:space="preserve"> object.  The status will be set to “pending” and the </w:t>
      </w:r>
      <w:proofErr w:type="spellStart"/>
      <w:r w:rsidRPr="00AA66E4">
        <w:t>subscriptionModifiedTimeStamp</w:t>
      </w:r>
      <w:proofErr w:type="spellEnd"/>
      <w:r w:rsidRPr="00AA66E4">
        <w:t xml:space="preserve"> and </w:t>
      </w:r>
      <w:proofErr w:type="spellStart"/>
      <w:r w:rsidRPr="00AA66E4">
        <w:t>subscriptionCreationTimeStamp</w:t>
      </w:r>
      <w:proofErr w:type="spellEnd"/>
      <w:r w:rsidRPr="00AA66E4">
        <w:t xml:space="preserve"> will be set.</w:t>
      </w:r>
    </w:p>
    <w:p w14:paraId="3877485F" w14:textId="77777777" w:rsidR="00BB3643" w:rsidRPr="00AA66E4" w:rsidRDefault="00BB3643">
      <w:pPr>
        <w:pStyle w:val="AlphaLevel4MUX"/>
        <w:numPr>
          <w:ilvl w:val="0"/>
          <w:numId w:val="112"/>
        </w:numPr>
      </w:pPr>
      <w:r w:rsidRPr="00AA66E4">
        <w:t>NPAC SMS sends action reply with success or failure and reasons for failure</w:t>
      </w:r>
      <w:r w:rsidR="00C07F15" w:rsidRPr="00AA66E4">
        <w:t xml:space="preserve">.  For the </w:t>
      </w:r>
      <w:r w:rsidR="007B68E2" w:rsidRPr="00AA66E4">
        <w:t xml:space="preserve">XML interface, NCRR – </w:t>
      </w:r>
      <w:proofErr w:type="spellStart"/>
      <w:r w:rsidR="007B68E2" w:rsidRPr="00AA66E4">
        <w:t>NewSpCreateReply</w:t>
      </w:r>
      <w:proofErr w:type="spellEnd"/>
      <w:r w:rsidR="007B68E2" w:rsidRPr="00AA66E4">
        <w:t>.</w:t>
      </w:r>
    </w:p>
    <w:p w14:paraId="53203F79" w14:textId="0F72F49E" w:rsidR="00BB3643" w:rsidRPr="00AA66E4" w:rsidRDefault="00BB3643">
      <w:pPr>
        <w:pStyle w:val="AlphaLevel4MUX"/>
        <w:numPr>
          <w:ilvl w:val="0"/>
          <w:numId w:val="112"/>
        </w:numPr>
      </w:pPr>
      <w:r w:rsidRPr="00AA66E4">
        <w:t>If the M-ACTION was successful, NPAC SMS issues</w:t>
      </w:r>
      <w:r w:rsidR="00686CB2" w:rsidRPr="00AA66E4">
        <w:t xml:space="preserve"> a</w:t>
      </w:r>
      <w:r w:rsidRPr="00AA66E4">
        <w:t xml:space="preserve"> </w:t>
      </w:r>
      <w:proofErr w:type="spellStart"/>
      <w:r w:rsidRPr="00AA66E4">
        <w:t>subscriptionVersionRangeObjectCreat</w:t>
      </w:r>
      <w:r w:rsidR="00FD2B02" w:rsidRPr="00AA66E4">
        <w:t>e</w:t>
      </w:r>
      <w:proofErr w:type="spellEnd"/>
      <w:r w:rsidRPr="00AA66E4">
        <w:t xml:space="preserve"> M-EVENT-REPORT containing the following attributes to old service provider SOA of </w:t>
      </w:r>
      <w:proofErr w:type="spellStart"/>
      <w:r w:rsidRPr="00AA66E4">
        <w:t>subscriptionVersionNPAC</w:t>
      </w:r>
      <w:proofErr w:type="spellEnd"/>
      <w:r w:rsidRPr="00AA66E4">
        <w:t xml:space="preserve"> creation:</w:t>
      </w:r>
    </w:p>
    <w:p w14:paraId="172FF26E" w14:textId="77777777" w:rsidR="00BB3643" w:rsidRPr="00AA66E4" w:rsidRDefault="00BB3643" w:rsidP="006742B7">
      <w:pPr>
        <w:pStyle w:val="AlphaLevel4MUX"/>
        <w:numPr>
          <w:ilvl w:val="12"/>
          <w:numId w:val="0"/>
        </w:numPr>
        <w:spacing w:before="0" w:after="0"/>
        <w:ind w:left="3240" w:hanging="1350"/>
      </w:pPr>
      <w:proofErr w:type="spellStart"/>
      <w:r w:rsidRPr="00AA66E4">
        <w:t>subscriptionVersionID</w:t>
      </w:r>
      <w:proofErr w:type="spellEnd"/>
    </w:p>
    <w:p w14:paraId="257427E6" w14:textId="77777777" w:rsidR="00BB3643" w:rsidRPr="00AA66E4" w:rsidRDefault="00BB3643" w:rsidP="006742B7">
      <w:pPr>
        <w:pStyle w:val="AlphaLevel4MUX"/>
        <w:numPr>
          <w:ilvl w:val="12"/>
          <w:numId w:val="0"/>
        </w:numPr>
        <w:spacing w:before="0" w:after="0"/>
        <w:ind w:left="3240" w:hanging="1350"/>
      </w:pPr>
      <w:proofErr w:type="spellStart"/>
      <w:r w:rsidRPr="00AA66E4">
        <w:t>subscriptionTN</w:t>
      </w:r>
      <w:proofErr w:type="spellEnd"/>
    </w:p>
    <w:p w14:paraId="742B7666" w14:textId="77777777" w:rsidR="00BB3643" w:rsidRPr="00AA66E4" w:rsidRDefault="00BB3643">
      <w:pPr>
        <w:pStyle w:val="AlphaLevel4MUX"/>
        <w:numPr>
          <w:ilvl w:val="12"/>
          <w:numId w:val="0"/>
        </w:numPr>
        <w:spacing w:before="0" w:after="0"/>
        <w:ind w:left="3240" w:hanging="1350"/>
      </w:pPr>
      <w:proofErr w:type="spellStart"/>
      <w:r w:rsidRPr="00AA66E4">
        <w:t>subscriptionOldSP</w:t>
      </w:r>
      <w:proofErr w:type="spellEnd"/>
    </w:p>
    <w:p w14:paraId="426A0AB6" w14:textId="77777777" w:rsidR="00BB3643" w:rsidRPr="00AA66E4" w:rsidRDefault="00BB3643">
      <w:pPr>
        <w:pStyle w:val="AlphaLevel4MUX"/>
        <w:numPr>
          <w:ilvl w:val="12"/>
          <w:numId w:val="0"/>
        </w:numPr>
        <w:spacing w:before="0" w:after="0"/>
        <w:ind w:left="3240" w:hanging="1350"/>
      </w:pPr>
      <w:proofErr w:type="spellStart"/>
      <w:r w:rsidRPr="00AA66E4">
        <w:t>subscriptionNewCurrentSP</w:t>
      </w:r>
      <w:proofErr w:type="spellEnd"/>
    </w:p>
    <w:p w14:paraId="7929B211" w14:textId="77777777" w:rsidR="00BB3643" w:rsidRPr="00AA66E4" w:rsidRDefault="00BB3643">
      <w:pPr>
        <w:pStyle w:val="AlphaLevel4MUX"/>
        <w:numPr>
          <w:ilvl w:val="12"/>
          <w:numId w:val="0"/>
        </w:numPr>
        <w:spacing w:before="0" w:after="0"/>
        <w:ind w:left="3240" w:hanging="1350"/>
      </w:pPr>
      <w:proofErr w:type="spellStart"/>
      <w:r w:rsidRPr="00AA66E4">
        <w:t>subscriptionNewSP-CreationTimeStamp</w:t>
      </w:r>
      <w:proofErr w:type="spellEnd"/>
    </w:p>
    <w:p w14:paraId="4FA14118" w14:textId="77777777" w:rsidR="00BB3643" w:rsidRPr="00AA66E4" w:rsidRDefault="00BB3643">
      <w:pPr>
        <w:pStyle w:val="AlphaLevel4MUX"/>
        <w:numPr>
          <w:ilvl w:val="12"/>
          <w:numId w:val="0"/>
        </w:numPr>
        <w:spacing w:before="0" w:after="0"/>
        <w:ind w:left="3240" w:hanging="1350"/>
      </w:pPr>
      <w:proofErr w:type="spellStart"/>
      <w:r w:rsidRPr="00AA66E4">
        <w:t>subscriptionVersionStatus</w:t>
      </w:r>
      <w:proofErr w:type="spellEnd"/>
    </w:p>
    <w:p w14:paraId="784B0690" w14:textId="77777777" w:rsidR="00BB3643" w:rsidRPr="00AA66E4" w:rsidRDefault="00BB3643">
      <w:pPr>
        <w:pStyle w:val="AlphaLevel4MUX"/>
        <w:numPr>
          <w:ilvl w:val="12"/>
          <w:numId w:val="0"/>
        </w:numPr>
        <w:spacing w:before="0" w:after="0"/>
        <w:ind w:left="3240" w:hanging="1350"/>
      </w:pPr>
      <w:proofErr w:type="spellStart"/>
      <w:r w:rsidRPr="00AA66E4">
        <w:t>subscriptionNewSP-DueDate</w:t>
      </w:r>
      <w:proofErr w:type="spellEnd"/>
    </w:p>
    <w:p w14:paraId="7147C223" w14:textId="77777777" w:rsidR="006742B7" w:rsidRPr="00AA66E4" w:rsidRDefault="006742B7">
      <w:pPr>
        <w:pStyle w:val="AlphaLevel4MUX"/>
        <w:numPr>
          <w:ilvl w:val="12"/>
          <w:numId w:val="0"/>
        </w:numPr>
        <w:spacing w:before="0" w:after="0"/>
        <w:ind w:left="3240" w:hanging="1350"/>
      </w:pPr>
      <w:proofErr w:type="spellStart"/>
      <w:r w:rsidRPr="00AA66E4">
        <w:t>subscriptionTimerType</w:t>
      </w:r>
      <w:proofErr w:type="spellEnd"/>
      <w:r w:rsidRPr="00AA66E4">
        <w:t xml:space="preserve"> – if supported by the Service Provider SOA</w:t>
      </w:r>
    </w:p>
    <w:p w14:paraId="68EFB46B" w14:textId="77777777" w:rsidR="006742B7" w:rsidRPr="00AA66E4" w:rsidRDefault="006742B7">
      <w:pPr>
        <w:pStyle w:val="AlphaLevel4MUX"/>
        <w:numPr>
          <w:ilvl w:val="12"/>
          <w:numId w:val="0"/>
        </w:numPr>
        <w:spacing w:before="0" w:after="0"/>
        <w:ind w:left="3240" w:hanging="1350"/>
      </w:pPr>
      <w:proofErr w:type="spellStart"/>
      <w:r w:rsidRPr="00AA66E4">
        <w:t>subscriptionBusinessType</w:t>
      </w:r>
      <w:proofErr w:type="spellEnd"/>
      <w:r w:rsidRPr="00AA66E4">
        <w:t xml:space="preserve"> – if supported by the Service Provider SOA</w:t>
      </w:r>
    </w:p>
    <w:p w14:paraId="4EE968E0" w14:textId="77777777" w:rsidR="006742B7" w:rsidRPr="00AA66E4" w:rsidRDefault="006742B7">
      <w:pPr>
        <w:pStyle w:val="AlphaLevel4MUX"/>
        <w:numPr>
          <w:ilvl w:val="12"/>
          <w:numId w:val="0"/>
        </w:numPr>
        <w:spacing w:before="0" w:after="0"/>
        <w:ind w:left="3240" w:hanging="1350"/>
      </w:pPr>
      <w:proofErr w:type="spellStart"/>
      <w:r w:rsidRPr="00AA66E4">
        <w:t>subscriptionNewSPMediumTimerIndicator</w:t>
      </w:r>
      <w:proofErr w:type="spellEnd"/>
      <w:r w:rsidRPr="00AA66E4">
        <w:t xml:space="preserve"> – if supported by the Service Provider SOA</w:t>
      </w:r>
    </w:p>
    <w:p w14:paraId="6B694AD0" w14:textId="77777777" w:rsidR="006742B7" w:rsidRPr="00AA66E4" w:rsidRDefault="006742B7">
      <w:pPr>
        <w:pStyle w:val="AlphaLevel4MUX"/>
        <w:numPr>
          <w:ilvl w:val="12"/>
          <w:numId w:val="0"/>
        </w:numPr>
        <w:spacing w:before="0" w:after="0"/>
        <w:ind w:left="3240" w:hanging="1350"/>
      </w:pPr>
    </w:p>
    <w:p w14:paraId="41680DEA" w14:textId="481EFB82" w:rsidR="006B14E3" w:rsidRPr="00AA66E4" w:rsidRDefault="00BB3643">
      <w:pPr>
        <w:pStyle w:val="AlphaLevel4MUX"/>
        <w:numPr>
          <w:ilvl w:val="12"/>
          <w:numId w:val="0"/>
        </w:numPr>
        <w:tabs>
          <w:tab w:val="clear" w:pos="3600"/>
        </w:tabs>
        <w:spacing w:before="0" w:after="0"/>
      </w:pPr>
      <w:r w:rsidRPr="00AA66E4">
        <w:t xml:space="preserve">If the notification is a </w:t>
      </w:r>
      <w:proofErr w:type="spellStart"/>
      <w:r w:rsidRPr="00AA66E4">
        <w:t>subscriptionVersionRangeObjectCreat</w:t>
      </w:r>
      <w:r w:rsidR="00FD2B02" w:rsidRPr="00AA66E4">
        <w:t>e</w:t>
      </w:r>
      <w:proofErr w:type="spellEnd"/>
      <w:r w:rsidRPr="00AA66E4">
        <w:t xml:space="preserve"> then the TN and SVID are the TN and SVID of the first TN in the range or list</w:t>
      </w:r>
      <w:r w:rsidR="00C07F15" w:rsidRPr="00AA66E4">
        <w:t xml:space="preserve">.  For the </w:t>
      </w:r>
      <w:r w:rsidR="007B68E2" w:rsidRPr="00AA66E4">
        <w:t xml:space="preserve">XML interface, VOCN – </w:t>
      </w:r>
      <w:proofErr w:type="spellStart"/>
      <w:r w:rsidR="007B68E2" w:rsidRPr="00AA66E4">
        <w:t>SvObjectCreationNotification</w:t>
      </w:r>
      <w:proofErr w:type="spellEnd"/>
      <w:r w:rsidR="007B68E2" w:rsidRPr="00AA66E4">
        <w:t>.</w:t>
      </w:r>
    </w:p>
    <w:p w14:paraId="4FEAA9B1" w14:textId="77777777" w:rsidR="00063344" w:rsidRPr="00AA66E4" w:rsidRDefault="00063344" w:rsidP="00006D34">
      <w:pPr>
        <w:pStyle w:val="AlphaLevel4MUX"/>
        <w:numPr>
          <w:ilvl w:val="12"/>
          <w:numId w:val="0"/>
        </w:numPr>
        <w:tabs>
          <w:tab w:val="clear" w:pos="3600"/>
        </w:tabs>
        <w:spacing w:before="0" w:after="0"/>
      </w:pPr>
    </w:p>
    <w:p w14:paraId="787CC36A" w14:textId="77777777" w:rsidR="00BB3643" w:rsidRPr="00AA66E4" w:rsidRDefault="00BB3643">
      <w:pPr>
        <w:pStyle w:val="AlphaLevel4MUX"/>
        <w:numPr>
          <w:ilvl w:val="0"/>
          <w:numId w:val="112"/>
        </w:numPr>
      </w:pPr>
      <w:r w:rsidRPr="00AA66E4">
        <w:t>Old service provider SOA responds by sending an M-EVENT-REPORT confirmation back to the NPAC SMS</w:t>
      </w:r>
      <w:r w:rsidR="00C07F15" w:rsidRPr="00AA66E4">
        <w:t xml:space="preserve">.  For the </w:t>
      </w:r>
      <w:r w:rsidR="007B68E2" w:rsidRPr="00AA66E4">
        <w:t xml:space="preserve">XML interface, NOTR – </w:t>
      </w:r>
      <w:proofErr w:type="spellStart"/>
      <w:r w:rsidR="007B68E2" w:rsidRPr="00AA66E4">
        <w:t>NotificationReply</w:t>
      </w:r>
      <w:proofErr w:type="spellEnd"/>
      <w:r w:rsidR="007B68E2" w:rsidRPr="00AA66E4">
        <w:t>.</w:t>
      </w:r>
    </w:p>
    <w:p w14:paraId="6561AAB9" w14:textId="62F42AA1" w:rsidR="00BB3643" w:rsidRPr="00AA66E4" w:rsidRDefault="00BB3643">
      <w:pPr>
        <w:pStyle w:val="AlphaLevel4MUX"/>
        <w:numPr>
          <w:ilvl w:val="0"/>
          <w:numId w:val="112"/>
        </w:numPr>
      </w:pPr>
      <w:r w:rsidRPr="00AA66E4">
        <w:t>If the M-ACTION was successful, NPAC SMS issues</w:t>
      </w:r>
      <w:r w:rsidR="00686CB2" w:rsidRPr="00AA66E4">
        <w:t xml:space="preserve"> a</w:t>
      </w:r>
      <w:r w:rsidRPr="00AA66E4">
        <w:t xml:space="preserve"> </w:t>
      </w:r>
      <w:proofErr w:type="spellStart"/>
      <w:r w:rsidRPr="00AA66E4">
        <w:t>subscriptionVersionRangeObjectCreat</w:t>
      </w:r>
      <w:r w:rsidR="00FD2B02" w:rsidRPr="00AA66E4">
        <w:t>e</w:t>
      </w:r>
      <w:proofErr w:type="spellEnd"/>
      <w:r w:rsidRPr="00AA66E4">
        <w:t xml:space="preserve"> M-EVENT-REPORT to new service provider SOA of </w:t>
      </w:r>
      <w:proofErr w:type="spellStart"/>
      <w:r w:rsidRPr="00AA66E4">
        <w:t>subscriptionVersionNPAC</w:t>
      </w:r>
      <w:proofErr w:type="spellEnd"/>
      <w:r w:rsidRPr="00AA66E4">
        <w:t xml:space="preserve"> creation</w:t>
      </w:r>
      <w:r w:rsidR="00C07F15" w:rsidRPr="00AA66E4">
        <w:t xml:space="preserve">.  For the </w:t>
      </w:r>
      <w:r w:rsidR="007B68E2" w:rsidRPr="00AA66E4">
        <w:t xml:space="preserve">XML interface, VOCN – </w:t>
      </w:r>
      <w:proofErr w:type="spellStart"/>
      <w:r w:rsidR="007B68E2" w:rsidRPr="00AA66E4">
        <w:t>SvObjectCreationNotification</w:t>
      </w:r>
      <w:proofErr w:type="spellEnd"/>
      <w:r w:rsidR="007B68E2" w:rsidRPr="00AA66E4">
        <w:t>.</w:t>
      </w:r>
    </w:p>
    <w:p w14:paraId="6EDF66BA" w14:textId="77777777" w:rsidR="00BB3643" w:rsidRPr="00AA66E4" w:rsidRDefault="00BB3643">
      <w:pPr>
        <w:pStyle w:val="AlphaLevel4MUX"/>
        <w:numPr>
          <w:ilvl w:val="0"/>
          <w:numId w:val="112"/>
        </w:numPr>
      </w:pPr>
      <w:r w:rsidRPr="00AA66E4">
        <w:t>New service provider SOA issues an M-EVENT-REPORT confirmation to NPAC SMS</w:t>
      </w:r>
      <w:r w:rsidR="00C07F15" w:rsidRPr="00AA66E4">
        <w:t xml:space="preserve">.  For the </w:t>
      </w:r>
      <w:r w:rsidR="007B68E2" w:rsidRPr="00AA66E4">
        <w:t xml:space="preserve">XML interface, NOTR – </w:t>
      </w:r>
      <w:proofErr w:type="spellStart"/>
      <w:r w:rsidR="007B68E2" w:rsidRPr="00AA66E4">
        <w:t>NotificationReply</w:t>
      </w:r>
      <w:proofErr w:type="spellEnd"/>
      <w:r w:rsidR="007B68E2" w:rsidRPr="00AA66E4">
        <w:t>.</w:t>
      </w:r>
    </w:p>
    <w:p w14:paraId="0B74E084" w14:textId="77777777" w:rsidR="00BB3643" w:rsidRPr="00AA66E4" w:rsidRDefault="00BB3643">
      <w:pPr>
        <w:pStyle w:val="AlphaLevel4MUX"/>
        <w:ind w:left="0" w:firstLine="0"/>
      </w:pPr>
      <w:r w:rsidRPr="00AA66E4">
        <w:br w:type="page"/>
      </w:r>
    </w:p>
    <w:p w14:paraId="1DD5CDA5" w14:textId="77777777" w:rsidR="00BB3643" w:rsidRPr="00AA66E4" w:rsidRDefault="00BB3643">
      <w:pPr>
        <w:pStyle w:val="Heading5"/>
      </w:pPr>
      <w:bookmarkStart w:id="1003" w:name="_Toc16523102"/>
      <w:bookmarkStart w:id="1004" w:name="_Toc271026880"/>
      <w:bookmarkStart w:id="1005" w:name="_Toc380064177"/>
      <w:bookmarkStart w:id="1006" w:name="_Toc80868136"/>
      <w:r w:rsidRPr="00AA66E4">
        <w:t>Subscription Version Create by the Initial SOA (New Service Provider) (continued)</w:t>
      </w:r>
      <w:bookmarkEnd w:id="1003"/>
      <w:bookmarkEnd w:id="1004"/>
      <w:bookmarkEnd w:id="1005"/>
      <w:bookmarkEnd w:id="1006"/>
    </w:p>
    <w:p w14:paraId="2E3EF46E" w14:textId="77777777" w:rsidR="00B93804" w:rsidRPr="00AA66E4" w:rsidRDefault="00B93804" w:rsidP="00B93804"/>
    <w:p w14:paraId="4033F05C" w14:textId="77777777" w:rsidR="00B93804" w:rsidRPr="00AA66E4" w:rsidRDefault="003709E0" w:rsidP="00B93804">
      <w:pPr>
        <w:pStyle w:val="AlphaLevel3"/>
        <w:ind w:left="0" w:firstLine="0"/>
      </w:pPr>
      <w:r w:rsidRPr="00AA66E4">
        <w:rPr>
          <w:noProof/>
        </w:rPr>
        <w:drawing>
          <wp:inline distT="0" distB="0" distL="0" distR="0" wp14:anchorId="4B658946" wp14:editId="115010A8">
            <wp:extent cx="5943600" cy="4686523"/>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14:paraId="2398CF71" w14:textId="77777777" w:rsidR="00B93804" w:rsidRPr="00AA66E4" w:rsidRDefault="00B93804" w:rsidP="00B93804">
      <w:pPr>
        <w:pStyle w:val="AlphaLevel3"/>
        <w:ind w:left="0" w:firstLine="0"/>
      </w:pPr>
    </w:p>
    <w:p w14:paraId="385AE99C" w14:textId="77777777" w:rsidR="00BB3643" w:rsidRPr="00AA66E4" w:rsidRDefault="00BB3643" w:rsidP="00006D34">
      <w:pPr>
        <w:pStyle w:val="AlphaLevel4MUX"/>
        <w:tabs>
          <w:tab w:val="clear" w:pos="3600"/>
        </w:tabs>
        <w:ind w:left="0" w:firstLine="0"/>
      </w:pPr>
      <w:r w:rsidRPr="00AA66E4">
        <w:t xml:space="preserve">NPAC SMS </w:t>
      </w:r>
      <w:r w:rsidR="00900100" w:rsidRPr="00AA66E4">
        <w:t>determines</w:t>
      </w:r>
      <w:r w:rsidRPr="00AA66E4">
        <w:t xml:space="preserve"> if this subscription version is the first use of the NPA-NXX.</w:t>
      </w:r>
    </w:p>
    <w:p w14:paraId="12C0CB0F" w14:textId="77777777" w:rsidR="00BB3643" w:rsidRPr="00AA66E4" w:rsidRDefault="00BB3643">
      <w:pPr>
        <w:pStyle w:val="AlphaLevel4MUX"/>
        <w:numPr>
          <w:ilvl w:val="0"/>
          <w:numId w:val="173"/>
        </w:numPr>
      </w:pPr>
      <w:r w:rsidRPr="00AA66E4">
        <w:t xml:space="preserve">If this is the first use of the NPA-NXX, the NPAC SMS sends the </w:t>
      </w:r>
      <w:proofErr w:type="spellStart"/>
      <w:r w:rsidRPr="00AA66E4">
        <w:t>subscriptionVersionNewNPA</w:t>
      </w:r>
      <w:proofErr w:type="spellEnd"/>
      <w:r w:rsidRPr="00AA66E4">
        <w:t>-NXX M-EVENT-REPORT to inform the accepting Local SMSs</w:t>
      </w:r>
      <w:r w:rsidR="00C07F15" w:rsidRPr="00AA66E4">
        <w:t xml:space="preserve">.  For the </w:t>
      </w:r>
      <w:r w:rsidR="003709E0" w:rsidRPr="00AA66E4">
        <w:t xml:space="preserve">XML interface, NNXN – </w:t>
      </w:r>
      <w:proofErr w:type="spellStart"/>
      <w:r w:rsidR="003709E0" w:rsidRPr="00AA66E4">
        <w:t>NewNpaNxxNotification</w:t>
      </w:r>
      <w:proofErr w:type="spellEnd"/>
      <w:r w:rsidR="003709E0" w:rsidRPr="00AA66E4">
        <w:t>.</w:t>
      </w:r>
    </w:p>
    <w:p w14:paraId="093AB992" w14:textId="77777777" w:rsidR="00BB3643" w:rsidRPr="00AA66E4" w:rsidRDefault="00BB3643">
      <w:pPr>
        <w:pStyle w:val="AlphaLevel4MUX"/>
        <w:numPr>
          <w:ilvl w:val="0"/>
          <w:numId w:val="173"/>
        </w:numPr>
      </w:pPr>
      <w:r w:rsidRPr="00AA66E4">
        <w:t>The Local SMS confirms the M-EVENT-REPORT</w:t>
      </w:r>
      <w:r w:rsidR="00C07F15" w:rsidRPr="00AA66E4">
        <w:t xml:space="preserve">.  For the </w:t>
      </w:r>
      <w:r w:rsidR="003709E0" w:rsidRPr="00AA66E4">
        <w:t>XML interface, NOTR –</w:t>
      </w:r>
      <w:proofErr w:type="spellStart"/>
      <w:r w:rsidR="003709E0" w:rsidRPr="00AA66E4">
        <w:t>NotificationReply</w:t>
      </w:r>
      <w:proofErr w:type="spellEnd"/>
      <w:r w:rsidR="003709E0" w:rsidRPr="00AA66E4">
        <w:t>.</w:t>
      </w:r>
    </w:p>
    <w:p w14:paraId="2CEDD594" w14:textId="77777777" w:rsidR="00BB3643" w:rsidRPr="00AA66E4" w:rsidRDefault="00BB3643">
      <w:pPr>
        <w:pStyle w:val="AlphaLevel4MUX"/>
        <w:numPr>
          <w:ilvl w:val="0"/>
          <w:numId w:val="173"/>
        </w:numPr>
      </w:pPr>
      <w:r w:rsidRPr="00AA66E4">
        <w:t xml:space="preserve">The NPAC SMS sends the </w:t>
      </w:r>
      <w:proofErr w:type="spellStart"/>
      <w:r w:rsidRPr="00AA66E4">
        <w:t>subscriptionVersionNew</w:t>
      </w:r>
      <w:proofErr w:type="spellEnd"/>
      <w:r w:rsidRPr="00AA66E4">
        <w:t xml:space="preserve"> NPA-NXX M-EVENT-REPORT to inform the SOA</w:t>
      </w:r>
      <w:r w:rsidR="00622D3C" w:rsidRPr="00AA66E4">
        <w:t>s</w:t>
      </w:r>
      <w:r w:rsidR="00C07F15" w:rsidRPr="00AA66E4">
        <w:t xml:space="preserve">.  For the </w:t>
      </w:r>
      <w:r w:rsidR="003709E0" w:rsidRPr="00AA66E4">
        <w:t xml:space="preserve">XML interface, NNXN – </w:t>
      </w:r>
      <w:proofErr w:type="spellStart"/>
      <w:r w:rsidR="003709E0" w:rsidRPr="00AA66E4">
        <w:t>NewNpaNxxNotification</w:t>
      </w:r>
      <w:proofErr w:type="spellEnd"/>
      <w:r w:rsidR="003709E0" w:rsidRPr="00AA66E4">
        <w:t>.</w:t>
      </w:r>
    </w:p>
    <w:p w14:paraId="3B2769CE" w14:textId="77777777" w:rsidR="00BB3643" w:rsidRPr="00AA66E4" w:rsidRDefault="00BB3643">
      <w:pPr>
        <w:pStyle w:val="AlphaLevel4MUX"/>
        <w:numPr>
          <w:ilvl w:val="0"/>
          <w:numId w:val="173"/>
        </w:numPr>
      </w:pPr>
      <w:r w:rsidRPr="00AA66E4">
        <w:t>The SOA confirms the M-EVENT-REPORT</w:t>
      </w:r>
      <w:r w:rsidR="00C07F15" w:rsidRPr="00AA66E4">
        <w:t xml:space="preserve">.  For the </w:t>
      </w:r>
      <w:r w:rsidR="003709E0" w:rsidRPr="00AA66E4">
        <w:t>XML interface, NOTR –</w:t>
      </w:r>
      <w:proofErr w:type="spellStart"/>
      <w:r w:rsidR="003709E0" w:rsidRPr="00AA66E4">
        <w:t>NotificationReply</w:t>
      </w:r>
      <w:proofErr w:type="spellEnd"/>
      <w:r w:rsidR="003709E0" w:rsidRPr="00AA66E4">
        <w:t>.</w:t>
      </w:r>
    </w:p>
    <w:p w14:paraId="7212D1E9" w14:textId="77777777" w:rsidR="00BB3643" w:rsidRPr="00AA66E4" w:rsidRDefault="00BB3643">
      <w:pPr>
        <w:pStyle w:val="AlphaText4"/>
        <w:ind w:left="0"/>
      </w:pPr>
      <w:r w:rsidRPr="00AA66E4">
        <w:t>The next scenario is either “</w:t>
      </w:r>
      <w:proofErr w:type="spellStart"/>
      <w:r w:rsidRPr="00AA66E4">
        <w:t>SubscriptionVersion</w:t>
      </w:r>
      <w:proofErr w:type="spellEnd"/>
      <w:r w:rsidRPr="00AA66E4">
        <w:t xml:space="preserve"> Create by the Second SOA (Old Service Provider).” or “</w:t>
      </w:r>
      <w:proofErr w:type="spellStart"/>
      <w:r w:rsidRPr="00AA66E4">
        <w:t>SubscriptionVersion</w:t>
      </w:r>
      <w:proofErr w:type="spellEnd"/>
      <w:r w:rsidRPr="00AA66E4">
        <w:t xml:space="preserve"> Activated by New Service Provider SOA”.</w:t>
      </w:r>
    </w:p>
    <w:p w14:paraId="570BBBD3" w14:textId="77777777" w:rsidR="00BB3643" w:rsidRPr="00AA66E4" w:rsidRDefault="00BB3643">
      <w:pPr>
        <w:pStyle w:val="Heading4"/>
      </w:pPr>
      <w:r w:rsidRPr="00AA66E4">
        <w:br w:type="page"/>
      </w:r>
      <w:bookmarkStart w:id="1007" w:name="_Toc368488215"/>
      <w:bookmarkStart w:id="1008" w:name="_Toc387211412"/>
      <w:bookmarkStart w:id="1009" w:name="_Toc387214325"/>
      <w:bookmarkStart w:id="1010" w:name="_Toc387214610"/>
      <w:bookmarkStart w:id="1011" w:name="_Toc387655305"/>
      <w:bookmarkStart w:id="1012" w:name="_Toc387722717"/>
      <w:bookmarkStart w:id="1013" w:name="_Toc411837842"/>
      <w:bookmarkStart w:id="1014" w:name="_Toc483807850"/>
      <w:bookmarkStart w:id="1015" w:name="_Toc16523103"/>
      <w:bookmarkStart w:id="1016" w:name="_Toc271026881"/>
      <w:bookmarkStart w:id="1017" w:name="_Toc380064178"/>
      <w:bookmarkStart w:id="1018" w:name="_Toc80868137"/>
      <w:proofErr w:type="spellStart"/>
      <w:r w:rsidRPr="00AA66E4">
        <w:t>SubscriptionVersion</w:t>
      </w:r>
      <w:proofErr w:type="spellEnd"/>
      <w:r w:rsidRPr="00AA66E4">
        <w:t xml:space="preserve"> Create by Second SOA (New Service Provider)</w:t>
      </w:r>
      <w:bookmarkEnd w:id="1002"/>
      <w:bookmarkEnd w:id="1007"/>
      <w:bookmarkEnd w:id="1008"/>
      <w:bookmarkEnd w:id="1009"/>
      <w:bookmarkEnd w:id="1010"/>
      <w:bookmarkEnd w:id="1011"/>
      <w:bookmarkEnd w:id="1012"/>
      <w:bookmarkEnd w:id="1013"/>
      <w:bookmarkEnd w:id="1014"/>
      <w:bookmarkEnd w:id="1015"/>
      <w:bookmarkEnd w:id="1016"/>
      <w:bookmarkEnd w:id="1017"/>
      <w:bookmarkEnd w:id="1018"/>
    </w:p>
    <w:p w14:paraId="783161F2" w14:textId="77777777" w:rsidR="00BB3643" w:rsidRPr="00AA66E4" w:rsidRDefault="00BB3643">
      <w:pPr>
        <w:pStyle w:val="FlowDescription"/>
        <w:ind w:left="0"/>
      </w:pPr>
      <w:r w:rsidRPr="00AA66E4">
        <w:t xml:space="preserve">In this scenario, the old service provider has already issued its request causing the </w:t>
      </w:r>
      <w:proofErr w:type="spellStart"/>
      <w:r w:rsidRPr="00AA66E4">
        <w:t>subscriptionVersionNPAC</w:t>
      </w:r>
      <w:proofErr w:type="spellEnd"/>
      <w:r w:rsidRPr="00AA66E4">
        <w:t xml:space="preserve"> to be created. </w:t>
      </w:r>
      <w:r w:rsidR="00622D3C" w:rsidRPr="00AA66E4">
        <w:t xml:space="preserve"> </w:t>
      </w:r>
      <w:r w:rsidRPr="00AA66E4">
        <w:t>The new service provider is now following with its own create action.</w:t>
      </w:r>
    </w:p>
    <w:p w14:paraId="19876805" w14:textId="77777777" w:rsidR="0078174E" w:rsidRPr="00AA66E4" w:rsidRDefault="0078174E">
      <w:pPr>
        <w:pStyle w:val="FlowDescription"/>
        <w:ind w:left="0"/>
      </w:pPr>
    </w:p>
    <w:p w14:paraId="7AAE38E4" w14:textId="4C144073" w:rsidR="0078174E" w:rsidRPr="00AA66E4" w:rsidRDefault="004652E0">
      <w:pPr>
        <w:pStyle w:val="FlowDescription"/>
        <w:ind w:left="0"/>
      </w:pPr>
      <w:r w:rsidRPr="00AA66E4">
        <w:rPr>
          <w:noProof/>
        </w:rPr>
        <w:drawing>
          <wp:inline distT="0" distB="0" distL="0" distR="0" wp14:anchorId="7E5A23C9" wp14:editId="58C1F40D">
            <wp:extent cx="5943600" cy="5517515"/>
            <wp:effectExtent l="0" t="0" r="0" b="698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B.5.1.3.PNG"/>
                    <pic:cNvPicPr/>
                  </pic:nvPicPr>
                  <pic:blipFill>
                    <a:blip r:embed="rId114">
                      <a:extLst>
                        <a:ext uri="{28A0092B-C50C-407E-A947-70E740481C1C}">
                          <a14:useLocalDpi xmlns:a14="http://schemas.microsoft.com/office/drawing/2010/main" val="0"/>
                        </a:ext>
                      </a:extLst>
                    </a:blip>
                    <a:stretch>
                      <a:fillRect/>
                    </a:stretch>
                  </pic:blipFill>
                  <pic:spPr>
                    <a:xfrm>
                      <a:off x="0" y="0"/>
                      <a:ext cx="5943600" cy="5517515"/>
                    </a:xfrm>
                    <a:prstGeom prst="rect">
                      <a:avLst/>
                    </a:prstGeom>
                  </pic:spPr>
                </pic:pic>
              </a:graphicData>
            </a:graphic>
          </wp:inline>
        </w:drawing>
      </w:r>
    </w:p>
    <w:p w14:paraId="08C9820F" w14:textId="77777777" w:rsidR="0078174E" w:rsidRPr="00AA66E4" w:rsidRDefault="0078174E">
      <w:pPr>
        <w:pStyle w:val="FlowDescription"/>
        <w:ind w:left="0"/>
      </w:pPr>
    </w:p>
    <w:p w14:paraId="358F3D69" w14:textId="77777777" w:rsidR="00BB3643" w:rsidRPr="00AA66E4" w:rsidRDefault="00BB3643">
      <w:pPr>
        <w:pStyle w:val="AlphaLevel4MUX"/>
        <w:ind w:left="0" w:firstLine="0"/>
      </w:pPr>
      <w:r w:rsidRPr="00AA66E4">
        <w:t>New service provider SOA personnel take action to create a new subscription version.</w:t>
      </w:r>
    </w:p>
    <w:p w14:paraId="5333B551" w14:textId="77777777" w:rsidR="00A346A1" w:rsidRPr="00AA66E4" w:rsidRDefault="00A346A1" w:rsidP="00A346A1">
      <w:pPr>
        <w:pStyle w:val="AlphaLevel4MUX"/>
        <w:numPr>
          <w:ilvl w:val="0"/>
          <w:numId w:val="113"/>
        </w:numPr>
      </w:pPr>
      <w:r w:rsidRPr="00AA66E4">
        <w:t xml:space="preserve">New service provider SOA sends M-ACTION </w:t>
      </w:r>
      <w:proofErr w:type="spellStart"/>
      <w:r w:rsidRPr="00AA66E4">
        <w:t>subscriptionVersionNewSP</w:t>
      </w:r>
      <w:proofErr w:type="spellEnd"/>
      <w:r w:rsidRPr="00AA66E4">
        <w:t xml:space="preserve">-Create to NPAC SMS </w:t>
      </w:r>
      <w:proofErr w:type="spellStart"/>
      <w:r w:rsidRPr="00AA66E4">
        <w:t>lnpSubscriptions</w:t>
      </w:r>
      <w:proofErr w:type="spellEnd"/>
      <w:r w:rsidRPr="00AA66E4">
        <w:t xml:space="preserve"> object to create a new </w:t>
      </w:r>
      <w:proofErr w:type="spellStart"/>
      <w:r w:rsidRPr="00AA66E4">
        <w:t>subscriptionVersionNPAC</w:t>
      </w:r>
      <w:proofErr w:type="spellEnd"/>
      <w:r w:rsidRPr="00AA66E4">
        <w:t xml:space="preserve">. </w:t>
      </w:r>
      <w:r w:rsidR="00622D3C" w:rsidRPr="00AA66E4">
        <w:t xml:space="preserve"> </w:t>
      </w:r>
      <w:r w:rsidR="000E02B6" w:rsidRPr="00AA66E4">
        <w:t xml:space="preserve">For the XML interface, NCRQ – </w:t>
      </w:r>
      <w:proofErr w:type="spellStart"/>
      <w:r w:rsidR="000E02B6" w:rsidRPr="00AA66E4">
        <w:t>NewSpCreateRequest</w:t>
      </w:r>
      <w:proofErr w:type="spellEnd"/>
      <w:r w:rsidR="000E02B6" w:rsidRPr="00AA66E4">
        <w:t xml:space="preserve">. </w:t>
      </w:r>
      <w:r w:rsidRPr="00AA66E4">
        <w:t>The new service provider SOA must specify the following valid attributes:</w:t>
      </w:r>
    </w:p>
    <w:p w14:paraId="01BFCBE8" w14:textId="3FF94D13" w:rsidR="00D23969" w:rsidRPr="00AA66E4" w:rsidRDefault="00BB3643" w:rsidP="00443423">
      <w:pPr>
        <w:pStyle w:val="AlphaLevel4MUX"/>
        <w:tabs>
          <w:tab w:val="clear" w:pos="3600"/>
          <w:tab w:val="left" w:pos="2160"/>
        </w:tabs>
        <w:ind w:left="0" w:firstLine="0"/>
      </w:pPr>
      <w:r w:rsidRPr="00AA66E4">
        <w:tab/>
      </w:r>
      <w:proofErr w:type="spellStart"/>
      <w:r w:rsidRPr="00AA66E4">
        <w:t>subscriptionTN</w:t>
      </w:r>
      <w:proofErr w:type="spellEnd"/>
      <w:r w:rsidRPr="00AA66E4">
        <w:t xml:space="preserve"> or a valid </w:t>
      </w:r>
      <w:proofErr w:type="spellStart"/>
      <w:r w:rsidRPr="00AA66E4">
        <w:t>subscriptionVersionTN</w:t>
      </w:r>
      <w:proofErr w:type="spellEnd"/>
      <w:r w:rsidRPr="00AA66E4">
        <w:t>-Range</w:t>
      </w:r>
      <w:r w:rsidRPr="00AA66E4">
        <w:br/>
      </w:r>
      <w:r w:rsidRPr="00AA66E4">
        <w:tab/>
      </w:r>
      <w:proofErr w:type="spellStart"/>
      <w:r w:rsidRPr="00AA66E4">
        <w:t>subscriptionNewCurrentSP</w:t>
      </w:r>
      <w:proofErr w:type="spellEnd"/>
      <w:r w:rsidRPr="00AA66E4">
        <w:br/>
      </w:r>
      <w:r w:rsidRPr="00AA66E4">
        <w:tab/>
      </w:r>
      <w:proofErr w:type="spellStart"/>
      <w:r w:rsidRPr="00AA66E4">
        <w:t>subscriptionOldSP</w:t>
      </w:r>
      <w:proofErr w:type="spellEnd"/>
      <w:r w:rsidRPr="00AA66E4">
        <w:br/>
      </w:r>
      <w:r w:rsidRPr="00AA66E4">
        <w:tab/>
      </w:r>
      <w:proofErr w:type="spellStart"/>
      <w:r w:rsidRPr="00AA66E4">
        <w:t>subscriptionNewSP-DueDate</w:t>
      </w:r>
      <w:proofErr w:type="spellEnd"/>
      <w:r w:rsidRPr="00AA66E4">
        <w:t xml:space="preserve"> (seconds set to zeros)</w:t>
      </w:r>
      <w:r w:rsidRPr="00AA66E4">
        <w:br/>
      </w:r>
      <w:r w:rsidRPr="00AA66E4">
        <w:tab/>
      </w:r>
      <w:proofErr w:type="spellStart"/>
      <w:r w:rsidRPr="00AA66E4">
        <w:t>subscriptionLNPType</w:t>
      </w:r>
      <w:proofErr w:type="spellEnd"/>
      <w:r w:rsidRPr="00AA66E4">
        <w:br/>
      </w:r>
      <w:r w:rsidRPr="00AA66E4">
        <w:tab/>
      </w:r>
      <w:proofErr w:type="spellStart"/>
      <w:r w:rsidRPr="00AA66E4">
        <w:t>subscriptionPortingToOriginal</w:t>
      </w:r>
      <w:proofErr w:type="spellEnd"/>
      <w:r w:rsidRPr="00AA66E4">
        <w:t>-SP Switch</w:t>
      </w:r>
      <w:r w:rsidR="00751915" w:rsidRPr="00AA66E4">
        <w:br/>
      </w:r>
      <w:r w:rsidR="00751915" w:rsidRPr="00AA66E4">
        <w:tab/>
      </w:r>
      <w:proofErr w:type="spellStart"/>
      <w:r w:rsidR="00751915" w:rsidRPr="00AA66E4">
        <w:t>subscriptionNewSPMediumTimerIndicator</w:t>
      </w:r>
      <w:proofErr w:type="spellEnd"/>
      <w:r w:rsidR="00751915" w:rsidRPr="00AA66E4">
        <w:t xml:space="preserve"> – if supported by the Service Provider SOA</w:t>
      </w:r>
      <w:r w:rsidRPr="00AA66E4">
        <w:br/>
      </w:r>
      <w:r w:rsidRPr="00AA66E4">
        <w:br/>
        <w:t xml:space="preserve">The following items must be provided unless </w:t>
      </w:r>
      <w:proofErr w:type="spellStart"/>
      <w:r w:rsidRPr="00AA66E4">
        <w:t>subscriptionPortingToOriginal</w:t>
      </w:r>
      <w:proofErr w:type="spellEnd"/>
      <w:r w:rsidRPr="00AA66E4">
        <w:t>-SP is true:</w:t>
      </w:r>
      <w:r w:rsidRPr="00AA66E4">
        <w:br/>
      </w:r>
      <w:r w:rsidRPr="00AA66E4">
        <w:br/>
      </w:r>
      <w:r w:rsidRPr="00AA66E4">
        <w:tab/>
      </w:r>
      <w:proofErr w:type="spellStart"/>
      <w:r w:rsidRPr="00AA66E4">
        <w:t>subscriptionLRN</w:t>
      </w:r>
      <w:proofErr w:type="spellEnd"/>
      <w:r w:rsidRPr="00AA66E4">
        <w:br/>
      </w:r>
      <w:r w:rsidRPr="00AA66E4">
        <w:tab/>
      </w:r>
      <w:proofErr w:type="spellStart"/>
      <w:r w:rsidRPr="00AA66E4">
        <w:t>subscriptionCLASS</w:t>
      </w:r>
      <w:proofErr w:type="spellEnd"/>
      <w:r w:rsidRPr="00AA66E4">
        <w:t>-DPC</w:t>
      </w:r>
      <w:r w:rsidRPr="00AA66E4">
        <w:br/>
      </w:r>
      <w:r w:rsidRPr="00AA66E4">
        <w:tab/>
      </w:r>
      <w:proofErr w:type="spellStart"/>
      <w:r w:rsidRPr="00AA66E4">
        <w:t>subscriptionCLASS</w:t>
      </w:r>
      <w:proofErr w:type="spellEnd"/>
      <w:r w:rsidRPr="00AA66E4">
        <w:t>-SSN</w:t>
      </w:r>
      <w:r w:rsidRPr="00AA66E4">
        <w:br/>
      </w:r>
      <w:r w:rsidRPr="00AA66E4">
        <w:tab/>
      </w:r>
      <w:proofErr w:type="spellStart"/>
      <w:r w:rsidRPr="00AA66E4">
        <w:t>subscriptionLIDB</w:t>
      </w:r>
      <w:proofErr w:type="spellEnd"/>
      <w:r w:rsidRPr="00AA66E4">
        <w:t>-DPC</w:t>
      </w:r>
      <w:r w:rsidRPr="00AA66E4">
        <w:br/>
      </w:r>
      <w:r w:rsidRPr="00AA66E4">
        <w:tab/>
      </w:r>
      <w:proofErr w:type="spellStart"/>
      <w:r w:rsidRPr="00AA66E4">
        <w:t>subscriptionLIDB</w:t>
      </w:r>
      <w:proofErr w:type="spellEnd"/>
      <w:r w:rsidRPr="00AA66E4">
        <w:t>-SSN</w:t>
      </w:r>
      <w:r w:rsidRPr="00AA66E4">
        <w:br/>
      </w:r>
      <w:r w:rsidRPr="00AA66E4">
        <w:tab/>
      </w:r>
      <w:proofErr w:type="spellStart"/>
      <w:r w:rsidRPr="00AA66E4">
        <w:t>subscriptionCNAM</w:t>
      </w:r>
      <w:proofErr w:type="spellEnd"/>
      <w:r w:rsidRPr="00AA66E4">
        <w:t>-DPC</w:t>
      </w:r>
      <w:r w:rsidRPr="00AA66E4">
        <w:br/>
      </w:r>
      <w:r w:rsidRPr="00AA66E4">
        <w:tab/>
      </w:r>
      <w:proofErr w:type="spellStart"/>
      <w:r w:rsidRPr="00AA66E4">
        <w:t>subscriptionCNAM</w:t>
      </w:r>
      <w:proofErr w:type="spellEnd"/>
      <w:r w:rsidRPr="00AA66E4">
        <w:t>-SSN</w:t>
      </w:r>
      <w:r w:rsidRPr="00AA66E4">
        <w:br/>
      </w:r>
      <w:r w:rsidRPr="00AA66E4">
        <w:tab/>
      </w:r>
      <w:proofErr w:type="spellStart"/>
      <w:r w:rsidRPr="00AA66E4">
        <w:t>subscriptionISVM</w:t>
      </w:r>
      <w:proofErr w:type="spellEnd"/>
      <w:r w:rsidRPr="00AA66E4">
        <w:t>-DPC</w:t>
      </w:r>
      <w:r w:rsidRPr="00AA66E4">
        <w:br/>
      </w:r>
      <w:r w:rsidRPr="00AA66E4">
        <w:tab/>
      </w:r>
      <w:proofErr w:type="spellStart"/>
      <w:r w:rsidRPr="00AA66E4">
        <w:t>subscriptionISVM</w:t>
      </w:r>
      <w:proofErr w:type="spellEnd"/>
      <w:r w:rsidRPr="00AA66E4">
        <w:t>-SSN</w:t>
      </w:r>
      <w:r w:rsidRPr="00AA66E4">
        <w:br/>
      </w:r>
      <w:r w:rsidRPr="00AA66E4">
        <w:tab/>
      </w:r>
      <w:proofErr w:type="spellStart"/>
      <w:r w:rsidRPr="00AA66E4">
        <w:t>subscriptionWSMSC</w:t>
      </w:r>
      <w:proofErr w:type="spellEnd"/>
      <w:r w:rsidRPr="00AA66E4">
        <w:t>-DPC - if supported by the Service Provider SOA</w:t>
      </w:r>
      <w:r w:rsidRPr="00AA66E4">
        <w:br/>
      </w:r>
      <w:r w:rsidRPr="00AA66E4">
        <w:tab/>
      </w:r>
      <w:proofErr w:type="spellStart"/>
      <w:r w:rsidRPr="00AA66E4">
        <w:t>subscriptionWSMSC</w:t>
      </w:r>
      <w:proofErr w:type="spellEnd"/>
      <w:r w:rsidRPr="00AA66E4">
        <w:t xml:space="preserve">-SSN - if supported by the Service Provider SOA </w:t>
      </w:r>
      <w:r w:rsidRPr="00AA66E4">
        <w:br/>
      </w:r>
      <w:r w:rsidRPr="00AA66E4">
        <w:tab/>
      </w:r>
      <w:proofErr w:type="spellStart"/>
      <w:r w:rsidRPr="00AA66E4">
        <w:t>subscriptionSVType</w:t>
      </w:r>
      <w:proofErr w:type="spellEnd"/>
      <w:r w:rsidRPr="00AA66E4">
        <w:t xml:space="preserve"> – if supported by the Service Provider SOA </w:t>
      </w:r>
      <w:r w:rsidRPr="00AA66E4">
        <w:br/>
      </w:r>
      <w:r w:rsidRPr="00AA66E4">
        <w:br/>
      </w:r>
      <w:r w:rsidRPr="00AA66E4">
        <w:br/>
        <w:t>The following attributes are optional</w:t>
      </w:r>
      <w:r w:rsidR="00D23969" w:rsidRPr="00AA66E4">
        <w:t xml:space="preserve"> when </w:t>
      </w:r>
      <w:proofErr w:type="spellStart"/>
      <w:r w:rsidR="00D23969" w:rsidRPr="00AA66E4">
        <w:t>PortingToOriginal</w:t>
      </w:r>
      <w:proofErr w:type="spellEnd"/>
      <w:r w:rsidR="00D23969" w:rsidRPr="00AA66E4">
        <w:t>-SP is false</w:t>
      </w:r>
      <w:r w:rsidRPr="00AA66E4">
        <w:t>:</w:t>
      </w:r>
      <w:r w:rsidRPr="00AA66E4">
        <w:br/>
      </w:r>
      <w:r w:rsidRPr="00AA66E4">
        <w:br/>
      </w:r>
      <w:r w:rsidRPr="00AA66E4">
        <w:tab/>
      </w:r>
      <w:proofErr w:type="spellStart"/>
      <w:r w:rsidRPr="00AA66E4">
        <w:t>subscriptionEndUserLocationValue</w:t>
      </w:r>
      <w:proofErr w:type="spellEnd"/>
      <w:r w:rsidRPr="00AA66E4">
        <w:br/>
      </w:r>
      <w:r w:rsidRPr="00AA66E4">
        <w:tab/>
      </w:r>
      <w:proofErr w:type="spellStart"/>
      <w:r w:rsidRPr="00AA66E4">
        <w:t>subscriptionEndUserLocationType</w:t>
      </w:r>
      <w:proofErr w:type="spellEnd"/>
      <w:r w:rsidRPr="00AA66E4">
        <w:br/>
      </w:r>
      <w:r w:rsidRPr="00AA66E4">
        <w:tab/>
      </w:r>
      <w:proofErr w:type="spellStart"/>
      <w:r w:rsidRPr="00AA66E4">
        <w:t>subscriptionBillingId</w:t>
      </w:r>
      <w:proofErr w:type="spellEnd"/>
      <w:r w:rsidRPr="00AA66E4">
        <w:br/>
      </w:r>
      <w:r w:rsidRPr="00AA66E4">
        <w:tab/>
      </w:r>
      <w:r w:rsidR="00BD2456" w:rsidRPr="00AA66E4">
        <w:t xml:space="preserve">Optional Data parameters defined in the Optional Data XML </w:t>
      </w:r>
      <w:r w:rsidRPr="00AA66E4">
        <w:t>– if supported by the Service Provider SOA</w:t>
      </w:r>
      <w:r w:rsidR="00BD2456" w:rsidRPr="00AA66E4">
        <w:br/>
      </w:r>
      <w:r w:rsidRPr="00AA66E4">
        <w:br/>
        <w:t>If a TN range is specified in the request, it would result in an M-SET request for each TN.</w:t>
      </w:r>
      <w:r w:rsidRPr="00AA66E4">
        <w:br/>
      </w:r>
      <w:r w:rsidRPr="00AA66E4">
        <w:br/>
        <w:t xml:space="preserve">If the new service provider is not the new service provider specified in the initial create by the old service provider, an </w:t>
      </w:r>
      <w:proofErr w:type="spellStart"/>
      <w:r w:rsidRPr="00AA66E4">
        <w:t>accessDenied</w:t>
      </w:r>
      <w:proofErr w:type="spellEnd"/>
      <w:r w:rsidRPr="00AA66E4">
        <w:t xml:space="preserve"> error will be returned.</w:t>
      </w:r>
      <w:r w:rsidRPr="00AA66E4">
        <w:br/>
      </w:r>
      <w:r w:rsidRPr="00AA66E4">
        <w:br/>
        <w:t xml:space="preserve">If the </w:t>
      </w:r>
      <w:proofErr w:type="spellStart"/>
      <w:r w:rsidRPr="00AA66E4">
        <w:t>subscriptionPortingToOriginal</w:t>
      </w:r>
      <w:proofErr w:type="spellEnd"/>
      <w:r w:rsidRPr="00AA66E4">
        <w:t>-SP is true, the new Service Provider ID MUST be the same as the Code Holder for the TN (or Block Holder if the TN is part of a Number Pool Block);  if the SPIDs do not match the NPAC SMS will reject the request.</w:t>
      </w:r>
    </w:p>
    <w:p w14:paraId="35FE30D7" w14:textId="77777777" w:rsidR="00D23969" w:rsidRPr="00AA66E4" w:rsidRDefault="00D23969" w:rsidP="00D23969">
      <w:pPr>
        <w:pStyle w:val="AlphaLevel4MUX"/>
        <w:tabs>
          <w:tab w:val="clear" w:pos="3600"/>
          <w:tab w:val="left" w:pos="2160"/>
        </w:tabs>
        <w:ind w:left="0" w:firstLine="0"/>
      </w:pPr>
      <w:r w:rsidRPr="00AA66E4">
        <w:t xml:space="preserve">The following attributes are optional when </w:t>
      </w:r>
      <w:proofErr w:type="spellStart"/>
      <w:r w:rsidRPr="00AA66E4">
        <w:t>PortingToOrig</w:t>
      </w:r>
      <w:r w:rsidR="00351B27" w:rsidRPr="00AA66E4">
        <w:t>i</w:t>
      </w:r>
      <w:r w:rsidRPr="00AA66E4">
        <w:t>nal</w:t>
      </w:r>
      <w:proofErr w:type="spellEnd"/>
      <w:r w:rsidRPr="00AA66E4">
        <w:t>-SP is true:</w:t>
      </w:r>
      <w:r w:rsidRPr="00AA66E4">
        <w:br/>
      </w:r>
      <w:r w:rsidRPr="00AA66E4">
        <w:br/>
      </w:r>
      <w:r w:rsidRPr="00AA66E4">
        <w:tab/>
      </w:r>
      <w:proofErr w:type="spellStart"/>
      <w:r w:rsidRPr="00AA66E4">
        <w:t>subscriptionEndUserLocationValue</w:t>
      </w:r>
      <w:proofErr w:type="spellEnd"/>
      <w:r w:rsidRPr="00AA66E4">
        <w:br/>
      </w:r>
      <w:r w:rsidRPr="00AA66E4">
        <w:tab/>
      </w:r>
      <w:proofErr w:type="spellStart"/>
      <w:r w:rsidRPr="00AA66E4">
        <w:t>subscriptionEndUserLocationType</w:t>
      </w:r>
      <w:proofErr w:type="spellEnd"/>
      <w:r w:rsidRPr="00AA66E4">
        <w:br/>
      </w:r>
      <w:r w:rsidRPr="00AA66E4">
        <w:tab/>
      </w:r>
      <w:proofErr w:type="spellStart"/>
      <w:r w:rsidRPr="00AA66E4">
        <w:t>subscriptionBillingId</w:t>
      </w:r>
      <w:proofErr w:type="spellEnd"/>
    </w:p>
    <w:p w14:paraId="73A46C5D" w14:textId="77777777" w:rsidR="00BB3643" w:rsidRPr="00AA66E4" w:rsidRDefault="00BB3643" w:rsidP="00443423">
      <w:pPr>
        <w:pStyle w:val="AlphaLevel4MUX"/>
        <w:tabs>
          <w:tab w:val="clear" w:pos="3600"/>
          <w:tab w:val="left" w:pos="2160"/>
        </w:tabs>
        <w:ind w:left="0" w:firstLine="0"/>
      </w:pPr>
      <w:r w:rsidRPr="00AA66E4">
        <w:t xml:space="preserve">If any attribute is invalid, an action failure will be returned, indicating </w:t>
      </w:r>
      <w:proofErr w:type="spellStart"/>
      <w:r w:rsidRPr="00AA66E4">
        <w:t>invalidArgumentValue</w:t>
      </w:r>
      <w:proofErr w:type="spellEnd"/>
      <w:r w:rsidRPr="00AA66E4">
        <w:t xml:space="preserve">. </w:t>
      </w:r>
      <w:r w:rsidR="00622D3C" w:rsidRPr="00AA66E4">
        <w:t xml:space="preserve"> </w:t>
      </w:r>
      <w:r w:rsidRPr="00AA66E4">
        <w:t>Other appropriate errors will be returned.</w:t>
      </w:r>
    </w:p>
    <w:p w14:paraId="05DE2ED7" w14:textId="77777777" w:rsidR="00BB3643" w:rsidRPr="00AA66E4" w:rsidRDefault="00BB3643" w:rsidP="00443423">
      <w:pPr>
        <w:pStyle w:val="AlphaLevel4MUX"/>
        <w:tabs>
          <w:tab w:val="clear" w:pos="3600"/>
          <w:tab w:val="left" w:pos="2160"/>
          <w:tab w:val="left" w:pos="2250"/>
        </w:tabs>
        <w:ind w:left="0" w:firstLine="0"/>
      </w:pPr>
      <w:r w:rsidRPr="00AA66E4">
        <w:t xml:space="preserve"> If the due date for the port is a previous date, the NPAC SMS accepts a value of a previous date from a service provider, </w:t>
      </w:r>
      <w:proofErr w:type="gramStart"/>
      <w:r w:rsidRPr="00AA66E4">
        <w:t>in order to</w:t>
      </w:r>
      <w:proofErr w:type="gramEnd"/>
      <w:r w:rsidRPr="00AA66E4">
        <w:t xml:space="preserve"> match the due date of the port that was previously received from the Old Service Provider.</w:t>
      </w:r>
    </w:p>
    <w:p w14:paraId="37B795BE" w14:textId="77777777" w:rsidR="00AC3C5C" w:rsidRPr="00AA66E4" w:rsidRDefault="00BB3643" w:rsidP="00AC3C5C">
      <w:pPr>
        <w:pStyle w:val="AlphaLevel4MUX"/>
        <w:ind w:left="0" w:firstLine="0"/>
      </w:pPr>
      <w:r w:rsidRPr="00AA66E4">
        <w:t xml:space="preserve">If successful, the NPAC SMS sets the </w:t>
      </w:r>
      <w:proofErr w:type="spellStart"/>
      <w:r w:rsidRPr="00AA66E4">
        <w:t>subscriptionModifiedTimeStamp</w:t>
      </w:r>
      <w:proofErr w:type="spellEnd"/>
      <w:r w:rsidRPr="00AA66E4">
        <w:t xml:space="preserve">, </w:t>
      </w:r>
      <w:proofErr w:type="spellStart"/>
      <w:r w:rsidRPr="00AA66E4">
        <w:t>subscriptionCreationTimeStamp</w:t>
      </w:r>
      <w:proofErr w:type="spellEnd"/>
      <w:r w:rsidRPr="00AA66E4">
        <w:t>, and all data specified in the M-ACTION.</w:t>
      </w:r>
    </w:p>
    <w:p w14:paraId="18F8773D" w14:textId="77777777" w:rsidR="00BB3643" w:rsidRPr="00AA66E4" w:rsidRDefault="00BB3643">
      <w:pPr>
        <w:pStyle w:val="AlphaLevel4MUX"/>
        <w:numPr>
          <w:ilvl w:val="0"/>
          <w:numId w:val="113"/>
        </w:numPr>
      </w:pPr>
      <w:r w:rsidRPr="00AA66E4">
        <w:t>NPAC SMS sends M-ACTION reply with success or failure and reasons for failure</w:t>
      </w:r>
      <w:r w:rsidR="00C07F15" w:rsidRPr="00AA66E4">
        <w:t xml:space="preserve">.  For the </w:t>
      </w:r>
      <w:r w:rsidR="000E02B6" w:rsidRPr="00AA66E4">
        <w:t xml:space="preserve">XML interface, NCRR – </w:t>
      </w:r>
      <w:proofErr w:type="spellStart"/>
      <w:r w:rsidR="000E02B6" w:rsidRPr="00AA66E4">
        <w:t>NewSpCreateReply</w:t>
      </w:r>
      <w:proofErr w:type="spellEnd"/>
      <w:r w:rsidR="000E02B6" w:rsidRPr="00AA66E4">
        <w:t>.</w:t>
      </w:r>
    </w:p>
    <w:p w14:paraId="0F031124" w14:textId="00554466" w:rsidR="00BB3643" w:rsidRPr="00AA66E4" w:rsidRDefault="00751915">
      <w:pPr>
        <w:pStyle w:val="AlphaLevel4MUX"/>
        <w:numPr>
          <w:ilvl w:val="0"/>
          <w:numId w:val="113"/>
        </w:numPr>
      </w:pPr>
      <w:r w:rsidRPr="00AA66E4">
        <w:t xml:space="preserve">If the M-ACTION was successful, the </w:t>
      </w:r>
      <w:r w:rsidR="00BB3643" w:rsidRPr="00AA66E4">
        <w:t>NPAC SMS issues</w:t>
      </w:r>
      <w:r w:rsidR="000077D1" w:rsidRPr="00AA66E4">
        <w:t xml:space="preserve"> a</w:t>
      </w:r>
      <w:r w:rsidR="00BB3643" w:rsidRPr="00AA66E4">
        <w:t xml:space="preserve"> </w:t>
      </w:r>
      <w:proofErr w:type="spellStart"/>
      <w:r w:rsidR="00BB3643" w:rsidRPr="00AA66E4">
        <w:t>subscriptionVersionRangeAttributeValueChange</w:t>
      </w:r>
      <w:proofErr w:type="spellEnd"/>
      <w:r w:rsidR="00BB3643" w:rsidRPr="00AA66E4">
        <w:t xml:space="preserve"> M-EVENT-REPORT with the following attributes to the old service provider when the </w:t>
      </w:r>
      <w:proofErr w:type="spellStart"/>
      <w:r w:rsidR="00BB3643" w:rsidRPr="00AA66E4">
        <w:t>subscriptionNewSP-DueDate</w:t>
      </w:r>
      <w:proofErr w:type="spellEnd"/>
      <w:r w:rsidR="00BB3643" w:rsidRPr="00AA66E4">
        <w:t xml:space="preserve"> changes value</w:t>
      </w:r>
      <w:r w:rsidR="00C07F15" w:rsidRPr="00AA66E4">
        <w:t xml:space="preserve">.  For the </w:t>
      </w:r>
      <w:r w:rsidR="000E02B6" w:rsidRPr="00AA66E4">
        <w:t xml:space="preserve">XML interface, VATN – </w:t>
      </w:r>
      <w:proofErr w:type="spellStart"/>
      <w:r w:rsidR="000E02B6" w:rsidRPr="00AA66E4">
        <w:t>SvAttributeValueChangeNotification</w:t>
      </w:r>
      <w:proofErr w:type="spellEnd"/>
      <w:r w:rsidR="000E02B6" w:rsidRPr="00AA66E4">
        <w:t>.</w:t>
      </w:r>
    </w:p>
    <w:p w14:paraId="03B54B7A" w14:textId="77777777" w:rsidR="00BB3643" w:rsidRPr="00AA66E4" w:rsidRDefault="00BB3643">
      <w:pPr>
        <w:pStyle w:val="AlphaLevel4MUX"/>
        <w:spacing w:after="0"/>
        <w:ind w:hanging="1080"/>
      </w:pPr>
      <w:proofErr w:type="spellStart"/>
      <w:r w:rsidRPr="00AA66E4">
        <w:t>subscriptionNewSP-DueDate</w:t>
      </w:r>
      <w:proofErr w:type="spellEnd"/>
    </w:p>
    <w:p w14:paraId="5D1D400A" w14:textId="77777777" w:rsidR="003F24E7" w:rsidRPr="00AA66E4" w:rsidRDefault="00BB3643">
      <w:pPr>
        <w:pStyle w:val="AlphaLevel4MUX"/>
        <w:spacing w:before="0" w:after="0"/>
        <w:ind w:hanging="1080"/>
      </w:pPr>
      <w:proofErr w:type="spellStart"/>
      <w:r w:rsidRPr="00AA66E4">
        <w:t>subscriptionNewSP-CreationTimeStamp</w:t>
      </w:r>
      <w:proofErr w:type="spellEnd"/>
    </w:p>
    <w:p w14:paraId="462EACBA" w14:textId="77777777" w:rsidR="003F24E7" w:rsidRPr="00AA66E4" w:rsidRDefault="00751915">
      <w:pPr>
        <w:pStyle w:val="AlphaLevel4MUX"/>
        <w:spacing w:before="0" w:after="120"/>
        <w:ind w:hanging="1080"/>
      </w:pPr>
      <w:proofErr w:type="spellStart"/>
      <w:r w:rsidRPr="00AA66E4">
        <w:t>subscriptionNewSPMediumTimerIndicator</w:t>
      </w:r>
      <w:proofErr w:type="spellEnd"/>
      <w:r w:rsidRPr="00AA66E4">
        <w:t xml:space="preserve"> – if supported by the Service Provider SOA</w:t>
      </w:r>
    </w:p>
    <w:p w14:paraId="07A54765" w14:textId="77777777" w:rsidR="00BB3643" w:rsidRPr="00AA66E4" w:rsidRDefault="00BB3643">
      <w:pPr>
        <w:pStyle w:val="AlphaLevel4MUX"/>
        <w:numPr>
          <w:ilvl w:val="0"/>
          <w:numId w:val="113"/>
        </w:numPr>
      </w:pPr>
      <w:r w:rsidRPr="00AA66E4">
        <w:t>Old service provider SOA issues M-EVENT-REPORT confirmation</w:t>
      </w:r>
      <w:r w:rsidR="00C07F15" w:rsidRPr="00AA66E4">
        <w:t xml:space="preserve">.  For the </w:t>
      </w:r>
      <w:r w:rsidR="000E02B6" w:rsidRPr="00AA66E4">
        <w:t xml:space="preserve">XML interface, NOTR – </w:t>
      </w:r>
      <w:proofErr w:type="spellStart"/>
      <w:r w:rsidR="000E02B6" w:rsidRPr="00AA66E4">
        <w:t>NotificationReply</w:t>
      </w:r>
      <w:proofErr w:type="spellEnd"/>
      <w:r w:rsidR="000E02B6" w:rsidRPr="00AA66E4">
        <w:t>.</w:t>
      </w:r>
    </w:p>
    <w:p w14:paraId="6AB0AFC7" w14:textId="622DA092" w:rsidR="00BB3643" w:rsidRPr="00AA66E4" w:rsidRDefault="00BB3643">
      <w:pPr>
        <w:pStyle w:val="AlphaLevel4MUX"/>
        <w:numPr>
          <w:ilvl w:val="0"/>
          <w:numId w:val="113"/>
        </w:numPr>
      </w:pPr>
      <w:r w:rsidRPr="00AA66E4">
        <w:t>If the M-ACTION was successful, the NPAC SMS issues</w:t>
      </w:r>
      <w:r w:rsidR="000077D1" w:rsidRPr="00AA66E4">
        <w:t xml:space="preserve"> a</w:t>
      </w:r>
      <w:r w:rsidRPr="00AA66E4">
        <w:t xml:space="preserve"> </w:t>
      </w:r>
      <w:proofErr w:type="spellStart"/>
      <w:r w:rsidRPr="00AA66E4">
        <w:t>subscriptionVersionRangeAttributeValueChange</w:t>
      </w:r>
      <w:proofErr w:type="spellEnd"/>
      <w:r w:rsidRPr="00AA66E4">
        <w:t xml:space="preserve"> M-EVENT-REPORT to the new service provider for all attributes updated from the preceding list of modifiable attributes in addition to the following:</w:t>
      </w:r>
      <w:r w:rsidR="00CC1380" w:rsidRPr="00AA66E4">
        <w:t xml:space="preserve">     </w:t>
      </w:r>
      <w:r w:rsidR="000E02B6" w:rsidRPr="00AA66E4">
        <w:t xml:space="preserve">For the XML interface, VATN – </w:t>
      </w:r>
      <w:proofErr w:type="spellStart"/>
      <w:r w:rsidR="000E02B6" w:rsidRPr="00AA66E4">
        <w:t>SvAttributeValueChangeNotification</w:t>
      </w:r>
      <w:proofErr w:type="spellEnd"/>
      <w:r w:rsidR="000E02B6" w:rsidRPr="00AA66E4">
        <w:t>.</w:t>
      </w:r>
    </w:p>
    <w:p w14:paraId="17544714" w14:textId="77777777" w:rsidR="00BB3643" w:rsidRPr="00AA66E4" w:rsidRDefault="00BB3643">
      <w:pPr>
        <w:pStyle w:val="AlphaLevel4MUX"/>
        <w:numPr>
          <w:ilvl w:val="12"/>
          <w:numId w:val="0"/>
        </w:numPr>
        <w:spacing w:after="0"/>
        <w:ind w:left="3240" w:hanging="1440"/>
      </w:pPr>
      <w:proofErr w:type="spellStart"/>
      <w:r w:rsidRPr="00AA66E4">
        <w:t>subscriptionNewSP-DueDate</w:t>
      </w:r>
      <w:proofErr w:type="spellEnd"/>
    </w:p>
    <w:p w14:paraId="17377F51" w14:textId="77777777" w:rsidR="003F24E7" w:rsidRPr="00AA66E4" w:rsidRDefault="00BB3643">
      <w:pPr>
        <w:pStyle w:val="AlphaLevel4MUX"/>
        <w:numPr>
          <w:ilvl w:val="12"/>
          <w:numId w:val="0"/>
        </w:numPr>
        <w:spacing w:before="0" w:after="0"/>
        <w:ind w:left="3240" w:hanging="1440"/>
      </w:pPr>
      <w:proofErr w:type="spellStart"/>
      <w:r w:rsidRPr="00AA66E4">
        <w:t>subscriptionNewSP-CreationTimeStamp</w:t>
      </w:r>
      <w:proofErr w:type="spellEnd"/>
    </w:p>
    <w:p w14:paraId="471C10FB" w14:textId="77777777" w:rsidR="003F24E7" w:rsidRPr="00AA66E4" w:rsidRDefault="00751915">
      <w:pPr>
        <w:pStyle w:val="AlphaLevel4MUX"/>
        <w:numPr>
          <w:ilvl w:val="12"/>
          <w:numId w:val="0"/>
        </w:numPr>
        <w:spacing w:before="0" w:after="120"/>
        <w:ind w:left="3240" w:hanging="1440"/>
      </w:pPr>
      <w:proofErr w:type="spellStart"/>
      <w:r w:rsidRPr="00AA66E4">
        <w:t>subscriptionNewSPMediumTimerIndicator</w:t>
      </w:r>
      <w:proofErr w:type="spellEnd"/>
      <w:r w:rsidRPr="00AA66E4">
        <w:t xml:space="preserve"> – if supported by the Service Provider SOA</w:t>
      </w:r>
    </w:p>
    <w:p w14:paraId="1AC43CC3" w14:textId="77777777" w:rsidR="00BB3643" w:rsidRPr="00AA66E4" w:rsidRDefault="00BB3643">
      <w:pPr>
        <w:pStyle w:val="AlphaLevel4MUX"/>
        <w:numPr>
          <w:ilvl w:val="0"/>
          <w:numId w:val="113"/>
        </w:numPr>
      </w:pPr>
      <w:r w:rsidRPr="00AA66E4">
        <w:t>New service provider SOA issues M-EVENT-REPORT confirmation</w:t>
      </w:r>
      <w:r w:rsidR="00C07F15" w:rsidRPr="00AA66E4">
        <w:t xml:space="preserve">.  For the </w:t>
      </w:r>
      <w:r w:rsidR="000E02B6" w:rsidRPr="00AA66E4">
        <w:t xml:space="preserve">XML interface, NOTR – </w:t>
      </w:r>
      <w:proofErr w:type="spellStart"/>
      <w:r w:rsidR="000E02B6" w:rsidRPr="00AA66E4">
        <w:t>NotificationReply</w:t>
      </w:r>
      <w:proofErr w:type="spellEnd"/>
      <w:r w:rsidR="000E02B6" w:rsidRPr="00AA66E4">
        <w:t>.</w:t>
      </w:r>
    </w:p>
    <w:p w14:paraId="755BB491" w14:textId="77777777" w:rsidR="00BB3643" w:rsidRPr="00AA66E4" w:rsidRDefault="00BB3643">
      <w:pPr>
        <w:pStyle w:val="Heading4"/>
      </w:pPr>
      <w:r w:rsidRPr="00AA66E4">
        <w:br w:type="page"/>
      </w:r>
      <w:bookmarkStart w:id="1019" w:name="_Toc368488216"/>
      <w:bookmarkStart w:id="1020" w:name="_Toc387211413"/>
      <w:bookmarkStart w:id="1021" w:name="_Toc387214326"/>
      <w:bookmarkStart w:id="1022" w:name="_Toc387214611"/>
      <w:bookmarkStart w:id="1023" w:name="_Toc387655306"/>
      <w:bookmarkStart w:id="1024" w:name="_Toc387722718"/>
      <w:bookmarkStart w:id="1025" w:name="_Toc411837843"/>
      <w:bookmarkStart w:id="1026" w:name="_Toc483807851"/>
      <w:bookmarkStart w:id="1027" w:name="_Toc16523104"/>
      <w:bookmarkStart w:id="1028" w:name="_Toc271026882"/>
      <w:bookmarkStart w:id="1029" w:name="_Toc380064179"/>
      <w:bookmarkStart w:id="1030" w:name="_Toc80868138"/>
      <w:bookmarkStart w:id="1031" w:name="_Toc360606774"/>
      <w:proofErr w:type="spellStart"/>
      <w:r w:rsidRPr="00AA66E4">
        <w:t>SubscriptionVersion</w:t>
      </w:r>
      <w:proofErr w:type="spellEnd"/>
      <w:r w:rsidRPr="00AA66E4">
        <w:t xml:space="preserve"> Create by Second SOA (Old Service Provider)</w:t>
      </w:r>
      <w:bookmarkEnd w:id="1019"/>
      <w:bookmarkEnd w:id="1020"/>
      <w:bookmarkEnd w:id="1021"/>
      <w:bookmarkEnd w:id="1022"/>
      <w:bookmarkEnd w:id="1023"/>
      <w:bookmarkEnd w:id="1024"/>
      <w:bookmarkEnd w:id="1025"/>
      <w:r w:rsidRPr="00AA66E4">
        <w:t xml:space="preserve"> with Authorization to Port</w:t>
      </w:r>
      <w:bookmarkEnd w:id="1026"/>
      <w:bookmarkEnd w:id="1027"/>
      <w:bookmarkEnd w:id="1028"/>
      <w:bookmarkEnd w:id="1029"/>
      <w:bookmarkEnd w:id="1030"/>
    </w:p>
    <w:p w14:paraId="5A2B1390" w14:textId="77777777" w:rsidR="00BB3643" w:rsidRPr="00AA66E4" w:rsidRDefault="00BB3643">
      <w:pPr>
        <w:pStyle w:val="FlowDescription"/>
        <w:ind w:left="0"/>
      </w:pPr>
      <w:r w:rsidRPr="00AA66E4">
        <w:t xml:space="preserve">In this scenario, the new service provider has already issued its request causing the </w:t>
      </w:r>
      <w:proofErr w:type="spellStart"/>
      <w:r w:rsidRPr="00AA66E4">
        <w:t>subscriptionVersionNPAC</w:t>
      </w:r>
      <w:proofErr w:type="spellEnd"/>
      <w:r w:rsidRPr="00AA66E4">
        <w:t xml:space="preserve"> to be created. </w:t>
      </w:r>
      <w:r w:rsidR="00F2261D" w:rsidRPr="00AA66E4">
        <w:t xml:space="preserve"> </w:t>
      </w:r>
      <w:r w:rsidRPr="00AA66E4">
        <w:t>The old service provider is now following with its own create action authorizing the port.</w:t>
      </w:r>
    </w:p>
    <w:p w14:paraId="419A62F0" w14:textId="77777777" w:rsidR="00BB3643" w:rsidRPr="00AA66E4" w:rsidRDefault="00BB3643">
      <w:pPr>
        <w:pStyle w:val="Illinois"/>
      </w:pPr>
      <w:r w:rsidRPr="00AA66E4">
        <w:t>Note:  This is an optional step.</w:t>
      </w:r>
    </w:p>
    <w:p w14:paraId="5AD2730B" w14:textId="77777777" w:rsidR="00AC3C5C" w:rsidRPr="00AA66E4" w:rsidRDefault="00AC3C5C" w:rsidP="00AC3C5C"/>
    <w:p w14:paraId="56944F60" w14:textId="0B75DEA1" w:rsidR="00AC3C5C" w:rsidRPr="00AA66E4" w:rsidRDefault="00E70220" w:rsidP="00AC3C5C">
      <w:r w:rsidRPr="00AA66E4">
        <w:rPr>
          <w:noProof/>
        </w:rPr>
        <w:drawing>
          <wp:inline distT="0" distB="0" distL="0" distR="0" wp14:anchorId="3B3E16FC" wp14:editId="5804A127">
            <wp:extent cx="5943600" cy="55340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B.5.1.4.PNG"/>
                    <pic:cNvPicPr/>
                  </pic:nvPicPr>
                  <pic:blipFill>
                    <a:blip r:embed="rId115">
                      <a:extLst>
                        <a:ext uri="{28A0092B-C50C-407E-A947-70E740481C1C}">
                          <a14:useLocalDpi xmlns:a14="http://schemas.microsoft.com/office/drawing/2010/main" val="0"/>
                        </a:ext>
                      </a:extLst>
                    </a:blip>
                    <a:stretch>
                      <a:fillRect/>
                    </a:stretch>
                  </pic:blipFill>
                  <pic:spPr>
                    <a:xfrm>
                      <a:off x="0" y="0"/>
                      <a:ext cx="5943600" cy="5534025"/>
                    </a:xfrm>
                    <a:prstGeom prst="rect">
                      <a:avLst/>
                    </a:prstGeom>
                  </pic:spPr>
                </pic:pic>
              </a:graphicData>
            </a:graphic>
          </wp:inline>
        </w:drawing>
      </w:r>
    </w:p>
    <w:p w14:paraId="12B602AD" w14:textId="77777777" w:rsidR="00AC3C5C" w:rsidRPr="00AA66E4" w:rsidRDefault="00AC3C5C" w:rsidP="00AC3C5C"/>
    <w:p w14:paraId="6B91506E" w14:textId="77777777" w:rsidR="00BB3643" w:rsidRPr="00AA66E4" w:rsidRDefault="00BB3643">
      <w:pPr>
        <w:pStyle w:val="AlphaLevel4MUX"/>
        <w:ind w:left="0" w:firstLine="0"/>
      </w:pPr>
      <w:r w:rsidRPr="00AA66E4">
        <w:t xml:space="preserve">Old service provider SOA personnel take action to create </w:t>
      </w:r>
      <w:r w:rsidR="00351B27" w:rsidRPr="00AA66E4">
        <w:t>an</w:t>
      </w:r>
      <w:r w:rsidRPr="00AA66E4">
        <w:t xml:space="preserve"> old subscription version.</w:t>
      </w:r>
    </w:p>
    <w:p w14:paraId="40C784E5" w14:textId="43EA8355" w:rsidR="00BB3643" w:rsidRPr="00AA66E4" w:rsidRDefault="00BB3643">
      <w:pPr>
        <w:pStyle w:val="AlphaLevel4MUX"/>
        <w:numPr>
          <w:ilvl w:val="0"/>
          <w:numId w:val="114"/>
        </w:numPr>
        <w:tabs>
          <w:tab w:val="left" w:pos="2160"/>
        </w:tabs>
      </w:pPr>
      <w:r w:rsidRPr="00AA66E4">
        <w:t xml:space="preserve">Old service provider SOA sends M-ACTION </w:t>
      </w:r>
      <w:proofErr w:type="spellStart"/>
      <w:r w:rsidRPr="00AA66E4">
        <w:t>subscriptionVersionOldSP</w:t>
      </w:r>
      <w:proofErr w:type="spellEnd"/>
      <w:r w:rsidRPr="00AA66E4">
        <w:t xml:space="preserve">-Create to NPAC SMS </w:t>
      </w:r>
      <w:proofErr w:type="spellStart"/>
      <w:r w:rsidRPr="00AA66E4">
        <w:t>lnpSubscriptions</w:t>
      </w:r>
      <w:proofErr w:type="spellEnd"/>
      <w:r w:rsidRPr="00AA66E4">
        <w:t xml:space="preserve"> object to create an old </w:t>
      </w:r>
      <w:proofErr w:type="spellStart"/>
      <w:r w:rsidRPr="00AA66E4">
        <w:t>subscriptionVersionNPAC</w:t>
      </w:r>
      <w:proofErr w:type="spellEnd"/>
      <w:r w:rsidRPr="00AA66E4">
        <w:t xml:space="preserve">.  </w:t>
      </w:r>
      <w:r w:rsidR="00CC1380" w:rsidRPr="00AA66E4">
        <w:t xml:space="preserve">For the XML interface, OCRQ – </w:t>
      </w:r>
      <w:proofErr w:type="spellStart"/>
      <w:r w:rsidR="00CC1380" w:rsidRPr="00AA66E4">
        <w:t>OldSpCreateRequest</w:t>
      </w:r>
      <w:proofErr w:type="spellEnd"/>
      <w:r w:rsidR="00CC1380" w:rsidRPr="00AA66E4">
        <w:t xml:space="preserve">. </w:t>
      </w:r>
      <w:r w:rsidRPr="00AA66E4">
        <w:t>The old service provider SOA must specify the following valid attributes:</w:t>
      </w:r>
      <w:r w:rsidRPr="00AA66E4">
        <w:br/>
      </w:r>
      <w:r w:rsidRPr="00AA66E4">
        <w:br/>
      </w:r>
      <w:r w:rsidRPr="00AA66E4">
        <w:tab/>
      </w:r>
      <w:proofErr w:type="spellStart"/>
      <w:r w:rsidRPr="00AA66E4">
        <w:t>subscriptionTN</w:t>
      </w:r>
      <w:proofErr w:type="spellEnd"/>
      <w:r w:rsidRPr="00AA66E4">
        <w:t xml:space="preserve"> or a valid </w:t>
      </w:r>
      <w:proofErr w:type="spellStart"/>
      <w:r w:rsidRPr="00AA66E4">
        <w:t>subscriptionVersionTN</w:t>
      </w:r>
      <w:proofErr w:type="spellEnd"/>
      <w:r w:rsidRPr="00AA66E4">
        <w:t>-Range</w:t>
      </w:r>
      <w:r w:rsidRPr="00AA66E4">
        <w:br/>
      </w:r>
      <w:r w:rsidRPr="00AA66E4">
        <w:tab/>
      </w:r>
      <w:proofErr w:type="spellStart"/>
      <w:r w:rsidRPr="00AA66E4">
        <w:t>subscriptionNewCurrentSP</w:t>
      </w:r>
      <w:proofErr w:type="spellEnd"/>
      <w:r w:rsidRPr="00AA66E4">
        <w:br/>
      </w:r>
      <w:r w:rsidRPr="00AA66E4">
        <w:tab/>
      </w:r>
      <w:proofErr w:type="spellStart"/>
      <w:r w:rsidRPr="00AA66E4">
        <w:t>subscriptionOldSP</w:t>
      </w:r>
      <w:proofErr w:type="spellEnd"/>
      <w:r w:rsidRPr="00AA66E4">
        <w:br/>
      </w:r>
      <w:r w:rsidRPr="00AA66E4">
        <w:tab/>
      </w:r>
      <w:proofErr w:type="spellStart"/>
      <w:r w:rsidRPr="00AA66E4">
        <w:t>subscriptionOldSP</w:t>
      </w:r>
      <w:proofErr w:type="spellEnd"/>
      <w:r w:rsidRPr="00AA66E4">
        <w:t>-Authorization</w:t>
      </w:r>
      <w:r w:rsidRPr="00AA66E4">
        <w:br/>
      </w:r>
      <w:r w:rsidR="006C5B2F" w:rsidRPr="00AA66E4">
        <w:tab/>
      </w:r>
      <w:proofErr w:type="spellStart"/>
      <w:r w:rsidR="006C5B2F" w:rsidRPr="00AA66E4">
        <w:t>subscriptionStatusChange</w:t>
      </w:r>
      <w:r w:rsidR="00594601" w:rsidRPr="00AA66E4">
        <w:t>CauseCode</w:t>
      </w:r>
      <w:proofErr w:type="spellEnd"/>
      <w:r w:rsidR="006C5B2F" w:rsidRPr="00AA66E4">
        <w:t xml:space="preserve"> (no-valued-needed in CMIP, optional in XML)</w:t>
      </w:r>
      <w:r w:rsidR="006C5B2F" w:rsidRPr="00AA66E4">
        <w:br/>
      </w:r>
      <w:r w:rsidRPr="00AA66E4">
        <w:tab/>
      </w:r>
      <w:proofErr w:type="spellStart"/>
      <w:r w:rsidRPr="00AA66E4">
        <w:t>subscriptionOldSP-DueDate</w:t>
      </w:r>
      <w:proofErr w:type="spellEnd"/>
      <w:r w:rsidRPr="00AA66E4">
        <w:t xml:space="preserve"> (seconds set to zeros)</w:t>
      </w:r>
      <w:r w:rsidRPr="00AA66E4">
        <w:br/>
      </w:r>
      <w:r w:rsidRPr="00AA66E4">
        <w:tab/>
      </w:r>
      <w:proofErr w:type="spellStart"/>
      <w:r w:rsidRPr="00AA66E4">
        <w:t>subscriptionLNPType</w:t>
      </w:r>
      <w:proofErr w:type="spellEnd"/>
      <w:r w:rsidR="00751915" w:rsidRPr="00AA66E4">
        <w:br/>
      </w:r>
      <w:r w:rsidR="00751915" w:rsidRPr="00AA66E4">
        <w:tab/>
      </w:r>
      <w:proofErr w:type="spellStart"/>
      <w:r w:rsidR="005F0A94" w:rsidRPr="00AA66E4">
        <w:t>subscriptionOldSPMediumTimerIndicator</w:t>
      </w:r>
      <w:proofErr w:type="spellEnd"/>
      <w:r w:rsidR="005F0A94" w:rsidRPr="00AA66E4">
        <w:t xml:space="preserve"> – if supported by the Service Provider SOA</w:t>
      </w:r>
      <w:r w:rsidRPr="00AA66E4">
        <w:br/>
      </w:r>
      <w:r w:rsidRPr="00AA66E4">
        <w:br/>
        <w:t xml:space="preserve">If a TN range is specified in the request, it would result in </w:t>
      </w:r>
      <w:r w:rsidR="00534125" w:rsidRPr="00AA66E4">
        <w:t xml:space="preserve">a modification </w:t>
      </w:r>
      <w:r w:rsidRPr="00AA66E4">
        <w:t>request for each TN.</w:t>
      </w:r>
      <w:r w:rsidRPr="00AA66E4">
        <w:br/>
      </w:r>
      <w:r w:rsidRPr="00AA66E4">
        <w:br/>
        <w:t xml:space="preserve">If the old service provider is not the old service provider specified in the initial create request by the new service provider, an </w:t>
      </w:r>
      <w:proofErr w:type="spellStart"/>
      <w:r w:rsidRPr="00AA66E4">
        <w:t>accessDenied</w:t>
      </w:r>
      <w:proofErr w:type="spellEnd"/>
      <w:r w:rsidRPr="00AA66E4">
        <w:t xml:space="preserve"> error will be returned.</w:t>
      </w:r>
      <w:r w:rsidRPr="00AA66E4">
        <w:br/>
      </w:r>
      <w:r w:rsidRPr="00AA66E4">
        <w:br/>
        <w:t xml:space="preserve">If any attribute is invalid, an </w:t>
      </w:r>
      <w:proofErr w:type="spellStart"/>
      <w:r w:rsidRPr="00AA66E4">
        <w:t>invalidArgumentValue</w:t>
      </w:r>
      <w:proofErr w:type="spellEnd"/>
      <w:r w:rsidRPr="00AA66E4">
        <w:t xml:space="preserve"> will be returned, indicating invalid data values. </w:t>
      </w:r>
      <w:r w:rsidR="00534125" w:rsidRPr="00AA66E4">
        <w:t xml:space="preserve"> </w:t>
      </w:r>
      <w:r w:rsidRPr="00AA66E4">
        <w:t>Other appropriate errors will also be returned.</w:t>
      </w:r>
    </w:p>
    <w:p w14:paraId="414225A0" w14:textId="77777777" w:rsidR="00BB3643" w:rsidRPr="00AA66E4" w:rsidRDefault="00BB3643">
      <w:pPr>
        <w:pStyle w:val="AlphaLevel4MUX"/>
        <w:tabs>
          <w:tab w:val="left" w:pos="2160"/>
        </w:tabs>
        <w:ind w:left="360" w:firstLine="0"/>
      </w:pPr>
      <w:r w:rsidRPr="00AA66E4">
        <w:t xml:space="preserve">If the due date for the port is a previous date, the NPAC SMS accepts a value of a previous date from a service provider, </w:t>
      </w:r>
      <w:proofErr w:type="gramStart"/>
      <w:r w:rsidRPr="00AA66E4">
        <w:t>in order to</w:t>
      </w:r>
      <w:proofErr w:type="gramEnd"/>
      <w:r w:rsidRPr="00AA66E4">
        <w:t xml:space="preserve"> match the due date of the port that was previously received from the New Service Provider.</w:t>
      </w:r>
    </w:p>
    <w:p w14:paraId="21AA3C33" w14:textId="77777777" w:rsidR="00AC3C5C" w:rsidRPr="00AA66E4" w:rsidRDefault="00BB3643" w:rsidP="00AC3C5C">
      <w:pPr>
        <w:pStyle w:val="AlphaLevel4MUX"/>
        <w:ind w:left="0" w:firstLine="0"/>
      </w:pPr>
      <w:r w:rsidRPr="00AA66E4">
        <w:t xml:space="preserve">If the data is valid, the NPAC SMS sets the </w:t>
      </w:r>
      <w:proofErr w:type="spellStart"/>
      <w:r w:rsidRPr="00AA66E4">
        <w:t>subscriptionOldSP-AuthorizationTimeStamp</w:t>
      </w:r>
      <w:proofErr w:type="spellEnd"/>
      <w:r w:rsidRPr="00AA66E4">
        <w:t xml:space="preserve">, </w:t>
      </w:r>
      <w:proofErr w:type="spellStart"/>
      <w:r w:rsidRPr="00AA66E4">
        <w:t>subscriptionModifiedTimeStamp</w:t>
      </w:r>
      <w:proofErr w:type="spellEnd"/>
      <w:r w:rsidRPr="00AA66E4">
        <w:t xml:space="preserve"> and all data specified in the M-ACTION.</w:t>
      </w:r>
    </w:p>
    <w:p w14:paraId="1AD43889" w14:textId="77777777" w:rsidR="00BB3643" w:rsidRPr="00AA66E4" w:rsidRDefault="00BB3643">
      <w:pPr>
        <w:pStyle w:val="AlphaLevel4MUX"/>
        <w:numPr>
          <w:ilvl w:val="0"/>
          <w:numId w:val="114"/>
        </w:numPr>
      </w:pPr>
      <w:r w:rsidRPr="00AA66E4">
        <w:t>NPAC SMS sends M-ACTION reply with success or failure and reasons for failure</w:t>
      </w:r>
      <w:r w:rsidR="00C07F15" w:rsidRPr="00AA66E4">
        <w:t xml:space="preserve">.  For the </w:t>
      </w:r>
      <w:r w:rsidR="00CC1380" w:rsidRPr="00AA66E4">
        <w:t xml:space="preserve">XML interface, OCRR – </w:t>
      </w:r>
      <w:proofErr w:type="spellStart"/>
      <w:r w:rsidR="00CC1380" w:rsidRPr="00AA66E4">
        <w:t>OldSpCreateReply</w:t>
      </w:r>
      <w:proofErr w:type="spellEnd"/>
      <w:r w:rsidR="00CC1380" w:rsidRPr="00AA66E4">
        <w:t>.</w:t>
      </w:r>
    </w:p>
    <w:p w14:paraId="5A89A899" w14:textId="6FA45F23" w:rsidR="00D6321B" w:rsidRPr="00AA66E4" w:rsidRDefault="00D6321B" w:rsidP="00D6321B">
      <w:pPr>
        <w:pStyle w:val="AlphaLevel4MUX"/>
        <w:numPr>
          <w:ilvl w:val="0"/>
          <w:numId w:val="114"/>
        </w:numPr>
      </w:pPr>
      <w:r w:rsidRPr="00AA66E4">
        <w:t>If the M-ACTION was successful, the NPAC SMS issues</w:t>
      </w:r>
      <w:r w:rsidR="00916B49" w:rsidRPr="00AA66E4">
        <w:t xml:space="preserve"> a</w:t>
      </w:r>
      <w:r w:rsidRPr="00AA66E4">
        <w:t xml:space="preserve"> </w:t>
      </w:r>
      <w:proofErr w:type="spellStart"/>
      <w:r w:rsidRPr="00AA66E4">
        <w:t>subscriptionVersionRangeAttributeValueChange</w:t>
      </w:r>
      <w:proofErr w:type="spellEnd"/>
      <w:r w:rsidRPr="00AA66E4">
        <w:t xml:space="preserve"> M-EVENT-REPORT attribute value change to the old service provider for all attributes updated from the following list:</w:t>
      </w:r>
      <w:r w:rsidR="00CC1380" w:rsidRPr="00AA66E4">
        <w:t xml:space="preserve">     For the XML interface, VATN – </w:t>
      </w:r>
      <w:proofErr w:type="spellStart"/>
      <w:r w:rsidR="00CC1380" w:rsidRPr="00AA66E4">
        <w:t>SvAttributeValueChangeNotification</w:t>
      </w:r>
      <w:proofErr w:type="spellEnd"/>
      <w:r w:rsidR="00CC1380" w:rsidRPr="00AA66E4">
        <w:t>.</w:t>
      </w:r>
    </w:p>
    <w:p w14:paraId="6E15E4B3" w14:textId="77777777" w:rsidR="00D6321B" w:rsidRPr="00AA66E4" w:rsidRDefault="00D6321B" w:rsidP="00D6321B">
      <w:pPr>
        <w:pStyle w:val="AlphaLevel4MUX"/>
        <w:numPr>
          <w:ilvl w:val="12"/>
          <w:numId w:val="0"/>
        </w:numPr>
        <w:spacing w:after="0"/>
        <w:ind w:left="3240" w:hanging="1440"/>
      </w:pPr>
      <w:proofErr w:type="spellStart"/>
      <w:r w:rsidRPr="00AA66E4">
        <w:t>subscriptionOldSP-DueDate</w:t>
      </w:r>
      <w:proofErr w:type="spellEnd"/>
    </w:p>
    <w:p w14:paraId="58F38F2D" w14:textId="77777777" w:rsidR="00D6321B" w:rsidRPr="00AA66E4" w:rsidRDefault="00D6321B" w:rsidP="00D6321B">
      <w:pPr>
        <w:pStyle w:val="AlphaLevel4MUX"/>
        <w:numPr>
          <w:ilvl w:val="12"/>
          <w:numId w:val="0"/>
        </w:numPr>
        <w:spacing w:before="0" w:after="0"/>
        <w:ind w:left="3240" w:hanging="1440"/>
      </w:pPr>
      <w:proofErr w:type="spellStart"/>
      <w:r w:rsidRPr="00AA66E4">
        <w:t>subscriptionOldSP</w:t>
      </w:r>
      <w:proofErr w:type="spellEnd"/>
      <w:r w:rsidRPr="00AA66E4">
        <w:t>-Authorization</w:t>
      </w:r>
    </w:p>
    <w:p w14:paraId="12C89DC6" w14:textId="77777777" w:rsidR="00D6321B" w:rsidRPr="00AA66E4" w:rsidRDefault="00D6321B" w:rsidP="00D6321B">
      <w:pPr>
        <w:pStyle w:val="AlphaLevel4MUX"/>
        <w:numPr>
          <w:ilvl w:val="12"/>
          <w:numId w:val="0"/>
        </w:numPr>
        <w:spacing w:before="0" w:after="0"/>
        <w:ind w:left="3240" w:hanging="1440"/>
      </w:pPr>
      <w:proofErr w:type="spellStart"/>
      <w:r w:rsidRPr="00AA66E4">
        <w:t>subscriptionOldSP-AuthorizationTimeStamp</w:t>
      </w:r>
      <w:proofErr w:type="spellEnd"/>
    </w:p>
    <w:p w14:paraId="3559620A" w14:textId="77777777" w:rsidR="00D6321B" w:rsidRPr="00AA66E4" w:rsidRDefault="00D6321B" w:rsidP="00D6321B">
      <w:pPr>
        <w:pStyle w:val="AlphaLevel4MUX"/>
        <w:numPr>
          <w:ilvl w:val="12"/>
          <w:numId w:val="0"/>
        </w:numPr>
        <w:tabs>
          <w:tab w:val="clear" w:pos="3600"/>
        </w:tabs>
        <w:spacing w:before="0" w:after="0"/>
        <w:ind w:left="2160" w:hanging="360"/>
      </w:pPr>
      <w:proofErr w:type="spellStart"/>
      <w:r w:rsidRPr="00AA66E4">
        <w:t>subscriptionTimerType</w:t>
      </w:r>
      <w:proofErr w:type="spellEnd"/>
      <w:r w:rsidRPr="00AA66E4">
        <w:t xml:space="preserve"> – if supported by the Service Provider SOA and the value changed </w:t>
      </w:r>
      <w:proofErr w:type="gramStart"/>
      <w:r w:rsidRPr="00AA66E4">
        <w:t>as a result of</w:t>
      </w:r>
      <w:proofErr w:type="gramEnd"/>
      <w:r w:rsidRPr="00AA66E4">
        <w:t xml:space="preserve"> the </w:t>
      </w:r>
      <w:proofErr w:type="spellStart"/>
      <w:r w:rsidRPr="00AA66E4">
        <w:t>OldSP</w:t>
      </w:r>
      <w:proofErr w:type="spellEnd"/>
      <w:r w:rsidRPr="00AA66E4">
        <w:t>-Create Action</w:t>
      </w:r>
    </w:p>
    <w:p w14:paraId="4112DA72" w14:textId="77777777" w:rsidR="00D6321B" w:rsidRPr="00AA66E4" w:rsidRDefault="00D6321B" w:rsidP="00D6321B">
      <w:pPr>
        <w:pStyle w:val="AlphaLevel4MUX"/>
        <w:numPr>
          <w:ilvl w:val="12"/>
          <w:numId w:val="0"/>
        </w:numPr>
        <w:tabs>
          <w:tab w:val="clear" w:pos="3600"/>
        </w:tabs>
        <w:spacing w:before="0" w:after="0"/>
        <w:ind w:left="2160" w:hanging="360"/>
      </w:pPr>
      <w:proofErr w:type="spellStart"/>
      <w:r w:rsidRPr="00AA66E4">
        <w:t>subscriptionBusinessType</w:t>
      </w:r>
      <w:proofErr w:type="spellEnd"/>
      <w:r w:rsidRPr="00AA66E4">
        <w:t xml:space="preserve"> – if supported by the Service Provider SOA and the value changed </w:t>
      </w:r>
      <w:proofErr w:type="gramStart"/>
      <w:r w:rsidRPr="00AA66E4">
        <w:t>as a result of</w:t>
      </w:r>
      <w:proofErr w:type="gramEnd"/>
      <w:r w:rsidRPr="00AA66E4">
        <w:t xml:space="preserve"> the </w:t>
      </w:r>
      <w:proofErr w:type="spellStart"/>
      <w:r w:rsidRPr="00AA66E4">
        <w:t>OldSP</w:t>
      </w:r>
      <w:proofErr w:type="spellEnd"/>
      <w:r w:rsidRPr="00AA66E4">
        <w:t>-Create Action</w:t>
      </w:r>
    </w:p>
    <w:p w14:paraId="0B5325D4" w14:textId="77777777" w:rsidR="00D6321B" w:rsidRPr="00AA66E4" w:rsidRDefault="00D6321B" w:rsidP="00D6321B">
      <w:pPr>
        <w:pStyle w:val="AlphaLevel4MUX"/>
        <w:numPr>
          <w:ilvl w:val="12"/>
          <w:numId w:val="0"/>
        </w:numPr>
        <w:spacing w:before="0"/>
        <w:ind w:left="3240" w:hanging="1440"/>
      </w:pPr>
      <w:proofErr w:type="spellStart"/>
      <w:r w:rsidRPr="00AA66E4">
        <w:t>subscriptionOldSPMediumTimerIndicator</w:t>
      </w:r>
      <w:proofErr w:type="spellEnd"/>
      <w:r w:rsidRPr="00AA66E4">
        <w:t xml:space="preserve"> – if supported by the Service Provider SOA</w:t>
      </w:r>
    </w:p>
    <w:p w14:paraId="0FDEE466" w14:textId="77777777" w:rsidR="00BB3643" w:rsidRPr="00AA66E4" w:rsidRDefault="00BB3643">
      <w:pPr>
        <w:pStyle w:val="AlphaLevel4MUX"/>
        <w:numPr>
          <w:ilvl w:val="0"/>
          <w:numId w:val="114"/>
        </w:numPr>
      </w:pPr>
      <w:r w:rsidRPr="00AA66E4">
        <w:t>Old service provider SOA issues M-EVENT-REPORT confirmation</w:t>
      </w:r>
      <w:r w:rsidR="00C07F15" w:rsidRPr="00AA66E4">
        <w:t xml:space="preserve">.  For the </w:t>
      </w:r>
      <w:r w:rsidR="00CC1380" w:rsidRPr="00AA66E4">
        <w:t xml:space="preserve">XML interface, NOTR – </w:t>
      </w:r>
      <w:proofErr w:type="spellStart"/>
      <w:r w:rsidR="00CC1380" w:rsidRPr="00AA66E4">
        <w:t>NotificationReply</w:t>
      </w:r>
      <w:proofErr w:type="spellEnd"/>
      <w:r w:rsidR="00CC1380" w:rsidRPr="00AA66E4">
        <w:t>.</w:t>
      </w:r>
    </w:p>
    <w:p w14:paraId="74ECE13D" w14:textId="0FE2BEC6" w:rsidR="00BB3643" w:rsidRPr="00AA66E4" w:rsidRDefault="00BB3643">
      <w:pPr>
        <w:pStyle w:val="AlphaLevel4MUX"/>
        <w:numPr>
          <w:ilvl w:val="0"/>
          <w:numId w:val="114"/>
        </w:numPr>
      </w:pPr>
      <w:r w:rsidRPr="00AA66E4">
        <w:t>If the M-ACTION was successful, the NPAC SMS issues</w:t>
      </w:r>
      <w:r w:rsidR="00916B49" w:rsidRPr="00AA66E4">
        <w:t xml:space="preserve"> a</w:t>
      </w:r>
      <w:r w:rsidRPr="00AA66E4">
        <w:t xml:space="preserve"> </w:t>
      </w:r>
      <w:proofErr w:type="spellStart"/>
      <w:r w:rsidRPr="00AA66E4">
        <w:t>subscriptionVersionRangeAttributeValueChange</w:t>
      </w:r>
      <w:proofErr w:type="spellEnd"/>
      <w:r w:rsidRPr="00AA66E4">
        <w:t xml:space="preserve"> M-EVENT-REPORT attribute value change to the new service provider for all attributes updated from the preceding list.  The following attributes are sent in the </w:t>
      </w:r>
      <w:proofErr w:type="spellStart"/>
      <w:r w:rsidRPr="00AA66E4">
        <w:t>attributeValueChangeNotification</w:t>
      </w:r>
      <w:proofErr w:type="spellEnd"/>
      <w:r w:rsidRPr="00AA66E4">
        <w:t>:</w:t>
      </w:r>
      <w:r w:rsidR="00CC1380" w:rsidRPr="00AA66E4">
        <w:t xml:space="preserve">     For the XML interface, VATN – </w:t>
      </w:r>
      <w:proofErr w:type="spellStart"/>
      <w:r w:rsidR="00CC1380" w:rsidRPr="00AA66E4">
        <w:t>SvAttributeValueChangeNotification</w:t>
      </w:r>
      <w:proofErr w:type="spellEnd"/>
      <w:r w:rsidR="00CC1380" w:rsidRPr="00AA66E4">
        <w:t>.</w:t>
      </w:r>
    </w:p>
    <w:p w14:paraId="3E89C63D" w14:textId="77777777" w:rsidR="00BB3643" w:rsidRPr="00AA66E4" w:rsidRDefault="00BB3643">
      <w:pPr>
        <w:pStyle w:val="AlphaLevel4MUX"/>
        <w:numPr>
          <w:ilvl w:val="12"/>
          <w:numId w:val="0"/>
        </w:numPr>
        <w:spacing w:after="0"/>
        <w:ind w:left="3240" w:hanging="1440"/>
      </w:pPr>
      <w:proofErr w:type="spellStart"/>
      <w:r w:rsidRPr="00AA66E4">
        <w:t>subscriptionOldSP-DueDate</w:t>
      </w:r>
      <w:proofErr w:type="spellEnd"/>
    </w:p>
    <w:p w14:paraId="4686ED59" w14:textId="77777777" w:rsidR="00BB3643" w:rsidRPr="00AA66E4" w:rsidRDefault="00BB3643">
      <w:pPr>
        <w:pStyle w:val="AlphaLevel4MUX"/>
        <w:numPr>
          <w:ilvl w:val="12"/>
          <w:numId w:val="0"/>
        </w:numPr>
        <w:spacing w:before="0" w:after="0"/>
        <w:ind w:left="3240" w:hanging="1440"/>
      </w:pPr>
      <w:proofErr w:type="spellStart"/>
      <w:r w:rsidRPr="00AA66E4">
        <w:t>subscriptionOldSP</w:t>
      </w:r>
      <w:proofErr w:type="spellEnd"/>
      <w:r w:rsidRPr="00AA66E4">
        <w:t>-Authorization</w:t>
      </w:r>
    </w:p>
    <w:p w14:paraId="414C4B58" w14:textId="77777777" w:rsidR="003F24E7" w:rsidRPr="00AA66E4" w:rsidRDefault="00BB3643">
      <w:pPr>
        <w:pStyle w:val="AlphaLevel4MUX"/>
        <w:numPr>
          <w:ilvl w:val="12"/>
          <w:numId w:val="0"/>
        </w:numPr>
        <w:spacing w:before="0" w:after="0"/>
        <w:ind w:left="3240" w:hanging="1440"/>
      </w:pPr>
      <w:proofErr w:type="spellStart"/>
      <w:r w:rsidRPr="00AA66E4">
        <w:t>subscriptionOldSP-AuthorizationTimeStamp</w:t>
      </w:r>
      <w:proofErr w:type="spellEnd"/>
    </w:p>
    <w:p w14:paraId="26F34AE8" w14:textId="77777777" w:rsidR="003F24E7" w:rsidRPr="00AA66E4" w:rsidRDefault="00D6321B">
      <w:pPr>
        <w:pStyle w:val="AlphaLevel4MUX"/>
        <w:numPr>
          <w:ilvl w:val="12"/>
          <w:numId w:val="0"/>
        </w:numPr>
        <w:tabs>
          <w:tab w:val="clear" w:pos="3600"/>
        </w:tabs>
        <w:spacing w:before="0" w:after="0"/>
        <w:ind w:left="2160" w:hanging="360"/>
      </w:pPr>
      <w:proofErr w:type="spellStart"/>
      <w:r w:rsidRPr="00AA66E4">
        <w:t>subscriptionTimerType</w:t>
      </w:r>
      <w:proofErr w:type="spellEnd"/>
      <w:r w:rsidRPr="00AA66E4">
        <w:t xml:space="preserve"> – if supported by the Service Provider SOA and the value changed </w:t>
      </w:r>
      <w:proofErr w:type="gramStart"/>
      <w:r w:rsidRPr="00AA66E4">
        <w:t>as a result of</w:t>
      </w:r>
      <w:proofErr w:type="gramEnd"/>
      <w:r w:rsidRPr="00AA66E4">
        <w:t xml:space="preserve"> the </w:t>
      </w:r>
      <w:proofErr w:type="spellStart"/>
      <w:r w:rsidRPr="00AA66E4">
        <w:t>OldSP</w:t>
      </w:r>
      <w:proofErr w:type="spellEnd"/>
      <w:r w:rsidRPr="00AA66E4">
        <w:t>-Create Action</w:t>
      </w:r>
    </w:p>
    <w:p w14:paraId="5E8D7B40" w14:textId="77777777" w:rsidR="003F24E7" w:rsidRPr="00AA66E4" w:rsidRDefault="00D6321B">
      <w:pPr>
        <w:pStyle w:val="AlphaLevel4MUX"/>
        <w:numPr>
          <w:ilvl w:val="12"/>
          <w:numId w:val="0"/>
        </w:numPr>
        <w:tabs>
          <w:tab w:val="clear" w:pos="3600"/>
        </w:tabs>
        <w:spacing w:before="0" w:after="0"/>
        <w:ind w:left="2160" w:hanging="360"/>
      </w:pPr>
      <w:proofErr w:type="spellStart"/>
      <w:r w:rsidRPr="00AA66E4">
        <w:t>subscriptionBusinessType</w:t>
      </w:r>
      <w:proofErr w:type="spellEnd"/>
      <w:r w:rsidRPr="00AA66E4">
        <w:t xml:space="preserve"> – if supported by the Service Provider SOA and the value changed </w:t>
      </w:r>
      <w:proofErr w:type="gramStart"/>
      <w:r w:rsidRPr="00AA66E4">
        <w:t>as a result of</w:t>
      </w:r>
      <w:proofErr w:type="gramEnd"/>
      <w:r w:rsidRPr="00AA66E4">
        <w:t xml:space="preserve"> the </w:t>
      </w:r>
      <w:proofErr w:type="spellStart"/>
      <w:r w:rsidRPr="00AA66E4">
        <w:t>OldSP</w:t>
      </w:r>
      <w:proofErr w:type="spellEnd"/>
      <w:r w:rsidRPr="00AA66E4">
        <w:t>-Create Action</w:t>
      </w:r>
    </w:p>
    <w:p w14:paraId="74BE1F56" w14:textId="77777777" w:rsidR="00D6321B" w:rsidRPr="00AA66E4" w:rsidRDefault="00D6321B">
      <w:pPr>
        <w:pStyle w:val="AlphaLevel4MUX"/>
        <w:numPr>
          <w:ilvl w:val="12"/>
          <w:numId w:val="0"/>
        </w:numPr>
        <w:spacing w:before="0"/>
        <w:ind w:left="3240" w:hanging="1440"/>
      </w:pPr>
      <w:proofErr w:type="spellStart"/>
      <w:r w:rsidRPr="00AA66E4">
        <w:t>subscriptionOldSPMediumTimerIndicator</w:t>
      </w:r>
      <w:proofErr w:type="spellEnd"/>
      <w:r w:rsidRPr="00AA66E4">
        <w:t xml:space="preserve"> – if supported by the Service Provider SOA</w:t>
      </w:r>
    </w:p>
    <w:p w14:paraId="3CC52552" w14:textId="77777777" w:rsidR="00BB3643" w:rsidRPr="00AA66E4" w:rsidRDefault="00BB3643">
      <w:pPr>
        <w:pStyle w:val="AlphaLevel4MUX"/>
        <w:numPr>
          <w:ilvl w:val="0"/>
          <w:numId w:val="114"/>
        </w:numPr>
      </w:pPr>
      <w:r w:rsidRPr="00AA66E4">
        <w:t>New service provider issues M-EVENT-REPORT confirmation</w:t>
      </w:r>
      <w:r w:rsidR="00C07F15" w:rsidRPr="00AA66E4">
        <w:t xml:space="preserve">.  For the </w:t>
      </w:r>
      <w:r w:rsidR="00CC1380" w:rsidRPr="00AA66E4">
        <w:t xml:space="preserve">XML interface, NOTR – </w:t>
      </w:r>
      <w:proofErr w:type="spellStart"/>
      <w:r w:rsidR="00CC1380" w:rsidRPr="00AA66E4">
        <w:t>NotificationReply</w:t>
      </w:r>
      <w:proofErr w:type="spellEnd"/>
      <w:r w:rsidR="00CC1380" w:rsidRPr="00AA66E4">
        <w:t>.</w:t>
      </w:r>
    </w:p>
    <w:p w14:paraId="72359706" w14:textId="77777777" w:rsidR="00BB3643" w:rsidRPr="00AA66E4" w:rsidRDefault="00BB3643">
      <w:pPr>
        <w:pStyle w:val="AlphaText4"/>
      </w:pPr>
    </w:p>
    <w:p w14:paraId="0CEFB206" w14:textId="77777777" w:rsidR="00017839" w:rsidRPr="00AA66E4" w:rsidRDefault="00BB3643">
      <w:bookmarkStart w:id="1032" w:name="_Toc368488217"/>
      <w:bookmarkStart w:id="1033" w:name="_Toc387211414"/>
      <w:bookmarkStart w:id="1034" w:name="_Toc387214327"/>
      <w:bookmarkStart w:id="1035" w:name="_Toc387214612"/>
      <w:bookmarkStart w:id="1036" w:name="_Toc387655307"/>
      <w:bookmarkStart w:id="1037" w:name="_Toc387722719"/>
      <w:r w:rsidRPr="00AA66E4">
        <w:br w:type="page"/>
      </w:r>
      <w:bookmarkStart w:id="1038" w:name="_Toc411837844"/>
      <w:bookmarkStart w:id="1039" w:name="_Toc483807852"/>
      <w:bookmarkStart w:id="1040" w:name="_Toc16523105"/>
    </w:p>
    <w:p w14:paraId="628D58EF" w14:textId="77777777" w:rsidR="00017839" w:rsidRPr="00AA66E4" w:rsidRDefault="00017839" w:rsidP="00017839">
      <w:pPr>
        <w:pStyle w:val="Heading5"/>
      </w:pPr>
      <w:bookmarkStart w:id="1041" w:name="_Toc271026883"/>
      <w:bookmarkStart w:id="1042" w:name="_Toc380064180"/>
      <w:bookmarkStart w:id="1043" w:name="_Toc80868139"/>
      <w:proofErr w:type="spellStart"/>
      <w:r w:rsidRPr="00AA66E4">
        <w:t>SubscriptionVersion</w:t>
      </w:r>
      <w:proofErr w:type="spellEnd"/>
      <w:r w:rsidRPr="00AA66E4">
        <w:t xml:space="preserve"> Create: No Create Action from the Old Service Provider SOA After Concurrence Window</w:t>
      </w:r>
      <w:bookmarkEnd w:id="1041"/>
      <w:bookmarkEnd w:id="1042"/>
      <w:bookmarkEnd w:id="1043"/>
    </w:p>
    <w:p w14:paraId="6399B0F9" w14:textId="77777777" w:rsidR="00017839" w:rsidRPr="00AA66E4" w:rsidRDefault="00017839" w:rsidP="00017839">
      <w:pPr>
        <w:pStyle w:val="FlowDescription"/>
        <w:ind w:left="0"/>
      </w:pPr>
      <w:r w:rsidRPr="00AA66E4">
        <w:t>This scenario shows no response within “Service Provider Concurrence Window” by the old service provider SOA.</w:t>
      </w:r>
    </w:p>
    <w:p w14:paraId="1A272CBB" w14:textId="77777777" w:rsidR="00017839" w:rsidRPr="00AA66E4" w:rsidRDefault="00017839" w:rsidP="00017839">
      <w:pPr>
        <w:pStyle w:val="FlowDescription"/>
        <w:ind w:left="0"/>
      </w:pPr>
      <w:r w:rsidRPr="00AA66E4">
        <w:t xml:space="preserve">In this case, the new service provider SOA issued the create request. </w:t>
      </w:r>
      <w:r w:rsidR="00534125" w:rsidRPr="00AA66E4">
        <w:t xml:space="preserve"> </w:t>
      </w:r>
      <w:r w:rsidRPr="00AA66E4">
        <w:t xml:space="preserve">The NPAC SMS has issued the </w:t>
      </w:r>
      <w:proofErr w:type="spellStart"/>
      <w:r w:rsidRPr="00AA66E4">
        <w:t>ObjectCreation</w:t>
      </w:r>
      <w:proofErr w:type="spellEnd"/>
      <w:r w:rsidRPr="00AA66E4">
        <w:t xml:space="preserve"> M-EVENT-REPORT back to both the old and new service provider SOAs. </w:t>
      </w:r>
      <w:r w:rsidR="00534125" w:rsidRPr="00AA66E4">
        <w:t xml:space="preserve"> </w:t>
      </w:r>
      <w:r w:rsidRPr="00AA66E4">
        <w:t>No response has yet been received by the old service provider SOA.</w:t>
      </w:r>
    </w:p>
    <w:p w14:paraId="6BEBC777" w14:textId="77777777" w:rsidR="00A41DD6" w:rsidRPr="00AA66E4" w:rsidRDefault="00A41DD6" w:rsidP="00017839">
      <w:pPr>
        <w:pStyle w:val="FlowDescription"/>
        <w:ind w:left="0"/>
      </w:pPr>
    </w:p>
    <w:p w14:paraId="4F500FA6" w14:textId="08BD6B8E" w:rsidR="00A41DD6" w:rsidRPr="00AA66E4" w:rsidRDefault="00A11C57" w:rsidP="00017839">
      <w:pPr>
        <w:pStyle w:val="FlowDescription"/>
        <w:ind w:left="0"/>
      </w:pPr>
      <w:r w:rsidRPr="00AA66E4">
        <w:rPr>
          <w:noProof/>
        </w:rPr>
        <w:drawing>
          <wp:inline distT="0" distB="0" distL="0" distR="0" wp14:anchorId="2F432B51" wp14:editId="179BBECB">
            <wp:extent cx="5943600" cy="3140710"/>
            <wp:effectExtent l="0" t="0" r="0" b="254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B.5.1.4.1.png"/>
                    <pic:cNvPicPr/>
                  </pic:nvPicPr>
                  <pic:blipFill>
                    <a:blip r:embed="rId116">
                      <a:extLst>
                        <a:ext uri="{28A0092B-C50C-407E-A947-70E740481C1C}">
                          <a14:useLocalDpi xmlns:a14="http://schemas.microsoft.com/office/drawing/2010/main" val="0"/>
                        </a:ext>
                      </a:extLst>
                    </a:blip>
                    <a:stretch>
                      <a:fillRect/>
                    </a:stretch>
                  </pic:blipFill>
                  <pic:spPr>
                    <a:xfrm>
                      <a:off x="0" y="0"/>
                      <a:ext cx="5943600" cy="3140710"/>
                    </a:xfrm>
                    <a:prstGeom prst="rect">
                      <a:avLst/>
                    </a:prstGeom>
                  </pic:spPr>
                </pic:pic>
              </a:graphicData>
            </a:graphic>
          </wp:inline>
        </w:drawing>
      </w:r>
    </w:p>
    <w:p w14:paraId="4D75310A" w14:textId="77777777" w:rsidR="00A41DD6" w:rsidRPr="00AA66E4" w:rsidRDefault="00A41DD6" w:rsidP="00017839">
      <w:pPr>
        <w:pStyle w:val="FlowDescription"/>
        <w:ind w:left="0"/>
      </w:pPr>
    </w:p>
    <w:p w14:paraId="23E72F64" w14:textId="77777777" w:rsidR="00017839" w:rsidRPr="00AA66E4" w:rsidRDefault="00017839" w:rsidP="00006D34">
      <w:pPr>
        <w:pStyle w:val="AlphaLevel5"/>
        <w:tabs>
          <w:tab w:val="clear" w:pos="1800"/>
        </w:tabs>
        <w:ind w:left="0" w:firstLine="0"/>
      </w:pPr>
      <w:r w:rsidRPr="00AA66E4">
        <w:t xml:space="preserve">NPAC SMS does not receive a response from the old service provider SOA within “Service Provider Concurrence </w:t>
      </w:r>
      <w:proofErr w:type="gramStart"/>
      <w:r w:rsidRPr="00AA66E4">
        <w:t>Window”  for</w:t>
      </w:r>
      <w:proofErr w:type="gramEnd"/>
      <w:r w:rsidRPr="00AA66E4">
        <w:t xml:space="preserve"> the pending </w:t>
      </w:r>
      <w:proofErr w:type="spellStart"/>
      <w:r w:rsidRPr="00AA66E4">
        <w:t>subscriptionVersionNPAC</w:t>
      </w:r>
      <w:proofErr w:type="spellEnd"/>
      <w:r w:rsidRPr="00AA66E4">
        <w:t xml:space="preserve"> created by the new service provider SOA.</w:t>
      </w:r>
    </w:p>
    <w:p w14:paraId="7711D23C" w14:textId="65D3CDD9" w:rsidR="00017839" w:rsidRPr="00AA66E4" w:rsidRDefault="00017839" w:rsidP="00017839">
      <w:pPr>
        <w:pStyle w:val="AlphaLevel5"/>
        <w:numPr>
          <w:ilvl w:val="0"/>
          <w:numId w:val="117"/>
        </w:numPr>
      </w:pPr>
      <w:r w:rsidRPr="00AA66E4">
        <w:t>NPAC SMS sends the old service provider</w:t>
      </w:r>
      <w:r w:rsidR="00916B49" w:rsidRPr="00AA66E4">
        <w:t xml:space="preserve"> a</w:t>
      </w:r>
      <w:r w:rsidRPr="00AA66E4">
        <w:t xml:space="preserve"> </w:t>
      </w:r>
      <w:proofErr w:type="spellStart"/>
      <w:r w:rsidRPr="00AA66E4">
        <w:t>subscriptionVersionRangeOldSP-ConcurrenceRequest</w:t>
      </w:r>
      <w:proofErr w:type="spellEnd"/>
      <w:r w:rsidR="00484CDD" w:rsidRPr="00AA66E4">
        <w:t xml:space="preserve"> </w:t>
      </w:r>
      <w:r w:rsidRPr="00AA66E4">
        <w:t>M-EVENT-REPORT</w:t>
      </w:r>
      <w:r w:rsidR="00C07F15" w:rsidRPr="00AA66E4">
        <w:t xml:space="preserve">.  For the </w:t>
      </w:r>
      <w:r w:rsidR="0033708D" w:rsidRPr="00AA66E4">
        <w:t xml:space="preserve">XML interface, VOIN – </w:t>
      </w:r>
      <w:proofErr w:type="spellStart"/>
      <w:r w:rsidR="0033708D" w:rsidRPr="00AA66E4">
        <w:t>SvOldSpConcurrenceRequestNotification</w:t>
      </w:r>
      <w:proofErr w:type="spellEnd"/>
      <w:r w:rsidR="0033708D" w:rsidRPr="00AA66E4">
        <w:t>.</w:t>
      </w:r>
    </w:p>
    <w:p w14:paraId="01BB4FDF" w14:textId="77777777" w:rsidR="00017839" w:rsidRPr="00AA66E4" w:rsidRDefault="00017839" w:rsidP="00017839">
      <w:pPr>
        <w:pStyle w:val="AlphaLevel5"/>
        <w:numPr>
          <w:ilvl w:val="0"/>
          <w:numId w:val="117"/>
        </w:numPr>
      </w:pPr>
      <w:r w:rsidRPr="00AA66E4">
        <w:t>The old service provider SOA returns an M-EVENT-REPORT confirmation to the NPAC SMS</w:t>
      </w:r>
      <w:r w:rsidR="00C07F15" w:rsidRPr="00AA66E4">
        <w:t xml:space="preserve">.  For the </w:t>
      </w:r>
      <w:r w:rsidR="0033708D" w:rsidRPr="00AA66E4">
        <w:t xml:space="preserve">XML interface, NOTR – </w:t>
      </w:r>
      <w:proofErr w:type="spellStart"/>
      <w:r w:rsidR="0033708D" w:rsidRPr="00AA66E4">
        <w:t>NotificationReply</w:t>
      </w:r>
      <w:proofErr w:type="spellEnd"/>
      <w:r w:rsidR="0033708D" w:rsidRPr="00AA66E4">
        <w:t>.</w:t>
      </w:r>
    </w:p>
    <w:p w14:paraId="09F3CC19" w14:textId="77777777" w:rsidR="00017839" w:rsidRPr="00AA66E4" w:rsidRDefault="00017839" w:rsidP="00017839">
      <w:pPr>
        <w:pStyle w:val="AlphaLevel5"/>
        <w:ind w:left="0" w:firstLine="360"/>
      </w:pPr>
      <w:r w:rsidRPr="00AA66E4">
        <w:t>Old service provider has up to “Service Provider Concurrence Failure Window” to respond to the request.</w:t>
      </w:r>
    </w:p>
    <w:p w14:paraId="68E98365" w14:textId="098CDE91" w:rsidR="00017839" w:rsidRPr="00AA66E4" w:rsidRDefault="00017839" w:rsidP="00017839">
      <w:pPr>
        <w:pStyle w:val="AlphaText5"/>
        <w:ind w:left="360"/>
      </w:pPr>
      <w:r w:rsidRPr="00AA66E4">
        <w:t>If the old service provider SOA responds with a valid M-ACTION, processing resumes as a successful create.</w:t>
      </w:r>
    </w:p>
    <w:p w14:paraId="61629FE2" w14:textId="77777777" w:rsidR="00017839" w:rsidRPr="00AA66E4" w:rsidRDefault="00017839" w:rsidP="00017839">
      <w:pPr>
        <w:pStyle w:val="Heading5"/>
      </w:pPr>
      <w:r w:rsidRPr="00AA66E4">
        <w:br w:type="page"/>
      </w:r>
      <w:bookmarkStart w:id="1044" w:name="_Toc271026884"/>
      <w:bookmarkStart w:id="1045" w:name="_Toc380064181"/>
      <w:bookmarkStart w:id="1046" w:name="_Toc80868140"/>
      <w:proofErr w:type="spellStart"/>
      <w:r w:rsidRPr="00AA66E4">
        <w:t>SubscriptionVersion</w:t>
      </w:r>
      <w:proofErr w:type="spellEnd"/>
      <w:r w:rsidRPr="00AA66E4">
        <w:t xml:space="preserve"> Create: No Create Action from the Old Service Provider SOA After Final Concurrence Window</w:t>
      </w:r>
      <w:bookmarkEnd w:id="1044"/>
      <w:bookmarkEnd w:id="1045"/>
      <w:bookmarkEnd w:id="1046"/>
    </w:p>
    <w:p w14:paraId="1F9C88BB" w14:textId="77777777" w:rsidR="00017839" w:rsidRPr="00AA66E4" w:rsidRDefault="00017839" w:rsidP="00017839">
      <w:pPr>
        <w:pStyle w:val="FlowDescription"/>
        <w:ind w:left="0"/>
      </w:pPr>
      <w:r w:rsidRPr="00AA66E4">
        <w:t>This scenario shows no response within “Service Provider Final Concurrence Window” by the old service provider SOA.</w:t>
      </w:r>
    </w:p>
    <w:p w14:paraId="5336296D" w14:textId="637DA9C6" w:rsidR="00017839" w:rsidRPr="00AA66E4" w:rsidRDefault="00017839" w:rsidP="00017839">
      <w:pPr>
        <w:pStyle w:val="FlowDescription"/>
        <w:ind w:left="0"/>
      </w:pPr>
      <w:r w:rsidRPr="00AA66E4">
        <w:t xml:space="preserve">In this case, the new service provider SOA issued the create request. The NPAC SMS has issued the </w:t>
      </w:r>
      <w:proofErr w:type="spellStart"/>
      <w:r w:rsidRPr="00AA66E4">
        <w:t>ObjectCreation</w:t>
      </w:r>
      <w:proofErr w:type="spellEnd"/>
      <w:r w:rsidRPr="00AA66E4">
        <w:t xml:space="preserve"> M-EVENT-REPORT back to both the old and new service provider SOAs as well as a </w:t>
      </w:r>
      <w:proofErr w:type="spellStart"/>
      <w:r w:rsidRPr="00AA66E4">
        <w:t>subsc</w:t>
      </w:r>
      <w:r w:rsidR="00351B27" w:rsidRPr="00AA66E4">
        <w:t>r</w:t>
      </w:r>
      <w:r w:rsidRPr="00AA66E4">
        <w:t>iptionVersion</w:t>
      </w:r>
      <w:r w:rsidR="00597097" w:rsidRPr="00AA66E4">
        <w:t>Range</w:t>
      </w:r>
      <w:r w:rsidRPr="00AA66E4">
        <w:t>OldSP-ConcurrenceRequest</w:t>
      </w:r>
      <w:proofErr w:type="spellEnd"/>
      <w:r w:rsidRPr="00AA66E4">
        <w:t xml:space="preserve"> M-EVENT-REPORT to the old service provider SOA.  No response has yet been received by the old service provider SOA.</w:t>
      </w:r>
    </w:p>
    <w:p w14:paraId="5FE01CFA" w14:textId="77777777" w:rsidR="0078174E" w:rsidRPr="00AA66E4" w:rsidRDefault="0078174E" w:rsidP="00017839">
      <w:pPr>
        <w:pStyle w:val="FlowDescription"/>
        <w:ind w:left="0"/>
      </w:pPr>
    </w:p>
    <w:p w14:paraId="33C48F9E" w14:textId="7C432741" w:rsidR="0078174E" w:rsidRPr="00AA66E4" w:rsidRDefault="00742044" w:rsidP="00017839">
      <w:pPr>
        <w:pStyle w:val="FlowDescription"/>
        <w:ind w:left="0"/>
      </w:pPr>
      <w:r w:rsidRPr="00AA66E4">
        <w:rPr>
          <w:noProof/>
        </w:rPr>
        <w:drawing>
          <wp:inline distT="0" distB="0" distL="0" distR="0" wp14:anchorId="1E7B7C9C" wp14:editId="0268241F">
            <wp:extent cx="5943600" cy="485965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B.5.1.4.2.png"/>
                    <pic:cNvPicPr/>
                  </pic:nvPicPr>
                  <pic:blipFill>
                    <a:blip r:embed="rId117">
                      <a:extLst>
                        <a:ext uri="{28A0092B-C50C-407E-A947-70E740481C1C}">
                          <a14:useLocalDpi xmlns:a14="http://schemas.microsoft.com/office/drawing/2010/main" val="0"/>
                        </a:ext>
                      </a:extLst>
                    </a:blip>
                    <a:stretch>
                      <a:fillRect/>
                    </a:stretch>
                  </pic:blipFill>
                  <pic:spPr>
                    <a:xfrm>
                      <a:off x="0" y="0"/>
                      <a:ext cx="5943600" cy="4859655"/>
                    </a:xfrm>
                    <a:prstGeom prst="rect">
                      <a:avLst/>
                    </a:prstGeom>
                  </pic:spPr>
                </pic:pic>
              </a:graphicData>
            </a:graphic>
          </wp:inline>
        </w:drawing>
      </w:r>
    </w:p>
    <w:p w14:paraId="16C6705A" w14:textId="77777777" w:rsidR="0078174E" w:rsidRPr="00AA66E4" w:rsidRDefault="0078174E" w:rsidP="00017839">
      <w:pPr>
        <w:pStyle w:val="FlowDescription"/>
        <w:ind w:left="0"/>
      </w:pPr>
    </w:p>
    <w:p w14:paraId="55D0D8E7" w14:textId="77777777" w:rsidR="00017839" w:rsidRPr="00AA66E4" w:rsidRDefault="00017839" w:rsidP="00006D34">
      <w:pPr>
        <w:pStyle w:val="AlphaLevel5"/>
        <w:tabs>
          <w:tab w:val="clear" w:pos="1800"/>
        </w:tabs>
        <w:ind w:left="0" w:firstLine="0"/>
      </w:pPr>
      <w:r w:rsidRPr="00AA66E4">
        <w:t xml:space="preserve">NPAC SMS does not receive a response from the old service provider SOA within “Service Provider Final Concurrence Window” for the pending </w:t>
      </w:r>
      <w:proofErr w:type="spellStart"/>
      <w:r w:rsidRPr="00AA66E4">
        <w:t>subscriptionVersionNPAC</w:t>
      </w:r>
      <w:proofErr w:type="spellEnd"/>
      <w:r w:rsidRPr="00AA66E4">
        <w:t xml:space="preserve"> created by the new service provider SOA.</w:t>
      </w:r>
    </w:p>
    <w:p w14:paraId="481DF633" w14:textId="59106485" w:rsidR="00017839" w:rsidRPr="00AA66E4" w:rsidRDefault="00017839" w:rsidP="00017839">
      <w:pPr>
        <w:pStyle w:val="AlphaLevel5"/>
        <w:numPr>
          <w:ilvl w:val="0"/>
          <w:numId w:val="118"/>
        </w:numPr>
      </w:pPr>
      <w:r w:rsidRPr="00AA66E4">
        <w:t>NPAC SMS sends the old service provider</w:t>
      </w:r>
      <w:r w:rsidR="00597097" w:rsidRPr="00AA66E4">
        <w:t xml:space="preserve"> a</w:t>
      </w:r>
      <w:r w:rsidRPr="00AA66E4">
        <w:t xml:space="preserve"> </w:t>
      </w:r>
      <w:proofErr w:type="spellStart"/>
      <w:r w:rsidRPr="00AA66E4">
        <w:t>subscriptionVersionRangeOldSPFinalConcurrenceWindowExpiration</w:t>
      </w:r>
      <w:proofErr w:type="spellEnd"/>
      <w:r w:rsidRPr="00AA66E4">
        <w:t xml:space="preserve"> </w:t>
      </w:r>
      <w:r w:rsidRPr="00AA66E4">
        <w:br/>
        <w:t>M-EVENT-REPORT</w:t>
      </w:r>
      <w:r w:rsidR="00C07F15" w:rsidRPr="00AA66E4">
        <w:t xml:space="preserve">.  For the </w:t>
      </w:r>
      <w:r w:rsidR="00C76DEF" w:rsidRPr="00AA66E4">
        <w:t xml:space="preserve">XML interface, VOFN – </w:t>
      </w:r>
      <w:proofErr w:type="spellStart"/>
      <w:r w:rsidR="00C76DEF" w:rsidRPr="00AA66E4">
        <w:t>SvOldSpFinalConcurrenceWindowExpirationNotification</w:t>
      </w:r>
      <w:proofErr w:type="spellEnd"/>
      <w:r w:rsidR="00C76DEF" w:rsidRPr="00AA66E4">
        <w:t>.</w:t>
      </w:r>
    </w:p>
    <w:p w14:paraId="407AEC07" w14:textId="77777777" w:rsidR="00017839" w:rsidRPr="00AA66E4" w:rsidRDefault="00017839" w:rsidP="00017839">
      <w:pPr>
        <w:pStyle w:val="AlphaLevel5"/>
        <w:numPr>
          <w:ilvl w:val="0"/>
          <w:numId w:val="118"/>
        </w:numPr>
      </w:pPr>
      <w:r w:rsidRPr="00AA66E4">
        <w:t>The old service provider SOA returns an M-EVENT-REPORT confirmation to the NPAC SMS</w:t>
      </w:r>
      <w:r w:rsidR="00C07F15" w:rsidRPr="00AA66E4">
        <w:t xml:space="preserve">.  For the </w:t>
      </w:r>
      <w:r w:rsidR="00C76DEF" w:rsidRPr="00AA66E4">
        <w:t xml:space="preserve">XML interface, NOTR – </w:t>
      </w:r>
      <w:proofErr w:type="spellStart"/>
      <w:r w:rsidR="00C76DEF" w:rsidRPr="00AA66E4">
        <w:t>NotificationReply</w:t>
      </w:r>
      <w:proofErr w:type="spellEnd"/>
      <w:r w:rsidR="00C76DEF" w:rsidRPr="00AA66E4">
        <w:t>.</w:t>
      </w:r>
    </w:p>
    <w:p w14:paraId="46BD98CB" w14:textId="64ED3674" w:rsidR="00017839" w:rsidRPr="00AA66E4" w:rsidRDefault="00017839" w:rsidP="00017839">
      <w:pPr>
        <w:pStyle w:val="AlphaText5"/>
        <w:ind w:left="360"/>
      </w:pPr>
      <w:r w:rsidRPr="00AA66E4">
        <w:t xml:space="preserve">If the old service provider SOA responds with a valid </w:t>
      </w:r>
      <w:r w:rsidRPr="00AA66E4">
        <w:br/>
        <w:t>M-ACTION prior to activation by the new service provider, the subscription version will be updated.</w:t>
      </w:r>
    </w:p>
    <w:p w14:paraId="729B6BD3" w14:textId="5BC3ADDF" w:rsidR="00017839" w:rsidRPr="00AA66E4" w:rsidRDefault="00017839" w:rsidP="00017839">
      <w:pPr>
        <w:pStyle w:val="AlphaLevel5"/>
        <w:numPr>
          <w:ilvl w:val="0"/>
          <w:numId w:val="118"/>
        </w:numPr>
      </w:pPr>
      <w:r w:rsidRPr="00AA66E4">
        <w:t xml:space="preserve">NPAC SMS sends the new service provider, if they support the notification according to their Subscription Version Old SP Final Concurrence Timer </w:t>
      </w:r>
      <w:proofErr w:type="spellStart"/>
      <w:r w:rsidRPr="00AA66E4">
        <w:t>ExpirationNotification</w:t>
      </w:r>
      <w:proofErr w:type="spellEnd"/>
      <w:r w:rsidRPr="00AA66E4">
        <w:t xml:space="preserve"> priority setting, of the expiration of the final concurrence window where the old service provider did not send up a Create action for this subscription version</w:t>
      </w:r>
      <w:r w:rsidR="00597097" w:rsidRPr="00AA66E4">
        <w:t xml:space="preserve"> a</w:t>
      </w:r>
      <w:r w:rsidRPr="00AA66E4">
        <w:t xml:space="preserve"> </w:t>
      </w:r>
      <w:proofErr w:type="spellStart"/>
      <w:r w:rsidRPr="00AA66E4">
        <w:t>subscriptionVersionRangeOldSPFinalConcurrenceWindowExpiration</w:t>
      </w:r>
      <w:proofErr w:type="spellEnd"/>
      <w:r w:rsidRPr="00AA66E4">
        <w:t xml:space="preserve"> M-EVENT-REPORT</w:t>
      </w:r>
      <w:r w:rsidR="00C07F15" w:rsidRPr="00AA66E4">
        <w:t xml:space="preserve">.  For the </w:t>
      </w:r>
      <w:r w:rsidR="00C76DEF" w:rsidRPr="00AA66E4">
        <w:t xml:space="preserve">XML interface, VOFN – </w:t>
      </w:r>
      <w:proofErr w:type="spellStart"/>
      <w:r w:rsidR="00C76DEF" w:rsidRPr="00AA66E4">
        <w:t>SvOldSpFinalConcurrenceWindowExpirationNotification</w:t>
      </w:r>
      <w:proofErr w:type="spellEnd"/>
      <w:r w:rsidR="00C76DEF" w:rsidRPr="00AA66E4">
        <w:t>.</w:t>
      </w:r>
    </w:p>
    <w:p w14:paraId="4F8473D0" w14:textId="77777777" w:rsidR="00017839" w:rsidRPr="00AA66E4" w:rsidRDefault="00017839" w:rsidP="00017839">
      <w:pPr>
        <w:pStyle w:val="AlphaLevel5"/>
        <w:numPr>
          <w:ilvl w:val="0"/>
          <w:numId w:val="118"/>
        </w:numPr>
      </w:pPr>
      <w:r w:rsidRPr="00AA66E4">
        <w:t>The new service provider SOA returns an M-EVENT-REPORT confirmation to the NPAC SMS</w:t>
      </w:r>
      <w:r w:rsidR="00C07F15" w:rsidRPr="00AA66E4">
        <w:t xml:space="preserve">.  For the </w:t>
      </w:r>
      <w:r w:rsidR="00C76DEF" w:rsidRPr="00AA66E4">
        <w:t xml:space="preserve">XML interface, NOTR – </w:t>
      </w:r>
      <w:proofErr w:type="spellStart"/>
      <w:r w:rsidR="00C76DEF" w:rsidRPr="00AA66E4">
        <w:t>NotificationReply</w:t>
      </w:r>
      <w:proofErr w:type="spellEnd"/>
      <w:r w:rsidR="00C76DEF" w:rsidRPr="00AA66E4">
        <w:t>.</w:t>
      </w:r>
    </w:p>
    <w:p w14:paraId="275BDDA3" w14:textId="77777777" w:rsidR="00017839" w:rsidRPr="00AA66E4" w:rsidRDefault="00017839" w:rsidP="00017839">
      <w:pPr>
        <w:pStyle w:val="Heading5"/>
      </w:pPr>
      <w:r w:rsidRPr="00AA66E4">
        <w:br w:type="page"/>
      </w:r>
      <w:bookmarkStart w:id="1047" w:name="_Toc271026885"/>
      <w:bookmarkStart w:id="1048" w:name="_Toc380064182"/>
      <w:bookmarkStart w:id="1049" w:name="_Toc80868141"/>
      <w:r w:rsidRPr="00AA66E4">
        <w:t>Subscription Version Create: Failure to Receive Response from New SOA</w:t>
      </w:r>
      <w:bookmarkEnd w:id="1047"/>
      <w:bookmarkEnd w:id="1048"/>
      <w:bookmarkEnd w:id="1049"/>
    </w:p>
    <w:p w14:paraId="0A527F59" w14:textId="77777777" w:rsidR="00017839" w:rsidRPr="00AA66E4" w:rsidRDefault="00017839" w:rsidP="00017839">
      <w:pPr>
        <w:pStyle w:val="FlowDescription"/>
        <w:ind w:left="0"/>
      </w:pPr>
      <w:r w:rsidRPr="00AA66E4">
        <w:t>This scenario shows the process of the NPAC SMS after not receiving any concurrence from the new service provider after the “Final Service Provider Concurrence Window.”</w:t>
      </w:r>
    </w:p>
    <w:p w14:paraId="19EC379A" w14:textId="77777777" w:rsidR="00017839" w:rsidRPr="00AA66E4" w:rsidRDefault="00017839" w:rsidP="00017839">
      <w:pPr>
        <w:pStyle w:val="FlowDescription"/>
        <w:ind w:left="0"/>
      </w:pPr>
      <w:r w:rsidRPr="00AA66E4">
        <w:t>The subscription version remains in the NPAC SMS with a status of pending.</w:t>
      </w:r>
    </w:p>
    <w:p w14:paraId="161DC040" w14:textId="77777777" w:rsidR="00A41DD6" w:rsidRPr="00AA66E4" w:rsidRDefault="00A41DD6" w:rsidP="00017839">
      <w:pPr>
        <w:pStyle w:val="FlowDescription"/>
        <w:ind w:left="0"/>
      </w:pPr>
    </w:p>
    <w:p w14:paraId="0E651EA9" w14:textId="7CF22231" w:rsidR="00A41DD6" w:rsidRPr="00AA66E4" w:rsidRDefault="004E1751" w:rsidP="00017839">
      <w:pPr>
        <w:pStyle w:val="FlowDescription"/>
        <w:ind w:left="0"/>
      </w:pPr>
      <w:r w:rsidRPr="00AA66E4">
        <w:rPr>
          <w:noProof/>
        </w:rPr>
        <w:drawing>
          <wp:inline distT="0" distB="0" distL="0" distR="0" wp14:anchorId="31723E2B" wp14:editId="06C7C673">
            <wp:extent cx="5943600" cy="4814570"/>
            <wp:effectExtent l="0" t="0" r="0" b="508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B.5.1.4.3.png"/>
                    <pic:cNvPicPr/>
                  </pic:nvPicPr>
                  <pic:blipFill>
                    <a:blip r:embed="rId118">
                      <a:extLst>
                        <a:ext uri="{28A0092B-C50C-407E-A947-70E740481C1C}">
                          <a14:useLocalDpi xmlns:a14="http://schemas.microsoft.com/office/drawing/2010/main" val="0"/>
                        </a:ext>
                      </a:extLst>
                    </a:blip>
                    <a:stretch>
                      <a:fillRect/>
                    </a:stretch>
                  </pic:blipFill>
                  <pic:spPr>
                    <a:xfrm>
                      <a:off x="0" y="0"/>
                      <a:ext cx="5943600" cy="4814570"/>
                    </a:xfrm>
                    <a:prstGeom prst="rect">
                      <a:avLst/>
                    </a:prstGeom>
                  </pic:spPr>
                </pic:pic>
              </a:graphicData>
            </a:graphic>
          </wp:inline>
        </w:drawing>
      </w:r>
    </w:p>
    <w:p w14:paraId="5855F0D7" w14:textId="77777777" w:rsidR="00A41DD6" w:rsidRPr="00AA66E4" w:rsidRDefault="00A41DD6" w:rsidP="00017839">
      <w:pPr>
        <w:pStyle w:val="FlowDescription"/>
        <w:ind w:left="0"/>
      </w:pPr>
    </w:p>
    <w:p w14:paraId="740551D4" w14:textId="77777777" w:rsidR="00017839" w:rsidRPr="00AA66E4" w:rsidRDefault="00017839" w:rsidP="00006D34">
      <w:pPr>
        <w:pStyle w:val="AlphaLevel5"/>
        <w:ind w:left="0" w:firstLine="0"/>
      </w:pPr>
      <w:r w:rsidRPr="00AA66E4">
        <w:t xml:space="preserve">NPAC SMS receives no concurrence from the new service provider SOA in “Service Provider Concurrence </w:t>
      </w:r>
      <w:proofErr w:type="gramStart"/>
      <w:r w:rsidRPr="00AA66E4">
        <w:t>Window”  for</w:t>
      </w:r>
      <w:proofErr w:type="gramEnd"/>
      <w:r w:rsidRPr="00AA66E4">
        <w:t xml:space="preserve"> the pending </w:t>
      </w:r>
      <w:proofErr w:type="spellStart"/>
      <w:r w:rsidRPr="00AA66E4">
        <w:t>subscriptionVersionNPAC</w:t>
      </w:r>
      <w:proofErr w:type="spellEnd"/>
      <w:r w:rsidRPr="00AA66E4">
        <w:t xml:space="preserve"> created by the old service provider SOA.</w:t>
      </w:r>
    </w:p>
    <w:p w14:paraId="0B21172C" w14:textId="24B50EF3" w:rsidR="00017839" w:rsidRPr="00AA66E4" w:rsidRDefault="00017839" w:rsidP="00017839">
      <w:pPr>
        <w:pStyle w:val="AlphaLevel5"/>
        <w:numPr>
          <w:ilvl w:val="0"/>
          <w:numId w:val="186"/>
        </w:numPr>
        <w:tabs>
          <w:tab w:val="clear" w:pos="720"/>
          <w:tab w:val="num" w:pos="360"/>
        </w:tabs>
        <w:ind w:left="360"/>
      </w:pPr>
      <w:r w:rsidRPr="00AA66E4">
        <w:t>NPAC SMS notifies the old service provider, if they support the notification according to their NPAC Customer No New SP Concurrence Notification Indicator in their service provider profile on the NPAC SMS, of the expiration of the final create window where the new service provider did not send up a Create action for this subscription version</w:t>
      </w:r>
      <w:r w:rsidR="00891637" w:rsidRPr="00AA66E4">
        <w:t xml:space="preserve"> a</w:t>
      </w:r>
      <w:r w:rsidRPr="00AA66E4">
        <w:t xml:space="preserve"> </w:t>
      </w:r>
      <w:proofErr w:type="spellStart"/>
      <w:r w:rsidRPr="00AA66E4">
        <w:t>subscriptionVersionRangeNewSP-FinalCreateWindowExpiration</w:t>
      </w:r>
      <w:proofErr w:type="spellEnd"/>
      <w:r w:rsidRPr="00AA66E4">
        <w:t xml:space="preserve"> M-EVENT-REPORT</w:t>
      </w:r>
      <w:r w:rsidR="00C07F15" w:rsidRPr="00AA66E4">
        <w:t xml:space="preserve">.  For the </w:t>
      </w:r>
      <w:r w:rsidR="00C6558C" w:rsidRPr="00AA66E4">
        <w:t xml:space="preserve">XML interface, VNFN – </w:t>
      </w:r>
      <w:proofErr w:type="spellStart"/>
      <w:r w:rsidR="00C6558C" w:rsidRPr="00AA66E4">
        <w:t>SvNewSpFinalCreateWindowExpirationNotification</w:t>
      </w:r>
      <w:proofErr w:type="spellEnd"/>
      <w:r w:rsidR="00C6558C" w:rsidRPr="00AA66E4">
        <w:t>.</w:t>
      </w:r>
    </w:p>
    <w:p w14:paraId="0F82AEDB" w14:textId="77777777" w:rsidR="00017839" w:rsidRPr="00AA66E4" w:rsidRDefault="00017839" w:rsidP="00017839">
      <w:pPr>
        <w:pStyle w:val="AlphaLevel5"/>
        <w:numPr>
          <w:ilvl w:val="0"/>
          <w:numId w:val="186"/>
        </w:numPr>
        <w:tabs>
          <w:tab w:val="clear" w:pos="720"/>
          <w:tab w:val="num" w:pos="360"/>
        </w:tabs>
        <w:ind w:left="360"/>
      </w:pPr>
      <w:r w:rsidRPr="00AA66E4">
        <w:t>The old service provider SOA returns an M-EVENT-REPORT confirmation to the NPAC SMS</w:t>
      </w:r>
      <w:r w:rsidR="00C07F15" w:rsidRPr="00AA66E4">
        <w:t xml:space="preserve">.  For the </w:t>
      </w:r>
      <w:r w:rsidR="00C6558C" w:rsidRPr="00AA66E4">
        <w:t xml:space="preserve">XML interface, NOTR – </w:t>
      </w:r>
      <w:proofErr w:type="spellStart"/>
      <w:r w:rsidR="00C6558C" w:rsidRPr="00AA66E4">
        <w:t>NotificationReply</w:t>
      </w:r>
      <w:proofErr w:type="spellEnd"/>
      <w:r w:rsidR="00C6558C" w:rsidRPr="00AA66E4">
        <w:t>.</w:t>
      </w:r>
    </w:p>
    <w:p w14:paraId="237AC00E" w14:textId="3258D25E" w:rsidR="00017839" w:rsidRPr="00AA66E4" w:rsidRDefault="00017839" w:rsidP="00017839">
      <w:pPr>
        <w:pStyle w:val="AlphaLevel5"/>
        <w:numPr>
          <w:ilvl w:val="0"/>
          <w:numId w:val="186"/>
        </w:numPr>
        <w:tabs>
          <w:tab w:val="clear" w:pos="720"/>
          <w:tab w:val="num" w:pos="360"/>
        </w:tabs>
        <w:ind w:left="360"/>
      </w:pPr>
      <w:r w:rsidRPr="00AA66E4">
        <w:t>NPAC SMS notifies the new service provider, if they support the notification according to their NPAC Customer No New SP Concurrence Notification Indicator in their service provider profile on the NPAC SMS, of the expiration of the final create window where the new service provider did not send up a Create action for this subscription version</w:t>
      </w:r>
      <w:r w:rsidR="00891637" w:rsidRPr="00AA66E4">
        <w:t xml:space="preserve"> a</w:t>
      </w:r>
      <w:r w:rsidRPr="00AA66E4">
        <w:t xml:space="preserve"> </w:t>
      </w:r>
      <w:proofErr w:type="spellStart"/>
      <w:r w:rsidRPr="00AA66E4">
        <w:t>subscriptionVersionRangeNewSP-FinalCreateWindowExpiration</w:t>
      </w:r>
      <w:proofErr w:type="spellEnd"/>
      <w:r w:rsidRPr="00AA66E4">
        <w:t xml:space="preserve"> M-EVENT-REPORT</w:t>
      </w:r>
      <w:r w:rsidR="00C07F15" w:rsidRPr="00AA66E4">
        <w:t xml:space="preserve">.  For the </w:t>
      </w:r>
      <w:r w:rsidR="00C6558C" w:rsidRPr="00AA66E4">
        <w:t xml:space="preserve">XML interface, VNFN – </w:t>
      </w:r>
      <w:proofErr w:type="spellStart"/>
      <w:r w:rsidR="00C6558C" w:rsidRPr="00AA66E4">
        <w:t>SvNewSpFinalCreateWindowExpirationNotification</w:t>
      </w:r>
      <w:proofErr w:type="spellEnd"/>
      <w:r w:rsidR="00C6558C" w:rsidRPr="00AA66E4">
        <w:t>.</w:t>
      </w:r>
    </w:p>
    <w:p w14:paraId="3726B147" w14:textId="77777777" w:rsidR="00017839" w:rsidRPr="00AA66E4" w:rsidRDefault="00017839" w:rsidP="00017839">
      <w:pPr>
        <w:pStyle w:val="AlphaLevel5"/>
        <w:numPr>
          <w:ilvl w:val="0"/>
          <w:numId w:val="186"/>
        </w:numPr>
        <w:tabs>
          <w:tab w:val="clear" w:pos="720"/>
          <w:tab w:val="num" w:pos="360"/>
        </w:tabs>
        <w:ind w:left="360"/>
      </w:pPr>
      <w:r w:rsidRPr="00AA66E4">
        <w:t>The new service provider SOA returns an M-EVENT-REPORT confirmation to the NPAC SMS</w:t>
      </w:r>
      <w:r w:rsidR="00C07F15" w:rsidRPr="00AA66E4">
        <w:rPr>
          <w:i/>
          <w:sz w:val="28"/>
        </w:rPr>
        <w:t xml:space="preserve">.  </w:t>
      </w:r>
      <w:r w:rsidR="00C07F15" w:rsidRPr="00AA66E4">
        <w:t xml:space="preserve">For the </w:t>
      </w:r>
      <w:r w:rsidR="00C6558C" w:rsidRPr="00AA66E4">
        <w:t xml:space="preserve">XML interface, NOTR – </w:t>
      </w:r>
      <w:proofErr w:type="spellStart"/>
      <w:r w:rsidR="00C6558C" w:rsidRPr="00AA66E4">
        <w:t>NotificationReply</w:t>
      </w:r>
      <w:proofErr w:type="spellEnd"/>
      <w:r w:rsidR="00C6558C" w:rsidRPr="00AA66E4">
        <w:t>.</w:t>
      </w:r>
    </w:p>
    <w:p w14:paraId="626BC29D" w14:textId="77777777" w:rsidR="00017839" w:rsidRPr="00AA66E4" w:rsidRDefault="00017839" w:rsidP="00017839">
      <w:pPr>
        <w:pStyle w:val="Heading5"/>
      </w:pPr>
      <w:r w:rsidRPr="00AA66E4">
        <w:br w:type="page"/>
      </w:r>
      <w:bookmarkStart w:id="1050" w:name="_Toc271026886"/>
      <w:bookmarkStart w:id="1051" w:name="_Toc380064183"/>
      <w:bookmarkStart w:id="1052" w:name="_Toc80868142"/>
      <w:proofErr w:type="spellStart"/>
      <w:r w:rsidRPr="00AA66E4">
        <w:t>SubscriptionVersion</w:t>
      </w:r>
      <w:proofErr w:type="spellEnd"/>
      <w:r w:rsidRPr="00AA66E4">
        <w:t xml:space="preserve"> Create: No Create Action from the New Service Provider SOA After Concurrence Window</w:t>
      </w:r>
      <w:bookmarkEnd w:id="1050"/>
      <w:bookmarkEnd w:id="1051"/>
      <w:bookmarkEnd w:id="1052"/>
    </w:p>
    <w:p w14:paraId="5B15E85C" w14:textId="77777777" w:rsidR="00017839" w:rsidRPr="00AA66E4" w:rsidRDefault="00017839" w:rsidP="00017839">
      <w:pPr>
        <w:pStyle w:val="FlowDescription"/>
        <w:ind w:left="0"/>
      </w:pPr>
      <w:r w:rsidRPr="00AA66E4">
        <w:t>This scenario shows no response within “Service Provider Concurrence Window” by the new service provider SOA.</w:t>
      </w:r>
    </w:p>
    <w:p w14:paraId="727FFDC4" w14:textId="77777777" w:rsidR="00017839" w:rsidRPr="00AA66E4" w:rsidRDefault="00017839" w:rsidP="00017839">
      <w:pPr>
        <w:pStyle w:val="FlowDescription"/>
        <w:ind w:left="0"/>
      </w:pPr>
      <w:r w:rsidRPr="00AA66E4">
        <w:t>In this case, the old</w:t>
      </w:r>
      <w:r w:rsidR="00A41DD6" w:rsidRPr="00AA66E4">
        <w:t xml:space="preserve"> </w:t>
      </w:r>
      <w:r w:rsidRPr="00AA66E4">
        <w:t xml:space="preserve">service provider SOA issued the create request. </w:t>
      </w:r>
      <w:r w:rsidR="00A41DD6" w:rsidRPr="00AA66E4">
        <w:t xml:space="preserve"> </w:t>
      </w:r>
      <w:r w:rsidRPr="00AA66E4">
        <w:t xml:space="preserve">The NPAC SMS has issued the </w:t>
      </w:r>
      <w:proofErr w:type="spellStart"/>
      <w:r w:rsidRPr="00AA66E4">
        <w:t>ObjectCreation</w:t>
      </w:r>
      <w:proofErr w:type="spellEnd"/>
      <w:r w:rsidRPr="00AA66E4">
        <w:t xml:space="preserve"> M-EVENT-REPORT back to both the old and new service provider SOAs. </w:t>
      </w:r>
      <w:r w:rsidR="00A41DD6" w:rsidRPr="00AA66E4">
        <w:t xml:space="preserve"> </w:t>
      </w:r>
      <w:r w:rsidRPr="00AA66E4">
        <w:t>No response has yet been received by the new service provider SOA.</w:t>
      </w:r>
    </w:p>
    <w:p w14:paraId="33373B12" w14:textId="77777777" w:rsidR="008D326F" w:rsidRPr="00AA66E4" w:rsidRDefault="00DD28B2" w:rsidP="00017839">
      <w:pPr>
        <w:pStyle w:val="FlowDescription"/>
        <w:ind w:left="0"/>
      </w:pPr>
      <w:r w:rsidRPr="00AA66E4">
        <w:rPr>
          <w:noProof/>
        </w:rPr>
        <w:drawing>
          <wp:inline distT="0" distB="0" distL="0" distR="0" wp14:anchorId="3914E08D" wp14:editId="70F75298">
            <wp:extent cx="5943600" cy="3579495"/>
            <wp:effectExtent l="0" t="0" r="0" b="190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Range.JPG"/>
                    <pic:cNvPicPr/>
                  </pic:nvPicPr>
                  <pic:blipFill>
                    <a:blip r:embed="rId119">
                      <a:extLst>
                        <a:ext uri="{28A0092B-C50C-407E-A947-70E740481C1C}">
                          <a14:useLocalDpi xmlns:a14="http://schemas.microsoft.com/office/drawing/2010/main" val="0"/>
                        </a:ext>
                      </a:extLst>
                    </a:blip>
                    <a:stretch>
                      <a:fillRect/>
                    </a:stretch>
                  </pic:blipFill>
                  <pic:spPr>
                    <a:xfrm>
                      <a:off x="0" y="0"/>
                      <a:ext cx="5943600" cy="3579495"/>
                    </a:xfrm>
                    <a:prstGeom prst="rect">
                      <a:avLst/>
                    </a:prstGeom>
                  </pic:spPr>
                </pic:pic>
              </a:graphicData>
            </a:graphic>
          </wp:inline>
        </w:drawing>
      </w:r>
    </w:p>
    <w:p w14:paraId="68E1E68C" w14:textId="77777777" w:rsidR="00A41DD6" w:rsidRPr="00AA66E4" w:rsidRDefault="00A41DD6" w:rsidP="00017839">
      <w:pPr>
        <w:pStyle w:val="FlowDescription"/>
        <w:ind w:left="0"/>
      </w:pPr>
    </w:p>
    <w:p w14:paraId="3D566DDD" w14:textId="77777777" w:rsidR="00017839" w:rsidRPr="00AA66E4" w:rsidRDefault="00017839" w:rsidP="00006D34">
      <w:pPr>
        <w:pStyle w:val="AlphaLevel5"/>
        <w:ind w:left="0" w:firstLine="0"/>
      </w:pPr>
      <w:r w:rsidRPr="00AA66E4">
        <w:t xml:space="preserve">NPAC SMS does not receive a response from the new service provider SOA within “Service Provider Concurrence </w:t>
      </w:r>
      <w:proofErr w:type="gramStart"/>
      <w:r w:rsidRPr="00AA66E4">
        <w:t>Window”  for</w:t>
      </w:r>
      <w:proofErr w:type="gramEnd"/>
      <w:r w:rsidRPr="00AA66E4">
        <w:t xml:space="preserve"> the pending </w:t>
      </w:r>
      <w:proofErr w:type="spellStart"/>
      <w:r w:rsidRPr="00AA66E4">
        <w:t>subscriptionVersionNPAC</w:t>
      </w:r>
      <w:proofErr w:type="spellEnd"/>
      <w:r w:rsidRPr="00AA66E4">
        <w:t xml:space="preserve"> created by the old service provider SOA.</w:t>
      </w:r>
    </w:p>
    <w:p w14:paraId="37C18B6E" w14:textId="230AD561" w:rsidR="00017839" w:rsidRPr="00AA66E4" w:rsidRDefault="00017839" w:rsidP="00006D34">
      <w:pPr>
        <w:pStyle w:val="AlphaLevel5"/>
        <w:numPr>
          <w:ilvl w:val="0"/>
          <w:numId w:val="188"/>
        </w:numPr>
        <w:tabs>
          <w:tab w:val="clear" w:pos="720"/>
          <w:tab w:val="num" w:pos="360"/>
        </w:tabs>
        <w:ind w:left="360"/>
      </w:pPr>
      <w:r w:rsidRPr="00AA66E4">
        <w:t>NPAC SMS sends the new service provider</w:t>
      </w:r>
      <w:r w:rsidR="00891637" w:rsidRPr="00AA66E4">
        <w:t xml:space="preserve"> a</w:t>
      </w:r>
      <w:r w:rsidRPr="00AA66E4">
        <w:t xml:space="preserve"> </w:t>
      </w:r>
      <w:proofErr w:type="spellStart"/>
      <w:r w:rsidRPr="00AA66E4">
        <w:t>subscriptionVersionRangeNewSP-CreateRequest</w:t>
      </w:r>
      <w:proofErr w:type="spellEnd"/>
      <w:r w:rsidRPr="00AA66E4">
        <w:t xml:space="preserve"> M-EVENT-REPORT</w:t>
      </w:r>
      <w:r w:rsidR="00C07F15" w:rsidRPr="00AA66E4">
        <w:t xml:space="preserve">.  For the </w:t>
      </w:r>
      <w:r w:rsidR="00367687" w:rsidRPr="00AA66E4">
        <w:t xml:space="preserve">XML interface, VNIN – </w:t>
      </w:r>
      <w:proofErr w:type="spellStart"/>
      <w:r w:rsidR="00367687" w:rsidRPr="00AA66E4">
        <w:t>SvNewSpCreateNotification</w:t>
      </w:r>
      <w:proofErr w:type="spellEnd"/>
      <w:r w:rsidR="00367687" w:rsidRPr="00AA66E4">
        <w:t>.</w:t>
      </w:r>
    </w:p>
    <w:p w14:paraId="170ED421" w14:textId="77777777" w:rsidR="00017839" w:rsidRPr="00AA66E4" w:rsidRDefault="00017839" w:rsidP="00006D34">
      <w:pPr>
        <w:pStyle w:val="AlphaLevel5"/>
        <w:numPr>
          <w:ilvl w:val="0"/>
          <w:numId w:val="188"/>
        </w:numPr>
        <w:tabs>
          <w:tab w:val="clear" w:pos="720"/>
          <w:tab w:val="num" w:pos="360"/>
        </w:tabs>
        <w:ind w:left="360"/>
      </w:pPr>
      <w:r w:rsidRPr="00AA66E4">
        <w:t>The new service provider SOA returns an M-EVENT-REPORT confirmation to the NPAC SMS</w:t>
      </w:r>
      <w:r w:rsidR="00C07F15" w:rsidRPr="00AA66E4">
        <w:t xml:space="preserve">.  For the </w:t>
      </w:r>
      <w:r w:rsidR="00367687" w:rsidRPr="00AA66E4">
        <w:t xml:space="preserve">XML interface, NOTR – </w:t>
      </w:r>
      <w:proofErr w:type="spellStart"/>
      <w:r w:rsidR="00367687" w:rsidRPr="00AA66E4">
        <w:t>NotificationReply</w:t>
      </w:r>
      <w:proofErr w:type="spellEnd"/>
      <w:r w:rsidR="00367687" w:rsidRPr="00AA66E4">
        <w:t>.</w:t>
      </w:r>
    </w:p>
    <w:p w14:paraId="2EECAF4F" w14:textId="77777777" w:rsidR="00017839" w:rsidRPr="00AA66E4" w:rsidRDefault="00017839" w:rsidP="00006D34">
      <w:pPr>
        <w:pStyle w:val="AlphaLevel5"/>
        <w:ind w:left="0" w:firstLine="360"/>
      </w:pPr>
      <w:r w:rsidRPr="00AA66E4">
        <w:t>New service provider has up to “Service Provider Final Concurrence Window” to respond to the request.</w:t>
      </w:r>
    </w:p>
    <w:p w14:paraId="490E41D1" w14:textId="71A8B218" w:rsidR="00017839" w:rsidRPr="00AA66E4" w:rsidRDefault="00017839" w:rsidP="00006D34">
      <w:pPr>
        <w:pStyle w:val="AlphaText5"/>
        <w:ind w:left="0"/>
      </w:pPr>
      <w:r w:rsidRPr="00AA66E4">
        <w:t>If the new service provider SOA responds with a valid M-ACTION, processing resumes as a successful create.</w:t>
      </w:r>
    </w:p>
    <w:p w14:paraId="42FFB9C7" w14:textId="77777777" w:rsidR="00017839" w:rsidRPr="00AA66E4" w:rsidRDefault="00017839">
      <w:r w:rsidRPr="00AA66E4">
        <w:br w:type="page"/>
      </w:r>
    </w:p>
    <w:bookmarkStart w:id="1053" w:name="_Toc80868143"/>
    <w:p w14:paraId="6786F2BD" w14:textId="77777777" w:rsidR="00BB3643" w:rsidRPr="00AA66E4" w:rsidRDefault="007F2878">
      <w:pPr>
        <w:pStyle w:val="Heading4"/>
      </w:pPr>
      <w:r w:rsidRPr="00AA66E4">
        <w:rPr>
          <w:noProof/>
        </w:rPr>
        <mc:AlternateContent>
          <mc:Choice Requires="wps">
            <w:drawing>
              <wp:anchor distT="0" distB="0" distL="114300" distR="114300" simplePos="0" relativeHeight="251656704" behindDoc="0" locked="0" layoutInCell="0" allowOverlap="1" wp14:anchorId="5B287519" wp14:editId="3A211EDE">
                <wp:simplePos x="0" y="0"/>
                <wp:positionH relativeFrom="column">
                  <wp:posOffset>-809625</wp:posOffset>
                </wp:positionH>
                <wp:positionV relativeFrom="paragraph">
                  <wp:posOffset>847725</wp:posOffset>
                </wp:positionV>
                <wp:extent cx="635" cy="10160"/>
                <wp:effectExtent l="9525" t="9525" r="8890" b="8890"/>
                <wp:wrapNone/>
                <wp:docPr id="6"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0160"/>
                        </a:xfrm>
                        <a:custGeom>
                          <a:avLst/>
                          <a:gdLst>
                            <a:gd name="T0" fmla="*/ 0 w 20000"/>
                            <a:gd name="T1" fmla="*/ 18750 h 20000"/>
                            <a:gd name="T2" fmla="*/ 0 w 20000"/>
                            <a:gd name="T3" fmla="*/ 0 h 20000"/>
                            <a:gd name="T4" fmla="*/ 0 w 20000"/>
                            <a:gd name="T5" fmla="*/ 18750 h 20000"/>
                          </a:gdLst>
                          <a:ahLst/>
                          <a:cxnLst>
                            <a:cxn ang="0">
                              <a:pos x="T0" y="T1"/>
                            </a:cxn>
                            <a:cxn ang="0">
                              <a:pos x="T2" y="T3"/>
                            </a:cxn>
                            <a:cxn ang="0">
                              <a:pos x="T4" y="T5"/>
                            </a:cxn>
                          </a:cxnLst>
                          <a:rect l="0" t="0" r="r" b="b"/>
                          <a:pathLst>
                            <a:path w="20000" h="20000">
                              <a:moveTo>
                                <a:pt x="0" y="18750"/>
                              </a:moveTo>
                              <a:lnTo>
                                <a:pt x="0" y="0"/>
                              </a:lnTo>
                              <a:lnTo>
                                <a:pt x="0" y="18750"/>
                              </a:lnTo>
                              <a:close/>
                            </a:path>
                          </a:pathLst>
                        </a:custGeom>
                        <a:noFill/>
                        <a:ln w="9525">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388AF" id="Freeform 67" o:spid="_x0000_s1026" style="position:absolute;margin-left:-63.75pt;margin-top:66.75pt;width:.05pt;height:.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" o:allowincell="f" path="m,18750l,,,18750xe" filled="f" strokecolor="#f2f2f2">
                <v:path arrowok="t" o:connecttype="custom" o:connectlocs="0,9525;0,0;0,9525" o:connectangles="0,0,0"/>
              </v:shape>
            </w:pict>
          </mc:Fallback>
        </mc:AlternateContent>
      </w:r>
      <w:bookmarkStart w:id="1054" w:name="_Toc271026887"/>
      <w:bookmarkStart w:id="1055" w:name="_Toc380064184"/>
      <w:proofErr w:type="spellStart"/>
      <w:r w:rsidR="00BB3643" w:rsidRPr="00AA66E4">
        <w:t>SubscriptionVersion</w:t>
      </w:r>
      <w:proofErr w:type="spellEnd"/>
      <w:r w:rsidR="00BB3643" w:rsidRPr="00AA66E4">
        <w:t xml:space="preserve"> Activated by New Service Provider SOA</w:t>
      </w:r>
      <w:bookmarkEnd w:id="1031"/>
      <w:bookmarkEnd w:id="1032"/>
      <w:bookmarkEnd w:id="1033"/>
      <w:bookmarkEnd w:id="1034"/>
      <w:bookmarkEnd w:id="1035"/>
      <w:bookmarkEnd w:id="1036"/>
      <w:bookmarkEnd w:id="1037"/>
      <w:bookmarkEnd w:id="1038"/>
      <w:bookmarkEnd w:id="1039"/>
      <w:bookmarkEnd w:id="1040"/>
      <w:bookmarkEnd w:id="1054"/>
      <w:bookmarkEnd w:id="1055"/>
      <w:bookmarkEnd w:id="1053"/>
    </w:p>
    <w:p w14:paraId="3F1B28A2" w14:textId="77777777" w:rsidR="00BB3643" w:rsidRPr="00AA66E4" w:rsidRDefault="00BB3643">
      <w:pPr>
        <w:pStyle w:val="FlowDescription"/>
        <w:ind w:left="0"/>
      </w:pPr>
      <w:r w:rsidRPr="00AA66E4">
        <w:t xml:space="preserve">In this scenario, either both service providers have sent their create data updates for a new subscription version to the NPAC SMS or the concurrence window has expired for receiving the </w:t>
      </w:r>
      <w:proofErr w:type="spellStart"/>
      <w:r w:rsidRPr="00AA66E4">
        <w:t>subscriptionVersionOldSP</w:t>
      </w:r>
      <w:proofErr w:type="spellEnd"/>
      <w:r w:rsidRPr="00AA66E4">
        <w:t>-Create action.  The new service provider can now activate the subscription version.</w:t>
      </w:r>
    </w:p>
    <w:p w14:paraId="0FF29EE1" w14:textId="77777777" w:rsidR="00B93804" w:rsidRPr="00AA66E4" w:rsidRDefault="00B93804">
      <w:pPr>
        <w:pStyle w:val="FlowDescription"/>
        <w:ind w:left="0"/>
      </w:pPr>
    </w:p>
    <w:p w14:paraId="69C5D0E9" w14:textId="77777777" w:rsidR="00B93804" w:rsidRPr="00AA66E4" w:rsidRDefault="00E35165" w:rsidP="00B93804">
      <w:pPr>
        <w:pStyle w:val="AlphaLevel4"/>
        <w:ind w:left="0" w:firstLine="0"/>
      </w:pPr>
      <w:r w:rsidRPr="00AA66E4">
        <w:rPr>
          <w:noProof/>
        </w:rPr>
        <w:drawing>
          <wp:inline distT="0" distB="0" distL="0" distR="0" wp14:anchorId="23A9FBDF" wp14:editId="4B306FF4">
            <wp:extent cx="5943600" cy="2861733"/>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43600" cy="2861733"/>
                    </a:xfrm>
                    <a:prstGeom prst="rect">
                      <a:avLst/>
                    </a:prstGeom>
                    <a:noFill/>
                    <a:ln>
                      <a:noFill/>
                    </a:ln>
                  </pic:spPr>
                </pic:pic>
              </a:graphicData>
            </a:graphic>
          </wp:inline>
        </w:drawing>
      </w:r>
    </w:p>
    <w:p w14:paraId="64EC7D2B" w14:textId="77777777" w:rsidR="00B93804" w:rsidRPr="00AA66E4" w:rsidRDefault="00B93804" w:rsidP="00B93804">
      <w:pPr>
        <w:pStyle w:val="AlphaLevel4"/>
        <w:ind w:left="0" w:firstLine="0"/>
      </w:pPr>
    </w:p>
    <w:p w14:paraId="5F8AC47E" w14:textId="77777777" w:rsidR="00BB3643" w:rsidRPr="00AA66E4" w:rsidRDefault="00BA36DB" w:rsidP="00BB3643">
      <w:pPr>
        <w:pStyle w:val="AlphaLevel4"/>
        <w:numPr>
          <w:ilvl w:val="0"/>
          <w:numId w:val="174"/>
        </w:numPr>
        <w:tabs>
          <w:tab w:val="clear" w:pos="720"/>
          <w:tab w:val="num" w:pos="360"/>
        </w:tabs>
        <w:ind w:left="360"/>
      </w:pPr>
      <w:r w:rsidRPr="00AA66E4" w:rsidDel="00BA36DB">
        <w:t xml:space="preserve"> </w:t>
      </w:r>
      <w:r w:rsidR="00BB3643" w:rsidRPr="00AA66E4">
        <w:t xml:space="preserve">The new service provider SOA issues a </w:t>
      </w:r>
      <w:proofErr w:type="spellStart"/>
      <w:r w:rsidR="00BB3643" w:rsidRPr="00AA66E4">
        <w:t>subscriptionVersionActivate</w:t>
      </w:r>
      <w:proofErr w:type="spellEnd"/>
      <w:r w:rsidR="00BB3643" w:rsidRPr="00AA66E4">
        <w:t xml:space="preserve"> M-ACTION to the NPAC SMS </w:t>
      </w:r>
      <w:proofErr w:type="spellStart"/>
      <w:r w:rsidR="00BB3643" w:rsidRPr="00AA66E4">
        <w:t>lnpSubscriptions</w:t>
      </w:r>
      <w:proofErr w:type="spellEnd"/>
      <w:r w:rsidR="00BB3643" w:rsidRPr="00AA66E4">
        <w:t xml:space="preserve"> object to activate the pending subscription version by specifying the subscription version ID, subscription version TN, or a range of subscription version TNs</w:t>
      </w:r>
      <w:r w:rsidR="00C07F15" w:rsidRPr="00AA66E4">
        <w:t xml:space="preserve">.  For the </w:t>
      </w:r>
      <w:r w:rsidR="00E35165" w:rsidRPr="00AA66E4">
        <w:t xml:space="preserve">XML interface, ACTQ – </w:t>
      </w:r>
      <w:proofErr w:type="spellStart"/>
      <w:r w:rsidR="00E35165" w:rsidRPr="00AA66E4">
        <w:t>ActivateRequest</w:t>
      </w:r>
      <w:proofErr w:type="spellEnd"/>
      <w:r w:rsidR="00E35165" w:rsidRPr="00AA66E4">
        <w:t>.</w:t>
      </w:r>
    </w:p>
    <w:p w14:paraId="69A108DC" w14:textId="77777777" w:rsidR="00BB3643" w:rsidRPr="00AA66E4" w:rsidRDefault="00BB3643">
      <w:pPr>
        <w:pStyle w:val="AlphaLevel4"/>
        <w:ind w:left="540" w:hanging="540"/>
      </w:pPr>
      <w:r w:rsidRPr="00AA66E4">
        <w:t xml:space="preserve">Note: </w:t>
      </w:r>
      <w:r w:rsidRPr="00AA66E4">
        <w:tab/>
        <w:t xml:space="preserve">When the Service Provider supports </w:t>
      </w:r>
      <w:proofErr w:type="gramStart"/>
      <w:r w:rsidRPr="00AA66E4">
        <w:t>Application Level</w:t>
      </w:r>
      <w:proofErr w:type="gramEnd"/>
      <w:r w:rsidRPr="00AA66E4">
        <w:t xml:space="preserve"> Errors (SOA Application Level Errors Indicator set to TRUE in their Service Provider Profile), the SOA will utilize the </w:t>
      </w:r>
      <w:proofErr w:type="spellStart"/>
      <w:r w:rsidRPr="00AA66E4">
        <w:t>subscriptionVersionActivateWithErrorCode</w:t>
      </w:r>
      <w:proofErr w:type="spellEnd"/>
      <w:r w:rsidRPr="00AA66E4">
        <w:t xml:space="preserve"> ACTION that supports detailed error codes.  The NPAC will provide an M-ACTION response based on the submitted message.</w:t>
      </w:r>
    </w:p>
    <w:p w14:paraId="61DDE01F" w14:textId="77777777" w:rsidR="00AC3C5C" w:rsidRPr="00AA66E4" w:rsidRDefault="00BB3643" w:rsidP="00AC3C5C">
      <w:pPr>
        <w:pStyle w:val="AlphaLevel4"/>
        <w:ind w:left="0" w:firstLine="0"/>
      </w:pPr>
      <w:r w:rsidRPr="00AA66E4">
        <w:t xml:space="preserve">NPAC SMS </w:t>
      </w:r>
      <w:r w:rsidR="00721848" w:rsidRPr="00AA66E4">
        <w:t xml:space="preserve">sets </w:t>
      </w:r>
      <w:r w:rsidRPr="00AA66E4">
        <w:t xml:space="preserve">the </w:t>
      </w:r>
      <w:proofErr w:type="spellStart"/>
      <w:r w:rsidRPr="00AA66E4">
        <w:t>subscriptionVersionStatus</w:t>
      </w:r>
      <w:proofErr w:type="spellEnd"/>
      <w:r w:rsidRPr="00AA66E4">
        <w:t xml:space="preserve"> to “sending,” </w:t>
      </w:r>
      <w:proofErr w:type="spellStart"/>
      <w:r w:rsidRPr="00AA66E4">
        <w:t>subscriptionVersionActivationTimeStamp</w:t>
      </w:r>
      <w:proofErr w:type="spellEnd"/>
      <w:r w:rsidR="00721848" w:rsidRPr="00AA66E4">
        <w:t xml:space="preserve">, </w:t>
      </w:r>
      <w:proofErr w:type="spellStart"/>
      <w:r w:rsidR="00721848"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object.</w:t>
      </w:r>
    </w:p>
    <w:p w14:paraId="17EBFD4D" w14:textId="77777777" w:rsidR="00BB3643" w:rsidRPr="00AA66E4" w:rsidRDefault="00BB3643" w:rsidP="00BB3643">
      <w:pPr>
        <w:pStyle w:val="AlphaLevel4"/>
        <w:numPr>
          <w:ilvl w:val="0"/>
          <w:numId w:val="174"/>
        </w:numPr>
        <w:tabs>
          <w:tab w:val="clear" w:pos="720"/>
          <w:tab w:val="num" w:pos="360"/>
        </w:tabs>
        <w:ind w:left="360"/>
      </w:pPr>
      <w:r w:rsidRPr="00AA66E4">
        <w:t xml:space="preserve">The NPAC SMS responds with the M-ACTION response. </w:t>
      </w:r>
      <w:r w:rsidR="00721848" w:rsidRPr="00AA66E4">
        <w:t xml:space="preserve"> </w:t>
      </w:r>
      <w:r w:rsidRPr="00AA66E4">
        <w:t>An error will be returned if the service provider is not the new service provider (</w:t>
      </w:r>
      <w:proofErr w:type="spellStart"/>
      <w:r w:rsidRPr="00AA66E4">
        <w:t>accessDenied</w:t>
      </w:r>
      <w:proofErr w:type="spellEnd"/>
      <w:r w:rsidRPr="00AA66E4">
        <w:t>) or if there is no version to be activated (</w:t>
      </w:r>
      <w:proofErr w:type="spellStart"/>
      <w:r w:rsidRPr="00AA66E4">
        <w:t>invalidArgumentValue</w:t>
      </w:r>
      <w:proofErr w:type="spellEnd"/>
      <w:r w:rsidRPr="00AA66E4">
        <w:t>) or if any other failures occur</w:t>
      </w:r>
      <w:r w:rsidR="00C07F15" w:rsidRPr="00AA66E4">
        <w:t xml:space="preserve">.  For the </w:t>
      </w:r>
      <w:r w:rsidR="00E35165" w:rsidRPr="00AA66E4">
        <w:t xml:space="preserve">XML interface, ACTR – </w:t>
      </w:r>
      <w:proofErr w:type="spellStart"/>
      <w:r w:rsidR="00E35165" w:rsidRPr="00AA66E4">
        <w:t>ActivateReply</w:t>
      </w:r>
      <w:proofErr w:type="spellEnd"/>
      <w:r w:rsidR="00E35165" w:rsidRPr="00AA66E4">
        <w:t>.</w:t>
      </w:r>
    </w:p>
    <w:p w14:paraId="536125FF" w14:textId="77777777" w:rsidR="00BB3643" w:rsidRPr="00AA66E4" w:rsidRDefault="00BB3643">
      <w:pPr>
        <w:pStyle w:val="AlphaText4"/>
        <w:ind w:left="0"/>
      </w:pPr>
      <w:r w:rsidRPr="00AA66E4">
        <w:t xml:space="preserve">For inter-Service Provider subscription versions that are not being ported to the original service provider’s switch, and ALL intra-Service Provider subscription versions, processing continues in the Flow B.5.1.6.1 - Active </w:t>
      </w:r>
      <w:proofErr w:type="spellStart"/>
      <w:r w:rsidRPr="00AA66E4">
        <w:t>SubscriptionVersion</w:t>
      </w:r>
      <w:proofErr w:type="spellEnd"/>
      <w:r w:rsidRPr="00AA66E4">
        <w:t xml:space="preserve"> Create on Local SMSs Using Create </w:t>
      </w:r>
      <w:proofErr w:type="gramStart"/>
      <w:r w:rsidRPr="00AA66E4">
        <w:t>Action .</w:t>
      </w:r>
      <w:proofErr w:type="gramEnd"/>
      <w:r w:rsidRPr="00AA66E4">
        <w:t xml:space="preserve"> </w:t>
      </w:r>
    </w:p>
    <w:p w14:paraId="50FB9C39" w14:textId="77777777" w:rsidR="0084315E" w:rsidRPr="00AA66E4" w:rsidRDefault="00BB3643">
      <w:pPr>
        <w:pStyle w:val="AlphaText4"/>
        <w:ind w:left="0"/>
      </w:pPr>
      <w:r w:rsidRPr="00AA66E4">
        <w:t>For inter-Service Provider ports to the original service provider’s switch, follow Flows B.5.1.12 – ‘</w:t>
      </w:r>
      <w:proofErr w:type="spellStart"/>
      <w:r w:rsidR="0084315E" w:rsidRPr="00AA66E4">
        <w:t>Subscripti</w:t>
      </w:r>
      <w:r w:rsidR="000809E8" w:rsidRPr="00AA66E4">
        <w:t>onVersion</w:t>
      </w:r>
      <w:proofErr w:type="spellEnd"/>
      <w:r w:rsidR="000809E8" w:rsidRPr="00AA66E4">
        <w:t xml:space="preserve"> for Inter-and Intra-</w:t>
      </w:r>
      <w:r w:rsidR="0084315E" w:rsidRPr="00AA66E4">
        <w:t>Service Provider Port-to-Original: Successful</w:t>
      </w:r>
      <w:r w:rsidRPr="00AA66E4">
        <w:t>’ and B.5.1.12.1 – ‘</w:t>
      </w:r>
      <w:proofErr w:type="spellStart"/>
      <w:r w:rsidR="000809E8" w:rsidRPr="00AA66E4">
        <w:t>SubscriptionVersion</w:t>
      </w:r>
      <w:proofErr w:type="spellEnd"/>
      <w:r w:rsidR="000809E8" w:rsidRPr="00AA66E4">
        <w:t xml:space="preserve"> for Inter-Service Provider Port-to-Original: Successful</w:t>
      </w:r>
      <w:r w:rsidRPr="00AA66E4">
        <w:t xml:space="preserve"> (continued)’.</w:t>
      </w:r>
    </w:p>
    <w:p w14:paraId="5FA528D2" w14:textId="77777777" w:rsidR="00BB3643" w:rsidRPr="00AA66E4" w:rsidRDefault="00BB3643">
      <w:pPr>
        <w:pStyle w:val="Heading4"/>
      </w:pPr>
      <w:r w:rsidRPr="00AA66E4">
        <w:br w:type="page"/>
      </w:r>
      <w:bookmarkStart w:id="1056" w:name="_Toc360606775"/>
      <w:bookmarkStart w:id="1057" w:name="_Toc368488218"/>
      <w:bookmarkStart w:id="1058" w:name="_Toc387211415"/>
      <w:bookmarkStart w:id="1059" w:name="_Toc387214328"/>
      <w:bookmarkStart w:id="1060" w:name="_Toc387214613"/>
      <w:bookmarkStart w:id="1061" w:name="_Toc387655308"/>
      <w:bookmarkStart w:id="1062" w:name="_Toc387722720"/>
      <w:bookmarkStart w:id="1063" w:name="_Toc411837845"/>
      <w:bookmarkStart w:id="1064" w:name="_Toc483807853"/>
      <w:bookmarkStart w:id="1065" w:name="_Toc16523106"/>
      <w:bookmarkStart w:id="1066" w:name="_Toc271026888"/>
      <w:bookmarkStart w:id="1067" w:name="_Toc380064185"/>
      <w:bookmarkStart w:id="1068" w:name="_Toc80868144"/>
      <w:r w:rsidRPr="00AA66E4">
        <w:t xml:space="preserve">Active </w:t>
      </w:r>
      <w:proofErr w:type="spellStart"/>
      <w:r w:rsidRPr="00AA66E4">
        <w:t>SubscriptionVersion</w:t>
      </w:r>
      <w:proofErr w:type="spellEnd"/>
      <w:r w:rsidRPr="00AA66E4">
        <w:t xml:space="preserve"> Create on Local SMS</w:t>
      </w:r>
      <w:bookmarkEnd w:id="1056"/>
      <w:bookmarkEnd w:id="1057"/>
      <w:bookmarkEnd w:id="1058"/>
      <w:bookmarkEnd w:id="1059"/>
      <w:bookmarkEnd w:id="1060"/>
      <w:bookmarkEnd w:id="1061"/>
      <w:bookmarkEnd w:id="1062"/>
      <w:bookmarkEnd w:id="1063"/>
      <w:bookmarkEnd w:id="1064"/>
      <w:bookmarkEnd w:id="1065"/>
      <w:bookmarkEnd w:id="1066"/>
      <w:bookmarkEnd w:id="1067"/>
      <w:bookmarkEnd w:id="1068"/>
    </w:p>
    <w:p w14:paraId="5E1BF2A1" w14:textId="77777777" w:rsidR="00B93804" w:rsidRPr="00AA66E4" w:rsidRDefault="00BB3643">
      <w:pPr>
        <w:pStyle w:val="FlowDescription"/>
        <w:ind w:left="0"/>
      </w:pPr>
      <w:r w:rsidRPr="00AA66E4">
        <w:t xml:space="preserve">This scenario and associated error scenarios reflect the message flow for all new </w:t>
      </w:r>
      <w:proofErr w:type="gramStart"/>
      <w:r w:rsidRPr="00AA66E4">
        <w:t>object</w:t>
      </w:r>
      <w:proofErr w:type="gramEnd"/>
      <w:r w:rsidRPr="00AA66E4">
        <w:t xml:space="preserve"> create requests from the NPAC SMS to the Local SMSs.</w:t>
      </w:r>
    </w:p>
    <w:p w14:paraId="7137EB5E" w14:textId="77777777" w:rsidR="00B93804" w:rsidRPr="00AA66E4" w:rsidRDefault="00B93804">
      <w:pPr>
        <w:pStyle w:val="FlowDescription"/>
        <w:ind w:left="0"/>
      </w:pPr>
    </w:p>
    <w:p w14:paraId="094D7009" w14:textId="7901FEF7" w:rsidR="00B93804" w:rsidRPr="00AA66E4" w:rsidRDefault="00B53BBF" w:rsidP="00B93804">
      <w:pPr>
        <w:pStyle w:val="AlphaLevel3"/>
        <w:ind w:left="0" w:firstLine="0"/>
      </w:pPr>
      <w:r w:rsidRPr="00AA66E4">
        <w:rPr>
          <w:noProof/>
        </w:rPr>
        <w:drawing>
          <wp:inline distT="0" distB="0" distL="0" distR="0" wp14:anchorId="31CF8451" wp14:editId="0113DA7E">
            <wp:extent cx="5943600" cy="701294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B.5.1.6.png"/>
                    <pic:cNvPicPr/>
                  </pic:nvPicPr>
                  <pic:blipFill>
                    <a:blip r:embed="rId121">
                      <a:extLst>
                        <a:ext uri="{28A0092B-C50C-407E-A947-70E740481C1C}">
                          <a14:useLocalDpi xmlns:a14="http://schemas.microsoft.com/office/drawing/2010/main" val="0"/>
                        </a:ext>
                      </a:extLst>
                    </a:blip>
                    <a:stretch>
                      <a:fillRect/>
                    </a:stretch>
                  </pic:blipFill>
                  <pic:spPr>
                    <a:xfrm>
                      <a:off x="0" y="0"/>
                      <a:ext cx="5943600" cy="7012940"/>
                    </a:xfrm>
                    <a:prstGeom prst="rect">
                      <a:avLst/>
                    </a:prstGeom>
                  </pic:spPr>
                </pic:pic>
              </a:graphicData>
            </a:graphic>
          </wp:inline>
        </w:drawing>
      </w:r>
      <w:r w:rsidR="0084315E" w:rsidRPr="00AA66E4">
        <w:t xml:space="preserve"> </w:t>
      </w:r>
      <w:r w:rsidRPr="00AA66E4">
        <w:rPr>
          <w:noProof/>
        </w:rPr>
        <w:drawing>
          <wp:inline distT="0" distB="0" distL="0" distR="0" wp14:anchorId="107ADFE8" wp14:editId="54EC6EFE">
            <wp:extent cx="5943600" cy="280352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B.5.1.6b.png"/>
                    <pic:cNvPicPr/>
                  </pic:nvPicPr>
                  <pic:blipFill>
                    <a:blip r:embed="rId122">
                      <a:extLst>
                        <a:ext uri="{28A0092B-C50C-407E-A947-70E740481C1C}">
                          <a14:useLocalDpi xmlns:a14="http://schemas.microsoft.com/office/drawing/2010/main" val="0"/>
                        </a:ext>
                      </a:extLst>
                    </a:blip>
                    <a:stretch>
                      <a:fillRect/>
                    </a:stretch>
                  </pic:blipFill>
                  <pic:spPr>
                    <a:xfrm>
                      <a:off x="0" y="0"/>
                      <a:ext cx="5943600" cy="2803525"/>
                    </a:xfrm>
                    <a:prstGeom prst="rect">
                      <a:avLst/>
                    </a:prstGeom>
                  </pic:spPr>
                </pic:pic>
              </a:graphicData>
            </a:graphic>
          </wp:inline>
        </w:drawing>
      </w:r>
    </w:p>
    <w:p w14:paraId="7ACFB88C" w14:textId="77777777" w:rsidR="00B93804" w:rsidRPr="00AA66E4" w:rsidRDefault="00B93804" w:rsidP="00B93804">
      <w:pPr>
        <w:pStyle w:val="AlphaLevel3"/>
        <w:ind w:left="0" w:firstLine="0"/>
      </w:pPr>
    </w:p>
    <w:p w14:paraId="0DE7C44E" w14:textId="77777777" w:rsidR="00BB3643" w:rsidRPr="00AA66E4" w:rsidRDefault="00BB3643">
      <w:pPr>
        <w:pStyle w:val="AlphaLevel4"/>
        <w:ind w:left="0" w:firstLine="0"/>
      </w:pPr>
      <w:r w:rsidRPr="00AA66E4">
        <w:t xml:space="preserve">NPAC SMS has a new </w:t>
      </w:r>
      <w:proofErr w:type="spellStart"/>
      <w:r w:rsidRPr="00AA66E4">
        <w:t>subscriptionVersion</w:t>
      </w:r>
      <w:proofErr w:type="spellEnd"/>
      <w:r w:rsidRPr="00AA66E4">
        <w:t xml:space="preserve"> with a status of “sending.”</w:t>
      </w:r>
    </w:p>
    <w:p w14:paraId="0F62981D" w14:textId="77777777" w:rsidR="00BB3643" w:rsidRPr="00AA66E4" w:rsidRDefault="00BB3643">
      <w:pPr>
        <w:pStyle w:val="AlphaLevel4"/>
        <w:numPr>
          <w:ilvl w:val="0"/>
          <w:numId w:val="115"/>
        </w:numPr>
      </w:pPr>
      <w:r w:rsidRPr="00AA66E4">
        <w:t xml:space="preserve">The NPAC SMS issues an M-CREATE for the </w:t>
      </w:r>
      <w:proofErr w:type="spellStart"/>
      <w:r w:rsidRPr="00AA66E4">
        <w:t>subscriptionVersion</w:t>
      </w:r>
      <w:proofErr w:type="spellEnd"/>
      <w:r w:rsidRPr="00AA66E4">
        <w:t xml:space="preserve"> to each of the Local SMSs, that is accepting downloads for the NPA-NXX of the </w:t>
      </w:r>
      <w:proofErr w:type="spellStart"/>
      <w:r w:rsidRPr="00AA66E4">
        <w:t>subscriptionVersion</w:t>
      </w:r>
      <w:proofErr w:type="spellEnd"/>
      <w:r w:rsidR="00C07F15" w:rsidRPr="00AA66E4">
        <w:t xml:space="preserve">.  For the </w:t>
      </w:r>
      <w:r w:rsidR="0084315E" w:rsidRPr="00AA66E4">
        <w:t>XML interface,</w:t>
      </w:r>
      <w:r w:rsidR="00351B27" w:rsidRPr="00AA66E4">
        <w:t xml:space="preserve"> </w:t>
      </w:r>
      <w:r w:rsidR="0084315E" w:rsidRPr="00AA66E4">
        <w:t xml:space="preserve">SVCD – </w:t>
      </w:r>
      <w:proofErr w:type="spellStart"/>
      <w:r w:rsidR="0084315E" w:rsidRPr="00AA66E4">
        <w:t>SVCreateDownload</w:t>
      </w:r>
      <w:proofErr w:type="spellEnd"/>
      <w:r w:rsidR="0084315E" w:rsidRPr="00AA66E4">
        <w:t>.</w:t>
      </w:r>
    </w:p>
    <w:p w14:paraId="547257B7" w14:textId="77777777" w:rsidR="00BB3643" w:rsidRPr="00AA66E4" w:rsidRDefault="00BB3643">
      <w:pPr>
        <w:pStyle w:val="AlphaLevel4"/>
        <w:numPr>
          <w:ilvl w:val="0"/>
          <w:numId w:val="115"/>
        </w:numPr>
      </w:pPr>
      <w:r w:rsidRPr="00AA66E4">
        <w:t>Each Local SMS will reply to the M-</w:t>
      </w:r>
      <w:r w:rsidRPr="00AA66E4">
        <w:rPr>
          <w:caps/>
        </w:rPr>
        <w:t>Create</w:t>
      </w:r>
      <w:r w:rsidR="00C07F15" w:rsidRPr="00AA66E4">
        <w:t xml:space="preserve">.  For the </w:t>
      </w:r>
      <w:r w:rsidR="0084315E" w:rsidRPr="00AA66E4">
        <w:t>XML interface,</w:t>
      </w:r>
      <w:r w:rsidR="00351B27" w:rsidRPr="00AA66E4">
        <w:t xml:space="preserve"> </w:t>
      </w:r>
      <w:r w:rsidR="0084315E" w:rsidRPr="00AA66E4">
        <w:t xml:space="preserve">DNLR – </w:t>
      </w:r>
      <w:proofErr w:type="spellStart"/>
      <w:r w:rsidR="0084315E" w:rsidRPr="00AA66E4">
        <w:t>DownloadReply</w:t>
      </w:r>
      <w:proofErr w:type="spellEnd"/>
      <w:r w:rsidR="0084315E" w:rsidRPr="00AA66E4">
        <w:t>.</w:t>
      </w:r>
    </w:p>
    <w:p w14:paraId="419BF6C0" w14:textId="77777777" w:rsidR="00BB3643" w:rsidRPr="00AA66E4" w:rsidRDefault="00BB3643">
      <w:pPr>
        <w:pStyle w:val="AlphaLevel4"/>
        <w:ind w:left="0" w:firstLine="360"/>
      </w:pPr>
      <w:r w:rsidRPr="00AA66E4">
        <w:t>NPAC SMS waits for Local SMSs to respond successfully to the M-CREATE request.</w:t>
      </w:r>
    </w:p>
    <w:p w14:paraId="1755F37A" w14:textId="4E62B1F6" w:rsidR="00BB3643" w:rsidRPr="00AA66E4" w:rsidRDefault="00BB3643">
      <w:pPr>
        <w:pStyle w:val="AlphaLevel4"/>
        <w:numPr>
          <w:ilvl w:val="0"/>
          <w:numId w:val="115"/>
        </w:numPr>
      </w:pPr>
      <w:r w:rsidRPr="00AA66E4">
        <w:t xml:space="preserve">If the </w:t>
      </w:r>
      <w:proofErr w:type="spellStart"/>
      <w:r w:rsidRPr="00AA66E4">
        <w:t>subscriptionVersionNPAC</w:t>
      </w:r>
      <w:proofErr w:type="spellEnd"/>
      <w:r w:rsidRPr="00AA66E4">
        <w:t xml:space="preserve"> object was modified, the NPAC SMS will issue</w:t>
      </w:r>
      <w:r w:rsidR="006237CE" w:rsidRPr="00AA66E4">
        <w:t xml:space="preserve"> a</w:t>
      </w:r>
      <w:r w:rsidRPr="00AA66E4">
        <w:t xml:space="preserve"> </w:t>
      </w:r>
      <w:proofErr w:type="spellStart"/>
      <w:r w:rsidRPr="00AA66E4">
        <w:t>subscriptionVersionRangeStatusAttributeValueChange</w:t>
      </w:r>
      <w:proofErr w:type="spellEnd"/>
      <w:r w:rsidRPr="00AA66E4">
        <w:t xml:space="preserve"> M-EVENT-REPORT notification to the old service provider SOA </w:t>
      </w:r>
      <w:r w:rsidR="00A868D5" w:rsidRPr="00AA66E4">
        <w:t xml:space="preserve">for </w:t>
      </w:r>
      <w:r w:rsidRPr="00AA66E4">
        <w:t>the status change</w:t>
      </w:r>
      <w:r w:rsidR="00C07F15" w:rsidRPr="00AA66E4">
        <w:t xml:space="preserve">.  For the </w:t>
      </w:r>
      <w:r w:rsidR="0084315E" w:rsidRPr="00AA66E4">
        <w:t xml:space="preserve">XML interface, VATN – </w:t>
      </w:r>
      <w:proofErr w:type="spellStart"/>
      <w:r w:rsidR="0084315E" w:rsidRPr="00AA66E4">
        <w:t>SvAttributeValueChangeNotification</w:t>
      </w:r>
      <w:proofErr w:type="spellEnd"/>
      <w:r w:rsidR="0084315E" w:rsidRPr="00AA66E4">
        <w:t>.</w:t>
      </w:r>
    </w:p>
    <w:p w14:paraId="576A4CFC" w14:textId="77777777" w:rsidR="00BB3643" w:rsidRPr="00AA66E4" w:rsidRDefault="00BB3643">
      <w:pPr>
        <w:pStyle w:val="AlphaLevel4"/>
        <w:numPr>
          <w:ilvl w:val="0"/>
          <w:numId w:val="115"/>
        </w:numPr>
      </w:pPr>
      <w:r w:rsidRPr="00AA66E4">
        <w:t>The old service provider SOA returns an M-EVENT-REPORT confirmation to the NPAC SMS</w:t>
      </w:r>
      <w:r w:rsidR="00C07F15" w:rsidRPr="00AA66E4">
        <w:t xml:space="preserve">.  For the </w:t>
      </w:r>
      <w:r w:rsidR="0084315E" w:rsidRPr="00AA66E4">
        <w:t xml:space="preserve">XML interface, NOTR – </w:t>
      </w:r>
      <w:proofErr w:type="spellStart"/>
      <w:r w:rsidR="0084315E" w:rsidRPr="00AA66E4">
        <w:t>NotificationReply</w:t>
      </w:r>
      <w:proofErr w:type="spellEnd"/>
      <w:r w:rsidR="0084315E" w:rsidRPr="00AA66E4">
        <w:t>.</w:t>
      </w:r>
    </w:p>
    <w:p w14:paraId="24184C32" w14:textId="3573FAA6" w:rsidR="00BB3643" w:rsidRPr="00AA66E4" w:rsidRDefault="00BB3643">
      <w:pPr>
        <w:pStyle w:val="AlphaLevel4"/>
        <w:numPr>
          <w:ilvl w:val="0"/>
          <w:numId w:val="115"/>
        </w:numPr>
      </w:pPr>
      <w:r w:rsidRPr="00AA66E4">
        <w:t xml:space="preserve">If the </w:t>
      </w:r>
      <w:proofErr w:type="spellStart"/>
      <w:r w:rsidRPr="00AA66E4">
        <w:t>subscriptionVersionNPAC</w:t>
      </w:r>
      <w:proofErr w:type="spellEnd"/>
      <w:r w:rsidRPr="00AA66E4">
        <w:t xml:space="preserve"> object was modified, the NPAC SMS will issue</w:t>
      </w:r>
      <w:r w:rsidR="00A868D5" w:rsidRPr="00AA66E4">
        <w:t xml:space="preserve"> a</w:t>
      </w:r>
      <w:r w:rsidRPr="00AA66E4">
        <w:t xml:space="preserve"> </w:t>
      </w:r>
      <w:proofErr w:type="spellStart"/>
      <w:r w:rsidRPr="00AA66E4">
        <w:t>subscriptionVersionRangeStatusAttributeValueChange</w:t>
      </w:r>
      <w:proofErr w:type="spellEnd"/>
      <w:r w:rsidRPr="00AA66E4">
        <w:t xml:space="preserve"> M-EVENT-REPORT notification to the new service provider SOA </w:t>
      </w:r>
      <w:r w:rsidR="00A868D5" w:rsidRPr="00AA66E4">
        <w:t xml:space="preserve">for </w:t>
      </w:r>
      <w:r w:rsidRPr="00AA66E4">
        <w:t>the status change</w:t>
      </w:r>
      <w:r w:rsidR="00C07F15" w:rsidRPr="00AA66E4">
        <w:t xml:space="preserve">.  For the </w:t>
      </w:r>
      <w:r w:rsidR="0084315E" w:rsidRPr="00AA66E4">
        <w:t xml:space="preserve">XML interface, VATN – </w:t>
      </w:r>
      <w:proofErr w:type="spellStart"/>
      <w:r w:rsidR="0084315E" w:rsidRPr="00AA66E4">
        <w:t>SvAttributeValueChangeNotification</w:t>
      </w:r>
      <w:proofErr w:type="spellEnd"/>
      <w:r w:rsidR="0084315E" w:rsidRPr="00AA66E4">
        <w:t>.</w:t>
      </w:r>
    </w:p>
    <w:p w14:paraId="532FDC2D" w14:textId="77777777" w:rsidR="00BB3643" w:rsidRPr="00AA66E4" w:rsidRDefault="00BB3643">
      <w:pPr>
        <w:pStyle w:val="AlphaLevel4"/>
        <w:numPr>
          <w:ilvl w:val="0"/>
          <w:numId w:val="115"/>
        </w:numPr>
      </w:pPr>
      <w:r w:rsidRPr="00AA66E4">
        <w:t>The new service provider SOA returns an M-EVENT-REPORT confirmation to the NPAC SMS</w:t>
      </w:r>
      <w:r w:rsidR="00C07F15" w:rsidRPr="00AA66E4">
        <w:t xml:space="preserve">.  For the </w:t>
      </w:r>
      <w:r w:rsidR="0084315E" w:rsidRPr="00AA66E4">
        <w:t xml:space="preserve">XML interface, NOTR – </w:t>
      </w:r>
      <w:proofErr w:type="spellStart"/>
      <w:r w:rsidR="0084315E" w:rsidRPr="00AA66E4">
        <w:t>NotificationReply</w:t>
      </w:r>
      <w:proofErr w:type="spellEnd"/>
      <w:r w:rsidR="0084315E" w:rsidRPr="00AA66E4">
        <w:t>.</w:t>
      </w:r>
    </w:p>
    <w:p w14:paraId="6E1E8529" w14:textId="046842A8" w:rsidR="00BB3643" w:rsidRPr="00AA66E4" w:rsidRDefault="00BB3643">
      <w:pPr>
        <w:pStyle w:val="AlphaLevel4"/>
        <w:numPr>
          <w:ilvl w:val="0"/>
          <w:numId w:val="115"/>
        </w:numPr>
      </w:pPr>
      <w:r w:rsidRPr="00AA66E4">
        <w:t xml:space="preserve">If this TN has been previously ported (i.e., a previously active </w:t>
      </w:r>
      <w:proofErr w:type="spellStart"/>
      <w:r w:rsidRPr="00AA66E4">
        <w:t>subscriptionVersionNPAC</w:t>
      </w:r>
      <w:proofErr w:type="spellEnd"/>
      <w:r w:rsidRPr="00AA66E4">
        <w:t xml:space="preserve"> object exists), the NPAC SMS will issue</w:t>
      </w:r>
      <w:r w:rsidR="00A868D5" w:rsidRPr="00AA66E4">
        <w:t xml:space="preserve"> a</w:t>
      </w:r>
      <w:r w:rsidRPr="00AA66E4">
        <w:t xml:space="preserve"> </w:t>
      </w:r>
      <w:proofErr w:type="spellStart"/>
      <w:r w:rsidRPr="00AA66E4">
        <w:t>subscriptionVersionRangeStatusAttributeValueChange</w:t>
      </w:r>
      <w:proofErr w:type="spellEnd"/>
      <w:r w:rsidRPr="00AA66E4">
        <w:t xml:space="preserve"> M-EVENT-REPORT notification to the old service provider SOA for the previously active </w:t>
      </w:r>
      <w:proofErr w:type="spellStart"/>
      <w:r w:rsidRPr="00AA66E4">
        <w:t>subscriptionVersionNPAC</w:t>
      </w:r>
      <w:proofErr w:type="spellEnd"/>
      <w:r w:rsidRPr="00AA66E4">
        <w:t xml:space="preserve"> object </w:t>
      </w:r>
      <w:r w:rsidR="00A868D5" w:rsidRPr="00AA66E4">
        <w:t xml:space="preserve">for </w:t>
      </w:r>
      <w:r w:rsidRPr="00AA66E4">
        <w:t>the status change</w:t>
      </w:r>
      <w:r w:rsidR="00B4010A" w:rsidRPr="00AA66E4">
        <w:t xml:space="preserve"> to old</w:t>
      </w:r>
      <w:r w:rsidR="00C07F15" w:rsidRPr="00AA66E4">
        <w:t xml:space="preserve">.  For the </w:t>
      </w:r>
      <w:r w:rsidR="0084315E" w:rsidRPr="00AA66E4">
        <w:t xml:space="preserve">XML interface, VATN – </w:t>
      </w:r>
      <w:proofErr w:type="spellStart"/>
      <w:r w:rsidR="0084315E" w:rsidRPr="00AA66E4">
        <w:t>SvAttributeValueChangeNotification</w:t>
      </w:r>
      <w:proofErr w:type="spellEnd"/>
      <w:r w:rsidR="0084315E" w:rsidRPr="00AA66E4">
        <w:t>.</w:t>
      </w:r>
    </w:p>
    <w:p w14:paraId="23E7556E" w14:textId="77777777" w:rsidR="00BB3643" w:rsidRPr="00AA66E4" w:rsidRDefault="00BB3643">
      <w:pPr>
        <w:pStyle w:val="AlphaLevel4"/>
        <w:numPr>
          <w:ilvl w:val="0"/>
          <w:numId w:val="115"/>
        </w:numPr>
      </w:pPr>
      <w:r w:rsidRPr="00AA66E4">
        <w:t xml:space="preserve">The old service provider SOA for the previously active </w:t>
      </w:r>
      <w:proofErr w:type="spellStart"/>
      <w:r w:rsidRPr="00AA66E4">
        <w:t>subscriptionVersionNPAC</w:t>
      </w:r>
      <w:proofErr w:type="spellEnd"/>
      <w:r w:rsidRPr="00AA66E4">
        <w:t xml:space="preserve"> object returns an M-EVENT-REPORT confirmation to the NPAC SMS</w:t>
      </w:r>
      <w:r w:rsidR="00C07F15" w:rsidRPr="00AA66E4">
        <w:t xml:space="preserve">.  For the </w:t>
      </w:r>
      <w:r w:rsidR="0084315E" w:rsidRPr="00AA66E4">
        <w:t xml:space="preserve">XML interface, NOTR – </w:t>
      </w:r>
      <w:proofErr w:type="spellStart"/>
      <w:r w:rsidR="0084315E" w:rsidRPr="00AA66E4">
        <w:t>NotificationReply</w:t>
      </w:r>
      <w:proofErr w:type="spellEnd"/>
      <w:r w:rsidR="0084315E" w:rsidRPr="00AA66E4">
        <w:t>.</w:t>
      </w:r>
    </w:p>
    <w:p w14:paraId="7CC52736" w14:textId="77777777" w:rsidR="00BB3643" w:rsidRPr="00AA66E4" w:rsidRDefault="00BB3643">
      <w:pPr>
        <w:pStyle w:val="AlphaLevel4"/>
        <w:ind w:left="0" w:firstLine="0"/>
      </w:pPr>
    </w:p>
    <w:p w14:paraId="327E430C" w14:textId="77777777" w:rsidR="00BB3643" w:rsidRPr="00AA66E4" w:rsidRDefault="00BB3643">
      <w:pPr>
        <w:pStyle w:val="Heading5"/>
      </w:pPr>
      <w:r w:rsidRPr="00AA66E4">
        <w:br w:type="page"/>
      </w:r>
      <w:bookmarkStart w:id="1069" w:name="_Toc483807854"/>
      <w:bookmarkStart w:id="1070" w:name="_Toc16523107"/>
      <w:bookmarkStart w:id="1071" w:name="_Toc271026889"/>
      <w:bookmarkStart w:id="1072" w:name="_Toc380064186"/>
      <w:bookmarkStart w:id="1073" w:name="_Toc80868145"/>
      <w:r w:rsidRPr="00AA66E4">
        <w:t>Active Subscription Version Create on Local SMS Using Create Action</w:t>
      </w:r>
      <w:bookmarkEnd w:id="1069"/>
      <w:bookmarkEnd w:id="1070"/>
      <w:bookmarkEnd w:id="1071"/>
      <w:bookmarkEnd w:id="1072"/>
      <w:bookmarkEnd w:id="1073"/>
    </w:p>
    <w:p w14:paraId="30DEE3B9" w14:textId="77777777" w:rsidR="00BB3643" w:rsidRPr="00AA66E4" w:rsidRDefault="00BB3643">
      <w:pPr>
        <w:pStyle w:val="FlowDescription"/>
        <w:ind w:left="0"/>
      </w:pPr>
      <w:r w:rsidRPr="00AA66E4">
        <w:t xml:space="preserve">This scenario reflects the message flow for all new </w:t>
      </w:r>
      <w:proofErr w:type="gramStart"/>
      <w:r w:rsidRPr="00AA66E4">
        <w:t>object</w:t>
      </w:r>
      <w:proofErr w:type="gramEnd"/>
      <w:r w:rsidRPr="00AA66E4">
        <w:t xml:space="preserve"> create requests from the NPAC SMS to the Local SMS Using Create Action.  This action is used to create a group of subscription versions with the same routing information. </w:t>
      </w:r>
    </w:p>
    <w:p w14:paraId="71D30B2B" w14:textId="77777777" w:rsidR="00B93804" w:rsidRPr="00AA66E4" w:rsidRDefault="00B93804">
      <w:pPr>
        <w:pStyle w:val="FlowDescription"/>
        <w:ind w:left="0"/>
      </w:pPr>
    </w:p>
    <w:p w14:paraId="48605E17" w14:textId="77777777" w:rsidR="00B93804" w:rsidRPr="00AA66E4" w:rsidRDefault="00EB43E1" w:rsidP="00B93804">
      <w:pPr>
        <w:pStyle w:val="AlphaLevel3"/>
        <w:ind w:left="0" w:firstLine="0"/>
      </w:pPr>
      <w:r w:rsidRPr="00AA66E4">
        <w:rPr>
          <w:noProof/>
        </w:rPr>
        <w:drawing>
          <wp:inline distT="0" distB="0" distL="0" distR="0" wp14:anchorId="0D6AEA75" wp14:editId="59B1385C">
            <wp:extent cx="5943600" cy="407826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14:paraId="340680BB" w14:textId="77777777" w:rsidR="00B93804" w:rsidRPr="00AA66E4" w:rsidRDefault="00B93804" w:rsidP="00B93804">
      <w:pPr>
        <w:pStyle w:val="AlphaLevel3"/>
        <w:ind w:left="0" w:firstLine="0"/>
      </w:pPr>
    </w:p>
    <w:p w14:paraId="788560BE" w14:textId="77777777" w:rsidR="00BB3643" w:rsidRPr="00AA66E4" w:rsidRDefault="00BB3643">
      <w:pPr>
        <w:pStyle w:val="AlphaLevel5"/>
        <w:spacing w:before="0"/>
        <w:ind w:left="0" w:firstLine="0"/>
      </w:pPr>
      <w:r w:rsidRPr="00AA66E4">
        <w:t>NPAC SMS has one or more subscription versions with a status of “</w:t>
      </w:r>
      <w:proofErr w:type="gramStart"/>
      <w:r w:rsidRPr="00AA66E4">
        <w:t>sending ”</w:t>
      </w:r>
      <w:proofErr w:type="gramEnd"/>
      <w:r w:rsidRPr="00AA66E4">
        <w:t xml:space="preserve"> that have been activated by the new service provider.</w:t>
      </w:r>
    </w:p>
    <w:p w14:paraId="2FDD5EEC" w14:textId="77777777" w:rsidR="00BB3643" w:rsidRPr="00AA66E4" w:rsidRDefault="00BB3643">
      <w:pPr>
        <w:pStyle w:val="AlphaLevel5"/>
        <w:numPr>
          <w:ilvl w:val="0"/>
          <w:numId w:val="116"/>
        </w:numPr>
      </w:pPr>
      <w:r w:rsidRPr="00AA66E4">
        <w:t xml:space="preserve">NPAC SMS issues the </w:t>
      </w:r>
      <w:proofErr w:type="spellStart"/>
      <w:r w:rsidRPr="00AA66E4">
        <w:t>subscriptionVersionLocalSMS</w:t>
      </w:r>
      <w:proofErr w:type="spellEnd"/>
      <w:r w:rsidRPr="00AA66E4">
        <w:t xml:space="preserve">-Create action to the Local SMS, if it is accepting downloads for the NPA-NXX of the </w:t>
      </w:r>
      <w:proofErr w:type="spellStart"/>
      <w:r w:rsidRPr="00AA66E4">
        <w:t>subscriptionVersion</w:t>
      </w:r>
      <w:proofErr w:type="spellEnd"/>
      <w:r w:rsidRPr="00AA66E4">
        <w:t>.  This action contains all data necessary to create the subscription version</w:t>
      </w:r>
      <w:r w:rsidR="00C07F15" w:rsidRPr="00AA66E4">
        <w:t xml:space="preserve">.  For the </w:t>
      </w:r>
      <w:r w:rsidR="00EB43E1" w:rsidRPr="00AA66E4">
        <w:t xml:space="preserve">XML interface, SVCD – </w:t>
      </w:r>
      <w:proofErr w:type="spellStart"/>
      <w:r w:rsidR="00EB43E1" w:rsidRPr="00AA66E4">
        <w:t>SvCreateDownload</w:t>
      </w:r>
      <w:proofErr w:type="spellEnd"/>
      <w:r w:rsidR="00EB43E1" w:rsidRPr="00AA66E4">
        <w:t>.</w:t>
      </w:r>
    </w:p>
    <w:p w14:paraId="5A8F4DFD" w14:textId="77777777" w:rsidR="00BB3643" w:rsidRPr="00AA66E4" w:rsidRDefault="00BB3643">
      <w:pPr>
        <w:pStyle w:val="AlphaLevel5"/>
        <w:ind w:left="0" w:firstLine="360"/>
      </w:pPr>
      <w:r w:rsidRPr="00AA66E4">
        <w:t xml:space="preserve">The Local SMS verifies the action is </w:t>
      </w:r>
      <w:proofErr w:type="gramStart"/>
      <w:r w:rsidRPr="00AA66E4">
        <w:t>valid, but</w:t>
      </w:r>
      <w:proofErr w:type="gramEnd"/>
      <w:r w:rsidRPr="00AA66E4">
        <w:t xml:space="preserve"> does not attempt to create the subscription version(s).</w:t>
      </w:r>
    </w:p>
    <w:p w14:paraId="46AFBCF9" w14:textId="77777777" w:rsidR="00BB3643" w:rsidRPr="00AA66E4" w:rsidRDefault="00BB3643">
      <w:pPr>
        <w:pStyle w:val="AlphaLevel5"/>
        <w:numPr>
          <w:ilvl w:val="0"/>
          <w:numId w:val="116"/>
        </w:numPr>
      </w:pPr>
      <w:r w:rsidRPr="00AA66E4">
        <w:t>The Local SMS responds to the M-ACTION</w:t>
      </w:r>
      <w:r w:rsidR="00C07F15" w:rsidRPr="00AA66E4">
        <w:t xml:space="preserve">.  For the </w:t>
      </w:r>
      <w:r w:rsidR="00EB43E1" w:rsidRPr="00AA66E4">
        <w:t xml:space="preserve">XML interface, DNLR – </w:t>
      </w:r>
      <w:proofErr w:type="spellStart"/>
      <w:r w:rsidR="00EB43E1" w:rsidRPr="00AA66E4">
        <w:t>DownloadReply</w:t>
      </w:r>
      <w:proofErr w:type="spellEnd"/>
      <w:r w:rsidR="00EB43E1" w:rsidRPr="00AA66E4">
        <w:t>.</w:t>
      </w:r>
    </w:p>
    <w:p w14:paraId="5EF18308" w14:textId="77777777" w:rsidR="00BB3643" w:rsidRPr="00AA66E4" w:rsidRDefault="00BB3643">
      <w:pPr>
        <w:pStyle w:val="AlphaLevel5"/>
        <w:ind w:left="0" w:firstLine="360"/>
      </w:pPr>
      <w:r w:rsidRPr="00AA66E4">
        <w:t xml:space="preserve">The Local SMS proceeds to execute all the creates specified by the action. </w:t>
      </w:r>
    </w:p>
    <w:p w14:paraId="723CBD4B" w14:textId="77777777" w:rsidR="00BB3643" w:rsidRPr="00AA66E4" w:rsidRDefault="00BB3643">
      <w:pPr>
        <w:pStyle w:val="AlphaLevel5"/>
        <w:numPr>
          <w:ilvl w:val="0"/>
          <w:numId w:val="116"/>
        </w:numPr>
      </w:pPr>
      <w:r w:rsidRPr="00AA66E4">
        <w:t>The Local SMS sends to the NPAC SMS the M-EVENT-REPORT specifying the success or failure of the creates</w:t>
      </w:r>
      <w:r w:rsidR="00C07F15" w:rsidRPr="00AA66E4">
        <w:t xml:space="preserve">.  For the </w:t>
      </w:r>
      <w:r w:rsidR="00EB43E1" w:rsidRPr="00AA66E4">
        <w:t>XML interface, N/A.</w:t>
      </w:r>
    </w:p>
    <w:p w14:paraId="1F36DBF6" w14:textId="77777777" w:rsidR="00BB3643" w:rsidRPr="00AA66E4" w:rsidRDefault="00BB3643">
      <w:pPr>
        <w:pStyle w:val="AlphaLevel5"/>
        <w:numPr>
          <w:ilvl w:val="0"/>
          <w:numId w:val="116"/>
        </w:numPr>
        <w:spacing w:before="0" w:after="0"/>
      </w:pPr>
      <w:r w:rsidRPr="00AA66E4">
        <w:t>NPAC SMS confirms the M-EVENT-REPORT</w:t>
      </w:r>
      <w:r w:rsidR="00C07F15" w:rsidRPr="00AA66E4">
        <w:t xml:space="preserve">.  For the </w:t>
      </w:r>
      <w:r w:rsidR="00EB43E1" w:rsidRPr="00AA66E4">
        <w:t>XML interface, N/A.</w:t>
      </w:r>
    </w:p>
    <w:p w14:paraId="16A12DA2" w14:textId="77777777" w:rsidR="00BB3643" w:rsidRPr="00AA66E4" w:rsidRDefault="00BB3643">
      <w:pPr>
        <w:pStyle w:val="AlphaLevel5"/>
        <w:spacing w:after="0"/>
        <w:ind w:left="0" w:firstLine="360"/>
      </w:pPr>
      <w:r w:rsidRPr="00AA66E4">
        <w:t>NPAC SMS waits for all responses a tunable amount of time.  The default is 1 hour.</w:t>
      </w:r>
    </w:p>
    <w:p w14:paraId="40605B58" w14:textId="77777777" w:rsidR="00325427" w:rsidRPr="00AA66E4" w:rsidRDefault="00325427" w:rsidP="000B75B5">
      <w:bookmarkStart w:id="1074" w:name="_Toc270506691"/>
      <w:bookmarkStart w:id="1075" w:name="_Toc271026893"/>
      <w:bookmarkStart w:id="1076" w:name="_Toc271027582"/>
      <w:bookmarkStart w:id="1077" w:name="_Toc270506700"/>
      <w:bookmarkStart w:id="1078" w:name="_Toc271026902"/>
      <w:bookmarkStart w:id="1079" w:name="_Toc271027591"/>
      <w:bookmarkStart w:id="1080" w:name="_Toc270506710"/>
      <w:bookmarkStart w:id="1081" w:name="_Toc271026912"/>
      <w:bookmarkStart w:id="1082" w:name="_Toc271027601"/>
      <w:bookmarkStart w:id="1083" w:name="_Toc270506711"/>
      <w:bookmarkStart w:id="1084" w:name="_Toc271026913"/>
      <w:bookmarkStart w:id="1085" w:name="_Toc271027602"/>
      <w:bookmarkStart w:id="1086" w:name="_Toc270506720"/>
      <w:bookmarkStart w:id="1087" w:name="_Toc271026922"/>
      <w:bookmarkStart w:id="1088" w:name="_Toc271027611"/>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p>
    <w:p w14:paraId="4B9D2159" w14:textId="77777777" w:rsidR="00BB3643" w:rsidRPr="00AA66E4" w:rsidRDefault="00BB3643">
      <w:pPr>
        <w:pStyle w:val="Heading4"/>
      </w:pPr>
      <w:r w:rsidRPr="00AA66E4">
        <w:br w:type="page"/>
      </w:r>
      <w:bookmarkStart w:id="1089" w:name="_Toc360606776"/>
      <w:bookmarkStart w:id="1090" w:name="_Toc368488219"/>
      <w:bookmarkStart w:id="1091" w:name="_Toc387211416"/>
      <w:bookmarkStart w:id="1092" w:name="_Toc387214329"/>
      <w:bookmarkStart w:id="1093" w:name="_Toc387214614"/>
      <w:bookmarkStart w:id="1094" w:name="_Toc387655309"/>
      <w:bookmarkStart w:id="1095" w:name="_Toc387722721"/>
      <w:bookmarkStart w:id="1096" w:name="_Toc411837846"/>
      <w:bookmarkStart w:id="1097" w:name="_Toc483807858"/>
      <w:bookmarkStart w:id="1098" w:name="_Toc16523112"/>
      <w:bookmarkStart w:id="1099" w:name="_Toc271026927"/>
      <w:bookmarkStart w:id="1100" w:name="_Toc380064187"/>
      <w:bookmarkStart w:id="1101" w:name="_Toc80868146"/>
      <w:proofErr w:type="spellStart"/>
      <w:r w:rsidRPr="00AA66E4">
        <w:t>SubscriptionVersionCreate</w:t>
      </w:r>
      <w:proofErr w:type="spellEnd"/>
      <w:r w:rsidRPr="00AA66E4">
        <w:t xml:space="preserve"> M-CREATE Failure to Local SMS</w:t>
      </w:r>
      <w:bookmarkEnd w:id="1089"/>
      <w:bookmarkEnd w:id="1090"/>
      <w:bookmarkEnd w:id="1091"/>
      <w:bookmarkEnd w:id="1092"/>
      <w:bookmarkEnd w:id="1093"/>
      <w:bookmarkEnd w:id="1094"/>
      <w:bookmarkEnd w:id="1095"/>
      <w:bookmarkEnd w:id="1096"/>
      <w:bookmarkEnd w:id="1097"/>
      <w:bookmarkEnd w:id="1098"/>
      <w:bookmarkEnd w:id="1099"/>
      <w:bookmarkEnd w:id="1100"/>
      <w:bookmarkEnd w:id="1101"/>
    </w:p>
    <w:p w14:paraId="66154020" w14:textId="77777777" w:rsidR="00BB3643" w:rsidRPr="00AA66E4" w:rsidRDefault="00BB3643">
      <w:pPr>
        <w:pStyle w:val="FlowDescription"/>
        <w:ind w:hanging="1440"/>
      </w:pPr>
      <w:r w:rsidRPr="00AA66E4">
        <w:t xml:space="preserve">This scenario shows a failure to </w:t>
      </w:r>
      <w:proofErr w:type="gramStart"/>
      <w:r w:rsidRPr="00AA66E4">
        <w:t>all of</w:t>
      </w:r>
      <w:proofErr w:type="gramEnd"/>
      <w:r w:rsidRPr="00AA66E4">
        <w:t xml:space="preserve"> the Local SMS on M-CREATE.</w:t>
      </w:r>
    </w:p>
    <w:p w14:paraId="584A01F0" w14:textId="77777777" w:rsidR="00B93804" w:rsidRPr="00AA66E4" w:rsidRDefault="00012C93">
      <w:pPr>
        <w:pStyle w:val="FlowDescription"/>
        <w:ind w:hanging="1440"/>
      </w:pPr>
      <w:r w:rsidRPr="00AA66E4">
        <w:rPr>
          <w:noProof/>
        </w:rPr>
        <w:drawing>
          <wp:inline distT="0" distB="0" distL="0" distR="0" wp14:anchorId="7ECC018D" wp14:editId="73648025">
            <wp:extent cx="5943600" cy="7101840"/>
            <wp:effectExtent l="0" t="0" r="0" b="381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B.5.1.7.png"/>
                    <pic:cNvPicPr/>
                  </pic:nvPicPr>
                  <pic:blipFill>
                    <a:blip r:embed="rId124">
                      <a:extLst>
                        <a:ext uri="{28A0092B-C50C-407E-A947-70E740481C1C}">
                          <a14:useLocalDpi xmlns:a14="http://schemas.microsoft.com/office/drawing/2010/main" val="0"/>
                        </a:ext>
                      </a:extLst>
                    </a:blip>
                    <a:stretch>
                      <a:fillRect/>
                    </a:stretch>
                  </pic:blipFill>
                  <pic:spPr>
                    <a:xfrm>
                      <a:off x="0" y="0"/>
                      <a:ext cx="5943600" cy="7101840"/>
                    </a:xfrm>
                    <a:prstGeom prst="rect">
                      <a:avLst/>
                    </a:prstGeom>
                  </pic:spPr>
                </pic:pic>
              </a:graphicData>
            </a:graphic>
          </wp:inline>
        </w:drawing>
      </w:r>
    </w:p>
    <w:p w14:paraId="2A3926C3" w14:textId="2ED1CBAC" w:rsidR="00B93804" w:rsidRPr="00AA66E4" w:rsidRDefault="00B93804" w:rsidP="00B93804">
      <w:pPr>
        <w:pStyle w:val="AlphaLevel3"/>
        <w:ind w:left="0" w:firstLine="0"/>
      </w:pPr>
    </w:p>
    <w:p w14:paraId="6D90C0C2" w14:textId="77777777" w:rsidR="00BB3643" w:rsidRPr="00AA66E4" w:rsidRDefault="00BB3643" w:rsidP="00006D34">
      <w:pPr>
        <w:pStyle w:val="AlphaLevel4"/>
        <w:tabs>
          <w:tab w:val="clear" w:pos="1800"/>
        </w:tabs>
        <w:ind w:left="0" w:firstLine="0"/>
      </w:pPr>
      <w:r w:rsidRPr="00AA66E4">
        <w:t>The new service provider SOA has activated the pending subscription.</w:t>
      </w:r>
    </w:p>
    <w:p w14:paraId="653FBBF9" w14:textId="77777777" w:rsidR="00BB3643" w:rsidRPr="00AA66E4" w:rsidRDefault="00BB3643">
      <w:pPr>
        <w:pStyle w:val="AlphaLevel4"/>
        <w:numPr>
          <w:ilvl w:val="0"/>
          <w:numId w:val="119"/>
        </w:numPr>
      </w:pPr>
      <w:r w:rsidRPr="00AA66E4">
        <w:t xml:space="preserve">The NPAC SMS issues an M-CREATE for the </w:t>
      </w:r>
      <w:proofErr w:type="spellStart"/>
      <w:r w:rsidRPr="00AA66E4">
        <w:t>subscriptionVersion</w:t>
      </w:r>
      <w:proofErr w:type="spellEnd"/>
      <w:r w:rsidRPr="00AA66E4">
        <w:t xml:space="preserve"> to each of the Local SMSs, that is accepting downloads for the NPA-NXX of the </w:t>
      </w:r>
      <w:proofErr w:type="spellStart"/>
      <w:r w:rsidRPr="00AA66E4">
        <w:t>subscriptionVersion</w:t>
      </w:r>
      <w:proofErr w:type="spellEnd"/>
      <w:r w:rsidR="00C07F15" w:rsidRPr="00AA66E4">
        <w:t xml:space="preserve">.  For the </w:t>
      </w:r>
      <w:r w:rsidR="00E93591" w:rsidRPr="00AA66E4">
        <w:t>XML interface,</w:t>
      </w:r>
      <w:r w:rsidR="00351B27" w:rsidRPr="00AA66E4">
        <w:t xml:space="preserve"> </w:t>
      </w:r>
      <w:r w:rsidR="00E93591" w:rsidRPr="00AA66E4">
        <w:t xml:space="preserve">SVCD – </w:t>
      </w:r>
      <w:proofErr w:type="spellStart"/>
      <w:r w:rsidR="00E93591" w:rsidRPr="00AA66E4">
        <w:t>SvCreateDownload</w:t>
      </w:r>
      <w:proofErr w:type="spellEnd"/>
      <w:r w:rsidR="00E93591" w:rsidRPr="00AA66E4">
        <w:t>.</w:t>
      </w:r>
    </w:p>
    <w:p w14:paraId="591B3611" w14:textId="77777777" w:rsidR="00BB3643" w:rsidRPr="00AA66E4" w:rsidRDefault="00BB3643">
      <w:pPr>
        <w:pStyle w:val="AlphaLevel4"/>
        <w:ind w:left="0" w:firstLine="360"/>
      </w:pPr>
      <w:r w:rsidRPr="00AA66E4">
        <w:t xml:space="preserve">NPAC SMS waits for responses from each Local SMS. </w:t>
      </w:r>
    </w:p>
    <w:p w14:paraId="03F618A0" w14:textId="77777777" w:rsidR="00BB3643" w:rsidRPr="00AA66E4" w:rsidRDefault="00BB3643">
      <w:pPr>
        <w:pStyle w:val="AlphaLevel4"/>
        <w:ind w:left="0" w:firstLine="360"/>
      </w:pPr>
      <w:r w:rsidRPr="00AA66E4">
        <w:t>NPAC SMS resends to each Local SMS up to a tunable number of retries at a tunable interval.</w:t>
      </w:r>
    </w:p>
    <w:p w14:paraId="131B5B90" w14:textId="77777777" w:rsidR="00BB3643" w:rsidRPr="00AA66E4" w:rsidRDefault="00BB3643">
      <w:pPr>
        <w:pStyle w:val="AlphaLevel4"/>
        <w:ind w:left="0" w:firstLine="360"/>
      </w:pPr>
      <w:r w:rsidRPr="00AA66E4">
        <w:t xml:space="preserve">No responses occur from any Local </w:t>
      </w:r>
      <w:proofErr w:type="gramStart"/>
      <w:r w:rsidRPr="00AA66E4">
        <w:t>SMS</w:t>
      </w:r>
      <w:proofErr w:type="gramEnd"/>
      <w:r w:rsidRPr="00AA66E4">
        <w:t xml:space="preserve"> or all Local SMSs report a failure response to the M-CREATE.</w:t>
      </w:r>
    </w:p>
    <w:p w14:paraId="1B9467F3" w14:textId="77777777" w:rsidR="00AC3C5C" w:rsidRPr="00AA66E4" w:rsidRDefault="00BB3643" w:rsidP="00AC3C5C">
      <w:pPr>
        <w:pStyle w:val="AlphaLevel4"/>
        <w:ind w:left="0" w:firstLine="0"/>
      </w:pPr>
      <w:r w:rsidRPr="00AA66E4">
        <w:t xml:space="preserve">NPAC SMS </w:t>
      </w:r>
      <w:r w:rsidR="00300F14" w:rsidRPr="00AA66E4">
        <w:t xml:space="preserve">sets </w:t>
      </w:r>
      <w:r w:rsidRPr="00AA66E4">
        <w:t xml:space="preserve">the </w:t>
      </w:r>
      <w:proofErr w:type="spellStart"/>
      <w:r w:rsidRPr="00AA66E4">
        <w:t>subscriptionVersionStatus</w:t>
      </w:r>
      <w:proofErr w:type="spellEnd"/>
      <w:r w:rsidRPr="00AA66E4">
        <w:t xml:space="preserve"> to “failed” in the </w:t>
      </w:r>
      <w:proofErr w:type="spellStart"/>
      <w:r w:rsidRPr="00AA66E4">
        <w:t>subscriptionVersionNPAC</w:t>
      </w:r>
      <w:proofErr w:type="spellEnd"/>
      <w:r w:rsidRPr="00AA66E4">
        <w:t xml:space="preserve"> object, the </w:t>
      </w:r>
      <w:proofErr w:type="spellStart"/>
      <w:r w:rsidRPr="00AA66E4">
        <w:t>subscriptionFailedSP</w:t>
      </w:r>
      <w:proofErr w:type="spellEnd"/>
      <w:r w:rsidRPr="00AA66E4">
        <w:t xml:space="preserve">-List, and the </w:t>
      </w:r>
      <w:proofErr w:type="spellStart"/>
      <w:r w:rsidRPr="00AA66E4">
        <w:t>subscriptionModifiedTimeStamp</w:t>
      </w:r>
      <w:proofErr w:type="spellEnd"/>
      <w:r w:rsidRPr="00AA66E4">
        <w:t>.</w:t>
      </w:r>
    </w:p>
    <w:p w14:paraId="27649771" w14:textId="696B6DC4" w:rsidR="00BB3643" w:rsidRPr="00AA66E4" w:rsidRDefault="00BB3643">
      <w:pPr>
        <w:pStyle w:val="AlphaLevel4"/>
        <w:numPr>
          <w:ilvl w:val="0"/>
          <w:numId w:val="119"/>
        </w:numPr>
      </w:pPr>
      <w:r w:rsidRPr="00AA66E4">
        <w:t xml:space="preserve">If the </w:t>
      </w:r>
      <w:proofErr w:type="spellStart"/>
      <w:r w:rsidRPr="00AA66E4">
        <w:t>subscriptionVersionNPAC</w:t>
      </w:r>
      <w:proofErr w:type="spellEnd"/>
      <w:r w:rsidRPr="00AA66E4">
        <w:t xml:space="preserve"> was modified, the NPAC SMS will send</w:t>
      </w:r>
      <w:r w:rsidR="00B71EFE"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w:t>
      </w:r>
      <w:r w:rsidR="00B4010A" w:rsidRPr="00AA66E4">
        <w:t xml:space="preserve">for </w:t>
      </w:r>
      <w:r w:rsidRPr="00AA66E4">
        <w:t xml:space="preserve">the </w:t>
      </w:r>
      <w:proofErr w:type="spellStart"/>
      <w:r w:rsidRPr="00AA66E4">
        <w:t>subscriptionVersionStatus</w:t>
      </w:r>
      <w:proofErr w:type="spellEnd"/>
      <w:r w:rsidRPr="00AA66E4">
        <w:t xml:space="preserve"> change</w:t>
      </w:r>
      <w:r w:rsidR="00C07F15" w:rsidRPr="00AA66E4">
        <w:t xml:space="preserve">.  For the </w:t>
      </w:r>
      <w:r w:rsidR="00E93591" w:rsidRPr="00AA66E4">
        <w:t xml:space="preserve">XML interface, VATN – </w:t>
      </w:r>
      <w:proofErr w:type="spellStart"/>
      <w:r w:rsidR="00E93591" w:rsidRPr="00AA66E4">
        <w:t>SvAttributeValueChangeNotification</w:t>
      </w:r>
      <w:proofErr w:type="spellEnd"/>
      <w:r w:rsidR="00E93591" w:rsidRPr="00AA66E4">
        <w:t>.</w:t>
      </w:r>
    </w:p>
    <w:p w14:paraId="59128C70" w14:textId="77777777" w:rsidR="00BB3643" w:rsidRPr="00AA66E4" w:rsidRDefault="00BB3643">
      <w:pPr>
        <w:pStyle w:val="AlphaLevel4"/>
        <w:numPr>
          <w:ilvl w:val="0"/>
          <w:numId w:val="119"/>
        </w:numPr>
      </w:pPr>
      <w:r w:rsidRPr="00AA66E4">
        <w:t>The old service provider SOA returns an M-EVENT-REPORT confirmation to the NPAC SMS</w:t>
      </w:r>
      <w:r w:rsidR="00C07F15" w:rsidRPr="00AA66E4">
        <w:t xml:space="preserve">.  For the </w:t>
      </w:r>
      <w:r w:rsidR="00E93591" w:rsidRPr="00AA66E4">
        <w:t xml:space="preserve">XML interface, NOTR – </w:t>
      </w:r>
      <w:proofErr w:type="spellStart"/>
      <w:r w:rsidR="00E93591" w:rsidRPr="00AA66E4">
        <w:t>NotificationReply</w:t>
      </w:r>
      <w:proofErr w:type="spellEnd"/>
      <w:r w:rsidR="00E93591" w:rsidRPr="00AA66E4">
        <w:t>.</w:t>
      </w:r>
    </w:p>
    <w:p w14:paraId="37A27BFB" w14:textId="4DBB2436" w:rsidR="00BB3643" w:rsidRPr="00AA66E4" w:rsidRDefault="00BB3643">
      <w:pPr>
        <w:pStyle w:val="AlphaLevel4"/>
        <w:numPr>
          <w:ilvl w:val="0"/>
          <w:numId w:val="119"/>
        </w:numPr>
      </w:pPr>
      <w:r w:rsidRPr="00AA66E4">
        <w:t xml:space="preserve">If the </w:t>
      </w:r>
      <w:proofErr w:type="spellStart"/>
      <w:r w:rsidRPr="00AA66E4">
        <w:t>subscriptionVersionNPAC</w:t>
      </w:r>
      <w:proofErr w:type="spellEnd"/>
      <w:r w:rsidRPr="00AA66E4">
        <w:t xml:space="preserve"> was modified, the NPAC SMS will send</w:t>
      </w:r>
      <w:r w:rsidR="00B71EFE" w:rsidRPr="00AA66E4">
        <w:t xml:space="preserve"> a</w:t>
      </w:r>
      <w:r w:rsidRPr="00AA66E4">
        <w:t xml:space="preserve"> </w:t>
      </w:r>
      <w:proofErr w:type="spellStart"/>
      <w:r w:rsidRPr="00AA66E4">
        <w:t>subscriptionVersionRangeStatusAttributeValueChange</w:t>
      </w:r>
      <w:proofErr w:type="spellEnd"/>
      <w:r w:rsidRPr="00AA66E4">
        <w:t xml:space="preserve"> M-EVENT-REPORT to the new service provider SOA </w:t>
      </w:r>
      <w:r w:rsidR="00B4010A" w:rsidRPr="00AA66E4">
        <w:t xml:space="preserve">for </w:t>
      </w:r>
      <w:r w:rsidRPr="00AA66E4">
        <w:t xml:space="preserve">the </w:t>
      </w:r>
      <w:proofErr w:type="spellStart"/>
      <w:r w:rsidRPr="00AA66E4">
        <w:t>subscriptionVersionStatus</w:t>
      </w:r>
      <w:proofErr w:type="spellEnd"/>
      <w:r w:rsidRPr="00AA66E4">
        <w:t xml:space="preserve"> change</w:t>
      </w:r>
      <w:r w:rsidR="00C07F15" w:rsidRPr="00AA66E4">
        <w:t xml:space="preserve">.  For the </w:t>
      </w:r>
      <w:r w:rsidR="00E93591" w:rsidRPr="00AA66E4">
        <w:t xml:space="preserve">XML interface, VATN – </w:t>
      </w:r>
      <w:proofErr w:type="spellStart"/>
      <w:r w:rsidR="00E93591" w:rsidRPr="00AA66E4">
        <w:t>SvAttributeValueChangeNotification</w:t>
      </w:r>
      <w:proofErr w:type="spellEnd"/>
      <w:r w:rsidR="00E93591" w:rsidRPr="00AA66E4">
        <w:t>.</w:t>
      </w:r>
    </w:p>
    <w:p w14:paraId="6F7B171C" w14:textId="77777777" w:rsidR="00BB3643" w:rsidRPr="00AA66E4" w:rsidRDefault="00BB3643">
      <w:pPr>
        <w:pStyle w:val="AlphaLevel4"/>
        <w:numPr>
          <w:ilvl w:val="0"/>
          <w:numId w:val="119"/>
        </w:numPr>
      </w:pPr>
      <w:r w:rsidRPr="00AA66E4">
        <w:t>The new service provider SOA returns an M-EVENT-REPORT confirmation to the NPAC SMS</w:t>
      </w:r>
      <w:r w:rsidR="00C07F15" w:rsidRPr="00AA66E4">
        <w:t xml:space="preserve">.  For the </w:t>
      </w:r>
      <w:r w:rsidR="00E93591" w:rsidRPr="00AA66E4">
        <w:t xml:space="preserve">XML interface, NOTR – </w:t>
      </w:r>
      <w:proofErr w:type="spellStart"/>
      <w:r w:rsidR="00E93591" w:rsidRPr="00AA66E4">
        <w:t>NotificationReply</w:t>
      </w:r>
      <w:proofErr w:type="spellEnd"/>
      <w:r w:rsidR="00E93591" w:rsidRPr="00AA66E4">
        <w:t>.</w:t>
      </w:r>
    </w:p>
    <w:p w14:paraId="60327F96" w14:textId="77777777" w:rsidR="00BB3643" w:rsidRPr="00AA66E4" w:rsidRDefault="00BB3643">
      <w:pPr>
        <w:pStyle w:val="Heading4"/>
      </w:pPr>
      <w:r w:rsidRPr="00AA66E4">
        <w:br w:type="page"/>
      </w:r>
      <w:bookmarkStart w:id="1102" w:name="_Toc360606777"/>
      <w:bookmarkStart w:id="1103" w:name="_Toc368488220"/>
      <w:bookmarkStart w:id="1104" w:name="_Toc387211417"/>
      <w:bookmarkStart w:id="1105" w:name="_Toc387214330"/>
      <w:bookmarkStart w:id="1106" w:name="_Toc387214615"/>
      <w:bookmarkStart w:id="1107" w:name="_Toc387655310"/>
      <w:bookmarkStart w:id="1108" w:name="_Toc387722722"/>
      <w:bookmarkStart w:id="1109" w:name="_Toc411837847"/>
      <w:bookmarkStart w:id="1110" w:name="_Toc483807859"/>
      <w:bookmarkStart w:id="1111" w:name="_Toc16523113"/>
      <w:bookmarkStart w:id="1112" w:name="_Toc271026928"/>
      <w:bookmarkStart w:id="1113" w:name="_Toc380064188"/>
      <w:bookmarkStart w:id="1114" w:name="_Toc80868147"/>
      <w:proofErr w:type="spellStart"/>
      <w:r w:rsidRPr="00AA66E4">
        <w:t>SubscriptionVersion</w:t>
      </w:r>
      <w:proofErr w:type="spellEnd"/>
      <w:r w:rsidRPr="00AA66E4">
        <w:t xml:space="preserve"> M-CREATE: Partial Failure to Local SMS</w:t>
      </w:r>
      <w:bookmarkEnd w:id="1102"/>
      <w:bookmarkEnd w:id="1103"/>
      <w:bookmarkEnd w:id="1104"/>
      <w:bookmarkEnd w:id="1105"/>
      <w:bookmarkEnd w:id="1106"/>
      <w:bookmarkEnd w:id="1107"/>
      <w:bookmarkEnd w:id="1108"/>
      <w:bookmarkEnd w:id="1109"/>
      <w:bookmarkEnd w:id="1110"/>
      <w:bookmarkEnd w:id="1111"/>
      <w:bookmarkEnd w:id="1112"/>
      <w:bookmarkEnd w:id="1113"/>
      <w:bookmarkEnd w:id="1114"/>
    </w:p>
    <w:p w14:paraId="0C55856C" w14:textId="77777777" w:rsidR="00BB3643" w:rsidRPr="00AA66E4" w:rsidRDefault="00BB3643">
      <w:pPr>
        <w:pStyle w:val="FlowDescription"/>
        <w:ind w:hanging="1440"/>
      </w:pPr>
      <w:r w:rsidRPr="00AA66E4">
        <w:t>This scenario shows a partial failure to a Local SMS on an M-CREATE.</w:t>
      </w:r>
    </w:p>
    <w:p w14:paraId="1C2CDE62" w14:textId="0EAAF337" w:rsidR="00B93804" w:rsidRPr="00AA66E4" w:rsidRDefault="00332EDF" w:rsidP="00B93804">
      <w:pPr>
        <w:pStyle w:val="AlphaLevel3"/>
        <w:ind w:left="0" w:firstLine="0"/>
      </w:pPr>
      <w:r w:rsidRPr="00AA66E4">
        <w:rPr>
          <w:noProof/>
        </w:rPr>
        <w:drawing>
          <wp:inline distT="0" distB="0" distL="0" distR="0" wp14:anchorId="122AC41F" wp14:editId="0DB2A46B">
            <wp:extent cx="5943600" cy="715327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B.5.1.8.png"/>
                    <pic:cNvPicPr/>
                  </pic:nvPicPr>
                  <pic:blipFill>
                    <a:blip r:embed="rId125">
                      <a:extLst>
                        <a:ext uri="{28A0092B-C50C-407E-A947-70E740481C1C}">
                          <a14:useLocalDpi xmlns:a14="http://schemas.microsoft.com/office/drawing/2010/main" val="0"/>
                        </a:ext>
                      </a:extLst>
                    </a:blip>
                    <a:stretch>
                      <a:fillRect/>
                    </a:stretch>
                  </pic:blipFill>
                  <pic:spPr>
                    <a:xfrm>
                      <a:off x="0" y="0"/>
                      <a:ext cx="5943600" cy="7153275"/>
                    </a:xfrm>
                    <a:prstGeom prst="rect">
                      <a:avLst/>
                    </a:prstGeom>
                  </pic:spPr>
                </pic:pic>
              </a:graphicData>
            </a:graphic>
          </wp:inline>
        </w:drawing>
      </w:r>
    </w:p>
    <w:p w14:paraId="005C1778" w14:textId="77777777" w:rsidR="00BB3643" w:rsidRPr="00AA66E4" w:rsidRDefault="00BB3643">
      <w:pPr>
        <w:pStyle w:val="AlphaLevel4"/>
        <w:ind w:hanging="3240"/>
      </w:pPr>
      <w:r w:rsidRPr="00AA66E4">
        <w:t>The new service provider SOA has activated the pending subscription.</w:t>
      </w:r>
    </w:p>
    <w:p w14:paraId="67FCFD1B" w14:textId="77777777" w:rsidR="00BB3643" w:rsidRPr="00AA66E4" w:rsidRDefault="00BB3643">
      <w:pPr>
        <w:pStyle w:val="AlphaLevel4"/>
        <w:numPr>
          <w:ilvl w:val="0"/>
          <w:numId w:val="120"/>
        </w:numPr>
      </w:pPr>
      <w:r w:rsidRPr="00AA66E4">
        <w:t xml:space="preserve">The NPAC SMS issues an M-CREATE for the </w:t>
      </w:r>
      <w:proofErr w:type="spellStart"/>
      <w:r w:rsidRPr="00AA66E4">
        <w:t>subscriptionVersion</w:t>
      </w:r>
      <w:proofErr w:type="spellEnd"/>
      <w:r w:rsidRPr="00AA66E4">
        <w:t xml:space="preserve"> to each of the Local SMSs, that is accepting downloads for the NPA-NXX of the </w:t>
      </w:r>
      <w:proofErr w:type="spellStart"/>
      <w:r w:rsidRPr="00AA66E4">
        <w:t>subscriptionVersion</w:t>
      </w:r>
      <w:proofErr w:type="spellEnd"/>
      <w:r w:rsidR="00C07F15" w:rsidRPr="00AA66E4">
        <w:t xml:space="preserve">.  For the </w:t>
      </w:r>
      <w:r w:rsidR="0068763E" w:rsidRPr="00AA66E4">
        <w:t xml:space="preserve">XML interface, SVCD – </w:t>
      </w:r>
      <w:proofErr w:type="spellStart"/>
      <w:r w:rsidR="0068763E" w:rsidRPr="00AA66E4">
        <w:t>SvCreateDownload</w:t>
      </w:r>
      <w:proofErr w:type="spellEnd"/>
      <w:r w:rsidR="0068763E" w:rsidRPr="00AA66E4">
        <w:t>.</w:t>
      </w:r>
    </w:p>
    <w:p w14:paraId="6F86DC95" w14:textId="77777777" w:rsidR="00BB3643" w:rsidRPr="00AA66E4" w:rsidRDefault="00BB3643">
      <w:pPr>
        <w:pStyle w:val="AlphaLevel4"/>
        <w:numPr>
          <w:ilvl w:val="0"/>
          <w:numId w:val="120"/>
        </w:numPr>
      </w:pPr>
      <w:r w:rsidRPr="00AA66E4">
        <w:t>One or more Local SMSs respond to the M-CREATE</w:t>
      </w:r>
      <w:r w:rsidR="00C07F15" w:rsidRPr="00AA66E4">
        <w:t xml:space="preserve">.  For the </w:t>
      </w:r>
      <w:r w:rsidR="0068763E" w:rsidRPr="00AA66E4">
        <w:t xml:space="preserve">XML interface, DNLR – </w:t>
      </w:r>
      <w:proofErr w:type="spellStart"/>
      <w:r w:rsidR="0068763E" w:rsidRPr="00AA66E4">
        <w:t>DownloadReply</w:t>
      </w:r>
      <w:proofErr w:type="spellEnd"/>
      <w:r w:rsidR="0068763E" w:rsidRPr="00AA66E4">
        <w:t>.</w:t>
      </w:r>
    </w:p>
    <w:p w14:paraId="23C93E4F" w14:textId="77777777" w:rsidR="00BB3643" w:rsidRPr="00AA66E4" w:rsidRDefault="00BB3643">
      <w:pPr>
        <w:pStyle w:val="AlphaLevel4"/>
        <w:ind w:left="0" w:firstLine="360"/>
      </w:pPr>
      <w:r w:rsidRPr="00AA66E4">
        <w:t xml:space="preserve">NPAC SMS waits for responses from each Local SMS. </w:t>
      </w:r>
    </w:p>
    <w:p w14:paraId="7A68320A" w14:textId="77777777" w:rsidR="00BB3643" w:rsidRPr="00AA66E4" w:rsidRDefault="00BB3643">
      <w:pPr>
        <w:pStyle w:val="AlphaLevel4"/>
        <w:ind w:left="0" w:firstLine="360"/>
      </w:pPr>
      <w:r w:rsidRPr="00AA66E4">
        <w:t>NPAC SMS resends, to each unresponsive Local SMS, up to a tunable number of retries at a tunable interval.</w:t>
      </w:r>
    </w:p>
    <w:p w14:paraId="0A54A591" w14:textId="77777777" w:rsidR="00BB3643" w:rsidRPr="00AA66E4" w:rsidRDefault="00BB3643">
      <w:pPr>
        <w:pStyle w:val="AlphaLevel4"/>
        <w:ind w:left="0" w:firstLine="360"/>
      </w:pPr>
      <w:r w:rsidRPr="00AA66E4">
        <w:t>No responses occur from at least one Local SMS, or a Local SMS returns an M-CREATE failure.</w:t>
      </w:r>
    </w:p>
    <w:p w14:paraId="6C606FEF" w14:textId="77777777" w:rsidR="00AC3C5C" w:rsidRPr="00AA66E4" w:rsidRDefault="00BB3643" w:rsidP="00AC3C5C">
      <w:pPr>
        <w:pStyle w:val="AlphaLevel4"/>
        <w:ind w:left="0" w:firstLine="0"/>
      </w:pPr>
      <w:r w:rsidRPr="00AA66E4">
        <w:t xml:space="preserve">NPAC SMS </w:t>
      </w:r>
      <w:r w:rsidR="002C43D5" w:rsidRPr="00AA66E4">
        <w:t xml:space="preserve">sets </w:t>
      </w:r>
      <w:r w:rsidRPr="00AA66E4">
        <w:t xml:space="preserve">the </w:t>
      </w:r>
      <w:proofErr w:type="spellStart"/>
      <w:r w:rsidRPr="00AA66E4">
        <w:t>subscriptionVersionStatus</w:t>
      </w:r>
      <w:proofErr w:type="spellEnd"/>
      <w:r w:rsidRPr="00AA66E4">
        <w:t xml:space="preserve"> to “partial-failure” in the </w:t>
      </w:r>
      <w:proofErr w:type="spellStart"/>
      <w:r w:rsidRPr="00AA66E4">
        <w:t>subscriptionVersionNPAC</w:t>
      </w:r>
      <w:proofErr w:type="spellEnd"/>
      <w:r w:rsidRPr="00AA66E4">
        <w:t xml:space="preserve"> object, </w:t>
      </w:r>
      <w:proofErr w:type="spellStart"/>
      <w:r w:rsidRPr="00AA66E4">
        <w:t>subscriptionFailedSP</w:t>
      </w:r>
      <w:proofErr w:type="spellEnd"/>
      <w:r w:rsidRPr="00AA66E4">
        <w:t xml:space="preserve">-List, and the </w:t>
      </w:r>
      <w:proofErr w:type="spellStart"/>
      <w:r w:rsidRPr="00AA66E4">
        <w:t>subscriptionModifiedTimeStamp</w:t>
      </w:r>
      <w:proofErr w:type="spellEnd"/>
      <w:r w:rsidRPr="00AA66E4">
        <w:t>.</w:t>
      </w:r>
    </w:p>
    <w:p w14:paraId="4AB30FDF" w14:textId="68CF369A" w:rsidR="00BB3643" w:rsidRPr="00AA66E4" w:rsidRDefault="00BB3643">
      <w:pPr>
        <w:pStyle w:val="AlphaLevel4"/>
        <w:numPr>
          <w:ilvl w:val="0"/>
          <w:numId w:val="120"/>
        </w:numPr>
      </w:pPr>
      <w:r w:rsidRPr="00AA66E4">
        <w:t xml:space="preserve">If the </w:t>
      </w:r>
      <w:proofErr w:type="spellStart"/>
      <w:r w:rsidRPr="00AA66E4">
        <w:t>subscriptionVersionNPAC</w:t>
      </w:r>
      <w:proofErr w:type="spellEnd"/>
      <w:r w:rsidRPr="00AA66E4">
        <w:t xml:space="preserve"> was modified, the NPAC SMS will send</w:t>
      </w:r>
      <w:r w:rsidR="00B71EFE"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w:t>
      </w:r>
      <w:r w:rsidR="00B4010A" w:rsidRPr="00AA66E4">
        <w:t xml:space="preserve">for </w:t>
      </w:r>
      <w:r w:rsidRPr="00AA66E4">
        <w:t xml:space="preserve">the </w:t>
      </w:r>
      <w:proofErr w:type="spellStart"/>
      <w:r w:rsidRPr="00AA66E4">
        <w:t>subscriptionVersionStatus</w:t>
      </w:r>
      <w:proofErr w:type="spellEnd"/>
      <w:r w:rsidRPr="00AA66E4">
        <w:t xml:space="preserve"> change and a list of failed Local SMSs</w:t>
      </w:r>
      <w:r w:rsidR="00C07F15" w:rsidRPr="00AA66E4">
        <w:t xml:space="preserve">.  For the </w:t>
      </w:r>
      <w:r w:rsidR="0068763E" w:rsidRPr="00AA66E4">
        <w:t xml:space="preserve">XML interface, VATN – </w:t>
      </w:r>
      <w:proofErr w:type="spellStart"/>
      <w:r w:rsidR="0068763E" w:rsidRPr="00AA66E4">
        <w:t>SvAttributeValueChangeNotification</w:t>
      </w:r>
      <w:proofErr w:type="spellEnd"/>
      <w:r w:rsidR="0068763E" w:rsidRPr="00AA66E4">
        <w:t>.</w:t>
      </w:r>
    </w:p>
    <w:p w14:paraId="5274B527" w14:textId="77777777" w:rsidR="00BB3643" w:rsidRPr="00AA66E4" w:rsidRDefault="00BB3643">
      <w:pPr>
        <w:pStyle w:val="AlphaLevel4"/>
        <w:numPr>
          <w:ilvl w:val="0"/>
          <w:numId w:val="120"/>
        </w:numPr>
      </w:pPr>
      <w:r w:rsidRPr="00AA66E4">
        <w:t>The old service provider SOA returns an M-EVENT-REPORT confirmation to the NPAC SMS</w:t>
      </w:r>
      <w:r w:rsidR="00C07F15" w:rsidRPr="00AA66E4">
        <w:t xml:space="preserve">.  For the </w:t>
      </w:r>
      <w:r w:rsidR="0068763E" w:rsidRPr="00AA66E4">
        <w:t xml:space="preserve">XML interface, NOTR – </w:t>
      </w:r>
      <w:proofErr w:type="spellStart"/>
      <w:r w:rsidR="0068763E" w:rsidRPr="00AA66E4">
        <w:t>NotificationReply</w:t>
      </w:r>
      <w:proofErr w:type="spellEnd"/>
      <w:r w:rsidR="0068763E" w:rsidRPr="00AA66E4">
        <w:t>.</w:t>
      </w:r>
    </w:p>
    <w:p w14:paraId="62567C85" w14:textId="1F400135" w:rsidR="00BB3643" w:rsidRPr="00AA66E4" w:rsidRDefault="00BB3643">
      <w:pPr>
        <w:pStyle w:val="AlphaLevel4"/>
        <w:numPr>
          <w:ilvl w:val="0"/>
          <w:numId w:val="120"/>
        </w:numPr>
      </w:pPr>
      <w:r w:rsidRPr="00AA66E4">
        <w:t xml:space="preserve">If the </w:t>
      </w:r>
      <w:proofErr w:type="spellStart"/>
      <w:r w:rsidRPr="00AA66E4">
        <w:t>subscriptionVersionNPAC</w:t>
      </w:r>
      <w:proofErr w:type="spellEnd"/>
      <w:r w:rsidRPr="00AA66E4">
        <w:t xml:space="preserve"> was modified, the NPAC SMS will send</w:t>
      </w:r>
      <w:r w:rsidR="00B71EFE" w:rsidRPr="00AA66E4">
        <w:t xml:space="preserve"> a</w:t>
      </w:r>
      <w:r w:rsidRPr="00AA66E4">
        <w:t xml:space="preserve"> </w:t>
      </w:r>
      <w:proofErr w:type="spellStart"/>
      <w:r w:rsidRPr="00AA66E4">
        <w:t>subscriptionVersionRangeStatusAttributeValueChange</w:t>
      </w:r>
      <w:proofErr w:type="spellEnd"/>
      <w:r w:rsidRPr="00AA66E4">
        <w:t xml:space="preserve"> M-EVENT-REPORT to the new service provider SOA </w:t>
      </w:r>
      <w:r w:rsidR="00B4010A" w:rsidRPr="00AA66E4">
        <w:t xml:space="preserve">for </w:t>
      </w:r>
      <w:r w:rsidRPr="00AA66E4">
        <w:t xml:space="preserve">the </w:t>
      </w:r>
      <w:proofErr w:type="spellStart"/>
      <w:r w:rsidRPr="00AA66E4">
        <w:t>subscriptionVersionStatus</w:t>
      </w:r>
      <w:proofErr w:type="spellEnd"/>
      <w:r w:rsidRPr="00AA66E4">
        <w:t xml:space="preserve"> change and a list of failed Local SMSs</w:t>
      </w:r>
      <w:r w:rsidR="00C07F15" w:rsidRPr="00AA66E4">
        <w:t xml:space="preserve">.  For the </w:t>
      </w:r>
      <w:r w:rsidR="0068763E" w:rsidRPr="00AA66E4">
        <w:t xml:space="preserve">XML interface, VATN – </w:t>
      </w:r>
      <w:proofErr w:type="spellStart"/>
      <w:r w:rsidR="0068763E" w:rsidRPr="00AA66E4">
        <w:t>SvAttributeValueChangeNotification</w:t>
      </w:r>
      <w:proofErr w:type="spellEnd"/>
      <w:r w:rsidR="0068763E" w:rsidRPr="00AA66E4">
        <w:t>.</w:t>
      </w:r>
    </w:p>
    <w:p w14:paraId="2AF3F4FA" w14:textId="77777777" w:rsidR="00BB3643" w:rsidRPr="00AA66E4" w:rsidRDefault="00BB3643">
      <w:pPr>
        <w:pStyle w:val="AlphaLevel4"/>
        <w:numPr>
          <w:ilvl w:val="0"/>
          <w:numId w:val="120"/>
        </w:numPr>
      </w:pPr>
      <w:r w:rsidRPr="00AA66E4">
        <w:t>The new service provider SOA returns an M-EVENT-REPORT confirmation to the NPAC SMS</w:t>
      </w:r>
      <w:r w:rsidR="00C07F15" w:rsidRPr="00AA66E4">
        <w:t xml:space="preserve">.  For the </w:t>
      </w:r>
      <w:r w:rsidR="0068763E" w:rsidRPr="00AA66E4">
        <w:t xml:space="preserve">XML interface, NOTR – </w:t>
      </w:r>
      <w:proofErr w:type="spellStart"/>
      <w:r w:rsidR="0068763E" w:rsidRPr="00AA66E4">
        <w:t>NotificationReply</w:t>
      </w:r>
      <w:proofErr w:type="spellEnd"/>
      <w:r w:rsidR="0068763E" w:rsidRPr="00AA66E4">
        <w:t>.</w:t>
      </w:r>
    </w:p>
    <w:p w14:paraId="6C09DB8E" w14:textId="77777777" w:rsidR="00BB3643" w:rsidRPr="00AA66E4" w:rsidRDefault="00BB3643">
      <w:pPr>
        <w:pStyle w:val="Heading4"/>
      </w:pPr>
      <w:r w:rsidRPr="00AA66E4">
        <w:br w:type="page"/>
      </w:r>
      <w:bookmarkStart w:id="1115" w:name="_Toc387211418"/>
      <w:bookmarkStart w:id="1116" w:name="_Toc387214331"/>
      <w:bookmarkStart w:id="1117" w:name="_Toc387214616"/>
      <w:bookmarkStart w:id="1118" w:name="_Toc387655311"/>
      <w:bookmarkStart w:id="1119" w:name="_Toc387722723"/>
      <w:bookmarkStart w:id="1120" w:name="_Toc411837848"/>
      <w:bookmarkStart w:id="1121" w:name="_Toc483807860"/>
      <w:bookmarkStart w:id="1122" w:name="_Toc16523114"/>
      <w:bookmarkStart w:id="1123" w:name="_Toc271026929"/>
      <w:bookmarkStart w:id="1124" w:name="_Toc380064189"/>
      <w:bookmarkStart w:id="1125" w:name="_Toc80868148"/>
      <w:bookmarkStart w:id="1126" w:name="_Toc360606778"/>
      <w:bookmarkStart w:id="1127" w:name="_Toc367590636"/>
      <w:bookmarkStart w:id="1128" w:name="_Toc368488221"/>
      <w:r w:rsidRPr="00AA66E4">
        <w:t>Create Subscription Version: Resend Successful to Local SMS Action</w:t>
      </w:r>
      <w:bookmarkEnd w:id="1115"/>
      <w:bookmarkEnd w:id="1116"/>
      <w:bookmarkEnd w:id="1117"/>
      <w:bookmarkEnd w:id="1118"/>
      <w:bookmarkEnd w:id="1119"/>
      <w:bookmarkEnd w:id="1120"/>
      <w:bookmarkEnd w:id="1121"/>
      <w:bookmarkEnd w:id="1122"/>
      <w:bookmarkEnd w:id="1123"/>
      <w:bookmarkEnd w:id="1124"/>
      <w:bookmarkEnd w:id="1125"/>
    </w:p>
    <w:p w14:paraId="5138D464" w14:textId="77777777" w:rsidR="00BB3643" w:rsidRPr="00AA66E4" w:rsidRDefault="00BB3643">
      <w:pPr>
        <w:pStyle w:val="FlowDescription"/>
        <w:tabs>
          <w:tab w:val="left" w:pos="0"/>
        </w:tabs>
        <w:ind w:left="0"/>
      </w:pPr>
      <w:r w:rsidRPr="00AA66E4">
        <w:t>This scenario shows the successful resend of a subscription version create.  The resend of a failed subscription version create can only be performed by authorized NPAC personnel.</w:t>
      </w:r>
    </w:p>
    <w:p w14:paraId="0C38D946" w14:textId="77777777" w:rsidR="00B93804" w:rsidRPr="00AA66E4" w:rsidRDefault="00B93804">
      <w:pPr>
        <w:pStyle w:val="FlowDescription"/>
        <w:tabs>
          <w:tab w:val="left" w:pos="0"/>
        </w:tabs>
        <w:ind w:left="0"/>
      </w:pPr>
    </w:p>
    <w:p w14:paraId="7BF3F6D7" w14:textId="757B0672" w:rsidR="00B93804" w:rsidRPr="00AA66E4" w:rsidRDefault="00332EDF" w:rsidP="00B93804">
      <w:pPr>
        <w:pStyle w:val="AlphaLevel3"/>
        <w:ind w:left="0" w:firstLine="0"/>
      </w:pPr>
      <w:r w:rsidRPr="00AA66E4">
        <w:rPr>
          <w:noProof/>
        </w:rPr>
        <w:drawing>
          <wp:inline distT="0" distB="0" distL="0" distR="0" wp14:anchorId="2EB3A26A" wp14:editId="3C6A8784">
            <wp:extent cx="5943600" cy="6870700"/>
            <wp:effectExtent l="0" t="0" r="0" b="635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B.5.1.9.png"/>
                    <pic:cNvPicPr/>
                  </pic:nvPicPr>
                  <pic:blipFill>
                    <a:blip r:embed="rId126">
                      <a:extLst>
                        <a:ext uri="{28A0092B-C50C-407E-A947-70E740481C1C}">
                          <a14:useLocalDpi xmlns:a14="http://schemas.microsoft.com/office/drawing/2010/main" val="0"/>
                        </a:ext>
                      </a:extLst>
                    </a:blip>
                    <a:stretch>
                      <a:fillRect/>
                    </a:stretch>
                  </pic:blipFill>
                  <pic:spPr>
                    <a:xfrm>
                      <a:off x="0" y="0"/>
                      <a:ext cx="5943600" cy="6870700"/>
                    </a:xfrm>
                    <a:prstGeom prst="rect">
                      <a:avLst/>
                    </a:prstGeom>
                  </pic:spPr>
                </pic:pic>
              </a:graphicData>
            </a:graphic>
          </wp:inline>
        </w:drawing>
      </w:r>
    </w:p>
    <w:p w14:paraId="5951A0F2" w14:textId="77777777" w:rsidR="00B93804" w:rsidRPr="00AA66E4" w:rsidRDefault="00B93804" w:rsidP="00B93804">
      <w:pPr>
        <w:pStyle w:val="AlphaLevel3"/>
        <w:ind w:left="0" w:firstLine="0"/>
      </w:pPr>
    </w:p>
    <w:p w14:paraId="2B985415" w14:textId="77777777" w:rsidR="00BB3643" w:rsidRPr="00AA66E4" w:rsidRDefault="00BB3643" w:rsidP="00006D34">
      <w:pPr>
        <w:pStyle w:val="AlphaLevel4"/>
        <w:tabs>
          <w:tab w:val="clear" w:pos="1800"/>
        </w:tabs>
        <w:ind w:left="0" w:firstLine="0"/>
      </w:pPr>
      <w:r w:rsidRPr="00AA66E4">
        <w:t xml:space="preserve">NPAC personnel take action to resend a failed </w:t>
      </w:r>
      <w:proofErr w:type="spellStart"/>
      <w:r w:rsidRPr="00AA66E4">
        <w:t>subscriptionVersion</w:t>
      </w:r>
      <w:proofErr w:type="spellEnd"/>
      <w:r w:rsidRPr="00AA66E4">
        <w:t xml:space="preserve"> create.</w:t>
      </w:r>
    </w:p>
    <w:p w14:paraId="0DDE8040" w14:textId="77777777" w:rsidR="00BB3643" w:rsidRPr="00AA66E4" w:rsidRDefault="00BB3643">
      <w:pPr>
        <w:pStyle w:val="AlphaLevel4"/>
        <w:numPr>
          <w:ilvl w:val="0"/>
          <w:numId w:val="121"/>
        </w:numPr>
      </w:pPr>
      <w:r w:rsidRPr="00AA66E4">
        <w:t xml:space="preserve">The NPAC SMS issues an M-CREATE for the </w:t>
      </w:r>
      <w:proofErr w:type="spellStart"/>
      <w:r w:rsidRPr="00AA66E4">
        <w:t>subscriptionVersion</w:t>
      </w:r>
      <w:proofErr w:type="spellEnd"/>
      <w:r w:rsidRPr="00AA66E4">
        <w:t xml:space="preserve"> to each of the Local SMSs that previously </w:t>
      </w:r>
      <w:proofErr w:type="gramStart"/>
      <w:r w:rsidRPr="00AA66E4">
        <w:t>failed, and</w:t>
      </w:r>
      <w:proofErr w:type="gramEnd"/>
      <w:r w:rsidRPr="00AA66E4">
        <w:t xml:space="preserve"> is accepting downloads for the NPA-NXX of the </w:t>
      </w:r>
      <w:proofErr w:type="spellStart"/>
      <w:r w:rsidRPr="00AA66E4">
        <w:t>subscriptionVersion</w:t>
      </w:r>
      <w:proofErr w:type="spellEnd"/>
      <w:r w:rsidR="00C07F15" w:rsidRPr="00AA66E4">
        <w:t xml:space="preserve">.  For the </w:t>
      </w:r>
      <w:r w:rsidR="00273C7D" w:rsidRPr="00AA66E4">
        <w:t>XML interface,</w:t>
      </w:r>
      <w:r w:rsidR="00351B27" w:rsidRPr="00AA66E4">
        <w:t xml:space="preserve"> </w:t>
      </w:r>
      <w:r w:rsidR="00273C7D" w:rsidRPr="00AA66E4">
        <w:t xml:space="preserve">SVCD – </w:t>
      </w:r>
      <w:proofErr w:type="spellStart"/>
      <w:r w:rsidR="00273C7D" w:rsidRPr="00AA66E4">
        <w:t>SvCreateDownload</w:t>
      </w:r>
      <w:proofErr w:type="spellEnd"/>
      <w:r w:rsidR="00273C7D" w:rsidRPr="00AA66E4">
        <w:t>.</w:t>
      </w:r>
    </w:p>
    <w:p w14:paraId="2BEAC9D4" w14:textId="77777777" w:rsidR="00BB3643" w:rsidRPr="00AA66E4" w:rsidRDefault="00BB3643">
      <w:pPr>
        <w:pStyle w:val="AlphaLevel4"/>
        <w:numPr>
          <w:ilvl w:val="0"/>
          <w:numId w:val="121"/>
        </w:numPr>
      </w:pPr>
      <w:r w:rsidRPr="00AA66E4">
        <w:t>Each Local SMS will reply to the M-</w:t>
      </w:r>
      <w:r w:rsidRPr="00AA66E4">
        <w:rPr>
          <w:caps/>
        </w:rPr>
        <w:t>Create</w:t>
      </w:r>
      <w:r w:rsidR="00C07F15" w:rsidRPr="00AA66E4">
        <w:t xml:space="preserve">.  For the </w:t>
      </w:r>
      <w:r w:rsidR="00273C7D" w:rsidRPr="00AA66E4">
        <w:t>XML interface,</w:t>
      </w:r>
      <w:r w:rsidR="00351B27" w:rsidRPr="00AA66E4">
        <w:t xml:space="preserve"> </w:t>
      </w:r>
      <w:r w:rsidR="00273C7D" w:rsidRPr="00AA66E4">
        <w:t xml:space="preserve">DNLR – </w:t>
      </w:r>
      <w:proofErr w:type="spellStart"/>
      <w:r w:rsidR="00273C7D" w:rsidRPr="00AA66E4">
        <w:t>DownloadReply</w:t>
      </w:r>
      <w:proofErr w:type="spellEnd"/>
      <w:r w:rsidR="00273C7D" w:rsidRPr="00AA66E4">
        <w:t>.</w:t>
      </w:r>
    </w:p>
    <w:p w14:paraId="694D94CB" w14:textId="77777777" w:rsidR="00BB3643" w:rsidRPr="00AA66E4" w:rsidRDefault="00BB3643">
      <w:pPr>
        <w:pStyle w:val="AlphaLevel4"/>
        <w:ind w:left="0" w:firstLine="360"/>
      </w:pPr>
      <w:r w:rsidRPr="00AA66E4">
        <w:t>NPAC SMS waits for all Local SMSs to report successful subscription version creation.</w:t>
      </w:r>
    </w:p>
    <w:p w14:paraId="60521439" w14:textId="77777777" w:rsidR="00AC3C5C" w:rsidRPr="00AA66E4" w:rsidRDefault="00BB3643" w:rsidP="00AC3C5C">
      <w:pPr>
        <w:pStyle w:val="AlphaLevel4"/>
        <w:ind w:left="0" w:firstLine="0"/>
      </w:pPr>
      <w:r w:rsidRPr="00AA66E4">
        <w:t xml:space="preserve">NPAC SMS </w:t>
      </w:r>
      <w:r w:rsidR="001362A3" w:rsidRPr="00AA66E4">
        <w:t xml:space="preserve">sets </w:t>
      </w:r>
      <w:r w:rsidRPr="00AA66E4">
        <w:t xml:space="preserve">the </w:t>
      </w:r>
      <w:proofErr w:type="spellStart"/>
      <w:r w:rsidRPr="00AA66E4">
        <w:t>subscriptionVersionStatus</w:t>
      </w:r>
      <w:proofErr w:type="spellEnd"/>
      <w:r w:rsidRPr="00AA66E4">
        <w:t xml:space="preserve"> to “active” in the </w:t>
      </w:r>
      <w:proofErr w:type="spellStart"/>
      <w:r w:rsidRPr="00AA66E4">
        <w:t>subscriptionVersionNPAC</w:t>
      </w:r>
      <w:proofErr w:type="spellEnd"/>
      <w:r w:rsidRPr="00AA66E4">
        <w:t xml:space="preserve"> object, </w:t>
      </w:r>
      <w:proofErr w:type="spellStart"/>
      <w:r w:rsidRPr="00AA66E4">
        <w:t>subscriptionFailedSP</w:t>
      </w:r>
      <w:proofErr w:type="spellEnd"/>
      <w:r w:rsidRPr="00AA66E4">
        <w:t xml:space="preserve">-List, </w:t>
      </w:r>
      <w:proofErr w:type="spellStart"/>
      <w:r w:rsidR="00CE4094" w:rsidRPr="00AA66E4">
        <w:t>subscriptionBroadcastTimeStamp</w:t>
      </w:r>
      <w:proofErr w:type="spellEnd"/>
      <w:r w:rsidR="00CE4094" w:rsidRPr="00AA66E4">
        <w:t xml:space="preserve">, </w:t>
      </w:r>
      <w:r w:rsidRPr="00AA66E4">
        <w:t xml:space="preserve">and the </w:t>
      </w:r>
      <w:proofErr w:type="spellStart"/>
      <w:r w:rsidRPr="00AA66E4">
        <w:t>subscriptionModifiedTimeStamp</w:t>
      </w:r>
      <w:proofErr w:type="spellEnd"/>
      <w:r w:rsidRPr="00AA66E4">
        <w:t>.</w:t>
      </w:r>
    </w:p>
    <w:p w14:paraId="47DEBECD" w14:textId="440F9EEC" w:rsidR="00BB3643" w:rsidRPr="00AA66E4" w:rsidRDefault="00BB3643">
      <w:pPr>
        <w:pStyle w:val="AlphaLevel4"/>
        <w:numPr>
          <w:ilvl w:val="0"/>
          <w:numId w:val="121"/>
        </w:numPr>
      </w:pPr>
      <w:r w:rsidRPr="00AA66E4">
        <w:t xml:space="preserve">If the </w:t>
      </w:r>
      <w:proofErr w:type="spellStart"/>
      <w:r w:rsidRPr="00AA66E4">
        <w:t>subscriptionVersionNPAC</w:t>
      </w:r>
      <w:proofErr w:type="spellEnd"/>
      <w:r w:rsidRPr="00AA66E4">
        <w:t xml:space="preserve"> object was modified, the NPAC SMS will issue</w:t>
      </w:r>
      <w:r w:rsidR="00B71EFE" w:rsidRPr="00AA66E4">
        <w:t xml:space="preserve"> a</w:t>
      </w:r>
      <w:r w:rsidRPr="00AA66E4">
        <w:t xml:space="preserve"> </w:t>
      </w:r>
      <w:proofErr w:type="spellStart"/>
      <w:r w:rsidRPr="00AA66E4">
        <w:t>subscriptionVersionRangeStatusAttributeValueChange</w:t>
      </w:r>
      <w:proofErr w:type="spellEnd"/>
      <w:r w:rsidRPr="00AA66E4">
        <w:t xml:space="preserve"> M-EVENT-REPORT notification to the old service provider SOA </w:t>
      </w:r>
      <w:r w:rsidR="00B4010A" w:rsidRPr="00AA66E4">
        <w:t xml:space="preserve">for </w:t>
      </w:r>
      <w:r w:rsidRPr="00AA66E4">
        <w:t>the status change</w:t>
      </w:r>
      <w:r w:rsidR="00C07F15" w:rsidRPr="00AA66E4">
        <w:t xml:space="preserve">.  For the </w:t>
      </w:r>
      <w:r w:rsidR="00273C7D" w:rsidRPr="00AA66E4">
        <w:t xml:space="preserve">XML interface, VATN – </w:t>
      </w:r>
      <w:proofErr w:type="spellStart"/>
      <w:r w:rsidR="00273C7D" w:rsidRPr="00AA66E4">
        <w:t>SvAttributeValueChangeNotification</w:t>
      </w:r>
      <w:proofErr w:type="spellEnd"/>
      <w:r w:rsidR="00273C7D" w:rsidRPr="00AA66E4">
        <w:t>.</w:t>
      </w:r>
    </w:p>
    <w:p w14:paraId="474A8E1F" w14:textId="77777777" w:rsidR="00BB3643" w:rsidRPr="00AA66E4" w:rsidRDefault="00BB3643">
      <w:pPr>
        <w:pStyle w:val="AlphaLevel4"/>
        <w:numPr>
          <w:ilvl w:val="0"/>
          <w:numId w:val="121"/>
        </w:numPr>
      </w:pPr>
      <w:r w:rsidRPr="00AA66E4">
        <w:t>The old service provider SOA returns an M-EVENT-REPORT confirmation to the NPAC SMS</w:t>
      </w:r>
      <w:r w:rsidR="00C07F15" w:rsidRPr="00AA66E4">
        <w:t xml:space="preserve">.  For the </w:t>
      </w:r>
      <w:r w:rsidR="00273C7D" w:rsidRPr="00AA66E4">
        <w:t xml:space="preserve">XML interface, NOTR – </w:t>
      </w:r>
      <w:proofErr w:type="spellStart"/>
      <w:r w:rsidR="00273C7D" w:rsidRPr="00AA66E4">
        <w:t>NotificationReply</w:t>
      </w:r>
      <w:proofErr w:type="spellEnd"/>
      <w:r w:rsidR="00273C7D" w:rsidRPr="00AA66E4">
        <w:t>.</w:t>
      </w:r>
    </w:p>
    <w:p w14:paraId="123B1853" w14:textId="3B3E880F" w:rsidR="00BB3643" w:rsidRPr="00AA66E4" w:rsidRDefault="00BB3643">
      <w:pPr>
        <w:pStyle w:val="AlphaLevel4"/>
        <w:numPr>
          <w:ilvl w:val="0"/>
          <w:numId w:val="121"/>
        </w:numPr>
      </w:pPr>
      <w:r w:rsidRPr="00AA66E4">
        <w:t xml:space="preserve">If the </w:t>
      </w:r>
      <w:proofErr w:type="spellStart"/>
      <w:r w:rsidRPr="00AA66E4">
        <w:t>subscriptionVersionNPAC</w:t>
      </w:r>
      <w:proofErr w:type="spellEnd"/>
      <w:r w:rsidRPr="00AA66E4">
        <w:t xml:space="preserve"> object was modified, the NPAC SMS will issue</w:t>
      </w:r>
      <w:r w:rsidR="00B4010A" w:rsidRPr="00AA66E4">
        <w:t xml:space="preserve"> a</w:t>
      </w:r>
      <w:r w:rsidRPr="00AA66E4">
        <w:t xml:space="preserve"> </w:t>
      </w:r>
      <w:proofErr w:type="spellStart"/>
      <w:r w:rsidRPr="00AA66E4">
        <w:t>subscriptionVersionRangeStatusAttributeValueChange</w:t>
      </w:r>
      <w:proofErr w:type="spellEnd"/>
      <w:r w:rsidRPr="00AA66E4">
        <w:t xml:space="preserve"> M-EVENT-REPORT notification to the new service provider SOA </w:t>
      </w:r>
      <w:r w:rsidR="00B4010A" w:rsidRPr="00AA66E4">
        <w:t xml:space="preserve">for </w:t>
      </w:r>
      <w:r w:rsidRPr="00AA66E4">
        <w:t>the status</w:t>
      </w:r>
      <w:r w:rsidR="00C07F15" w:rsidRPr="00AA66E4">
        <w:t xml:space="preserve">.  For the </w:t>
      </w:r>
      <w:r w:rsidR="00273C7D" w:rsidRPr="00AA66E4">
        <w:t xml:space="preserve">XML interface, VATN – </w:t>
      </w:r>
      <w:proofErr w:type="spellStart"/>
      <w:r w:rsidR="00273C7D" w:rsidRPr="00AA66E4">
        <w:t>SvAttributeValueChangeNotification</w:t>
      </w:r>
      <w:proofErr w:type="spellEnd"/>
      <w:r w:rsidR="00273C7D" w:rsidRPr="00AA66E4">
        <w:t>.</w:t>
      </w:r>
    </w:p>
    <w:p w14:paraId="0020F28F" w14:textId="77777777" w:rsidR="00BB3643" w:rsidRPr="00AA66E4" w:rsidRDefault="00BB3643">
      <w:pPr>
        <w:pStyle w:val="AlphaLevel4"/>
        <w:numPr>
          <w:ilvl w:val="0"/>
          <w:numId w:val="121"/>
        </w:numPr>
      </w:pPr>
      <w:r w:rsidRPr="00AA66E4">
        <w:t>The new service provider SOA returns an M-EVENT-REPORT confirmation to the NPAC SMS</w:t>
      </w:r>
      <w:r w:rsidR="00C07F15" w:rsidRPr="00AA66E4">
        <w:t xml:space="preserve">.  For the </w:t>
      </w:r>
      <w:r w:rsidR="00273C7D" w:rsidRPr="00AA66E4">
        <w:t xml:space="preserve">XML interface, NOTR – </w:t>
      </w:r>
      <w:proofErr w:type="spellStart"/>
      <w:r w:rsidR="00273C7D" w:rsidRPr="00AA66E4">
        <w:t>NotificationReply</w:t>
      </w:r>
      <w:proofErr w:type="spellEnd"/>
      <w:r w:rsidR="00273C7D" w:rsidRPr="00AA66E4">
        <w:t>.</w:t>
      </w:r>
    </w:p>
    <w:p w14:paraId="0B061997" w14:textId="77777777" w:rsidR="00BB3643" w:rsidRPr="00AA66E4" w:rsidRDefault="00BB3643">
      <w:pPr>
        <w:pStyle w:val="Heading4"/>
      </w:pPr>
      <w:r w:rsidRPr="00AA66E4">
        <w:br w:type="page"/>
      </w:r>
      <w:bookmarkStart w:id="1129" w:name="_Toc387211419"/>
      <w:bookmarkStart w:id="1130" w:name="_Toc387214332"/>
      <w:bookmarkStart w:id="1131" w:name="_Toc387214617"/>
      <w:bookmarkStart w:id="1132" w:name="_Toc387655312"/>
      <w:bookmarkStart w:id="1133" w:name="_Toc387722724"/>
      <w:bookmarkStart w:id="1134" w:name="_Toc411837849"/>
      <w:bookmarkStart w:id="1135" w:name="_Toc483807861"/>
      <w:bookmarkStart w:id="1136" w:name="_Toc16523115"/>
      <w:bookmarkStart w:id="1137" w:name="_Toc271026930"/>
      <w:bookmarkStart w:id="1138" w:name="_Toc380064190"/>
      <w:bookmarkStart w:id="1139" w:name="_Toc80868149"/>
      <w:r w:rsidRPr="00AA66E4">
        <w:t>Subscription Version: Resend Failure to Local SMS</w:t>
      </w:r>
      <w:bookmarkEnd w:id="1129"/>
      <w:bookmarkEnd w:id="1130"/>
      <w:bookmarkEnd w:id="1131"/>
      <w:bookmarkEnd w:id="1132"/>
      <w:bookmarkEnd w:id="1133"/>
      <w:bookmarkEnd w:id="1134"/>
      <w:bookmarkEnd w:id="1135"/>
      <w:bookmarkEnd w:id="1136"/>
      <w:bookmarkEnd w:id="1137"/>
      <w:bookmarkEnd w:id="1138"/>
      <w:bookmarkEnd w:id="1139"/>
    </w:p>
    <w:p w14:paraId="04106DD5" w14:textId="77777777" w:rsidR="00BB3643" w:rsidRPr="00AA66E4" w:rsidRDefault="00BB3643">
      <w:pPr>
        <w:pStyle w:val="FlowDescription"/>
        <w:ind w:left="0"/>
      </w:pPr>
      <w:r w:rsidRPr="00AA66E4">
        <w:t xml:space="preserve">This scenario shows a failure on a resend of a Subscription Version M-CREATE </w:t>
      </w:r>
      <w:r w:rsidR="001362A3" w:rsidRPr="00AA66E4">
        <w:t xml:space="preserve">to </w:t>
      </w:r>
      <w:r w:rsidRPr="00AA66E4">
        <w:t xml:space="preserve">a Local SMS. </w:t>
      </w:r>
      <w:r w:rsidR="001362A3" w:rsidRPr="00AA66E4">
        <w:t xml:space="preserve"> </w:t>
      </w:r>
      <w:r w:rsidRPr="00AA66E4">
        <w:t>The resend of a failed version can only be performed by authorized NPAC SMS personnel.</w:t>
      </w:r>
    </w:p>
    <w:p w14:paraId="05523A2C" w14:textId="68F68C00" w:rsidR="00B93804" w:rsidRPr="00AA66E4" w:rsidRDefault="00B54EA1" w:rsidP="00B93804">
      <w:pPr>
        <w:pStyle w:val="AlphaLevel3"/>
        <w:ind w:left="0" w:firstLine="0"/>
      </w:pPr>
      <w:r w:rsidRPr="00AA66E4">
        <w:rPr>
          <w:noProof/>
        </w:rPr>
        <w:drawing>
          <wp:inline distT="0" distB="0" distL="0" distR="0" wp14:anchorId="127DA7A1" wp14:editId="7994778B">
            <wp:extent cx="5943600" cy="7066915"/>
            <wp:effectExtent l="0" t="0" r="0" b="63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B.5.1.10.png"/>
                    <pic:cNvPicPr/>
                  </pic:nvPicPr>
                  <pic:blipFill>
                    <a:blip r:embed="rId127">
                      <a:extLst>
                        <a:ext uri="{28A0092B-C50C-407E-A947-70E740481C1C}">
                          <a14:useLocalDpi xmlns:a14="http://schemas.microsoft.com/office/drawing/2010/main" val="0"/>
                        </a:ext>
                      </a:extLst>
                    </a:blip>
                    <a:stretch>
                      <a:fillRect/>
                    </a:stretch>
                  </pic:blipFill>
                  <pic:spPr>
                    <a:xfrm>
                      <a:off x="0" y="0"/>
                      <a:ext cx="5943600" cy="7066915"/>
                    </a:xfrm>
                    <a:prstGeom prst="rect">
                      <a:avLst/>
                    </a:prstGeom>
                  </pic:spPr>
                </pic:pic>
              </a:graphicData>
            </a:graphic>
          </wp:inline>
        </w:drawing>
      </w:r>
    </w:p>
    <w:p w14:paraId="3E8E5E3D" w14:textId="77777777" w:rsidR="00B93804" w:rsidRPr="00AA66E4" w:rsidRDefault="00B93804" w:rsidP="00B93804">
      <w:pPr>
        <w:pStyle w:val="AlphaLevel3"/>
        <w:ind w:left="0" w:firstLine="0"/>
      </w:pPr>
    </w:p>
    <w:p w14:paraId="76C21C32" w14:textId="77777777" w:rsidR="00BB3643" w:rsidRPr="00AA66E4" w:rsidRDefault="00BB3643">
      <w:pPr>
        <w:pStyle w:val="AlphaLevel4"/>
        <w:ind w:left="0" w:firstLine="0"/>
      </w:pPr>
      <w:r w:rsidRPr="00AA66E4">
        <w:t xml:space="preserve">The NPAC personnel issues a resend for the failed or partially failed </w:t>
      </w:r>
      <w:proofErr w:type="spellStart"/>
      <w:r w:rsidRPr="00AA66E4">
        <w:t>subscriptionVersion</w:t>
      </w:r>
      <w:proofErr w:type="spellEnd"/>
      <w:r w:rsidRPr="00AA66E4">
        <w:t>.</w:t>
      </w:r>
    </w:p>
    <w:p w14:paraId="0FC0971D" w14:textId="77777777" w:rsidR="00BB3643" w:rsidRPr="00AA66E4" w:rsidRDefault="00BB3643">
      <w:pPr>
        <w:pStyle w:val="AlphaLevel4"/>
        <w:numPr>
          <w:ilvl w:val="0"/>
          <w:numId w:val="187"/>
        </w:numPr>
      </w:pPr>
      <w:r w:rsidRPr="00AA66E4">
        <w:t xml:space="preserve">The NPAC SMS issues an M-CREATE for the </w:t>
      </w:r>
      <w:proofErr w:type="spellStart"/>
      <w:r w:rsidRPr="00AA66E4">
        <w:t>subscriptionVersion</w:t>
      </w:r>
      <w:proofErr w:type="spellEnd"/>
      <w:r w:rsidRPr="00AA66E4">
        <w:t xml:space="preserve"> to each of the Local SMSs for which the M-CREATE previously </w:t>
      </w:r>
      <w:proofErr w:type="gramStart"/>
      <w:r w:rsidRPr="00AA66E4">
        <w:t>failed, and</w:t>
      </w:r>
      <w:proofErr w:type="gramEnd"/>
      <w:r w:rsidRPr="00AA66E4">
        <w:t xml:space="preserve"> is accepting downloads for the NPA-NXX of the </w:t>
      </w:r>
      <w:proofErr w:type="spellStart"/>
      <w:r w:rsidRPr="00AA66E4">
        <w:t>subscriptionVersion</w:t>
      </w:r>
      <w:proofErr w:type="spellEnd"/>
      <w:r w:rsidR="00C07F15" w:rsidRPr="00AA66E4">
        <w:t xml:space="preserve">.  For the </w:t>
      </w:r>
      <w:r w:rsidR="00297775" w:rsidRPr="00AA66E4">
        <w:t xml:space="preserve">XML interface, SVCD – </w:t>
      </w:r>
      <w:proofErr w:type="spellStart"/>
      <w:r w:rsidR="00297775" w:rsidRPr="00AA66E4">
        <w:t>SvCreateDownload</w:t>
      </w:r>
      <w:proofErr w:type="spellEnd"/>
      <w:r w:rsidR="00297775" w:rsidRPr="00AA66E4">
        <w:t>.</w:t>
      </w:r>
    </w:p>
    <w:p w14:paraId="6A71EB34" w14:textId="77777777" w:rsidR="00BB3643" w:rsidRPr="00AA66E4" w:rsidRDefault="00BB3643">
      <w:pPr>
        <w:pStyle w:val="AlphaLevel4"/>
        <w:numPr>
          <w:ilvl w:val="0"/>
          <w:numId w:val="187"/>
        </w:numPr>
      </w:pPr>
      <w:r w:rsidRPr="00AA66E4">
        <w:t>One or more Local SMSs respond to the M-CREATE</w:t>
      </w:r>
      <w:r w:rsidR="00C07F15" w:rsidRPr="00AA66E4">
        <w:t xml:space="preserve">.  For the </w:t>
      </w:r>
      <w:r w:rsidR="00297775" w:rsidRPr="00AA66E4">
        <w:t xml:space="preserve">XML interface, DNLR – </w:t>
      </w:r>
      <w:proofErr w:type="spellStart"/>
      <w:r w:rsidR="00297775" w:rsidRPr="00AA66E4">
        <w:t>DownloadReply</w:t>
      </w:r>
      <w:proofErr w:type="spellEnd"/>
      <w:r w:rsidR="00297775" w:rsidRPr="00AA66E4">
        <w:t>.</w:t>
      </w:r>
    </w:p>
    <w:p w14:paraId="2F592885" w14:textId="77777777" w:rsidR="00BB3643" w:rsidRPr="00AA66E4" w:rsidRDefault="00BB3643">
      <w:pPr>
        <w:pStyle w:val="AlphaLevel4"/>
        <w:ind w:left="0" w:firstLine="360"/>
      </w:pPr>
      <w:r w:rsidRPr="00AA66E4">
        <w:t xml:space="preserve">NPAC SMS waits for responses from each Local SMS. </w:t>
      </w:r>
    </w:p>
    <w:p w14:paraId="0A744F1C" w14:textId="77777777" w:rsidR="00BB3643" w:rsidRPr="00AA66E4" w:rsidRDefault="00BB3643">
      <w:pPr>
        <w:pStyle w:val="AlphaLevel4"/>
        <w:ind w:left="0" w:firstLine="360"/>
      </w:pPr>
      <w:r w:rsidRPr="00AA66E4">
        <w:t>NPAC SMS resends, to each unresponsive Local SMS, up to a tunable number of retries at a tunable interval.</w:t>
      </w:r>
    </w:p>
    <w:p w14:paraId="2B0BA204" w14:textId="77777777" w:rsidR="00BB3643" w:rsidRPr="00AA66E4" w:rsidRDefault="00BB3643">
      <w:pPr>
        <w:pStyle w:val="AlphaLevel4"/>
        <w:ind w:left="360" w:firstLine="0"/>
      </w:pPr>
      <w:r w:rsidRPr="00AA66E4">
        <w:t>No responses occur from at least one or all Local SMSs, or one or all Local SMSs return an M-CREATE failure.</w:t>
      </w:r>
    </w:p>
    <w:p w14:paraId="785339CF" w14:textId="77777777" w:rsidR="00AC3C5C" w:rsidRPr="00AA66E4" w:rsidRDefault="00BB3643" w:rsidP="00AC3C5C">
      <w:pPr>
        <w:pStyle w:val="AlphaLevel4"/>
        <w:ind w:left="0" w:firstLine="0"/>
      </w:pPr>
      <w:r w:rsidRPr="00AA66E4">
        <w:t xml:space="preserve">NPAC SMS </w:t>
      </w:r>
      <w:r w:rsidR="006F0623" w:rsidRPr="00AA66E4">
        <w:t xml:space="preserve">sets </w:t>
      </w:r>
      <w:r w:rsidRPr="00AA66E4">
        <w:t xml:space="preserve">the </w:t>
      </w:r>
      <w:proofErr w:type="spellStart"/>
      <w:r w:rsidRPr="00AA66E4">
        <w:t>subscriptionVersionStatus</w:t>
      </w:r>
      <w:proofErr w:type="spellEnd"/>
      <w:r w:rsidRPr="00AA66E4">
        <w:t xml:space="preserve"> to “partial-failure” or “failed” in the </w:t>
      </w:r>
      <w:proofErr w:type="spellStart"/>
      <w:r w:rsidRPr="00AA66E4">
        <w:t>subscriptionVersionNPAC</w:t>
      </w:r>
      <w:proofErr w:type="spellEnd"/>
      <w:r w:rsidRPr="00AA66E4">
        <w:t xml:space="preserve"> object, </w:t>
      </w:r>
      <w:proofErr w:type="spellStart"/>
      <w:r w:rsidRPr="00AA66E4">
        <w:t>subscriptionFailed</w:t>
      </w:r>
      <w:proofErr w:type="spellEnd"/>
      <w:r w:rsidRPr="00AA66E4">
        <w:t xml:space="preserve">-SP-List, and the </w:t>
      </w:r>
      <w:proofErr w:type="spellStart"/>
      <w:r w:rsidRPr="00AA66E4">
        <w:t>subscriptionModifiedTimeStamp</w:t>
      </w:r>
      <w:proofErr w:type="spellEnd"/>
      <w:r w:rsidRPr="00AA66E4">
        <w:t>.</w:t>
      </w:r>
    </w:p>
    <w:p w14:paraId="2BDDA98B" w14:textId="2BEF5E23" w:rsidR="00BB3643" w:rsidRPr="00AA66E4" w:rsidRDefault="00BB3643">
      <w:pPr>
        <w:pStyle w:val="AlphaLevel4"/>
        <w:numPr>
          <w:ilvl w:val="0"/>
          <w:numId w:val="187"/>
        </w:numPr>
      </w:pPr>
      <w:r w:rsidRPr="00AA66E4">
        <w:t xml:space="preserve">If the </w:t>
      </w:r>
      <w:proofErr w:type="spellStart"/>
      <w:r w:rsidRPr="00AA66E4">
        <w:t>subscriptionVersionNPAC</w:t>
      </w:r>
      <w:proofErr w:type="spellEnd"/>
      <w:r w:rsidRPr="00AA66E4">
        <w:t xml:space="preserve"> was modified, the NPAC SMS will send</w:t>
      </w:r>
      <w:r w:rsidR="00B4010A"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w:t>
      </w:r>
      <w:r w:rsidR="00B4010A" w:rsidRPr="00AA66E4">
        <w:t xml:space="preserve">for </w:t>
      </w:r>
      <w:r w:rsidRPr="00AA66E4">
        <w:t xml:space="preserve">the </w:t>
      </w:r>
      <w:proofErr w:type="spellStart"/>
      <w:r w:rsidRPr="00AA66E4">
        <w:t>subscriptionVersionStatus</w:t>
      </w:r>
      <w:proofErr w:type="spellEnd"/>
      <w:r w:rsidRPr="00AA66E4">
        <w:t xml:space="preserve"> change and a list of failed Local SMSs</w:t>
      </w:r>
      <w:r w:rsidR="00C07F15" w:rsidRPr="00AA66E4">
        <w:t xml:space="preserve">.  For the </w:t>
      </w:r>
      <w:r w:rsidR="00297775" w:rsidRPr="00AA66E4">
        <w:t xml:space="preserve">XML interface, VATN – </w:t>
      </w:r>
      <w:proofErr w:type="spellStart"/>
      <w:r w:rsidR="00297775" w:rsidRPr="00AA66E4">
        <w:t>SvAttributeValueChangeNotification</w:t>
      </w:r>
      <w:proofErr w:type="spellEnd"/>
      <w:r w:rsidR="00297775" w:rsidRPr="00AA66E4">
        <w:t>.</w:t>
      </w:r>
    </w:p>
    <w:p w14:paraId="71BE1056" w14:textId="77777777" w:rsidR="00BB3643" w:rsidRPr="00AA66E4" w:rsidRDefault="00BB3643">
      <w:pPr>
        <w:pStyle w:val="AlphaLevel4"/>
        <w:numPr>
          <w:ilvl w:val="0"/>
          <w:numId w:val="187"/>
        </w:numPr>
      </w:pPr>
      <w:r w:rsidRPr="00AA66E4">
        <w:t>The old service provider SOA returns an M-EVENT-REPORT confirmation to the NPAC SMS</w:t>
      </w:r>
      <w:r w:rsidR="00C07F15" w:rsidRPr="00AA66E4">
        <w:t xml:space="preserve">.  For the </w:t>
      </w:r>
      <w:r w:rsidR="00297775" w:rsidRPr="00AA66E4">
        <w:t xml:space="preserve">XML interface, NOTR – </w:t>
      </w:r>
      <w:proofErr w:type="spellStart"/>
      <w:r w:rsidR="00297775" w:rsidRPr="00AA66E4">
        <w:t>NotificationReply</w:t>
      </w:r>
      <w:proofErr w:type="spellEnd"/>
      <w:r w:rsidR="00297775" w:rsidRPr="00AA66E4">
        <w:t>.</w:t>
      </w:r>
    </w:p>
    <w:p w14:paraId="2385A117" w14:textId="5600EE12" w:rsidR="00BB3643" w:rsidRPr="00AA66E4" w:rsidRDefault="00BB3643">
      <w:pPr>
        <w:pStyle w:val="AlphaLevel4"/>
        <w:numPr>
          <w:ilvl w:val="0"/>
          <w:numId w:val="187"/>
        </w:numPr>
      </w:pPr>
      <w:r w:rsidRPr="00AA66E4">
        <w:t xml:space="preserve">If the </w:t>
      </w:r>
      <w:proofErr w:type="spellStart"/>
      <w:r w:rsidRPr="00AA66E4">
        <w:t>subscriptionVersionNPAC</w:t>
      </w:r>
      <w:proofErr w:type="spellEnd"/>
      <w:r w:rsidRPr="00AA66E4">
        <w:t xml:space="preserve"> was modified, the NPAC SMS will send</w:t>
      </w:r>
      <w:r w:rsidR="00B4010A" w:rsidRPr="00AA66E4">
        <w:t xml:space="preserve"> a</w:t>
      </w:r>
      <w:r w:rsidRPr="00AA66E4">
        <w:t xml:space="preserve"> </w:t>
      </w:r>
      <w:proofErr w:type="spellStart"/>
      <w:r w:rsidRPr="00AA66E4">
        <w:t>subscriptionVersionRangeStatusAttributeValueChange</w:t>
      </w:r>
      <w:proofErr w:type="spellEnd"/>
      <w:r w:rsidRPr="00AA66E4">
        <w:t xml:space="preserve"> M-EVENT-REPORT to the new service provider SOA </w:t>
      </w:r>
      <w:r w:rsidR="00B4010A" w:rsidRPr="00AA66E4">
        <w:t xml:space="preserve">for </w:t>
      </w:r>
      <w:r w:rsidRPr="00AA66E4">
        <w:t xml:space="preserve">the </w:t>
      </w:r>
      <w:proofErr w:type="spellStart"/>
      <w:r w:rsidRPr="00AA66E4">
        <w:t>subscriptionVersionStatus</w:t>
      </w:r>
      <w:proofErr w:type="spellEnd"/>
      <w:r w:rsidRPr="00AA66E4">
        <w:t xml:space="preserve"> change and a list of failed Local SMSs</w:t>
      </w:r>
      <w:r w:rsidR="00C07F15" w:rsidRPr="00AA66E4">
        <w:t xml:space="preserve">.  For the </w:t>
      </w:r>
      <w:r w:rsidR="00297775" w:rsidRPr="00AA66E4">
        <w:t xml:space="preserve">XML interface, VATN – </w:t>
      </w:r>
      <w:proofErr w:type="spellStart"/>
      <w:r w:rsidR="00297775" w:rsidRPr="00AA66E4">
        <w:t>SvAttributeValueChangeNotification</w:t>
      </w:r>
      <w:proofErr w:type="spellEnd"/>
      <w:r w:rsidR="00297775" w:rsidRPr="00AA66E4">
        <w:t>.</w:t>
      </w:r>
    </w:p>
    <w:p w14:paraId="5881ADEB" w14:textId="77777777" w:rsidR="00BB3643" w:rsidRPr="00AA66E4" w:rsidRDefault="00BB3643">
      <w:pPr>
        <w:pStyle w:val="AlphaLevel4"/>
        <w:numPr>
          <w:ilvl w:val="0"/>
          <w:numId w:val="187"/>
        </w:numPr>
      </w:pPr>
      <w:r w:rsidRPr="00AA66E4">
        <w:t>The new service provider SOA returns an M-EVENT-REPORT confirmation to the NPAC SMS</w:t>
      </w:r>
      <w:r w:rsidR="00C07F15" w:rsidRPr="00AA66E4">
        <w:t xml:space="preserve">.  For the </w:t>
      </w:r>
      <w:r w:rsidR="00297775" w:rsidRPr="00AA66E4">
        <w:t xml:space="preserve">XML interface, NOTR – </w:t>
      </w:r>
      <w:proofErr w:type="spellStart"/>
      <w:r w:rsidR="00297775" w:rsidRPr="00AA66E4">
        <w:t>NotificationReply</w:t>
      </w:r>
      <w:proofErr w:type="spellEnd"/>
      <w:r w:rsidR="00297775" w:rsidRPr="00AA66E4">
        <w:t>.</w:t>
      </w:r>
    </w:p>
    <w:p w14:paraId="01FA03EA" w14:textId="77777777" w:rsidR="00BB3643" w:rsidRPr="00AA66E4" w:rsidRDefault="00BB3643" w:rsidP="00E96BD2">
      <w:pPr>
        <w:pStyle w:val="Heading4"/>
      </w:pPr>
      <w:r w:rsidRPr="00AA66E4">
        <w:br w:type="page"/>
      </w:r>
      <w:bookmarkStart w:id="1140" w:name="_Toc387211420"/>
      <w:bookmarkStart w:id="1141" w:name="_Toc387214333"/>
      <w:bookmarkStart w:id="1142" w:name="_Toc387214618"/>
      <w:bookmarkStart w:id="1143" w:name="_Toc387655313"/>
      <w:bookmarkStart w:id="1144" w:name="_Toc387722725"/>
      <w:bookmarkStart w:id="1145" w:name="_Toc411837850"/>
      <w:bookmarkStart w:id="1146" w:name="_Toc483807862"/>
      <w:bookmarkStart w:id="1147" w:name="_Toc16523116"/>
      <w:bookmarkStart w:id="1148" w:name="_Toc271026931"/>
      <w:bookmarkStart w:id="1149" w:name="_Toc380064191"/>
      <w:bookmarkStart w:id="1150" w:name="_Toc80868150"/>
      <w:proofErr w:type="spellStart"/>
      <w:r w:rsidRPr="00AA66E4">
        <w:t>SubscriptionVersion</w:t>
      </w:r>
      <w:proofErr w:type="spellEnd"/>
      <w:r w:rsidRPr="00AA66E4">
        <w:t xml:space="preserve"> Create for Intra-Service </w:t>
      </w:r>
      <w:smartTag w:uri="urn:schemas-microsoft-com:office:smarttags" w:element="place">
        <w:smartTag w:uri="urn:schemas-microsoft-com:office:smarttags" w:element="PlaceName">
          <w:r w:rsidRPr="00AA66E4">
            <w:t>Provider</w:t>
          </w:r>
        </w:smartTag>
        <w:r w:rsidRPr="00AA66E4">
          <w:t xml:space="preserve"> </w:t>
        </w:r>
        <w:smartTag w:uri="urn:schemas-microsoft-com:office:smarttags" w:element="PlaceType">
          <w:r w:rsidRPr="00AA66E4">
            <w:t>Port</w:t>
          </w:r>
        </w:smartTag>
      </w:smartTag>
      <w:bookmarkEnd w:id="1140"/>
      <w:bookmarkEnd w:id="1141"/>
      <w:bookmarkEnd w:id="1142"/>
      <w:bookmarkEnd w:id="1143"/>
      <w:bookmarkEnd w:id="1144"/>
      <w:bookmarkEnd w:id="1145"/>
      <w:bookmarkEnd w:id="1146"/>
      <w:bookmarkEnd w:id="1147"/>
      <w:bookmarkEnd w:id="1148"/>
      <w:bookmarkEnd w:id="1149"/>
      <w:bookmarkEnd w:id="1150"/>
    </w:p>
    <w:p w14:paraId="6F74DEED" w14:textId="77777777" w:rsidR="00BB3643" w:rsidRPr="00AA66E4" w:rsidRDefault="00BB3643">
      <w:pPr>
        <w:pStyle w:val="FlowDescription"/>
        <w:ind w:hanging="1440"/>
      </w:pPr>
      <w:r w:rsidRPr="00AA66E4">
        <w:t>This scenario shows how an intra-service port is processed.</w:t>
      </w:r>
    </w:p>
    <w:p w14:paraId="71992FC5" w14:textId="77777777" w:rsidR="00B54EA1" w:rsidRPr="00AA66E4" w:rsidRDefault="00164758">
      <w:pPr>
        <w:pStyle w:val="FlowDescription"/>
        <w:ind w:hanging="1440"/>
      </w:pPr>
      <w:r w:rsidRPr="00AA66E4">
        <w:rPr>
          <w:noProof/>
        </w:rPr>
        <w:drawing>
          <wp:inline distT="0" distB="0" distL="0" distR="0" wp14:anchorId="4FBB0834" wp14:editId="5536A4B5">
            <wp:extent cx="5943600" cy="415671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B.5.1.11.png"/>
                    <pic:cNvPicPr/>
                  </pic:nvPicPr>
                  <pic:blipFill>
                    <a:blip r:embed="rId128">
                      <a:extLst>
                        <a:ext uri="{28A0092B-C50C-407E-A947-70E740481C1C}">
                          <a14:useLocalDpi xmlns:a14="http://schemas.microsoft.com/office/drawing/2010/main" val="0"/>
                        </a:ext>
                      </a:extLst>
                    </a:blip>
                    <a:stretch>
                      <a:fillRect/>
                    </a:stretch>
                  </pic:blipFill>
                  <pic:spPr>
                    <a:xfrm>
                      <a:off x="0" y="0"/>
                      <a:ext cx="5943600" cy="4156710"/>
                    </a:xfrm>
                    <a:prstGeom prst="rect">
                      <a:avLst/>
                    </a:prstGeom>
                  </pic:spPr>
                </pic:pic>
              </a:graphicData>
            </a:graphic>
          </wp:inline>
        </w:drawing>
      </w:r>
    </w:p>
    <w:p w14:paraId="707924D6" w14:textId="77777777" w:rsidR="00B93804" w:rsidRPr="00AA66E4" w:rsidRDefault="00B93804" w:rsidP="00B93804">
      <w:pPr>
        <w:pStyle w:val="AlphaLevel3"/>
        <w:ind w:left="0" w:firstLine="0"/>
      </w:pPr>
    </w:p>
    <w:p w14:paraId="72872C50" w14:textId="77777777" w:rsidR="00BB3643" w:rsidRPr="00AA66E4" w:rsidRDefault="00BB3643">
      <w:pPr>
        <w:pStyle w:val="AlphaLevel4MUX"/>
        <w:ind w:left="0" w:firstLine="0"/>
      </w:pPr>
      <w:r w:rsidRPr="00AA66E4">
        <w:t>Action is taken by the current provider SOA to create a new version of a subscriber.</w:t>
      </w:r>
    </w:p>
    <w:p w14:paraId="46BBDB98" w14:textId="25ED8751" w:rsidR="00BB3643" w:rsidRPr="00AA66E4" w:rsidRDefault="00BB3643">
      <w:pPr>
        <w:pStyle w:val="AlphaLevel4MUX"/>
        <w:numPr>
          <w:ilvl w:val="0"/>
          <w:numId w:val="122"/>
        </w:numPr>
        <w:tabs>
          <w:tab w:val="clear" w:pos="3600"/>
          <w:tab w:val="left" w:pos="2160"/>
        </w:tabs>
      </w:pPr>
      <w:r w:rsidRPr="00AA66E4">
        <w:t xml:space="preserve">Current provider SOA sends M-ACTION </w:t>
      </w:r>
      <w:proofErr w:type="spellStart"/>
      <w:r w:rsidRPr="00AA66E4">
        <w:t>subscriptionVersionNewSP</w:t>
      </w:r>
      <w:proofErr w:type="spellEnd"/>
      <w:r w:rsidRPr="00AA66E4">
        <w:t xml:space="preserve">-Create to the NPAC SMS </w:t>
      </w:r>
      <w:proofErr w:type="spellStart"/>
      <w:r w:rsidRPr="00AA66E4">
        <w:t>lnpSubscriptions</w:t>
      </w:r>
      <w:proofErr w:type="spellEnd"/>
      <w:r w:rsidRPr="00AA66E4">
        <w:t xml:space="preserve"> object to create a new </w:t>
      </w:r>
      <w:proofErr w:type="spellStart"/>
      <w:r w:rsidRPr="00AA66E4">
        <w:t>subscriptionVersionNPAC</w:t>
      </w:r>
      <w:proofErr w:type="spellEnd"/>
      <w:r w:rsidR="00C07F15" w:rsidRPr="00AA66E4">
        <w:t xml:space="preserve">.  For the </w:t>
      </w:r>
      <w:r w:rsidR="00077F8E" w:rsidRPr="00AA66E4">
        <w:t xml:space="preserve">XML interface, NCRQ – </w:t>
      </w:r>
      <w:proofErr w:type="spellStart"/>
      <w:r w:rsidR="00077F8E" w:rsidRPr="00AA66E4">
        <w:t>NewSpCreateRequest</w:t>
      </w:r>
      <w:proofErr w:type="spellEnd"/>
      <w:r w:rsidR="00077F8E" w:rsidRPr="00AA66E4">
        <w:t xml:space="preserve">. </w:t>
      </w:r>
      <w:r w:rsidRPr="00AA66E4">
        <w:t>The SOA must specify the following valid attributes:</w:t>
      </w:r>
      <w:r w:rsidRPr="00AA66E4">
        <w:br/>
      </w:r>
      <w:r w:rsidRPr="00AA66E4">
        <w:br/>
      </w:r>
      <w:r w:rsidRPr="00AA66E4">
        <w:tab/>
      </w:r>
      <w:proofErr w:type="spellStart"/>
      <w:r w:rsidRPr="00AA66E4">
        <w:t>subscriptionTN</w:t>
      </w:r>
      <w:proofErr w:type="spellEnd"/>
      <w:r w:rsidRPr="00AA66E4">
        <w:t xml:space="preserve"> or a valid </w:t>
      </w:r>
      <w:proofErr w:type="spellStart"/>
      <w:r w:rsidRPr="00AA66E4">
        <w:t>subscriptionVersionTN</w:t>
      </w:r>
      <w:proofErr w:type="spellEnd"/>
      <w:r w:rsidRPr="00AA66E4">
        <w:t>-Range</w:t>
      </w:r>
      <w:r w:rsidRPr="00AA66E4">
        <w:br/>
      </w:r>
      <w:r w:rsidRPr="00AA66E4">
        <w:tab/>
      </w:r>
      <w:proofErr w:type="spellStart"/>
      <w:r w:rsidRPr="00AA66E4">
        <w:t>subscriptionNewCurrentSP</w:t>
      </w:r>
      <w:proofErr w:type="spellEnd"/>
      <w:r w:rsidRPr="00AA66E4">
        <w:br/>
      </w:r>
      <w:r w:rsidRPr="00AA66E4">
        <w:tab/>
      </w:r>
      <w:proofErr w:type="spellStart"/>
      <w:r w:rsidRPr="00AA66E4">
        <w:t>subscriptionOldSP</w:t>
      </w:r>
      <w:proofErr w:type="spellEnd"/>
      <w:r w:rsidRPr="00AA66E4">
        <w:br/>
      </w:r>
      <w:r w:rsidRPr="00AA66E4">
        <w:tab/>
      </w:r>
      <w:proofErr w:type="spellStart"/>
      <w:r w:rsidRPr="00AA66E4">
        <w:t>subscriptionNewSP-DueDate</w:t>
      </w:r>
      <w:proofErr w:type="spellEnd"/>
      <w:r w:rsidRPr="00AA66E4">
        <w:t xml:space="preserve"> (seconds set to zeros)</w:t>
      </w:r>
      <w:r w:rsidRPr="00AA66E4">
        <w:br/>
      </w:r>
      <w:r w:rsidRPr="00AA66E4">
        <w:tab/>
      </w:r>
      <w:proofErr w:type="spellStart"/>
      <w:r w:rsidRPr="00AA66E4">
        <w:t>subscriptionPortingToOriginal-SPSwitch</w:t>
      </w:r>
      <w:proofErr w:type="spellEnd"/>
    </w:p>
    <w:p w14:paraId="2FE42AAA" w14:textId="77777777" w:rsidR="00AC3C5C" w:rsidRPr="00AA66E4" w:rsidRDefault="00BB3643" w:rsidP="00AC3C5C">
      <w:pPr>
        <w:pStyle w:val="AlphaLevel4MUX"/>
        <w:tabs>
          <w:tab w:val="clear" w:pos="3600"/>
          <w:tab w:val="left" w:pos="2160"/>
        </w:tabs>
        <w:spacing w:before="120" w:after="120"/>
        <w:ind w:left="0" w:firstLine="0"/>
      </w:pPr>
      <w:r w:rsidRPr="00AA66E4">
        <w:t xml:space="preserve">The following items must be provided unless </w:t>
      </w:r>
      <w:proofErr w:type="spellStart"/>
      <w:r w:rsidRPr="00AA66E4">
        <w:t>subscriptionPortingToOriginal</w:t>
      </w:r>
      <w:proofErr w:type="spellEnd"/>
      <w:r w:rsidRPr="00AA66E4">
        <w:t>-SP is true:</w:t>
      </w:r>
      <w:r w:rsidRPr="00AA66E4">
        <w:br/>
      </w:r>
      <w:r w:rsidRPr="00AA66E4">
        <w:br/>
      </w:r>
      <w:r w:rsidRPr="00AA66E4">
        <w:tab/>
      </w:r>
      <w:proofErr w:type="spellStart"/>
      <w:r w:rsidRPr="00AA66E4">
        <w:t>subscriptionLRN</w:t>
      </w:r>
      <w:proofErr w:type="spellEnd"/>
      <w:r w:rsidRPr="00AA66E4">
        <w:br/>
      </w:r>
      <w:r w:rsidRPr="00AA66E4">
        <w:tab/>
      </w:r>
      <w:proofErr w:type="spellStart"/>
      <w:r w:rsidRPr="00AA66E4">
        <w:t>subscriptionCLASS</w:t>
      </w:r>
      <w:proofErr w:type="spellEnd"/>
      <w:r w:rsidRPr="00AA66E4">
        <w:t>-DPC</w:t>
      </w:r>
      <w:r w:rsidRPr="00AA66E4">
        <w:br/>
      </w:r>
      <w:r w:rsidRPr="00AA66E4">
        <w:tab/>
      </w:r>
      <w:proofErr w:type="spellStart"/>
      <w:r w:rsidRPr="00AA66E4">
        <w:t>subscriptionCLASS</w:t>
      </w:r>
      <w:proofErr w:type="spellEnd"/>
      <w:r w:rsidRPr="00AA66E4">
        <w:t>-SSN</w:t>
      </w:r>
      <w:r w:rsidRPr="00AA66E4">
        <w:br/>
      </w:r>
      <w:r w:rsidRPr="00AA66E4">
        <w:tab/>
      </w:r>
      <w:proofErr w:type="spellStart"/>
      <w:r w:rsidRPr="00AA66E4">
        <w:t>subscriptionLIDB</w:t>
      </w:r>
      <w:proofErr w:type="spellEnd"/>
      <w:r w:rsidRPr="00AA66E4">
        <w:t>-DPC</w:t>
      </w:r>
      <w:r w:rsidRPr="00AA66E4">
        <w:br/>
      </w:r>
      <w:r w:rsidRPr="00AA66E4">
        <w:tab/>
      </w:r>
      <w:proofErr w:type="spellStart"/>
      <w:r w:rsidRPr="00AA66E4">
        <w:t>subscriptionLIDB</w:t>
      </w:r>
      <w:proofErr w:type="spellEnd"/>
      <w:r w:rsidRPr="00AA66E4">
        <w:t>-SSN</w:t>
      </w:r>
      <w:r w:rsidRPr="00AA66E4">
        <w:br/>
      </w:r>
      <w:r w:rsidRPr="00AA66E4">
        <w:tab/>
      </w:r>
      <w:proofErr w:type="spellStart"/>
      <w:r w:rsidRPr="00AA66E4">
        <w:t>subscriptionCNAM</w:t>
      </w:r>
      <w:proofErr w:type="spellEnd"/>
      <w:r w:rsidRPr="00AA66E4">
        <w:t>-DPC</w:t>
      </w:r>
      <w:r w:rsidRPr="00AA66E4">
        <w:br/>
      </w:r>
      <w:r w:rsidRPr="00AA66E4">
        <w:tab/>
      </w:r>
      <w:proofErr w:type="spellStart"/>
      <w:r w:rsidRPr="00AA66E4">
        <w:t>subscriptionCNAM</w:t>
      </w:r>
      <w:proofErr w:type="spellEnd"/>
      <w:r w:rsidRPr="00AA66E4">
        <w:t>-SSN</w:t>
      </w:r>
      <w:r w:rsidRPr="00AA66E4">
        <w:br/>
      </w:r>
      <w:r w:rsidRPr="00AA66E4">
        <w:tab/>
      </w:r>
      <w:proofErr w:type="spellStart"/>
      <w:r w:rsidRPr="00AA66E4">
        <w:t>subscriptionISVM</w:t>
      </w:r>
      <w:proofErr w:type="spellEnd"/>
      <w:r w:rsidRPr="00AA66E4">
        <w:t>-DPC</w:t>
      </w:r>
      <w:r w:rsidRPr="00AA66E4">
        <w:br/>
      </w:r>
      <w:r w:rsidRPr="00AA66E4">
        <w:tab/>
      </w:r>
      <w:proofErr w:type="spellStart"/>
      <w:r w:rsidRPr="00AA66E4">
        <w:t>subscriptionISVM</w:t>
      </w:r>
      <w:proofErr w:type="spellEnd"/>
      <w:r w:rsidRPr="00AA66E4">
        <w:t>-SSN</w:t>
      </w:r>
      <w:r w:rsidRPr="00AA66E4">
        <w:br/>
      </w:r>
      <w:r w:rsidRPr="00AA66E4">
        <w:tab/>
      </w:r>
      <w:proofErr w:type="spellStart"/>
      <w:r w:rsidRPr="00AA66E4">
        <w:t>subscriptionLNPType</w:t>
      </w:r>
      <w:proofErr w:type="spellEnd"/>
      <w:r w:rsidRPr="00AA66E4">
        <w:br/>
      </w:r>
      <w:r w:rsidRPr="00AA66E4">
        <w:tab/>
      </w:r>
      <w:proofErr w:type="spellStart"/>
      <w:r w:rsidRPr="00AA66E4">
        <w:t>subscriptionWSMSC</w:t>
      </w:r>
      <w:proofErr w:type="spellEnd"/>
      <w:r w:rsidRPr="00AA66E4">
        <w:t>-DPC - if supported by the Service Provider SOA</w:t>
      </w:r>
      <w:r w:rsidRPr="00AA66E4">
        <w:br/>
      </w:r>
      <w:r w:rsidRPr="00AA66E4">
        <w:tab/>
      </w:r>
      <w:proofErr w:type="spellStart"/>
      <w:r w:rsidRPr="00AA66E4">
        <w:t>subscriptionWSMSC</w:t>
      </w:r>
      <w:proofErr w:type="spellEnd"/>
      <w:r w:rsidRPr="00AA66E4">
        <w:t xml:space="preserve">-SSN - if supported by the Service Provider SOA </w:t>
      </w:r>
      <w:r w:rsidRPr="00AA66E4">
        <w:br/>
      </w:r>
      <w:r w:rsidRPr="00AA66E4">
        <w:tab/>
      </w:r>
      <w:proofErr w:type="spellStart"/>
      <w:r w:rsidRPr="00AA66E4">
        <w:t>subscriptionSVType</w:t>
      </w:r>
      <w:proofErr w:type="spellEnd"/>
      <w:r w:rsidRPr="00AA66E4">
        <w:t xml:space="preserve"> – if supported by the Service Provider SOA </w:t>
      </w:r>
      <w:r w:rsidRPr="00AA66E4">
        <w:br/>
      </w:r>
    </w:p>
    <w:p w14:paraId="5F458A6E" w14:textId="19BA1298" w:rsidR="005403DF" w:rsidRPr="00AA66E4" w:rsidRDefault="005403DF" w:rsidP="005403DF">
      <w:pPr>
        <w:pStyle w:val="AlphaLevel4MUX"/>
        <w:tabs>
          <w:tab w:val="clear" w:pos="3600"/>
          <w:tab w:val="left" w:pos="2160"/>
        </w:tabs>
        <w:spacing w:before="120" w:after="120"/>
        <w:ind w:left="360"/>
      </w:pPr>
      <w:r w:rsidRPr="00AA66E4">
        <w:tab/>
      </w:r>
      <w:r w:rsidR="00926159" w:rsidRPr="00AA66E4">
        <w:t xml:space="preserve">The following attributes are optional when </w:t>
      </w:r>
      <w:proofErr w:type="spellStart"/>
      <w:r w:rsidR="00926159" w:rsidRPr="00AA66E4">
        <w:t>PortingToOriginal</w:t>
      </w:r>
      <w:proofErr w:type="spellEnd"/>
      <w:r w:rsidR="00926159" w:rsidRPr="00AA66E4">
        <w:t>-SP is false:</w:t>
      </w:r>
      <w:r w:rsidR="00926159" w:rsidRPr="00AA66E4">
        <w:br/>
      </w:r>
      <w:r w:rsidR="00926159" w:rsidRPr="00AA66E4">
        <w:tab/>
      </w:r>
      <w:proofErr w:type="spellStart"/>
      <w:r w:rsidR="00926159" w:rsidRPr="00AA66E4">
        <w:t>subscriptionEndUserLocationValue</w:t>
      </w:r>
      <w:proofErr w:type="spellEnd"/>
      <w:r w:rsidR="00926159" w:rsidRPr="00AA66E4">
        <w:br/>
      </w:r>
      <w:r w:rsidR="00926159" w:rsidRPr="00AA66E4">
        <w:tab/>
      </w:r>
      <w:proofErr w:type="spellStart"/>
      <w:r w:rsidR="00926159" w:rsidRPr="00AA66E4">
        <w:t>subscriptionEndUserLocationType</w:t>
      </w:r>
      <w:proofErr w:type="spellEnd"/>
      <w:r w:rsidR="00926159" w:rsidRPr="00AA66E4">
        <w:br/>
      </w:r>
      <w:r w:rsidR="00926159" w:rsidRPr="00AA66E4">
        <w:tab/>
      </w:r>
      <w:proofErr w:type="spellStart"/>
      <w:r w:rsidR="00926159" w:rsidRPr="00AA66E4">
        <w:t>subscriptionBillingId</w:t>
      </w:r>
      <w:proofErr w:type="spellEnd"/>
      <w:r w:rsidR="00926159" w:rsidRPr="00AA66E4">
        <w:br/>
      </w:r>
      <w:r w:rsidR="00926159" w:rsidRPr="00AA66E4">
        <w:tab/>
      </w:r>
      <w:r w:rsidR="00BD2456" w:rsidRPr="00AA66E4">
        <w:t xml:space="preserve">Optional Data parameters defined in the Optional Data XML </w:t>
      </w:r>
      <w:r w:rsidR="00926159" w:rsidRPr="00AA66E4">
        <w:t>– if supported by the Service Provider SOA</w:t>
      </w:r>
      <w:r w:rsidR="00BB3643" w:rsidRPr="00AA66E4">
        <w:br/>
      </w:r>
      <w:r w:rsidR="00BB3643" w:rsidRPr="00AA66E4">
        <w:br/>
        <w:t xml:space="preserve">If the </w:t>
      </w:r>
      <w:proofErr w:type="spellStart"/>
      <w:r w:rsidR="00BB3643" w:rsidRPr="00AA66E4">
        <w:t>subscriptionPortingToOriginal</w:t>
      </w:r>
      <w:proofErr w:type="spellEnd"/>
      <w:r w:rsidR="00BB3643" w:rsidRPr="00AA66E4">
        <w:t xml:space="preserve">-SP is true, </w:t>
      </w:r>
      <w:r w:rsidR="006C7F51" w:rsidRPr="00AA66E4">
        <w:t>i</w:t>
      </w:r>
      <w:r w:rsidR="00BB3643" w:rsidRPr="00AA66E4">
        <w:t xml:space="preserve">f the new Service Provider Id is NOT the same as the Code Holder for the TN (or Block Holder if the TN is part of a Number Pool Block) in a “Port to Original” subscription version request then the NPAC SMS will fail the request. </w:t>
      </w:r>
      <w:r w:rsidR="00BB3643" w:rsidRPr="00AA66E4">
        <w:br/>
      </w:r>
      <w:r w:rsidR="00BB3643" w:rsidRPr="00AA66E4">
        <w:br/>
      </w:r>
      <w:bookmarkStart w:id="1151" w:name="OLE_LINK5"/>
      <w:bookmarkStart w:id="1152" w:name="OLE_LINK6"/>
      <w:r w:rsidR="00BB3643" w:rsidRPr="00AA66E4">
        <w:t>The following attributes are optional</w:t>
      </w:r>
      <w:r w:rsidR="00926159" w:rsidRPr="00AA66E4">
        <w:t xml:space="preserve"> when </w:t>
      </w:r>
      <w:proofErr w:type="spellStart"/>
      <w:r w:rsidR="00926159" w:rsidRPr="00AA66E4">
        <w:t>PortingToOriginal</w:t>
      </w:r>
      <w:proofErr w:type="spellEnd"/>
      <w:r w:rsidR="00926159" w:rsidRPr="00AA66E4">
        <w:t>-SP is true</w:t>
      </w:r>
      <w:r w:rsidR="00BB3643" w:rsidRPr="00AA66E4">
        <w:t>:</w:t>
      </w:r>
      <w:r w:rsidR="00BB3643" w:rsidRPr="00AA66E4">
        <w:br/>
      </w:r>
      <w:r w:rsidR="00BB3643" w:rsidRPr="00AA66E4">
        <w:tab/>
      </w:r>
      <w:proofErr w:type="spellStart"/>
      <w:r w:rsidR="00BB3643" w:rsidRPr="00AA66E4">
        <w:t>subscriptionEndUserLocationValue</w:t>
      </w:r>
      <w:proofErr w:type="spellEnd"/>
      <w:r w:rsidR="00BB3643" w:rsidRPr="00AA66E4">
        <w:br/>
      </w:r>
      <w:r w:rsidR="00BB3643" w:rsidRPr="00AA66E4">
        <w:tab/>
      </w:r>
      <w:proofErr w:type="spellStart"/>
      <w:r w:rsidR="00BB3643" w:rsidRPr="00AA66E4">
        <w:t>subscriptionEndUserLocationType</w:t>
      </w:r>
      <w:proofErr w:type="spellEnd"/>
      <w:r w:rsidR="00BB3643" w:rsidRPr="00AA66E4">
        <w:br/>
      </w:r>
      <w:r w:rsidR="00BB3643" w:rsidRPr="00AA66E4">
        <w:tab/>
      </w:r>
      <w:proofErr w:type="spellStart"/>
      <w:r w:rsidR="00BB3643" w:rsidRPr="00AA66E4">
        <w:t>subscriptionBillingId</w:t>
      </w:r>
      <w:proofErr w:type="spellEnd"/>
      <w:r w:rsidR="00BB3643" w:rsidRPr="00AA66E4">
        <w:br/>
      </w:r>
      <w:r w:rsidR="00BB3643" w:rsidRPr="00AA66E4">
        <w:tab/>
      </w:r>
      <w:bookmarkEnd w:id="1151"/>
      <w:bookmarkEnd w:id="1152"/>
    </w:p>
    <w:p w14:paraId="09DC9387" w14:textId="77777777" w:rsidR="00BB3643" w:rsidRPr="00AA66E4" w:rsidRDefault="00BB3643" w:rsidP="005403DF">
      <w:pPr>
        <w:pStyle w:val="AlphaLevel4MUX"/>
        <w:tabs>
          <w:tab w:val="left" w:pos="2160"/>
        </w:tabs>
        <w:ind w:left="360" w:firstLine="0"/>
      </w:pPr>
      <w:r w:rsidRPr="00AA66E4">
        <w:t xml:space="preserve">If the request is valid, the NPAC SMS will M-CREATE the </w:t>
      </w:r>
      <w:proofErr w:type="spellStart"/>
      <w:r w:rsidRPr="00AA66E4">
        <w:t>subscriptionVersionNPAC</w:t>
      </w:r>
      <w:proofErr w:type="spellEnd"/>
      <w:r w:rsidRPr="00AA66E4">
        <w:t xml:space="preserve"> object. The status will be set to “pending.” </w:t>
      </w:r>
      <w:proofErr w:type="gramStart"/>
      <w:r w:rsidRPr="00AA66E4">
        <w:t>Also</w:t>
      </w:r>
      <w:proofErr w:type="gramEnd"/>
      <w:r w:rsidRPr="00AA66E4">
        <w:t xml:space="preserve"> the </w:t>
      </w:r>
      <w:proofErr w:type="spellStart"/>
      <w:r w:rsidRPr="00AA66E4">
        <w:t>subscriptionNewSP-CreationTimeStamp</w:t>
      </w:r>
      <w:proofErr w:type="spellEnd"/>
      <w:r w:rsidRPr="00AA66E4">
        <w:t xml:space="preserve">, and the </w:t>
      </w:r>
      <w:proofErr w:type="spellStart"/>
      <w:r w:rsidRPr="00AA66E4">
        <w:t>subscriptionModifiedTimeStamp</w:t>
      </w:r>
      <w:proofErr w:type="spellEnd"/>
      <w:r w:rsidRPr="00AA66E4">
        <w:t xml:space="preserve"> will be set.</w:t>
      </w:r>
      <w:r w:rsidR="005403DF" w:rsidRPr="00AA66E4">
        <w:t xml:space="preserve">  The request will be accepted, and any of the following attributes will be ignored</w:t>
      </w:r>
      <w:r w:rsidR="00654093" w:rsidRPr="00AA66E4">
        <w:t>:</w:t>
      </w:r>
      <w:r w:rsidR="005403DF" w:rsidRPr="00AA66E4">
        <w:br/>
      </w:r>
      <w:r w:rsidR="005403DF" w:rsidRPr="00AA66E4">
        <w:tab/>
      </w:r>
      <w:proofErr w:type="spellStart"/>
      <w:r w:rsidR="005403DF" w:rsidRPr="00AA66E4">
        <w:t>subscriptionNewSPMediumTimerIndicator</w:t>
      </w:r>
      <w:proofErr w:type="spellEnd"/>
      <w:r w:rsidR="00D6138D" w:rsidRPr="00AA66E4">
        <w:br/>
      </w:r>
      <w:r w:rsidR="00D6138D" w:rsidRPr="00AA66E4">
        <w:tab/>
      </w:r>
      <w:proofErr w:type="spellStart"/>
      <w:r w:rsidR="00D6138D" w:rsidRPr="00AA66E4">
        <w:t>subscriptionOldSPMediumTimerIndicator</w:t>
      </w:r>
      <w:proofErr w:type="spellEnd"/>
    </w:p>
    <w:p w14:paraId="6E14554B" w14:textId="77777777" w:rsidR="00BB3643" w:rsidRPr="00AA66E4" w:rsidRDefault="00BB3643">
      <w:pPr>
        <w:pStyle w:val="AlphaLevel4MUX"/>
        <w:numPr>
          <w:ilvl w:val="0"/>
          <w:numId w:val="122"/>
        </w:numPr>
      </w:pPr>
      <w:r w:rsidRPr="00AA66E4">
        <w:t>NPAC SMS responds to M-CREATE.</w:t>
      </w:r>
    </w:p>
    <w:p w14:paraId="1D190161" w14:textId="77777777" w:rsidR="00683BC8" w:rsidRPr="00AA66E4" w:rsidRDefault="00BB3643" w:rsidP="006C7F51">
      <w:pPr>
        <w:pStyle w:val="AlphaLevel4MUX"/>
        <w:ind w:left="360" w:firstLine="0"/>
      </w:pPr>
      <w:r w:rsidRPr="00AA66E4">
        <w:t xml:space="preserve">NPAC SMS sends an action reply with success or failure and reasons for failure. If the action fails, no modifications are </w:t>
      </w:r>
      <w:proofErr w:type="gramStart"/>
      <w:r w:rsidRPr="00AA66E4">
        <w:t>applied</w:t>
      </w:r>
      <w:proofErr w:type="gramEnd"/>
      <w:r w:rsidRPr="00AA66E4">
        <w:t xml:space="preserve"> and processing stops for this scenario</w:t>
      </w:r>
      <w:r w:rsidR="00C07F15" w:rsidRPr="00AA66E4">
        <w:t xml:space="preserve">.  For the </w:t>
      </w:r>
      <w:r w:rsidR="00683BC8" w:rsidRPr="00AA66E4">
        <w:t xml:space="preserve">XML interface, NCRR – </w:t>
      </w:r>
      <w:proofErr w:type="spellStart"/>
      <w:r w:rsidR="00683BC8" w:rsidRPr="00AA66E4">
        <w:t>NewSpCreateReply</w:t>
      </w:r>
      <w:proofErr w:type="spellEnd"/>
      <w:r w:rsidR="00683BC8" w:rsidRPr="00AA66E4">
        <w:t>.</w:t>
      </w:r>
      <w:r w:rsidR="00546FAF" w:rsidRPr="00AA66E4">
        <w:t xml:space="preserve"> </w:t>
      </w:r>
    </w:p>
    <w:p w14:paraId="6356A5B3" w14:textId="1928FDD9" w:rsidR="00BB3643" w:rsidRPr="00AA66E4" w:rsidRDefault="00BB3643">
      <w:pPr>
        <w:pStyle w:val="AlphaLevel4MUX"/>
        <w:numPr>
          <w:ilvl w:val="0"/>
          <w:numId w:val="122"/>
        </w:numPr>
      </w:pPr>
      <w:r w:rsidRPr="00AA66E4">
        <w:t xml:space="preserve">NPAC SMS notifies intra-service provider SOA of the </w:t>
      </w:r>
      <w:proofErr w:type="spellStart"/>
      <w:r w:rsidRPr="00AA66E4">
        <w:t>subscriptionVersionNPAC</w:t>
      </w:r>
      <w:proofErr w:type="spellEnd"/>
      <w:r w:rsidRPr="00AA66E4">
        <w:t xml:space="preserve"> creation by sending</w:t>
      </w:r>
      <w:r w:rsidR="006C7F51" w:rsidRPr="00AA66E4">
        <w:t xml:space="preserve"> a</w:t>
      </w:r>
      <w:r w:rsidRPr="00AA66E4">
        <w:t xml:space="preserve"> </w:t>
      </w:r>
      <w:proofErr w:type="spellStart"/>
      <w:r w:rsidRPr="00AA66E4">
        <w:t>subscriptionVersionRangeObjectCreation</w:t>
      </w:r>
      <w:proofErr w:type="spellEnd"/>
      <w:r w:rsidRPr="00AA66E4">
        <w:t xml:space="preserve"> notification</w:t>
      </w:r>
      <w:r w:rsidR="00C07F15" w:rsidRPr="00AA66E4">
        <w:t xml:space="preserve">.  For the </w:t>
      </w:r>
      <w:r w:rsidR="00683BC8" w:rsidRPr="00AA66E4">
        <w:t xml:space="preserve">XML interface, VOCN – </w:t>
      </w:r>
      <w:proofErr w:type="spellStart"/>
      <w:r w:rsidR="00683BC8" w:rsidRPr="00AA66E4">
        <w:t>SvObjectCreationNotification</w:t>
      </w:r>
      <w:proofErr w:type="spellEnd"/>
      <w:r w:rsidR="00683BC8" w:rsidRPr="00AA66E4">
        <w:t>.</w:t>
      </w:r>
    </w:p>
    <w:p w14:paraId="0E1FBE77" w14:textId="77777777" w:rsidR="00BB3643" w:rsidRPr="00AA66E4" w:rsidRDefault="00BB3643">
      <w:pPr>
        <w:pStyle w:val="AlphaLevel4MUX"/>
        <w:numPr>
          <w:ilvl w:val="0"/>
          <w:numId w:val="122"/>
        </w:numPr>
      </w:pPr>
      <w:r w:rsidRPr="00AA66E4">
        <w:t>Service provider SOA sends M-EVENT-REPORT confirmation to NPAC SMS.</w:t>
      </w:r>
    </w:p>
    <w:p w14:paraId="27771606" w14:textId="77777777" w:rsidR="006C7F51" w:rsidRPr="00AA66E4" w:rsidRDefault="006C7F51" w:rsidP="006C7F51">
      <w:pPr>
        <w:pStyle w:val="AlphaText4"/>
        <w:ind w:left="0"/>
      </w:pPr>
    </w:p>
    <w:p w14:paraId="72DA8710" w14:textId="126E2B12" w:rsidR="00BB3643" w:rsidRPr="00AA66E4" w:rsidRDefault="00BB3643" w:rsidP="006C7F51">
      <w:pPr>
        <w:pStyle w:val="AlphaText4"/>
        <w:ind w:left="0"/>
      </w:pPr>
      <w:r w:rsidRPr="00AA66E4">
        <w:t xml:space="preserve">The intra-service </w:t>
      </w:r>
      <w:proofErr w:type="spellStart"/>
      <w:r w:rsidRPr="00AA66E4">
        <w:t>subscriptionVersion</w:t>
      </w:r>
      <w:proofErr w:type="spellEnd"/>
      <w:r w:rsidRPr="00AA66E4">
        <w:t xml:space="preserve"> now follows the same flow as an inter-service </w:t>
      </w:r>
      <w:proofErr w:type="spellStart"/>
      <w:r w:rsidRPr="00AA66E4">
        <w:t>subscriptionVersionCreation</w:t>
      </w:r>
      <w:proofErr w:type="spellEnd"/>
      <w:r w:rsidRPr="00AA66E4">
        <w:t xml:space="preserve"> and activation on the NPAC SMS and creation on the Local SMSs.  (</w:t>
      </w:r>
      <w:proofErr w:type="gramStart"/>
      <w:r w:rsidRPr="00AA66E4">
        <w:t>refer</w:t>
      </w:r>
      <w:proofErr w:type="gramEnd"/>
      <w:r w:rsidRPr="00AA66E4">
        <w:t xml:space="preserve"> to flow B.5.1.5, Subscription Version Activated by New Service Provider SOA, for activation on the NPAC SMS and flow B.5.1.6, Active Subscription Version Create on Local SMS, for creation on the Local SMSs.</w:t>
      </w:r>
    </w:p>
    <w:p w14:paraId="447C549E" w14:textId="23579BCF" w:rsidR="00BB3643" w:rsidRPr="00AA66E4" w:rsidRDefault="00BB3643" w:rsidP="006C7F51">
      <w:pPr>
        <w:pStyle w:val="AlphaText4"/>
        <w:ind w:left="0"/>
      </w:pPr>
      <w:r w:rsidRPr="00AA66E4">
        <w:t xml:space="preserve">The only difference is the M-EVENT-REPORT for the </w:t>
      </w:r>
      <w:proofErr w:type="spellStart"/>
      <w:r w:rsidRPr="00AA66E4">
        <w:t>subscriptionVersion</w:t>
      </w:r>
      <w:r w:rsidR="00FD2B02" w:rsidRPr="00AA66E4">
        <w:t>Range</w:t>
      </w:r>
      <w:r w:rsidRPr="00AA66E4">
        <w:t>StatusAttributeValueChange</w:t>
      </w:r>
      <w:proofErr w:type="spellEnd"/>
      <w:r w:rsidRPr="00AA66E4">
        <w:t xml:space="preserve"> is only sent to the new provider</w:t>
      </w:r>
      <w:r w:rsidR="00C07F15" w:rsidRPr="00AA66E4">
        <w:t xml:space="preserve">.  For the </w:t>
      </w:r>
      <w:r w:rsidR="00683BC8" w:rsidRPr="00AA66E4">
        <w:t xml:space="preserve">XML interface, NOTR – </w:t>
      </w:r>
      <w:proofErr w:type="spellStart"/>
      <w:r w:rsidR="00683BC8" w:rsidRPr="00AA66E4">
        <w:t>NotificationReply</w:t>
      </w:r>
      <w:proofErr w:type="spellEnd"/>
      <w:r w:rsidR="00683BC8" w:rsidRPr="00AA66E4">
        <w:t>.</w:t>
      </w:r>
    </w:p>
    <w:p w14:paraId="70C70923" w14:textId="77777777" w:rsidR="00BB3643" w:rsidRPr="00AA66E4" w:rsidRDefault="00BB3643">
      <w:pPr>
        <w:pStyle w:val="BodyText"/>
      </w:pPr>
      <w:r w:rsidRPr="00AA66E4">
        <w:t>NOTE:  If this Intra- Service Provider port request is a port-to-original request, follow flows B.5.1.12 and B.5.1.12.1 for successful activate.</w:t>
      </w:r>
    </w:p>
    <w:p w14:paraId="1EB67875" w14:textId="77777777" w:rsidR="00BB3643" w:rsidRPr="00AA66E4" w:rsidRDefault="00BB3643">
      <w:pPr>
        <w:pStyle w:val="AlphaText4"/>
        <w:ind w:left="360"/>
      </w:pPr>
    </w:p>
    <w:p w14:paraId="5937D3FA" w14:textId="77777777" w:rsidR="00BB3643" w:rsidRPr="00AA66E4" w:rsidRDefault="00BB3643">
      <w:pPr>
        <w:pStyle w:val="Heading4"/>
      </w:pPr>
      <w:r w:rsidRPr="00AA66E4">
        <w:br w:type="page"/>
      </w:r>
      <w:bookmarkStart w:id="1153" w:name="_Toc411837851"/>
      <w:bookmarkStart w:id="1154" w:name="_Toc483807863"/>
      <w:bookmarkStart w:id="1155" w:name="_Toc16523118"/>
      <w:bookmarkStart w:id="1156" w:name="_Toc271026932"/>
      <w:bookmarkStart w:id="1157" w:name="_Toc380064192"/>
      <w:bookmarkStart w:id="1158" w:name="_Toc80868151"/>
      <w:proofErr w:type="spellStart"/>
      <w:r w:rsidRPr="00AA66E4">
        <w:t>SubscriptionVersion</w:t>
      </w:r>
      <w:proofErr w:type="spellEnd"/>
      <w:r w:rsidRPr="00AA66E4">
        <w:t xml:space="preserve"> for Inter- and Intra- Service Provider Port-to-Original: Successful</w:t>
      </w:r>
      <w:bookmarkEnd w:id="1153"/>
      <w:bookmarkEnd w:id="1154"/>
      <w:bookmarkEnd w:id="1155"/>
      <w:bookmarkEnd w:id="1156"/>
      <w:bookmarkEnd w:id="1157"/>
      <w:bookmarkEnd w:id="1158"/>
    </w:p>
    <w:p w14:paraId="4DCC15DB" w14:textId="77777777" w:rsidR="00BB3643" w:rsidRPr="00AA66E4" w:rsidRDefault="00BB3643">
      <w:pPr>
        <w:pStyle w:val="FlowDescription"/>
        <w:ind w:left="0"/>
      </w:pPr>
      <w:r w:rsidRPr="00AA66E4">
        <w:t>This scenario shows how port-to-original (successful) port is processed and applies to both Intra- and Inter- Service Provider port-to-original requests.</w:t>
      </w:r>
    </w:p>
    <w:p w14:paraId="296F4BF3" w14:textId="77777777" w:rsidR="00B93804" w:rsidRPr="00AA66E4" w:rsidRDefault="00B93804">
      <w:pPr>
        <w:pStyle w:val="FlowDescription"/>
        <w:ind w:left="0"/>
      </w:pPr>
    </w:p>
    <w:p w14:paraId="2DC17781" w14:textId="77777777" w:rsidR="00B93804" w:rsidRPr="00AA66E4" w:rsidRDefault="00215AC4" w:rsidP="00B93804">
      <w:pPr>
        <w:pStyle w:val="AlphaLevel3"/>
        <w:ind w:left="0" w:firstLine="0"/>
      </w:pPr>
      <w:r w:rsidRPr="00AA66E4">
        <w:rPr>
          <w:noProof/>
        </w:rPr>
        <w:drawing>
          <wp:inline distT="0" distB="0" distL="0" distR="0" wp14:anchorId="7FB55422" wp14:editId="6A69A672">
            <wp:extent cx="5943600" cy="5468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14:paraId="72125B9D" w14:textId="77777777" w:rsidR="00B93804" w:rsidRPr="00AA66E4" w:rsidRDefault="00B93804" w:rsidP="00B93804">
      <w:pPr>
        <w:pStyle w:val="AlphaLevel3"/>
        <w:ind w:left="0" w:firstLine="0"/>
      </w:pPr>
    </w:p>
    <w:p w14:paraId="45518860" w14:textId="77777777" w:rsidR="00BB3643" w:rsidRPr="00AA66E4" w:rsidRDefault="00BB3643" w:rsidP="00B93804">
      <w:pPr>
        <w:pStyle w:val="BodyLevel4"/>
        <w:ind w:left="0"/>
      </w:pPr>
      <w:r w:rsidRPr="00AA66E4">
        <w:t>SV 1 is the currently active Subscription Version.</w:t>
      </w:r>
    </w:p>
    <w:p w14:paraId="63E9ABE8" w14:textId="77777777" w:rsidR="00BB3643" w:rsidRPr="00AA66E4" w:rsidRDefault="00BB3643" w:rsidP="00B93804">
      <w:pPr>
        <w:pStyle w:val="BodyLevel4"/>
        <w:ind w:left="0"/>
      </w:pPr>
      <w:r w:rsidRPr="00AA66E4">
        <w:t>SV 2 is the current pending Subscription Version.</w:t>
      </w:r>
    </w:p>
    <w:p w14:paraId="1674C5BD" w14:textId="77777777" w:rsidR="00BB3643" w:rsidRPr="00AA66E4" w:rsidRDefault="00BB3643">
      <w:pPr>
        <w:pStyle w:val="AlphaLevel4MUX"/>
        <w:numPr>
          <w:ilvl w:val="0"/>
          <w:numId w:val="123"/>
        </w:numPr>
      </w:pPr>
      <w:r w:rsidRPr="00AA66E4">
        <w:t xml:space="preserve">The new service provider SOA issues a </w:t>
      </w:r>
      <w:proofErr w:type="spellStart"/>
      <w:r w:rsidRPr="00AA66E4">
        <w:t>subscriptionVersionActivate</w:t>
      </w:r>
      <w:proofErr w:type="spellEnd"/>
      <w:r w:rsidRPr="00AA66E4">
        <w:t xml:space="preserve"> M-ACTION to the NPAC SMS </w:t>
      </w:r>
      <w:proofErr w:type="spellStart"/>
      <w:r w:rsidRPr="00AA66E4">
        <w:t>lnpSubscriptions</w:t>
      </w:r>
      <w:proofErr w:type="spellEnd"/>
      <w:r w:rsidRPr="00AA66E4">
        <w:t xml:space="preserve"> object to activate the pending subscription version SV2 by specifying the subscription version ID, subscription version TN, or a range of subscription version TNs</w:t>
      </w:r>
      <w:r w:rsidR="00C07F15" w:rsidRPr="00AA66E4">
        <w:t xml:space="preserve">.  For the </w:t>
      </w:r>
      <w:r w:rsidR="000069FE" w:rsidRPr="00AA66E4">
        <w:t xml:space="preserve">XML interface, ACTQ – </w:t>
      </w:r>
      <w:proofErr w:type="spellStart"/>
      <w:r w:rsidR="000069FE" w:rsidRPr="00AA66E4">
        <w:t>ActivateRequest</w:t>
      </w:r>
      <w:proofErr w:type="spellEnd"/>
      <w:r w:rsidR="000069FE" w:rsidRPr="00AA66E4">
        <w:t>.</w:t>
      </w:r>
    </w:p>
    <w:p w14:paraId="18D2B110" w14:textId="77777777" w:rsidR="00BB3643" w:rsidRPr="00AA66E4" w:rsidRDefault="00BB3643">
      <w:pPr>
        <w:pStyle w:val="AlphaLevel4MUX"/>
        <w:ind w:left="540" w:hanging="540"/>
      </w:pPr>
      <w:r w:rsidRPr="00AA66E4">
        <w:t xml:space="preserve">Note: </w:t>
      </w:r>
      <w:r w:rsidRPr="00AA66E4">
        <w:tab/>
        <w:t xml:space="preserve">When the Service Provider supports </w:t>
      </w:r>
      <w:proofErr w:type="gramStart"/>
      <w:r w:rsidRPr="00AA66E4">
        <w:t>Application Level</w:t>
      </w:r>
      <w:proofErr w:type="gramEnd"/>
      <w:r w:rsidRPr="00AA66E4">
        <w:t xml:space="preserve"> Errors (SOA Application Level Errors Indicator set to TRUE in their Service Provider Profile), the SOA will utilize the </w:t>
      </w:r>
      <w:proofErr w:type="spellStart"/>
      <w:r w:rsidRPr="00AA66E4">
        <w:t>subscriptionVersionActivateWithErrorCode</w:t>
      </w:r>
      <w:proofErr w:type="spellEnd"/>
      <w:r w:rsidRPr="00AA66E4">
        <w:t xml:space="preserve"> ACTION that supports detailed error codes.  The NPAC will provide an M-ACTION response based on the submitted message.</w:t>
      </w:r>
    </w:p>
    <w:p w14:paraId="65DF7EA3" w14:textId="77777777" w:rsidR="00AC3C5C" w:rsidRPr="00AA66E4" w:rsidRDefault="00BB3643" w:rsidP="00AC3C5C">
      <w:pPr>
        <w:pStyle w:val="AlphaLevel4MUX"/>
        <w:ind w:left="0" w:firstLine="0"/>
      </w:pPr>
      <w:r w:rsidRPr="00AA66E4">
        <w:t xml:space="preserve">The NPAC SMS </w:t>
      </w:r>
      <w:r w:rsidR="006F0623" w:rsidRPr="00AA66E4">
        <w:t xml:space="preserve">sets </w:t>
      </w:r>
      <w:r w:rsidRPr="00AA66E4">
        <w:t xml:space="preserve">the </w:t>
      </w:r>
      <w:proofErr w:type="spellStart"/>
      <w:r w:rsidRPr="00AA66E4">
        <w:t>subscriptionVersionStatus</w:t>
      </w:r>
      <w:proofErr w:type="spellEnd"/>
      <w:r w:rsidRPr="00AA66E4">
        <w:t xml:space="preserve"> to “sending”,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SV2.</w:t>
      </w:r>
    </w:p>
    <w:p w14:paraId="4A0A2C86" w14:textId="77777777" w:rsidR="00AC3C5C" w:rsidRPr="00AA66E4" w:rsidRDefault="00BB3643" w:rsidP="00AC3C5C">
      <w:pPr>
        <w:pStyle w:val="AlphaLevel4MUX"/>
        <w:ind w:left="0" w:firstLine="0"/>
      </w:pPr>
      <w:r w:rsidRPr="00AA66E4">
        <w:t xml:space="preserve">The NPAC SMS sets the </w:t>
      </w:r>
      <w:proofErr w:type="spellStart"/>
      <w:r w:rsidRPr="00AA66E4">
        <w:t>subscriptionVersionStatus</w:t>
      </w:r>
      <w:proofErr w:type="spellEnd"/>
      <w:r w:rsidRPr="00AA66E4">
        <w:t xml:space="preserve"> to sending and sets the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SV1.</w:t>
      </w:r>
    </w:p>
    <w:p w14:paraId="035AED72" w14:textId="77777777" w:rsidR="006F0623" w:rsidRPr="00AA66E4" w:rsidRDefault="006F0623" w:rsidP="006F0623">
      <w:pPr>
        <w:pStyle w:val="AlphaLevel4MUX"/>
        <w:numPr>
          <w:ilvl w:val="0"/>
          <w:numId w:val="123"/>
        </w:numPr>
      </w:pPr>
      <w:r w:rsidRPr="00AA66E4">
        <w:t>The NPAC SMS responds with the M-ACTION response.  An error will be returned if the service provider is not the new service provider (</w:t>
      </w:r>
      <w:proofErr w:type="spellStart"/>
      <w:r w:rsidRPr="00AA66E4">
        <w:t>accessDenied</w:t>
      </w:r>
      <w:proofErr w:type="spellEnd"/>
      <w:r w:rsidRPr="00AA66E4">
        <w:t>) or if there is no version to be activated (</w:t>
      </w:r>
      <w:proofErr w:type="spellStart"/>
      <w:r w:rsidRPr="00AA66E4">
        <w:t>invalidArgumentValue</w:t>
      </w:r>
      <w:proofErr w:type="spellEnd"/>
      <w:r w:rsidRPr="00AA66E4">
        <w:t>) or if any other failures occur</w:t>
      </w:r>
      <w:r w:rsidR="00C07F15" w:rsidRPr="00AA66E4">
        <w:t xml:space="preserve">.  For the </w:t>
      </w:r>
      <w:r w:rsidR="000069FE" w:rsidRPr="00AA66E4">
        <w:t xml:space="preserve">XML interface, ACTR – </w:t>
      </w:r>
      <w:proofErr w:type="spellStart"/>
      <w:r w:rsidR="000069FE" w:rsidRPr="00AA66E4">
        <w:t>ActivateReply</w:t>
      </w:r>
      <w:proofErr w:type="spellEnd"/>
      <w:r w:rsidR="000069FE" w:rsidRPr="00AA66E4">
        <w:t>.</w:t>
      </w:r>
    </w:p>
    <w:p w14:paraId="2B536D93" w14:textId="77777777" w:rsidR="00AA3633" w:rsidRDefault="00BB3643">
      <w:pPr>
        <w:pStyle w:val="AlphaLevel4MUX"/>
        <w:numPr>
          <w:ilvl w:val="0"/>
          <w:numId w:val="123"/>
        </w:numPr>
        <w:rPr>
          <w:ins w:id="1159" w:author="Doherty, Michael" w:date="2022-07-22T15:48:00Z"/>
        </w:rPr>
      </w:pPr>
      <w:r w:rsidRPr="00AA66E4">
        <w:t>NPAC SMS sends out an M-DELETE on the subscription Version SV1 to all Local SMSs, that are accepting downloads for the NPA-NXX of subscription Version SV1.  If the M-DELETE is for multiple subscription versions, a scoped and filtered operation will be sent</w:t>
      </w:r>
      <w:r w:rsidR="00C07F15" w:rsidRPr="00AA66E4">
        <w:t xml:space="preserve">.  For the </w:t>
      </w:r>
      <w:r w:rsidR="000069FE" w:rsidRPr="00AA66E4">
        <w:t>XML interface,</w:t>
      </w:r>
      <w:r w:rsidR="00351B27" w:rsidRPr="00AA66E4">
        <w:t xml:space="preserve"> </w:t>
      </w:r>
      <w:r w:rsidR="000069FE" w:rsidRPr="00AA66E4">
        <w:t xml:space="preserve">SVDD – </w:t>
      </w:r>
      <w:proofErr w:type="spellStart"/>
      <w:r w:rsidR="000069FE" w:rsidRPr="005B40E9">
        <w:t>SvDeleteDownload</w:t>
      </w:r>
      <w:proofErr w:type="spellEnd"/>
      <w:ins w:id="1160" w:author="Doherty, Michael" w:date="2022-07-22T15:45:00Z">
        <w:r w:rsidR="00AA3633">
          <w:t xml:space="preserve">. </w:t>
        </w:r>
      </w:ins>
      <w:ins w:id="1161" w:author="Doherty, Michael" w:date="2022-07-21T09:34:00Z">
        <w:r w:rsidR="001D3091" w:rsidRPr="005B40E9">
          <w:t xml:space="preserve"> </w:t>
        </w:r>
      </w:ins>
      <w:ins w:id="1162" w:author="Doherty, Michael" w:date="2022-07-22T15:46:00Z">
        <w:r w:rsidR="00AA3633">
          <w:t>T</w:t>
        </w:r>
      </w:ins>
      <w:ins w:id="1163" w:author="Doherty, Michael" w:date="2022-07-21T09:34:00Z">
        <w:r w:rsidR="001D3091" w:rsidRPr="005B40E9">
          <w:t>he value for Download Reason will depend on both</w:t>
        </w:r>
      </w:ins>
      <w:ins w:id="1164" w:author="Doherty, Michael" w:date="2022-07-22T15:48:00Z">
        <w:r w:rsidR="00AA3633">
          <w:t>:</w:t>
        </w:r>
      </w:ins>
    </w:p>
    <w:p w14:paraId="0B32EA42" w14:textId="2B842901" w:rsidR="00AA3633" w:rsidRDefault="00AA3633" w:rsidP="00AA3633">
      <w:pPr>
        <w:pStyle w:val="AlphaLevel4MUX"/>
        <w:ind w:left="360" w:firstLine="0"/>
        <w:rPr>
          <w:ins w:id="1165" w:author="Doherty, Michael" w:date="2022-07-22T15:48:00Z"/>
        </w:rPr>
      </w:pPr>
      <w:ins w:id="1166" w:author="Doherty, Michael" w:date="2022-07-22T15:50:00Z">
        <w:r>
          <w:t>a</w:t>
        </w:r>
      </w:ins>
      <w:ins w:id="1167" w:author="Doherty, Michael" w:date="2022-07-22T15:47:00Z">
        <w:r>
          <w:t>)</w:t>
        </w:r>
      </w:ins>
      <w:ins w:id="1168" w:author="Doherty, Michael" w:date="2022-07-21T09:34:00Z">
        <w:r w:rsidR="001D3091" w:rsidRPr="005B40E9">
          <w:t xml:space="preserve"> the reason for the </w:t>
        </w:r>
      </w:ins>
      <w:ins w:id="1169" w:author="Doherty, Michael" w:date="2022-07-22T15:52:00Z">
        <w:r w:rsidR="003F79D1" w:rsidRPr="00AA66E4">
          <w:t xml:space="preserve">SVDD – </w:t>
        </w:r>
        <w:proofErr w:type="spellStart"/>
        <w:r w:rsidR="003F79D1" w:rsidRPr="005B40E9">
          <w:t>SvDeleteDownload</w:t>
        </w:r>
      </w:ins>
      <w:proofErr w:type="spellEnd"/>
      <w:ins w:id="1170" w:author="Doherty, Michael" w:date="2022-07-21T09:34:00Z">
        <w:r w:rsidR="001D3091" w:rsidRPr="005B40E9">
          <w:t xml:space="preserve"> message (delete = number is no longer in service and being disconnected, </w:t>
        </w:r>
        <w:proofErr w:type="gramStart"/>
        <w:r w:rsidR="001D3091" w:rsidRPr="005B40E9">
          <w:t>OR,</w:t>
        </w:r>
        <w:proofErr w:type="gramEnd"/>
        <w:r w:rsidR="001D3091" w:rsidRPr="005B40E9">
          <w:t xml:space="preserve"> delete PTO = number is still in service and being returned to donor SP, and </w:t>
        </w:r>
      </w:ins>
    </w:p>
    <w:p w14:paraId="5253DCF2" w14:textId="304C3274" w:rsidR="00BB3643" w:rsidRPr="005B40E9" w:rsidRDefault="00AA3633">
      <w:pPr>
        <w:pStyle w:val="AlphaLevel4MUX"/>
        <w:ind w:left="360" w:firstLine="0"/>
        <w:pPrChange w:id="1171" w:author="Doherty, Michael" w:date="2022-07-22T15:48:00Z">
          <w:pPr>
            <w:pStyle w:val="AlphaLevel4MUX"/>
            <w:numPr>
              <w:numId w:val="123"/>
            </w:numPr>
            <w:tabs>
              <w:tab w:val="num" w:pos="360"/>
              <w:tab w:val="num" w:pos="720"/>
            </w:tabs>
            <w:ind w:left="720"/>
          </w:pPr>
        </w:pPrChange>
      </w:pPr>
      <w:ins w:id="1172" w:author="Doherty, Michael" w:date="2022-07-22T15:50:00Z">
        <w:r>
          <w:t>b</w:t>
        </w:r>
      </w:ins>
      <w:ins w:id="1173" w:author="Doherty, Michael" w:date="2022-07-21T09:34:00Z">
        <w:r w:rsidR="001D3091" w:rsidRPr="005B40E9">
          <w:t>) whether or not the Service Provider supports the new Download Reason (delete PTO)</w:t>
        </w:r>
      </w:ins>
      <w:r w:rsidR="000069FE" w:rsidRPr="005B40E9">
        <w:t>.</w:t>
      </w:r>
    </w:p>
    <w:p w14:paraId="76500208" w14:textId="77777777" w:rsidR="00BB3643" w:rsidRPr="00AA66E4" w:rsidRDefault="00BB3643">
      <w:pPr>
        <w:pStyle w:val="AlphaLevel4MUX"/>
        <w:numPr>
          <w:ilvl w:val="0"/>
          <w:numId w:val="123"/>
        </w:numPr>
      </w:pPr>
      <w:r w:rsidRPr="00AA66E4">
        <w:t>Each Local SMS responds with a successful M-DELETE reply</w:t>
      </w:r>
      <w:r w:rsidR="00C07F15" w:rsidRPr="00AA66E4">
        <w:t xml:space="preserve">.  For the </w:t>
      </w:r>
      <w:r w:rsidR="000069FE" w:rsidRPr="00AA66E4">
        <w:t>XML interface,</w:t>
      </w:r>
      <w:r w:rsidR="00351B27" w:rsidRPr="00AA66E4">
        <w:t xml:space="preserve"> </w:t>
      </w:r>
      <w:r w:rsidR="000069FE" w:rsidRPr="00AA66E4">
        <w:t xml:space="preserve">DNLR – </w:t>
      </w:r>
      <w:proofErr w:type="spellStart"/>
      <w:r w:rsidR="000069FE" w:rsidRPr="00AA66E4">
        <w:t>DownloadReply</w:t>
      </w:r>
      <w:proofErr w:type="spellEnd"/>
      <w:r w:rsidR="000069FE" w:rsidRPr="00AA66E4">
        <w:t>.</w:t>
      </w:r>
    </w:p>
    <w:p w14:paraId="766AF01A" w14:textId="77777777" w:rsidR="00BB3643" w:rsidRPr="00AA66E4" w:rsidRDefault="00BB3643">
      <w:pPr>
        <w:pStyle w:val="Heading5"/>
      </w:pPr>
      <w:r w:rsidRPr="00AA66E4">
        <w:br w:type="page"/>
      </w:r>
      <w:bookmarkStart w:id="1174" w:name="_Toc16523119"/>
      <w:bookmarkStart w:id="1175" w:name="_Toc271026933"/>
      <w:bookmarkStart w:id="1176" w:name="_Toc380064193"/>
      <w:bookmarkStart w:id="1177" w:name="_Toc80868152"/>
      <w:proofErr w:type="spellStart"/>
      <w:r w:rsidR="000809E8" w:rsidRPr="00AA66E4">
        <w:t>SubscriptionVersion</w:t>
      </w:r>
      <w:proofErr w:type="spellEnd"/>
      <w:r w:rsidR="000809E8" w:rsidRPr="00AA66E4">
        <w:t xml:space="preserve"> for Inter-Service Provider Port-to-Original: Successful</w:t>
      </w:r>
      <w:r w:rsidRPr="00AA66E4">
        <w:t xml:space="preserve"> (continued)</w:t>
      </w:r>
      <w:bookmarkEnd w:id="1174"/>
      <w:bookmarkEnd w:id="1175"/>
      <w:bookmarkEnd w:id="1176"/>
      <w:bookmarkEnd w:id="1177"/>
    </w:p>
    <w:p w14:paraId="7F8A17BE" w14:textId="77777777" w:rsidR="00B93804" w:rsidRPr="00AA66E4" w:rsidRDefault="00B93804" w:rsidP="00B93804"/>
    <w:p w14:paraId="6FBDCF6E" w14:textId="549F24C1" w:rsidR="00B93804" w:rsidRPr="00AA66E4" w:rsidRDefault="009E42B6" w:rsidP="00B93804">
      <w:pPr>
        <w:pStyle w:val="AlphaLevel3"/>
        <w:ind w:left="0" w:firstLine="0"/>
      </w:pPr>
      <w:r w:rsidRPr="00AA66E4">
        <w:rPr>
          <w:noProof/>
        </w:rPr>
        <w:drawing>
          <wp:inline distT="0" distB="0" distL="0" distR="0" wp14:anchorId="0F609193" wp14:editId="06BD7B97">
            <wp:extent cx="5943600" cy="716978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B.5.1.12.1.png"/>
                    <pic:cNvPicPr/>
                  </pic:nvPicPr>
                  <pic:blipFill>
                    <a:blip r:embed="rId130">
                      <a:extLst>
                        <a:ext uri="{28A0092B-C50C-407E-A947-70E740481C1C}">
                          <a14:useLocalDpi xmlns:a14="http://schemas.microsoft.com/office/drawing/2010/main" val="0"/>
                        </a:ext>
                      </a:extLst>
                    </a:blip>
                    <a:stretch>
                      <a:fillRect/>
                    </a:stretch>
                  </pic:blipFill>
                  <pic:spPr>
                    <a:xfrm>
                      <a:off x="0" y="0"/>
                      <a:ext cx="5943600" cy="7169785"/>
                    </a:xfrm>
                    <a:prstGeom prst="rect">
                      <a:avLst/>
                    </a:prstGeom>
                  </pic:spPr>
                </pic:pic>
              </a:graphicData>
            </a:graphic>
          </wp:inline>
        </w:drawing>
      </w:r>
    </w:p>
    <w:p w14:paraId="5FCB8F18" w14:textId="77777777" w:rsidR="00B93804" w:rsidRPr="00AA66E4" w:rsidRDefault="00B93804" w:rsidP="00B93804">
      <w:pPr>
        <w:pStyle w:val="AlphaLevel3"/>
        <w:ind w:left="0" w:firstLine="0"/>
      </w:pPr>
    </w:p>
    <w:p w14:paraId="1F3D675C" w14:textId="77777777" w:rsidR="00B93804" w:rsidRPr="00AA66E4" w:rsidRDefault="00B93804" w:rsidP="00AC3C5C">
      <w:pPr>
        <w:pStyle w:val="AlphaLevel4MUX"/>
        <w:ind w:left="0" w:firstLine="0"/>
      </w:pPr>
      <w:r w:rsidRPr="00AA66E4">
        <w:t>All Local SMSs respond successfully.</w:t>
      </w:r>
    </w:p>
    <w:p w14:paraId="11B2ED85" w14:textId="77777777" w:rsidR="00AC3C5C" w:rsidRPr="00AA66E4" w:rsidRDefault="00BB3643" w:rsidP="00AC3C5C">
      <w:pPr>
        <w:pStyle w:val="AlphaLevel4MUX"/>
        <w:ind w:left="0" w:firstLine="0"/>
      </w:pPr>
      <w:r w:rsidRPr="00AA66E4">
        <w:t xml:space="preserve">NPAC SMS </w:t>
      </w:r>
      <w:r w:rsidR="00CA0C60" w:rsidRPr="00AA66E4">
        <w:t xml:space="preserve">sets </w:t>
      </w:r>
      <w:r w:rsidRPr="00AA66E4">
        <w:t xml:space="preserve">the </w:t>
      </w:r>
      <w:proofErr w:type="spellStart"/>
      <w:r w:rsidRPr="00AA66E4">
        <w:t>subscriptionVersionStatus</w:t>
      </w:r>
      <w:proofErr w:type="spellEnd"/>
      <w:r w:rsidRPr="00AA66E4">
        <w:t xml:space="preserve"> of SV1 to old.  It also sets the </w:t>
      </w:r>
      <w:proofErr w:type="spellStart"/>
      <w:r w:rsidRPr="00AA66E4">
        <w:t>subscriptionModifiedTimeStamp</w:t>
      </w:r>
      <w:proofErr w:type="spellEnd"/>
      <w:r w:rsidRPr="00AA66E4">
        <w:t xml:space="preserve"> and </w:t>
      </w:r>
      <w:proofErr w:type="spellStart"/>
      <w:r w:rsidRPr="00AA66E4">
        <w:t>subscriptionDisconnectCompleteTimeStamp</w:t>
      </w:r>
      <w:proofErr w:type="spellEnd"/>
      <w:r w:rsidRPr="00AA66E4">
        <w:t>.</w:t>
      </w:r>
    </w:p>
    <w:p w14:paraId="184ECA88" w14:textId="77777777" w:rsidR="00AC3C5C" w:rsidRPr="00AA66E4" w:rsidRDefault="00BB3643" w:rsidP="00AC3C5C">
      <w:pPr>
        <w:pStyle w:val="AlphaLevel4MUX"/>
        <w:ind w:left="0" w:firstLine="0"/>
      </w:pPr>
      <w:r w:rsidRPr="00AA66E4">
        <w:t xml:space="preserve">NPAC SMS </w:t>
      </w:r>
      <w:r w:rsidR="00CA0C60" w:rsidRPr="00AA66E4">
        <w:t xml:space="preserve">sets </w:t>
      </w:r>
      <w:r w:rsidRPr="00AA66E4">
        <w:t xml:space="preserve">the </w:t>
      </w:r>
      <w:proofErr w:type="spellStart"/>
      <w:r w:rsidRPr="00AA66E4">
        <w:t>subscriptionVersionStatus</w:t>
      </w:r>
      <w:proofErr w:type="spellEnd"/>
      <w:r w:rsidRPr="00AA66E4">
        <w:t xml:space="preserve"> of SV2 to old.  It also sets the </w:t>
      </w:r>
      <w:proofErr w:type="spellStart"/>
      <w:r w:rsidRPr="00AA66E4">
        <w:t>subscriptionModifiedTimeStamp</w:t>
      </w:r>
      <w:proofErr w:type="spellEnd"/>
      <w:r w:rsidRPr="00AA66E4">
        <w:t>.</w:t>
      </w:r>
    </w:p>
    <w:p w14:paraId="21BC7443" w14:textId="0F22038C" w:rsidR="00CA0C60" w:rsidRPr="00AA66E4" w:rsidRDefault="00CA0C60" w:rsidP="00CA0C60">
      <w:pPr>
        <w:pStyle w:val="AlphaLevel4MUX"/>
        <w:numPr>
          <w:ilvl w:val="0"/>
          <w:numId w:val="175"/>
        </w:numPr>
      </w:pPr>
      <w:r w:rsidRPr="00AA66E4">
        <w:t>The NPAC SMS sends to the current/new service provider SOA of SV1</w:t>
      </w:r>
      <w:r w:rsidR="00D432A1" w:rsidRPr="00AA66E4">
        <w:t xml:space="preserve"> (the old service provider SOA of SV2)</w:t>
      </w:r>
      <w:r w:rsidR="000A4BAC"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SV1</w:t>
      </w:r>
      <w:r w:rsidR="00C07F15" w:rsidRPr="00AA66E4">
        <w:t xml:space="preserve">.  For the </w:t>
      </w:r>
      <w:r w:rsidR="004F0EDF" w:rsidRPr="00AA66E4">
        <w:t xml:space="preserve">XML interface, VATN – </w:t>
      </w:r>
      <w:proofErr w:type="spellStart"/>
      <w:r w:rsidR="004F0EDF" w:rsidRPr="00AA66E4">
        <w:t>SvAttributeValueChangeNotification</w:t>
      </w:r>
      <w:proofErr w:type="spellEnd"/>
      <w:r w:rsidR="004F0EDF" w:rsidRPr="00AA66E4">
        <w:t>.</w:t>
      </w:r>
    </w:p>
    <w:p w14:paraId="55C4F24C" w14:textId="26EEDC1D" w:rsidR="00CA0C60" w:rsidRPr="00AA66E4" w:rsidRDefault="00CA0C60" w:rsidP="00CA0C60">
      <w:pPr>
        <w:pStyle w:val="AlphaLevel4MUX"/>
        <w:numPr>
          <w:ilvl w:val="0"/>
          <w:numId w:val="175"/>
        </w:numPr>
      </w:pPr>
      <w:r w:rsidRPr="00AA66E4">
        <w:t xml:space="preserve">The </w:t>
      </w:r>
      <w:r w:rsidR="00A96A9E" w:rsidRPr="00AA66E4">
        <w:t>old</w:t>
      </w:r>
      <w:r w:rsidRPr="00AA66E4">
        <w:t xml:space="preserve"> service provider SOA returns an M-EVENT-REPORT confirmation to the NPAC SMS</w:t>
      </w:r>
      <w:r w:rsidR="00C07F15" w:rsidRPr="00AA66E4">
        <w:t xml:space="preserve">.  For the </w:t>
      </w:r>
      <w:r w:rsidR="004F0EDF" w:rsidRPr="00AA66E4">
        <w:t xml:space="preserve">XML interface, NOTR – </w:t>
      </w:r>
      <w:proofErr w:type="spellStart"/>
      <w:r w:rsidR="004F0EDF" w:rsidRPr="00AA66E4">
        <w:t>NotificationReply</w:t>
      </w:r>
      <w:proofErr w:type="spellEnd"/>
      <w:r w:rsidR="004F0EDF" w:rsidRPr="00AA66E4">
        <w:t>.</w:t>
      </w:r>
    </w:p>
    <w:p w14:paraId="7F904424" w14:textId="347F1E9A" w:rsidR="00BB3643" w:rsidRPr="00AA66E4" w:rsidRDefault="00BB3643">
      <w:pPr>
        <w:pStyle w:val="AlphaLevel4MUX"/>
        <w:numPr>
          <w:ilvl w:val="0"/>
          <w:numId w:val="175"/>
        </w:numPr>
      </w:pPr>
      <w:r w:rsidRPr="00AA66E4">
        <w:t>The NPAC SMS sends to the old service provider SOA</w:t>
      </w:r>
      <w:r w:rsidR="000A4BAC"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4F0EDF" w:rsidRPr="00AA66E4">
        <w:t xml:space="preserve">XML interface, VATN – </w:t>
      </w:r>
      <w:proofErr w:type="spellStart"/>
      <w:r w:rsidR="004F0EDF" w:rsidRPr="00AA66E4">
        <w:t>SvAttributeValueChangeNotification</w:t>
      </w:r>
      <w:proofErr w:type="spellEnd"/>
      <w:r w:rsidR="004F0EDF" w:rsidRPr="00AA66E4">
        <w:t>.</w:t>
      </w:r>
    </w:p>
    <w:p w14:paraId="5C9326EA" w14:textId="73F1E082" w:rsidR="00BB3643" w:rsidRPr="00AA66E4" w:rsidRDefault="00BB3643">
      <w:pPr>
        <w:pStyle w:val="AlphaLevel4MUX"/>
        <w:numPr>
          <w:ilvl w:val="0"/>
          <w:numId w:val="175"/>
        </w:numPr>
      </w:pPr>
      <w:r w:rsidRPr="00AA66E4">
        <w:t>The old service provider SOA returns an M-EVENT-REPORT confirmation to the NPAC SMS</w:t>
      </w:r>
      <w:r w:rsidR="00C07F15" w:rsidRPr="00AA66E4">
        <w:t xml:space="preserve">.  For the </w:t>
      </w:r>
      <w:r w:rsidR="004F0EDF" w:rsidRPr="00AA66E4">
        <w:t xml:space="preserve">XML interface, NOTR – </w:t>
      </w:r>
      <w:proofErr w:type="spellStart"/>
      <w:r w:rsidR="004F0EDF" w:rsidRPr="00AA66E4">
        <w:t>NotificationReply</w:t>
      </w:r>
      <w:proofErr w:type="spellEnd"/>
      <w:r w:rsidR="004F0EDF" w:rsidRPr="00AA66E4">
        <w:t>.</w:t>
      </w:r>
    </w:p>
    <w:p w14:paraId="1448D95E" w14:textId="0BC5BA2A" w:rsidR="00BB3643" w:rsidRPr="00AA66E4" w:rsidRDefault="00BB3643">
      <w:pPr>
        <w:pStyle w:val="AlphaLevel4MUX"/>
        <w:numPr>
          <w:ilvl w:val="0"/>
          <w:numId w:val="175"/>
        </w:numPr>
      </w:pPr>
      <w:r w:rsidRPr="00AA66E4">
        <w:t>The NPAC SMS sends to the new service provider SOA</w:t>
      </w:r>
      <w:r w:rsidR="000A4BAC"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4F0EDF" w:rsidRPr="00AA66E4">
        <w:t xml:space="preserve">XML interface, VATN – </w:t>
      </w:r>
      <w:proofErr w:type="spellStart"/>
      <w:r w:rsidR="004F0EDF" w:rsidRPr="00AA66E4">
        <w:t>SvAttributeValueChangeNotification</w:t>
      </w:r>
      <w:proofErr w:type="spellEnd"/>
      <w:r w:rsidR="004F0EDF" w:rsidRPr="00AA66E4">
        <w:t>.</w:t>
      </w:r>
    </w:p>
    <w:p w14:paraId="49C7B660" w14:textId="77777777" w:rsidR="00BB3643" w:rsidRPr="00AA66E4" w:rsidRDefault="00BB3643">
      <w:pPr>
        <w:pStyle w:val="AlphaLevel4MUX"/>
        <w:numPr>
          <w:ilvl w:val="0"/>
          <w:numId w:val="175"/>
        </w:numPr>
      </w:pPr>
      <w:r w:rsidRPr="00AA66E4">
        <w:t>The new service provider SOA returns an M-EVENT-REPORT confirmation to the NPAC SMS.</w:t>
      </w:r>
    </w:p>
    <w:p w14:paraId="0DAC68CE" w14:textId="77777777" w:rsidR="00BB3643" w:rsidRPr="00AA66E4" w:rsidRDefault="00BB3643" w:rsidP="00B93804">
      <w:pPr>
        <w:pStyle w:val="AlphaLevel4MUX"/>
        <w:ind w:left="0" w:firstLine="0"/>
      </w:pPr>
      <w:r w:rsidRPr="00AA66E4">
        <w:t xml:space="preserve">After a tunable </w:t>
      </w:r>
      <w:proofErr w:type="gramStart"/>
      <w:r w:rsidRPr="00AA66E4">
        <w:t>amount</w:t>
      </w:r>
      <w:proofErr w:type="gramEnd"/>
      <w:r w:rsidRPr="00AA66E4">
        <w:t xml:space="preserve"> of days, the subscription versions SV1 and SV2 are purged by the NPAC SMS housekeeping process</w:t>
      </w:r>
      <w:r w:rsidR="00C07F15" w:rsidRPr="00AA66E4">
        <w:t xml:space="preserve">.  For the </w:t>
      </w:r>
      <w:r w:rsidR="004F0EDF" w:rsidRPr="00AA66E4">
        <w:t xml:space="preserve">XML interface, NOTR – </w:t>
      </w:r>
      <w:proofErr w:type="spellStart"/>
      <w:r w:rsidR="004F0EDF" w:rsidRPr="00AA66E4">
        <w:t>NotificationReply</w:t>
      </w:r>
      <w:proofErr w:type="spellEnd"/>
      <w:r w:rsidR="004F0EDF" w:rsidRPr="00AA66E4">
        <w:t>.</w:t>
      </w:r>
    </w:p>
    <w:p w14:paraId="2A3D57D7" w14:textId="77777777" w:rsidR="00BB3643" w:rsidRPr="00AA66E4" w:rsidRDefault="00BB3643">
      <w:pPr>
        <w:pStyle w:val="AlphaText4"/>
      </w:pPr>
    </w:p>
    <w:p w14:paraId="0E5FA501" w14:textId="77777777" w:rsidR="00BB3643" w:rsidRPr="00AA66E4" w:rsidRDefault="00BB3643">
      <w:pPr>
        <w:pStyle w:val="Heading5"/>
      </w:pPr>
      <w:r w:rsidRPr="00AA66E4">
        <w:br w:type="page"/>
      </w:r>
      <w:bookmarkStart w:id="1178" w:name="_Toc271026934"/>
      <w:bookmarkStart w:id="1179" w:name="_Toc380064194"/>
      <w:bookmarkStart w:id="1180" w:name="_Toc80868153"/>
      <w:proofErr w:type="spellStart"/>
      <w:r w:rsidR="000809E8" w:rsidRPr="00AA66E4">
        <w:t>SubscriptionVersion</w:t>
      </w:r>
      <w:proofErr w:type="spellEnd"/>
      <w:r w:rsidR="000809E8" w:rsidRPr="00AA66E4">
        <w:t xml:space="preserve"> for Intra-Service Provider Port-to-Original: Successful</w:t>
      </w:r>
      <w:r w:rsidRPr="00AA66E4">
        <w:t xml:space="preserve"> (continued)</w:t>
      </w:r>
      <w:bookmarkEnd w:id="1178"/>
      <w:bookmarkEnd w:id="1179"/>
      <w:bookmarkEnd w:id="1180"/>
    </w:p>
    <w:p w14:paraId="0649DF4C" w14:textId="77777777" w:rsidR="00B93804" w:rsidRPr="00AA66E4" w:rsidRDefault="00B93804" w:rsidP="00B93804"/>
    <w:p w14:paraId="5B082878" w14:textId="3B8383EC" w:rsidR="00B93804" w:rsidRPr="00AA66E4" w:rsidRDefault="009E42B6" w:rsidP="00E03242">
      <w:pPr>
        <w:pStyle w:val="AlphaLevel4MUX"/>
        <w:ind w:left="0" w:firstLine="0"/>
      </w:pPr>
      <w:r w:rsidRPr="00AA66E4">
        <w:rPr>
          <w:noProof/>
        </w:rPr>
        <w:drawing>
          <wp:inline distT="0" distB="0" distL="0" distR="0" wp14:anchorId="7EE17052" wp14:editId="299EE670">
            <wp:extent cx="5943600" cy="6207125"/>
            <wp:effectExtent l="0" t="0" r="0" b="317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B.5.1.12.2.png"/>
                    <pic:cNvPicPr/>
                  </pic:nvPicPr>
                  <pic:blipFill>
                    <a:blip r:embed="rId131">
                      <a:extLst>
                        <a:ext uri="{28A0092B-C50C-407E-A947-70E740481C1C}">
                          <a14:useLocalDpi xmlns:a14="http://schemas.microsoft.com/office/drawing/2010/main" val="0"/>
                        </a:ext>
                      </a:extLst>
                    </a:blip>
                    <a:stretch>
                      <a:fillRect/>
                    </a:stretch>
                  </pic:blipFill>
                  <pic:spPr>
                    <a:xfrm>
                      <a:off x="0" y="0"/>
                      <a:ext cx="5943600" cy="6207125"/>
                    </a:xfrm>
                    <a:prstGeom prst="rect">
                      <a:avLst/>
                    </a:prstGeom>
                  </pic:spPr>
                </pic:pic>
              </a:graphicData>
            </a:graphic>
          </wp:inline>
        </w:drawing>
      </w:r>
    </w:p>
    <w:p w14:paraId="630576D5" w14:textId="77777777" w:rsidR="00B93804" w:rsidRPr="00AA66E4" w:rsidRDefault="00B93804" w:rsidP="00AC3C5C">
      <w:pPr>
        <w:pStyle w:val="AlphaLevel4MUX"/>
        <w:ind w:left="0" w:firstLine="0"/>
      </w:pPr>
    </w:p>
    <w:p w14:paraId="63ACB127" w14:textId="77777777" w:rsidR="00B93804" w:rsidRPr="00AA66E4" w:rsidRDefault="00B93804" w:rsidP="00AC3C5C">
      <w:pPr>
        <w:pStyle w:val="AlphaLevel4MUX"/>
        <w:ind w:left="0" w:firstLine="0"/>
      </w:pPr>
      <w:r w:rsidRPr="00AA66E4">
        <w:t>All Local SMSs respond successfully.</w:t>
      </w:r>
    </w:p>
    <w:p w14:paraId="731514F5" w14:textId="77777777" w:rsidR="00AC3C5C" w:rsidRPr="00AA66E4" w:rsidRDefault="00BB3643" w:rsidP="00AC3C5C">
      <w:pPr>
        <w:pStyle w:val="AlphaLevel4MUX"/>
        <w:ind w:left="0" w:firstLine="0"/>
      </w:pPr>
      <w:r w:rsidRPr="00AA66E4">
        <w:t xml:space="preserve">NPAC SMS </w:t>
      </w:r>
      <w:r w:rsidR="006C283C" w:rsidRPr="00AA66E4">
        <w:t xml:space="preserve">sets </w:t>
      </w:r>
      <w:r w:rsidRPr="00AA66E4">
        <w:t xml:space="preserve">the </w:t>
      </w:r>
      <w:proofErr w:type="spellStart"/>
      <w:r w:rsidRPr="00AA66E4">
        <w:t>subscriptionVersionStatus</w:t>
      </w:r>
      <w:proofErr w:type="spellEnd"/>
      <w:r w:rsidRPr="00AA66E4">
        <w:t xml:space="preserve"> of SV1 to old.  It also sets the </w:t>
      </w:r>
      <w:proofErr w:type="spellStart"/>
      <w:r w:rsidRPr="00AA66E4">
        <w:t>subscriptionModifiedTimeStamp</w:t>
      </w:r>
      <w:proofErr w:type="spellEnd"/>
      <w:r w:rsidRPr="00AA66E4">
        <w:t xml:space="preserve"> and </w:t>
      </w:r>
      <w:proofErr w:type="spellStart"/>
      <w:r w:rsidRPr="00AA66E4">
        <w:t>subscriptionDisconnectCompleteTimeStamp</w:t>
      </w:r>
      <w:proofErr w:type="spellEnd"/>
      <w:r w:rsidRPr="00AA66E4">
        <w:t>.</w:t>
      </w:r>
    </w:p>
    <w:p w14:paraId="0AD1FB82" w14:textId="77777777" w:rsidR="00AC3C5C" w:rsidRPr="00AA66E4" w:rsidRDefault="00BB3643" w:rsidP="00AC3C5C">
      <w:pPr>
        <w:pStyle w:val="AlphaLevel4MUX"/>
        <w:ind w:left="0" w:firstLine="0"/>
      </w:pPr>
      <w:r w:rsidRPr="00AA66E4">
        <w:t xml:space="preserve">NPAC SMS </w:t>
      </w:r>
      <w:r w:rsidR="006C283C" w:rsidRPr="00AA66E4">
        <w:t xml:space="preserve">sets </w:t>
      </w:r>
      <w:r w:rsidRPr="00AA66E4">
        <w:t xml:space="preserve">the </w:t>
      </w:r>
      <w:proofErr w:type="spellStart"/>
      <w:r w:rsidRPr="00AA66E4">
        <w:t>subscriptionVersionStatus</w:t>
      </w:r>
      <w:proofErr w:type="spellEnd"/>
      <w:r w:rsidRPr="00AA66E4">
        <w:t xml:space="preserve"> of SV2 to old.  It also sets the </w:t>
      </w:r>
      <w:proofErr w:type="spellStart"/>
      <w:r w:rsidRPr="00AA66E4">
        <w:t>subscriptionModifiedTimeStamp</w:t>
      </w:r>
      <w:proofErr w:type="spellEnd"/>
      <w:r w:rsidRPr="00AA66E4">
        <w:t>.</w:t>
      </w:r>
    </w:p>
    <w:p w14:paraId="34AA717C" w14:textId="2FCC5C9A" w:rsidR="006C283C" w:rsidRPr="00AA66E4" w:rsidRDefault="006C283C" w:rsidP="006C283C">
      <w:pPr>
        <w:pStyle w:val="AlphaLevel4MUX"/>
        <w:numPr>
          <w:ilvl w:val="0"/>
          <w:numId w:val="196"/>
        </w:numPr>
      </w:pPr>
      <w:r w:rsidRPr="00AA66E4">
        <w:t xml:space="preserve">The NPAC SMS sends to the current/new service provider SOA </w:t>
      </w:r>
      <w:proofErr w:type="gramStart"/>
      <w:r w:rsidRPr="00AA66E4">
        <w:t>of  SV</w:t>
      </w:r>
      <w:proofErr w:type="gramEnd"/>
      <w:r w:rsidRPr="00AA66E4">
        <w:t>1</w:t>
      </w:r>
      <w:r w:rsidR="000A4BAC"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SV1</w:t>
      </w:r>
      <w:r w:rsidR="00C07F15" w:rsidRPr="00AA66E4">
        <w:t xml:space="preserve">.  For the </w:t>
      </w:r>
      <w:r w:rsidR="00E03242" w:rsidRPr="00AA66E4">
        <w:t xml:space="preserve">XML interface, VATN – </w:t>
      </w:r>
      <w:proofErr w:type="spellStart"/>
      <w:r w:rsidR="00E03242" w:rsidRPr="00AA66E4">
        <w:t>SvAttributeValueChangeNotification</w:t>
      </w:r>
      <w:proofErr w:type="spellEnd"/>
      <w:r w:rsidR="00E03242" w:rsidRPr="00AA66E4">
        <w:t>.</w:t>
      </w:r>
    </w:p>
    <w:p w14:paraId="09D071ED" w14:textId="77777777" w:rsidR="006C283C" w:rsidRPr="00AA66E4" w:rsidRDefault="006C283C" w:rsidP="006C283C">
      <w:pPr>
        <w:pStyle w:val="AlphaLevel4MUX"/>
        <w:numPr>
          <w:ilvl w:val="0"/>
          <w:numId w:val="196"/>
        </w:numPr>
      </w:pPr>
      <w:r w:rsidRPr="00AA66E4">
        <w:t>The current/new service provider SOA returns an M-EVENT-REPORT confirmation to the NPAC SMS</w:t>
      </w:r>
      <w:r w:rsidR="00C07F15" w:rsidRPr="00AA66E4">
        <w:t xml:space="preserve">.  For the </w:t>
      </w:r>
      <w:r w:rsidR="00E03242" w:rsidRPr="00AA66E4">
        <w:t xml:space="preserve">XML interface, NOTR – </w:t>
      </w:r>
      <w:proofErr w:type="spellStart"/>
      <w:r w:rsidR="00E03242" w:rsidRPr="00AA66E4">
        <w:t>NotificationReply</w:t>
      </w:r>
      <w:proofErr w:type="spellEnd"/>
      <w:r w:rsidR="00E03242" w:rsidRPr="00AA66E4">
        <w:t>.</w:t>
      </w:r>
    </w:p>
    <w:p w14:paraId="1CAF3657" w14:textId="4E094015" w:rsidR="00BB3643" w:rsidRPr="00AA66E4" w:rsidRDefault="00BB3643">
      <w:pPr>
        <w:pStyle w:val="AlphaLevel4MUX"/>
        <w:numPr>
          <w:ilvl w:val="0"/>
          <w:numId w:val="196"/>
        </w:numPr>
      </w:pPr>
      <w:r w:rsidRPr="00AA66E4">
        <w:t>The NPAC SMS sends to the new service provider SOA</w:t>
      </w:r>
      <w:r w:rsidR="000A4BAC"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E03242" w:rsidRPr="00AA66E4">
        <w:t xml:space="preserve">XML interface, VATN – </w:t>
      </w:r>
      <w:proofErr w:type="spellStart"/>
      <w:r w:rsidR="00E03242" w:rsidRPr="00AA66E4">
        <w:t>SvAttributeValueChangeNotification</w:t>
      </w:r>
      <w:proofErr w:type="spellEnd"/>
      <w:r w:rsidR="00E03242" w:rsidRPr="00AA66E4">
        <w:t>.</w:t>
      </w:r>
    </w:p>
    <w:p w14:paraId="08C465A6" w14:textId="77777777" w:rsidR="00BB3643" w:rsidRPr="00AA66E4" w:rsidRDefault="00BB3643">
      <w:pPr>
        <w:pStyle w:val="AlphaLevel4MUX"/>
        <w:numPr>
          <w:ilvl w:val="0"/>
          <w:numId w:val="196"/>
        </w:numPr>
      </w:pPr>
      <w:r w:rsidRPr="00AA66E4">
        <w:t>The new service provider SOA returns an M-EVENT-REPORT confirmation to the NPAC SMS</w:t>
      </w:r>
      <w:r w:rsidR="00C07F15" w:rsidRPr="00AA66E4">
        <w:t xml:space="preserve">.  For the </w:t>
      </w:r>
      <w:r w:rsidR="00E03242" w:rsidRPr="00AA66E4">
        <w:t xml:space="preserve">XML interface, NOTR – </w:t>
      </w:r>
      <w:proofErr w:type="spellStart"/>
      <w:r w:rsidR="00E03242" w:rsidRPr="00AA66E4">
        <w:t>NotificationReply</w:t>
      </w:r>
      <w:proofErr w:type="spellEnd"/>
      <w:r w:rsidR="00E03242" w:rsidRPr="00AA66E4">
        <w:t>.</w:t>
      </w:r>
    </w:p>
    <w:p w14:paraId="717C5410" w14:textId="77777777" w:rsidR="00BB3643" w:rsidRPr="00AA66E4" w:rsidRDefault="00BB3643" w:rsidP="0032335A">
      <w:pPr>
        <w:pStyle w:val="AlphaLevel4MUX"/>
        <w:ind w:left="0" w:firstLine="0"/>
      </w:pPr>
      <w:r w:rsidRPr="00AA66E4">
        <w:t xml:space="preserve">After a tunable </w:t>
      </w:r>
      <w:proofErr w:type="gramStart"/>
      <w:r w:rsidRPr="00AA66E4">
        <w:t>amount</w:t>
      </w:r>
      <w:proofErr w:type="gramEnd"/>
      <w:r w:rsidRPr="00AA66E4">
        <w:t xml:space="preserve"> of days, the subscription versions SV1 and SV2 are purged by the NPAC SMS housekeeping process.</w:t>
      </w:r>
    </w:p>
    <w:p w14:paraId="49B1E3F2" w14:textId="77777777" w:rsidR="00BB3643" w:rsidRPr="00AA66E4" w:rsidRDefault="00BB3643"/>
    <w:p w14:paraId="488297C0" w14:textId="77777777" w:rsidR="00BB3643" w:rsidRPr="00AA66E4" w:rsidRDefault="00BB3643">
      <w:pPr>
        <w:pStyle w:val="Heading4"/>
      </w:pPr>
      <w:r w:rsidRPr="00AA66E4">
        <w:br w:type="page"/>
      </w:r>
      <w:bookmarkStart w:id="1181" w:name="_Toc411837852"/>
      <w:bookmarkStart w:id="1182" w:name="_Toc483807864"/>
      <w:bookmarkStart w:id="1183" w:name="_Toc16523120"/>
      <w:bookmarkStart w:id="1184" w:name="_Toc271026935"/>
      <w:bookmarkStart w:id="1185" w:name="_Toc380064195"/>
      <w:bookmarkStart w:id="1186" w:name="_Toc80868154"/>
      <w:proofErr w:type="spellStart"/>
      <w:r w:rsidRPr="00AA66E4">
        <w:t>SubscriptionVersion</w:t>
      </w:r>
      <w:proofErr w:type="spellEnd"/>
      <w:r w:rsidRPr="00AA66E4">
        <w:t xml:space="preserve"> for Inter- and Intra- Service Provider Port-to-Original: All LSMSs Fail</w:t>
      </w:r>
      <w:bookmarkEnd w:id="1181"/>
      <w:bookmarkEnd w:id="1182"/>
      <w:bookmarkEnd w:id="1183"/>
      <w:bookmarkEnd w:id="1184"/>
      <w:bookmarkEnd w:id="1185"/>
      <w:bookmarkEnd w:id="1186"/>
    </w:p>
    <w:p w14:paraId="55047C9C" w14:textId="77777777" w:rsidR="00BB3643" w:rsidRPr="00AA66E4" w:rsidRDefault="00BB3643">
      <w:pPr>
        <w:pStyle w:val="FlowDescription"/>
        <w:ind w:left="0"/>
      </w:pPr>
      <w:r w:rsidRPr="00AA66E4">
        <w:t>This scenario shows how a port-to-original (all fail) port is processed and applies to both Intra- and Inter- Service Provider port-to-original requests</w:t>
      </w:r>
      <w:r w:rsidR="00E34D31" w:rsidRPr="00AA66E4">
        <w:t>.</w:t>
      </w:r>
    </w:p>
    <w:p w14:paraId="282D610A" w14:textId="77777777" w:rsidR="0032335A" w:rsidRPr="00AA66E4" w:rsidRDefault="0032335A">
      <w:pPr>
        <w:pStyle w:val="FlowDescription"/>
        <w:ind w:left="0"/>
      </w:pPr>
    </w:p>
    <w:p w14:paraId="6FF0737A" w14:textId="77777777" w:rsidR="0032335A" w:rsidRPr="00AA66E4" w:rsidRDefault="00A81C1D" w:rsidP="00A81C1D">
      <w:pPr>
        <w:pStyle w:val="AlphaLevel4MUX"/>
        <w:ind w:left="0" w:firstLine="0"/>
      </w:pPr>
      <w:r w:rsidRPr="00AA66E4">
        <w:rPr>
          <w:noProof/>
        </w:rPr>
        <w:drawing>
          <wp:inline distT="0" distB="0" distL="0" distR="0" wp14:anchorId="4FFB18D9" wp14:editId="6EF52594">
            <wp:extent cx="5943600" cy="668510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14:paraId="768B0E05" w14:textId="77777777" w:rsidR="0032335A" w:rsidRPr="00AA66E4" w:rsidRDefault="0032335A" w:rsidP="0032335A">
      <w:pPr>
        <w:pStyle w:val="AlphaLevel4MUX"/>
        <w:ind w:left="0" w:firstLine="0"/>
      </w:pPr>
    </w:p>
    <w:p w14:paraId="4FA5DC03" w14:textId="77777777" w:rsidR="0032335A" w:rsidRPr="00AA66E4" w:rsidRDefault="0032335A" w:rsidP="0032335A">
      <w:pPr>
        <w:pStyle w:val="AlphaLevel4MUX"/>
        <w:ind w:left="0" w:firstLine="0"/>
      </w:pPr>
      <w:r w:rsidRPr="00AA66E4">
        <w:t>SV 1 is the currently active Subscription Version.</w:t>
      </w:r>
    </w:p>
    <w:p w14:paraId="28F64538" w14:textId="77777777" w:rsidR="0032335A" w:rsidRPr="00AA66E4" w:rsidRDefault="0032335A" w:rsidP="0032335A">
      <w:pPr>
        <w:pStyle w:val="AlphaLevel4MUX"/>
        <w:ind w:left="0" w:firstLine="0"/>
      </w:pPr>
      <w:r w:rsidRPr="00AA66E4">
        <w:t>SV 2 is the current pending Subscription Version.</w:t>
      </w:r>
    </w:p>
    <w:p w14:paraId="0ACA3EED" w14:textId="77777777" w:rsidR="00BB3643" w:rsidRPr="00AA66E4" w:rsidRDefault="00BB3643">
      <w:pPr>
        <w:pStyle w:val="AlphaLevel4MUX"/>
        <w:numPr>
          <w:ilvl w:val="0"/>
          <w:numId w:val="124"/>
        </w:numPr>
      </w:pPr>
      <w:r w:rsidRPr="00AA66E4">
        <w:t xml:space="preserve">The new service provider SOA issues a </w:t>
      </w:r>
      <w:proofErr w:type="spellStart"/>
      <w:r w:rsidRPr="00AA66E4">
        <w:t>subscriptionVersionActivate</w:t>
      </w:r>
      <w:proofErr w:type="spellEnd"/>
      <w:r w:rsidRPr="00AA66E4">
        <w:t xml:space="preserve"> M-ACTION to the NPAC SMS </w:t>
      </w:r>
      <w:proofErr w:type="spellStart"/>
      <w:r w:rsidRPr="00AA66E4">
        <w:t>lnpSubscriptions</w:t>
      </w:r>
      <w:proofErr w:type="spellEnd"/>
      <w:r w:rsidRPr="00AA66E4">
        <w:t xml:space="preserve"> object to activate the pending subscription version SV2 by specifying the subscription version ID, subscription version TN, or a range of subscription version TNs</w:t>
      </w:r>
      <w:r w:rsidR="00C07F15" w:rsidRPr="00AA66E4">
        <w:t xml:space="preserve">.  For the </w:t>
      </w:r>
      <w:r w:rsidR="00A81C1D" w:rsidRPr="00AA66E4">
        <w:t xml:space="preserve">XML interface, ACTQ – </w:t>
      </w:r>
      <w:proofErr w:type="spellStart"/>
      <w:r w:rsidR="00A81C1D" w:rsidRPr="00AA66E4">
        <w:t>ActivateRequest</w:t>
      </w:r>
      <w:proofErr w:type="spellEnd"/>
      <w:r w:rsidR="00A81C1D" w:rsidRPr="00AA66E4">
        <w:t>.</w:t>
      </w:r>
    </w:p>
    <w:p w14:paraId="0BDCCBD0" w14:textId="77777777" w:rsidR="00BB3643" w:rsidRPr="00AA66E4" w:rsidRDefault="00BB3643">
      <w:pPr>
        <w:pStyle w:val="AlphaLevel4MUX"/>
        <w:ind w:left="540" w:hanging="540"/>
      </w:pPr>
      <w:r w:rsidRPr="00AA66E4">
        <w:t xml:space="preserve">Note: </w:t>
      </w:r>
      <w:r w:rsidRPr="00AA66E4">
        <w:tab/>
        <w:t xml:space="preserve">When the Service Provider supports </w:t>
      </w:r>
      <w:proofErr w:type="gramStart"/>
      <w:r w:rsidRPr="00AA66E4">
        <w:t>Application Level</w:t>
      </w:r>
      <w:proofErr w:type="gramEnd"/>
      <w:r w:rsidRPr="00AA66E4">
        <w:t xml:space="preserve"> Errors (SOA Application Level Errors Indicator set to TRUE in their Service Provider Profile), the SOA will utilize the </w:t>
      </w:r>
      <w:proofErr w:type="spellStart"/>
      <w:r w:rsidRPr="00AA66E4">
        <w:t>subscriptionVersionActivateWithErrorCode</w:t>
      </w:r>
      <w:proofErr w:type="spellEnd"/>
      <w:r w:rsidRPr="00AA66E4">
        <w:t xml:space="preserve"> ACTION that supports detailed error codes.  The NPAC will provide an M-ACTION response based on the submitted message.</w:t>
      </w:r>
    </w:p>
    <w:p w14:paraId="3083A981" w14:textId="77777777" w:rsidR="00AC3C5C" w:rsidRPr="00AA66E4" w:rsidRDefault="00BB3643" w:rsidP="00AC3C5C">
      <w:pPr>
        <w:pStyle w:val="AlphaLevel4MUX"/>
        <w:ind w:left="0" w:firstLine="0"/>
      </w:pPr>
      <w:r w:rsidRPr="00AA66E4">
        <w:t xml:space="preserve">The NPAC SMS </w:t>
      </w:r>
      <w:r w:rsidR="00E34D31" w:rsidRPr="00AA66E4">
        <w:t xml:space="preserve">sets </w:t>
      </w:r>
      <w:r w:rsidRPr="00AA66E4">
        <w:t xml:space="preserve">the </w:t>
      </w:r>
      <w:proofErr w:type="spellStart"/>
      <w:r w:rsidRPr="00AA66E4">
        <w:t>subscriptionVersionStatus</w:t>
      </w:r>
      <w:proofErr w:type="spellEnd"/>
      <w:r w:rsidRPr="00AA66E4">
        <w:t xml:space="preserve"> to “sending”,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w:t>
      </w:r>
      <w:r w:rsidR="00E34D31" w:rsidRPr="00AA66E4">
        <w:t>1</w:t>
      </w:r>
      <w:r w:rsidRPr="00AA66E4">
        <w:t>.</w:t>
      </w:r>
    </w:p>
    <w:p w14:paraId="460A8385" w14:textId="77777777" w:rsidR="00AC3C5C" w:rsidRPr="00AA66E4" w:rsidRDefault="00BB3643" w:rsidP="00AC3C5C">
      <w:pPr>
        <w:pStyle w:val="AlphaLevel4MUX"/>
        <w:ind w:left="0" w:firstLine="0"/>
      </w:pPr>
      <w:r w:rsidRPr="00AA66E4">
        <w:t xml:space="preserve">The NPAC SMS sets the </w:t>
      </w:r>
      <w:proofErr w:type="spellStart"/>
      <w:r w:rsidRPr="00AA66E4">
        <w:t>subscriptionVersionStatus</w:t>
      </w:r>
      <w:proofErr w:type="spellEnd"/>
      <w:r w:rsidRPr="00AA66E4">
        <w:t xml:space="preserve"> to sending and sets the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w:t>
      </w:r>
      <w:r w:rsidR="00E34D31" w:rsidRPr="00AA66E4">
        <w:t>2</w:t>
      </w:r>
      <w:r w:rsidRPr="00AA66E4">
        <w:t>.</w:t>
      </w:r>
    </w:p>
    <w:p w14:paraId="1C644E00" w14:textId="77777777" w:rsidR="00E34D31" w:rsidRPr="00AA66E4" w:rsidRDefault="00E34D31" w:rsidP="00E34D31">
      <w:pPr>
        <w:pStyle w:val="AlphaLevel4MUX"/>
        <w:numPr>
          <w:ilvl w:val="0"/>
          <w:numId w:val="124"/>
        </w:numPr>
      </w:pPr>
      <w:r w:rsidRPr="00AA66E4">
        <w:t>NPAC SMS responds with the M-ACTION response.  An error will be returned if the service provider is not the new service provider (</w:t>
      </w:r>
      <w:proofErr w:type="spellStart"/>
      <w:r w:rsidRPr="00AA66E4">
        <w:t>accessDenied</w:t>
      </w:r>
      <w:proofErr w:type="spellEnd"/>
      <w:r w:rsidRPr="00AA66E4">
        <w:t>) or if there is no version to be activated (</w:t>
      </w:r>
      <w:proofErr w:type="spellStart"/>
      <w:r w:rsidRPr="00AA66E4">
        <w:t>invalidArgumentValue</w:t>
      </w:r>
      <w:proofErr w:type="spellEnd"/>
      <w:r w:rsidRPr="00AA66E4">
        <w:t>) or if any other failures occur</w:t>
      </w:r>
      <w:r w:rsidR="00C07F15" w:rsidRPr="00AA66E4">
        <w:t xml:space="preserve">.  For the </w:t>
      </w:r>
      <w:r w:rsidR="00A81C1D" w:rsidRPr="00AA66E4">
        <w:t xml:space="preserve">XML interface, ACTR – </w:t>
      </w:r>
      <w:proofErr w:type="spellStart"/>
      <w:r w:rsidR="00A81C1D" w:rsidRPr="00AA66E4">
        <w:t>ActivateReply</w:t>
      </w:r>
      <w:proofErr w:type="spellEnd"/>
      <w:r w:rsidR="00A81C1D" w:rsidRPr="00AA66E4">
        <w:t>.</w:t>
      </w:r>
    </w:p>
    <w:p w14:paraId="23B121B3" w14:textId="472AB283" w:rsidR="003F79D1" w:rsidRDefault="00BB3643" w:rsidP="003F79D1">
      <w:pPr>
        <w:pStyle w:val="AlphaLevel4MUX"/>
        <w:numPr>
          <w:ilvl w:val="0"/>
          <w:numId w:val="123"/>
        </w:numPr>
        <w:rPr>
          <w:ins w:id="1187" w:author="Doherty, Michael" w:date="2022-07-22T15:53:00Z"/>
        </w:rPr>
      </w:pPr>
      <w:r w:rsidRPr="00AA66E4">
        <w:t>NPAC SMS sends out an M-DELETE on the subscription Version SV1 to all Local SMSs, that are accepting downloads for the NPA-NXX of subscription Version SV1.  If the M-DELETE is for multiple subscription versions, a scoped and filtered operation will be sent</w:t>
      </w:r>
      <w:r w:rsidR="00C07F15" w:rsidRPr="00AA66E4">
        <w:t xml:space="preserve">.  For the </w:t>
      </w:r>
      <w:r w:rsidR="00A81C1D" w:rsidRPr="00AA66E4">
        <w:t>XML interface,</w:t>
      </w:r>
      <w:r w:rsidR="00351B27" w:rsidRPr="00AA66E4">
        <w:t xml:space="preserve"> </w:t>
      </w:r>
      <w:r w:rsidR="00A81C1D" w:rsidRPr="00AA66E4">
        <w:t xml:space="preserve">SVDD – </w:t>
      </w:r>
      <w:proofErr w:type="spellStart"/>
      <w:r w:rsidR="00A81C1D" w:rsidRPr="00AA66E4">
        <w:t>SvDeleteDownload</w:t>
      </w:r>
      <w:proofErr w:type="spellEnd"/>
      <w:ins w:id="1188" w:author="Doherty, Michael" w:date="2022-07-22T15:54:00Z">
        <w:r w:rsidR="003F79D1">
          <w:t xml:space="preserve">.  </w:t>
        </w:r>
      </w:ins>
      <w:ins w:id="1189" w:author="Doherty, Michael" w:date="2022-07-22T15:53:00Z">
        <w:r w:rsidR="003F79D1">
          <w:t>T</w:t>
        </w:r>
        <w:r w:rsidR="003F79D1" w:rsidRPr="005B40E9">
          <w:t>he value for Download Reason will depend on both</w:t>
        </w:r>
        <w:r w:rsidR="003F79D1">
          <w:t>:</w:t>
        </w:r>
      </w:ins>
    </w:p>
    <w:p w14:paraId="5D6690C4" w14:textId="77777777" w:rsidR="003F79D1" w:rsidRDefault="003F79D1" w:rsidP="003F79D1">
      <w:pPr>
        <w:pStyle w:val="AlphaLevel4MUX"/>
        <w:ind w:left="360" w:firstLine="0"/>
        <w:rPr>
          <w:ins w:id="1190" w:author="Doherty, Michael" w:date="2022-07-22T15:53:00Z"/>
        </w:rPr>
      </w:pPr>
      <w:ins w:id="1191" w:author="Doherty, Michael" w:date="2022-07-22T15:53:00Z">
        <w:r>
          <w:t>a)</w:t>
        </w:r>
        <w:r w:rsidRPr="005B40E9">
          <w:t xml:space="preserve"> the reason for the </w:t>
        </w:r>
        <w:r w:rsidRPr="00AA66E4">
          <w:t xml:space="preserve">SVDD – </w:t>
        </w:r>
        <w:proofErr w:type="spellStart"/>
        <w:r w:rsidRPr="005B40E9">
          <w:t>SvDeleteDownload</w:t>
        </w:r>
        <w:proofErr w:type="spellEnd"/>
        <w:r w:rsidRPr="005B40E9">
          <w:t xml:space="preserve"> message (delete = number is no longer in service and being disconnected, </w:t>
        </w:r>
        <w:proofErr w:type="gramStart"/>
        <w:r w:rsidRPr="005B40E9">
          <w:t>OR,</w:t>
        </w:r>
        <w:proofErr w:type="gramEnd"/>
        <w:r w:rsidRPr="005B40E9">
          <w:t xml:space="preserve"> delete PTO = number is still in service and being returned to donor SP, and </w:t>
        </w:r>
      </w:ins>
    </w:p>
    <w:p w14:paraId="42CC86A5" w14:textId="77777777" w:rsidR="003F79D1" w:rsidRPr="005B40E9" w:rsidRDefault="003F79D1" w:rsidP="003F79D1">
      <w:pPr>
        <w:pStyle w:val="AlphaLevel4MUX"/>
        <w:ind w:left="360" w:firstLine="0"/>
        <w:rPr>
          <w:ins w:id="1192" w:author="Doherty, Michael" w:date="2022-07-22T15:53:00Z"/>
        </w:rPr>
      </w:pPr>
      <w:ins w:id="1193" w:author="Doherty, Michael" w:date="2022-07-22T15:53:00Z">
        <w:r>
          <w:t>b</w:t>
        </w:r>
        <w:r w:rsidRPr="005B40E9">
          <w:t>) whether or not the Service Provider supports the new Download Reason (delete PTO).</w:t>
        </w:r>
      </w:ins>
    </w:p>
    <w:p w14:paraId="4F1110D1" w14:textId="3B5640CF" w:rsidR="00BB3643" w:rsidRPr="005B40E9" w:rsidDel="003F79D1" w:rsidRDefault="00A81C1D" w:rsidP="00414E2D">
      <w:pPr>
        <w:pStyle w:val="AlphaLevel4MUX"/>
        <w:numPr>
          <w:ilvl w:val="0"/>
          <w:numId w:val="124"/>
        </w:numPr>
        <w:ind w:left="0" w:firstLine="0"/>
        <w:rPr>
          <w:del w:id="1194" w:author="Doherty, Michael" w:date="2022-07-22T15:53:00Z"/>
        </w:rPr>
      </w:pPr>
      <w:del w:id="1195" w:author="Doherty, Michael" w:date="2022-07-22T15:53:00Z">
        <w:r w:rsidRPr="005B40E9" w:rsidDel="003F79D1">
          <w:delText>.</w:delText>
        </w:r>
      </w:del>
    </w:p>
    <w:p w14:paraId="5CBF1251" w14:textId="77777777" w:rsidR="00BB3643" w:rsidRPr="00AA66E4" w:rsidRDefault="00BB3643" w:rsidP="00414E2D">
      <w:pPr>
        <w:pStyle w:val="AlphaLevel4MUX"/>
        <w:ind w:left="0" w:firstLine="0"/>
      </w:pPr>
      <w:r w:rsidRPr="00AA66E4">
        <w:t>NPAC SMS waits for a response from each Local SMS.</w:t>
      </w:r>
    </w:p>
    <w:p w14:paraId="292E98F3" w14:textId="77777777" w:rsidR="00BB3643" w:rsidRPr="00AA66E4" w:rsidRDefault="00BB3643" w:rsidP="0032335A">
      <w:pPr>
        <w:pStyle w:val="AlphaLevel4MUX"/>
        <w:ind w:left="0" w:firstLine="0"/>
      </w:pPr>
      <w:r w:rsidRPr="00AA66E4">
        <w:t>NPAC SMS retries any Local SMS that has not responded.</w:t>
      </w:r>
    </w:p>
    <w:p w14:paraId="7BAE6EDA" w14:textId="77777777" w:rsidR="00BB3643" w:rsidRPr="00AA66E4" w:rsidRDefault="00BB3643" w:rsidP="0032335A">
      <w:pPr>
        <w:pStyle w:val="AlphaLevel4MUX"/>
        <w:ind w:left="0" w:firstLine="0"/>
      </w:pPr>
      <w:r w:rsidRPr="00AA66E4">
        <w:t>No response or an error is received from all Local SMSs.</w:t>
      </w:r>
    </w:p>
    <w:p w14:paraId="6DDF9375" w14:textId="77777777" w:rsidR="00BB3643" w:rsidRPr="00AA66E4" w:rsidRDefault="00BB3643">
      <w:pPr>
        <w:pStyle w:val="Heading5"/>
      </w:pPr>
      <w:r w:rsidRPr="00AA66E4">
        <w:br w:type="page"/>
      </w:r>
      <w:bookmarkStart w:id="1196" w:name="_Toc16523121"/>
      <w:bookmarkStart w:id="1197" w:name="_Toc271026936"/>
      <w:bookmarkStart w:id="1198" w:name="_Toc380064196"/>
      <w:bookmarkStart w:id="1199" w:name="_Toc80868155"/>
      <w:r w:rsidRPr="00AA66E4">
        <w:t>Inter-Service Provider Subscription Version Port-to-Original: All LSMSs Fail (continued)</w:t>
      </w:r>
      <w:bookmarkEnd w:id="1196"/>
      <w:bookmarkEnd w:id="1197"/>
      <w:bookmarkEnd w:id="1198"/>
      <w:bookmarkEnd w:id="1199"/>
    </w:p>
    <w:p w14:paraId="3528EFDB" w14:textId="77777777" w:rsidR="0032335A" w:rsidRPr="00AA66E4" w:rsidRDefault="0032335A" w:rsidP="0032335A"/>
    <w:p w14:paraId="7E86843D" w14:textId="53EC520D" w:rsidR="0032335A" w:rsidRPr="00AA66E4" w:rsidRDefault="00B0526D">
      <w:pPr>
        <w:pStyle w:val="AlphaLevel4MUX"/>
        <w:ind w:left="0" w:firstLine="0"/>
      </w:pPr>
      <w:r w:rsidRPr="00AA66E4">
        <w:rPr>
          <w:noProof/>
        </w:rPr>
        <w:drawing>
          <wp:inline distT="0" distB="0" distL="0" distR="0" wp14:anchorId="4AC6452E" wp14:editId="3358D971">
            <wp:extent cx="5943600" cy="7174230"/>
            <wp:effectExtent l="0" t="0" r="0" b="762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B.5.1.13.1.png"/>
                    <pic:cNvPicPr/>
                  </pic:nvPicPr>
                  <pic:blipFill>
                    <a:blip r:embed="rId133">
                      <a:extLst>
                        <a:ext uri="{28A0092B-C50C-407E-A947-70E740481C1C}">
                          <a14:useLocalDpi xmlns:a14="http://schemas.microsoft.com/office/drawing/2010/main" val="0"/>
                        </a:ext>
                      </a:extLst>
                    </a:blip>
                    <a:stretch>
                      <a:fillRect/>
                    </a:stretch>
                  </pic:blipFill>
                  <pic:spPr>
                    <a:xfrm>
                      <a:off x="0" y="0"/>
                      <a:ext cx="5943600" cy="7174230"/>
                    </a:xfrm>
                    <a:prstGeom prst="rect">
                      <a:avLst/>
                    </a:prstGeom>
                  </pic:spPr>
                </pic:pic>
              </a:graphicData>
            </a:graphic>
          </wp:inline>
        </w:drawing>
      </w:r>
    </w:p>
    <w:p w14:paraId="098C16A5" w14:textId="77777777" w:rsidR="0032335A" w:rsidRPr="00AA66E4" w:rsidRDefault="0032335A">
      <w:pPr>
        <w:pStyle w:val="AlphaLevel4MUX"/>
        <w:ind w:left="0" w:firstLine="0"/>
      </w:pPr>
    </w:p>
    <w:p w14:paraId="5E4D5C6E" w14:textId="77777777" w:rsidR="00BB3643" w:rsidRPr="00AA66E4" w:rsidRDefault="00BB3643">
      <w:pPr>
        <w:pStyle w:val="AlphaLevel4MUX"/>
        <w:ind w:left="0" w:firstLine="0"/>
      </w:pPr>
      <w:r w:rsidRPr="00AA66E4">
        <w:t>All Local SMSs have either failed to respond or responded with an error to the M-DELETE request.</w:t>
      </w:r>
    </w:p>
    <w:p w14:paraId="58DFD368" w14:textId="77777777" w:rsidR="00AC3C5C" w:rsidRPr="00AA66E4" w:rsidRDefault="00BB3643" w:rsidP="00AC3C5C">
      <w:pPr>
        <w:pStyle w:val="AlphaLevel4MUX"/>
        <w:ind w:left="0" w:firstLine="0"/>
      </w:pPr>
      <w:r w:rsidRPr="00AA66E4">
        <w:t xml:space="preserve">NPAC SMS </w:t>
      </w:r>
      <w:r w:rsidR="00682DB9" w:rsidRPr="00AA66E4">
        <w:t xml:space="preserve">sets </w:t>
      </w:r>
      <w:r w:rsidRPr="00AA66E4">
        <w:t xml:space="preserve">the </w:t>
      </w:r>
      <w:proofErr w:type="spellStart"/>
      <w:r w:rsidRPr="00AA66E4">
        <w:t>subscriptionVersionStatus</w:t>
      </w:r>
      <w:proofErr w:type="spellEnd"/>
      <w:r w:rsidRPr="00AA66E4">
        <w:t xml:space="preserve"> of SV1 to active.</w:t>
      </w:r>
    </w:p>
    <w:p w14:paraId="1DBE28C1" w14:textId="77777777" w:rsidR="00AC3C5C" w:rsidRPr="00AA66E4" w:rsidRDefault="00BB3643" w:rsidP="00AC3C5C">
      <w:pPr>
        <w:pStyle w:val="AlphaLevel4MUX"/>
        <w:ind w:left="0" w:firstLine="0"/>
      </w:pPr>
      <w:r w:rsidRPr="00AA66E4">
        <w:t xml:space="preserve">NPAC SMS </w:t>
      </w:r>
      <w:r w:rsidR="00682DB9" w:rsidRPr="00AA66E4">
        <w:t xml:space="preserve">sets </w:t>
      </w:r>
      <w:r w:rsidRPr="00AA66E4">
        <w:t xml:space="preserve">the </w:t>
      </w:r>
      <w:proofErr w:type="spellStart"/>
      <w:r w:rsidRPr="00AA66E4">
        <w:t>subscriptionVersionStatus</w:t>
      </w:r>
      <w:proofErr w:type="spellEnd"/>
      <w:r w:rsidRPr="00AA66E4">
        <w:t xml:space="preserve"> of SV2 to failed.  It also sets the </w:t>
      </w:r>
      <w:proofErr w:type="spellStart"/>
      <w:r w:rsidRPr="00AA66E4">
        <w:t>subscriptionFailedSP</w:t>
      </w:r>
      <w:proofErr w:type="spellEnd"/>
      <w:r w:rsidRPr="00AA66E4">
        <w:t>-List.</w:t>
      </w:r>
    </w:p>
    <w:p w14:paraId="232E4424" w14:textId="2BEC8EFB" w:rsidR="00682DB9" w:rsidRPr="00AA66E4" w:rsidRDefault="00682DB9" w:rsidP="00682DB9">
      <w:pPr>
        <w:pStyle w:val="AlphaLevel4MUX"/>
        <w:numPr>
          <w:ilvl w:val="0"/>
          <w:numId w:val="176"/>
        </w:numPr>
      </w:pPr>
      <w:r w:rsidRPr="00AA66E4">
        <w:t>The NPAC SMS sends to the current/new service provider SOA of SV1 (old service provider SOA of SV</w:t>
      </w:r>
      <w:proofErr w:type="gramStart"/>
      <w:r w:rsidRPr="00AA66E4">
        <w:t>2)</w:t>
      </w:r>
      <w:r w:rsidR="000A4BAC" w:rsidRPr="00AA66E4">
        <w:t>a</w:t>
      </w:r>
      <w:proofErr w:type="gramEnd"/>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active on SV1</w:t>
      </w:r>
      <w:r w:rsidR="00C07F15" w:rsidRPr="00AA66E4">
        <w:t xml:space="preserve">.  For the </w:t>
      </w:r>
      <w:r w:rsidR="00DC586E" w:rsidRPr="00AA66E4">
        <w:t xml:space="preserve">XML interface, VATN – </w:t>
      </w:r>
      <w:proofErr w:type="spellStart"/>
      <w:r w:rsidR="00DC586E" w:rsidRPr="00AA66E4">
        <w:t>SvAttributeValueChangeNotification</w:t>
      </w:r>
      <w:proofErr w:type="spellEnd"/>
      <w:r w:rsidR="00DC586E" w:rsidRPr="00AA66E4">
        <w:t>.</w:t>
      </w:r>
    </w:p>
    <w:p w14:paraId="40F8CC41" w14:textId="2D35EB3B" w:rsidR="00682DB9" w:rsidRPr="00AA66E4" w:rsidRDefault="00682DB9" w:rsidP="00682DB9">
      <w:pPr>
        <w:pStyle w:val="AlphaLevel4MUX"/>
        <w:numPr>
          <w:ilvl w:val="0"/>
          <w:numId w:val="176"/>
        </w:numPr>
      </w:pPr>
      <w:r w:rsidRPr="00AA66E4">
        <w:t xml:space="preserve">The </w:t>
      </w:r>
      <w:r w:rsidR="00A96A9E" w:rsidRPr="00AA66E4">
        <w:t>old</w:t>
      </w:r>
      <w:r w:rsidRPr="00AA66E4">
        <w:t xml:space="preserve"> service provider SOA returns an M-EVENT-REPORT confirmation to the NPAC SMS</w:t>
      </w:r>
      <w:r w:rsidR="00C07F15" w:rsidRPr="00AA66E4">
        <w:t xml:space="preserve">.  For the </w:t>
      </w:r>
      <w:r w:rsidR="00DC586E" w:rsidRPr="00AA66E4">
        <w:t xml:space="preserve">XML interface, NOTR – </w:t>
      </w:r>
      <w:proofErr w:type="spellStart"/>
      <w:r w:rsidR="00DC586E" w:rsidRPr="00AA66E4">
        <w:t>NotificationReply</w:t>
      </w:r>
      <w:proofErr w:type="spellEnd"/>
      <w:r w:rsidR="00DC586E" w:rsidRPr="00AA66E4">
        <w:t>.</w:t>
      </w:r>
    </w:p>
    <w:p w14:paraId="23C0B5C7" w14:textId="4C4FA7E5" w:rsidR="00BB3643" w:rsidRPr="00AA66E4" w:rsidRDefault="00BB3643">
      <w:pPr>
        <w:pStyle w:val="AlphaLevel4MUX"/>
        <w:numPr>
          <w:ilvl w:val="0"/>
          <w:numId w:val="176"/>
        </w:numPr>
      </w:pPr>
      <w:r w:rsidRPr="00AA66E4">
        <w:t>The NPAC SMS sends to the old service provider SOA</w:t>
      </w:r>
      <w:r w:rsidR="00682DB9" w:rsidRPr="00AA66E4">
        <w:t xml:space="preserve"> of SV2</w:t>
      </w:r>
      <w:r w:rsidR="000A4BAC"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failed on SV2, along with the </w:t>
      </w:r>
      <w:proofErr w:type="spellStart"/>
      <w:r w:rsidRPr="00AA66E4">
        <w:t>subscriptionFailedSP</w:t>
      </w:r>
      <w:proofErr w:type="spellEnd"/>
      <w:r w:rsidRPr="00AA66E4">
        <w:t>-List</w:t>
      </w:r>
      <w:r w:rsidR="00C07F15" w:rsidRPr="00AA66E4">
        <w:t xml:space="preserve">.  For the </w:t>
      </w:r>
      <w:r w:rsidR="00DC586E" w:rsidRPr="00AA66E4">
        <w:t xml:space="preserve">XML interface, VATN – </w:t>
      </w:r>
      <w:proofErr w:type="spellStart"/>
      <w:r w:rsidR="00DC586E" w:rsidRPr="00AA66E4">
        <w:t>SvAttributeValueChangeNotification</w:t>
      </w:r>
      <w:proofErr w:type="spellEnd"/>
      <w:r w:rsidR="00DC586E" w:rsidRPr="00AA66E4">
        <w:t>.</w:t>
      </w:r>
    </w:p>
    <w:p w14:paraId="330A56CE" w14:textId="77777777" w:rsidR="00BB3643" w:rsidRPr="00AA66E4" w:rsidRDefault="00BB3643">
      <w:pPr>
        <w:pStyle w:val="AlphaLevel4MUX"/>
        <w:numPr>
          <w:ilvl w:val="0"/>
          <w:numId w:val="176"/>
        </w:numPr>
      </w:pPr>
      <w:r w:rsidRPr="00AA66E4">
        <w:t>The old service provider SOA returns an M-EVENT-REPORT confirmation to the NPAC SMS</w:t>
      </w:r>
      <w:r w:rsidR="00C07F15" w:rsidRPr="00AA66E4">
        <w:t xml:space="preserve">.  For the </w:t>
      </w:r>
      <w:r w:rsidR="00DC586E" w:rsidRPr="00AA66E4">
        <w:t xml:space="preserve">XML interface, NOTR – </w:t>
      </w:r>
      <w:proofErr w:type="spellStart"/>
      <w:r w:rsidR="00DC586E" w:rsidRPr="00AA66E4">
        <w:t>NotificationReply</w:t>
      </w:r>
      <w:proofErr w:type="spellEnd"/>
      <w:r w:rsidR="00DC586E" w:rsidRPr="00AA66E4">
        <w:t>.</w:t>
      </w:r>
    </w:p>
    <w:p w14:paraId="2EB0E990" w14:textId="4F16EF2E" w:rsidR="00BB3643" w:rsidRPr="00AA66E4" w:rsidRDefault="00BB3643">
      <w:pPr>
        <w:pStyle w:val="AlphaLevel4MUX"/>
        <w:numPr>
          <w:ilvl w:val="0"/>
          <w:numId w:val="176"/>
        </w:numPr>
      </w:pPr>
      <w:r w:rsidRPr="00AA66E4">
        <w:t>The NPAC SMS sends to the new service provider SOA</w:t>
      </w:r>
      <w:r w:rsidR="00682DB9" w:rsidRPr="00AA66E4">
        <w:t xml:space="preserve"> of SV2</w:t>
      </w:r>
      <w:r w:rsidR="000A4BAC"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failed on SV2, along with the </w:t>
      </w:r>
      <w:proofErr w:type="spellStart"/>
      <w:r w:rsidRPr="00AA66E4">
        <w:t>subscriptionFailedSP</w:t>
      </w:r>
      <w:proofErr w:type="spellEnd"/>
      <w:r w:rsidRPr="00AA66E4">
        <w:t>-List</w:t>
      </w:r>
      <w:r w:rsidR="00C07F15" w:rsidRPr="00AA66E4">
        <w:t xml:space="preserve">.  For the </w:t>
      </w:r>
      <w:r w:rsidR="00DC586E" w:rsidRPr="00AA66E4">
        <w:t xml:space="preserve">XML interface, VATN – </w:t>
      </w:r>
      <w:proofErr w:type="spellStart"/>
      <w:r w:rsidR="00DC586E" w:rsidRPr="00AA66E4">
        <w:t>SvAttributeValueChangeNotification</w:t>
      </w:r>
      <w:proofErr w:type="spellEnd"/>
      <w:r w:rsidR="00DC586E" w:rsidRPr="00AA66E4">
        <w:t>.</w:t>
      </w:r>
    </w:p>
    <w:p w14:paraId="53FD1327" w14:textId="77777777" w:rsidR="00BB3643" w:rsidRPr="00AA66E4" w:rsidRDefault="00BB3643">
      <w:pPr>
        <w:pStyle w:val="AlphaLevel4MUX"/>
        <w:numPr>
          <w:ilvl w:val="0"/>
          <w:numId w:val="176"/>
        </w:numPr>
      </w:pPr>
      <w:r w:rsidRPr="00AA66E4">
        <w:t>The new service provider SOA returns an M-EVENT-REPORT confirmation to the NPAC SMS</w:t>
      </w:r>
      <w:r w:rsidR="00C07F15" w:rsidRPr="00AA66E4">
        <w:t xml:space="preserve">.  For the </w:t>
      </w:r>
      <w:r w:rsidR="00DC586E" w:rsidRPr="00AA66E4">
        <w:t xml:space="preserve">XML interface, NOTR – </w:t>
      </w:r>
      <w:proofErr w:type="spellStart"/>
      <w:r w:rsidR="00DC586E" w:rsidRPr="00AA66E4">
        <w:t>NotificationReply</w:t>
      </w:r>
      <w:proofErr w:type="spellEnd"/>
      <w:r w:rsidR="00DC586E" w:rsidRPr="00AA66E4">
        <w:t>.</w:t>
      </w:r>
    </w:p>
    <w:p w14:paraId="2ED490D7" w14:textId="77777777" w:rsidR="00BB3643" w:rsidRPr="00AA66E4" w:rsidRDefault="00BB3643" w:rsidP="0032335A">
      <w:pPr>
        <w:pStyle w:val="AlphaLevel4MUX"/>
        <w:ind w:left="0" w:firstLine="0"/>
      </w:pPr>
      <w:r w:rsidRPr="00AA66E4">
        <w:t xml:space="preserve">After a tunable </w:t>
      </w:r>
      <w:proofErr w:type="gramStart"/>
      <w:r w:rsidRPr="00AA66E4">
        <w:t>amount</w:t>
      </w:r>
      <w:proofErr w:type="gramEnd"/>
      <w:r w:rsidRPr="00AA66E4">
        <w:t xml:space="preserve"> of days, the subscription versions SV1 and SV2 are purged by the NPAC SMS housekeeping process.</w:t>
      </w:r>
    </w:p>
    <w:p w14:paraId="2BC5617F" w14:textId="77777777" w:rsidR="00BB3643" w:rsidRPr="00AA66E4" w:rsidRDefault="00BB3643" w:rsidP="0032335A">
      <w:pPr>
        <w:pStyle w:val="AlphaLevel4MUX"/>
        <w:ind w:left="0" w:firstLine="0"/>
      </w:pPr>
      <w:r w:rsidRPr="00AA66E4">
        <w:t>NOTE:  SV1 may exist as an old SV that may be associated with SV2 that is in a “partial fail</w:t>
      </w:r>
      <w:r w:rsidR="00682DB9" w:rsidRPr="00AA66E4">
        <w:t>ure</w:t>
      </w:r>
      <w:r w:rsidRPr="00AA66E4">
        <w:t>” state for a port to original port.  In this case, the housekeeping process should not purge SV1 unless SV2 is also being purged.</w:t>
      </w:r>
    </w:p>
    <w:p w14:paraId="4E3A135C" w14:textId="77777777" w:rsidR="00BB3643" w:rsidRPr="00AA66E4" w:rsidRDefault="00BB3643" w:rsidP="0032335A">
      <w:pPr>
        <w:pStyle w:val="AlphaLevel4MUX"/>
        <w:ind w:left="0" w:firstLine="0"/>
      </w:pPr>
      <w:r w:rsidRPr="00AA66E4">
        <w:t>NOTE:  SV1 and SV2 should be updated to the NPA-NXX for a NPA Split if SV2 is in a “failed” or “partial fail</w:t>
      </w:r>
      <w:r w:rsidR="00682DB9" w:rsidRPr="00AA66E4">
        <w:t>ure</w:t>
      </w:r>
      <w:r w:rsidRPr="00AA66E4">
        <w:t>” state.</w:t>
      </w:r>
    </w:p>
    <w:p w14:paraId="2505A28A" w14:textId="77777777" w:rsidR="00BB3643" w:rsidRPr="00AA66E4" w:rsidRDefault="00BB3643">
      <w:pPr>
        <w:pStyle w:val="Heading5"/>
      </w:pPr>
      <w:r w:rsidRPr="00AA66E4">
        <w:br w:type="page"/>
      </w:r>
      <w:bookmarkStart w:id="1200" w:name="_Toc271026937"/>
      <w:bookmarkStart w:id="1201" w:name="_Toc380064197"/>
      <w:bookmarkStart w:id="1202" w:name="_Toc80868156"/>
      <w:r w:rsidRPr="00AA66E4">
        <w:t>Intra-Service Provider Subscription Version Port-to-Original: All LSMSs Fail (continued)</w:t>
      </w:r>
      <w:bookmarkEnd w:id="1200"/>
      <w:bookmarkEnd w:id="1201"/>
      <w:bookmarkEnd w:id="1202"/>
    </w:p>
    <w:p w14:paraId="6439541C" w14:textId="77777777" w:rsidR="0032335A" w:rsidRPr="00AA66E4" w:rsidRDefault="0032335A" w:rsidP="0032335A"/>
    <w:p w14:paraId="065C970F" w14:textId="3DE28CC1" w:rsidR="0032335A" w:rsidRPr="00AA66E4" w:rsidRDefault="00B0526D" w:rsidP="0032335A">
      <w:pPr>
        <w:pStyle w:val="AlphaLevel4MUX"/>
        <w:ind w:left="0" w:firstLine="0"/>
      </w:pPr>
      <w:r w:rsidRPr="00AA66E4">
        <w:rPr>
          <w:noProof/>
        </w:rPr>
        <w:drawing>
          <wp:inline distT="0" distB="0" distL="0" distR="0" wp14:anchorId="199FCC32" wp14:editId="22696864">
            <wp:extent cx="5943600" cy="6339205"/>
            <wp:effectExtent l="0" t="0" r="0" b="444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B.5.1.13.2.png"/>
                    <pic:cNvPicPr/>
                  </pic:nvPicPr>
                  <pic:blipFill>
                    <a:blip r:embed="rId134">
                      <a:extLst>
                        <a:ext uri="{28A0092B-C50C-407E-A947-70E740481C1C}">
                          <a14:useLocalDpi xmlns:a14="http://schemas.microsoft.com/office/drawing/2010/main" val="0"/>
                        </a:ext>
                      </a:extLst>
                    </a:blip>
                    <a:stretch>
                      <a:fillRect/>
                    </a:stretch>
                  </pic:blipFill>
                  <pic:spPr>
                    <a:xfrm>
                      <a:off x="0" y="0"/>
                      <a:ext cx="5943600" cy="6339205"/>
                    </a:xfrm>
                    <a:prstGeom prst="rect">
                      <a:avLst/>
                    </a:prstGeom>
                  </pic:spPr>
                </pic:pic>
              </a:graphicData>
            </a:graphic>
          </wp:inline>
        </w:drawing>
      </w:r>
    </w:p>
    <w:p w14:paraId="291BC89B" w14:textId="77777777" w:rsidR="0032335A" w:rsidRPr="00AA66E4" w:rsidRDefault="0032335A" w:rsidP="0032335A">
      <w:pPr>
        <w:pStyle w:val="AlphaLevel4MUX"/>
        <w:ind w:left="0" w:firstLine="0"/>
      </w:pPr>
    </w:p>
    <w:p w14:paraId="29EBB7F4" w14:textId="77777777" w:rsidR="00BB3643" w:rsidRPr="00AA66E4" w:rsidRDefault="00BB3643">
      <w:pPr>
        <w:pStyle w:val="AlphaLevel4MUX"/>
        <w:ind w:left="0" w:firstLine="0"/>
      </w:pPr>
      <w:r w:rsidRPr="00AA66E4">
        <w:t>All Local SMSs have either failed to respond or responded with an error to the M-DELETE request.</w:t>
      </w:r>
    </w:p>
    <w:p w14:paraId="52FCD6B8" w14:textId="77777777" w:rsidR="00AC3C5C" w:rsidRPr="00AA66E4" w:rsidRDefault="00BB3643" w:rsidP="00AC3C5C">
      <w:pPr>
        <w:pStyle w:val="AlphaLevel4MUX"/>
        <w:ind w:left="0" w:firstLine="0"/>
      </w:pPr>
      <w:r w:rsidRPr="00AA66E4">
        <w:t xml:space="preserve">NPAC SMS </w:t>
      </w:r>
      <w:r w:rsidR="0003146C" w:rsidRPr="00AA66E4">
        <w:t xml:space="preserve">sets </w:t>
      </w:r>
      <w:r w:rsidRPr="00AA66E4">
        <w:t xml:space="preserve">the </w:t>
      </w:r>
      <w:proofErr w:type="spellStart"/>
      <w:r w:rsidRPr="00AA66E4">
        <w:t>subscriptionVersionStatus</w:t>
      </w:r>
      <w:proofErr w:type="spellEnd"/>
      <w:r w:rsidRPr="00AA66E4">
        <w:t xml:space="preserve"> of SV1 to active.</w:t>
      </w:r>
    </w:p>
    <w:p w14:paraId="48C62AD5" w14:textId="79C67493" w:rsidR="00BB3643" w:rsidRPr="00AA66E4" w:rsidRDefault="00BB3643">
      <w:pPr>
        <w:pStyle w:val="AlphaLevel4MUX"/>
        <w:numPr>
          <w:ilvl w:val="0"/>
          <w:numId w:val="197"/>
        </w:numPr>
      </w:pPr>
      <w:r w:rsidRPr="00AA66E4">
        <w:t>The NPAC SMS sends to the current/new service provider SOA of SV1</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active on SV1</w:t>
      </w:r>
      <w:r w:rsidR="00C07F15" w:rsidRPr="00AA66E4">
        <w:t xml:space="preserve">.  For the </w:t>
      </w:r>
      <w:r w:rsidR="00342ACD" w:rsidRPr="00AA66E4">
        <w:t xml:space="preserve">XML interface, VATN – </w:t>
      </w:r>
      <w:proofErr w:type="spellStart"/>
      <w:r w:rsidR="00342ACD" w:rsidRPr="00AA66E4">
        <w:t>SvAttributeValueChangeNotification</w:t>
      </w:r>
      <w:proofErr w:type="spellEnd"/>
      <w:r w:rsidR="00342ACD" w:rsidRPr="00AA66E4">
        <w:t>.</w:t>
      </w:r>
    </w:p>
    <w:p w14:paraId="75660CFC" w14:textId="77777777" w:rsidR="00BB3643" w:rsidRPr="00AA66E4" w:rsidRDefault="00BB3643">
      <w:pPr>
        <w:pStyle w:val="AlphaLevel4MUX"/>
        <w:numPr>
          <w:ilvl w:val="0"/>
          <w:numId w:val="197"/>
        </w:numPr>
      </w:pPr>
      <w:r w:rsidRPr="00AA66E4">
        <w:t>The current/new service provider SOA returns an M-EVENT-REPORT confirmation to the NPAC SMS</w:t>
      </w:r>
      <w:r w:rsidR="00C07F15" w:rsidRPr="00AA66E4">
        <w:t xml:space="preserve">.  For the </w:t>
      </w:r>
      <w:r w:rsidR="00342ACD" w:rsidRPr="00AA66E4">
        <w:t xml:space="preserve">XML interface, NOTR – </w:t>
      </w:r>
      <w:proofErr w:type="spellStart"/>
      <w:r w:rsidR="00342ACD" w:rsidRPr="00AA66E4">
        <w:t>NotificationReply</w:t>
      </w:r>
      <w:proofErr w:type="spellEnd"/>
      <w:r w:rsidR="00342ACD" w:rsidRPr="00AA66E4">
        <w:t>.</w:t>
      </w:r>
    </w:p>
    <w:p w14:paraId="670D170E" w14:textId="77777777" w:rsidR="00AC3C5C" w:rsidRPr="00AA66E4" w:rsidRDefault="00BB3643" w:rsidP="00AC3C5C">
      <w:pPr>
        <w:pStyle w:val="AlphaLevel4MUX"/>
        <w:ind w:left="0" w:firstLine="0"/>
      </w:pPr>
      <w:r w:rsidRPr="00AA66E4">
        <w:t xml:space="preserve">NPAC SMS </w:t>
      </w:r>
      <w:r w:rsidR="0003146C" w:rsidRPr="00AA66E4">
        <w:t xml:space="preserve">sets </w:t>
      </w:r>
      <w:r w:rsidRPr="00AA66E4">
        <w:t xml:space="preserve">the </w:t>
      </w:r>
      <w:proofErr w:type="spellStart"/>
      <w:r w:rsidRPr="00AA66E4">
        <w:t>subscriptionVersionStatus</w:t>
      </w:r>
      <w:proofErr w:type="spellEnd"/>
      <w:r w:rsidRPr="00AA66E4">
        <w:t xml:space="preserve"> of SV2 to failed.  It also sets the </w:t>
      </w:r>
      <w:proofErr w:type="spellStart"/>
      <w:r w:rsidRPr="00AA66E4">
        <w:t>subscriptionFailedSP</w:t>
      </w:r>
      <w:proofErr w:type="spellEnd"/>
      <w:r w:rsidRPr="00AA66E4">
        <w:t>-List.</w:t>
      </w:r>
    </w:p>
    <w:p w14:paraId="7C3A697F" w14:textId="4D732E60" w:rsidR="00BB3643" w:rsidRPr="00AA66E4" w:rsidRDefault="00BB3643">
      <w:pPr>
        <w:pStyle w:val="AlphaLevel4MUX"/>
        <w:numPr>
          <w:ilvl w:val="0"/>
          <w:numId w:val="197"/>
        </w:numPr>
      </w:pPr>
      <w:r w:rsidRPr="00AA66E4">
        <w:t>The NPAC SMS sends to the new service provider SOA</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failed on SV2, along with the </w:t>
      </w:r>
      <w:proofErr w:type="spellStart"/>
      <w:r w:rsidRPr="00AA66E4">
        <w:t>subscriptionFailedSP</w:t>
      </w:r>
      <w:proofErr w:type="spellEnd"/>
      <w:r w:rsidRPr="00AA66E4">
        <w:t>-List</w:t>
      </w:r>
      <w:r w:rsidR="00C07F15" w:rsidRPr="00AA66E4">
        <w:t xml:space="preserve">.  For the </w:t>
      </w:r>
      <w:r w:rsidR="00342ACD" w:rsidRPr="00AA66E4">
        <w:t xml:space="preserve">XML interface, VATN – </w:t>
      </w:r>
      <w:proofErr w:type="spellStart"/>
      <w:r w:rsidR="00342ACD" w:rsidRPr="00AA66E4">
        <w:t>SvAttributeValueChangeNotification</w:t>
      </w:r>
      <w:proofErr w:type="spellEnd"/>
      <w:r w:rsidR="00342ACD" w:rsidRPr="00AA66E4">
        <w:t>.</w:t>
      </w:r>
    </w:p>
    <w:p w14:paraId="67EE1F2D" w14:textId="77777777" w:rsidR="00BB3643" w:rsidRPr="00AA66E4" w:rsidRDefault="00BB3643">
      <w:pPr>
        <w:pStyle w:val="AlphaLevel4MUX"/>
        <w:numPr>
          <w:ilvl w:val="0"/>
          <w:numId w:val="197"/>
        </w:numPr>
      </w:pPr>
      <w:r w:rsidRPr="00AA66E4">
        <w:t>The new service provider SOA returns an M-EVENT-REPORT confirmation to the NPAC SMS</w:t>
      </w:r>
      <w:r w:rsidR="00C07F15" w:rsidRPr="00AA66E4">
        <w:t xml:space="preserve">.  For the </w:t>
      </w:r>
      <w:r w:rsidR="00342ACD" w:rsidRPr="00AA66E4">
        <w:t xml:space="preserve">XML interface, NOTR – </w:t>
      </w:r>
      <w:proofErr w:type="spellStart"/>
      <w:r w:rsidR="00342ACD" w:rsidRPr="00AA66E4">
        <w:t>NotificationReply</w:t>
      </w:r>
      <w:proofErr w:type="spellEnd"/>
      <w:r w:rsidR="00342ACD" w:rsidRPr="00AA66E4">
        <w:t>.</w:t>
      </w:r>
    </w:p>
    <w:p w14:paraId="352EECDF" w14:textId="77777777" w:rsidR="00BB3643" w:rsidRPr="00AA66E4" w:rsidRDefault="00BB3643" w:rsidP="0032335A">
      <w:pPr>
        <w:pStyle w:val="AlphaLevel4MUX"/>
        <w:ind w:left="0" w:firstLine="0"/>
      </w:pPr>
      <w:r w:rsidRPr="00AA66E4">
        <w:t xml:space="preserve">After a tunable </w:t>
      </w:r>
      <w:proofErr w:type="gramStart"/>
      <w:r w:rsidRPr="00AA66E4">
        <w:t>amount</w:t>
      </w:r>
      <w:proofErr w:type="gramEnd"/>
      <w:r w:rsidRPr="00AA66E4">
        <w:t xml:space="preserve"> of days, the subscription versions SV1 and SV2 are purged by the NPAC SMS housekeeping process.</w:t>
      </w:r>
    </w:p>
    <w:p w14:paraId="6441F396" w14:textId="77777777" w:rsidR="00BB3643" w:rsidRPr="00AA66E4" w:rsidRDefault="00BB3643" w:rsidP="0032335A">
      <w:pPr>
        <w:pStyle w:val="AlphaLevel4MUX"/>
        <w:ind w:left="0" w:firstLine="0"/>
      </w:pPr>
      <w:r w:rsidRPr="00AA66E4">
        <w:t>NOTE:  SV1 may exist as an old SV that may be associated with SV2 that is in a “partial fail</w:t>
      </w:r>
      <w:r w:rsidR="0003146C" w:rsidRPr="00AA66E4">
        <w:t>ure</w:t>
      </w:r>
      <w:r w:rsidRPr="00AA66E4">
        <w:t>” state for a port to original port.  In this case, the housekeeping process should not purge SV1 unless SV2 is also being purged.</w:t>
      </w:r>
    </w:p>
    <w:p w14:paraId="512AB3C2" w14:textId="77777777" w:rsidR="00BB3643" w:rsidRPr="00AA66E4" w:rsidRDefault="00BB3643" w:rsidP="0032335A">
      <w:pPr>
        <w:pStyle w:val="AlphaLevel4MUX"/>
        <w:ind w:left="0" w:firstLine="0"/>
      </w:pPr>
      <w:r w:rsidRPr="00AA66E4">
        <w:t>NOTE:  SV1 and SV2 should be updated to the NPA-NXX for a NPA Split if SV2 is in a “failed” or “partial fail</w:t>
      </w:r>
      <w:r w:rsidR="0003146C" w:rsidRPr="00AA66E4">
        <w:t>ure</w:t>
      </w:r>
      <w:r w:rsidRPr="00AA66E4">
        <w:t>” state.</w:t>
      </w:r>
    </w:p>
    <w:p w14:paraId="6E3EF363" w14:textId="77777777" w:rsidR="00BB3643" w:rsidRPr="00AA66E4" w:rsidRDefault="00BB3643">
      <w:pPr>
        <w:pStyle w:val="Heading4"/>
      </w:pPr>
      <w:r w:rsidRPr="00AA66E4">
        <w:br w:type="page"/>
      </w:r>
      <w:bookmarkStart w:id="1203" w:name="_Toc411837853"/>
      <w:bookmarkStart w:id="1204" w:name="_Toc483807865"/>
      <w:bookmarkStart w:id="1205" w:name="_Toc16523122"/>
      <w:bookmarkStart w:id="1206" w:name="_Toc271026938"/>
      <w:bookmarkStart w:id="1207" w:name="_Toc380064198"/>
      <w:bookmarkStart w:id="1208" w:name="_Toc80868157"/>
      <w:proofErr w:type="spellStart"/>
      <w:r w:rsidRPr="00AA66E4">
        <w:t>SubscriptionVersion</w:t>
      </w:r>
      <w:proofErr w:type="spellEnd"/>
      <w:r w:rsidRPr="00AA66E4">
        <w:t xml:space="preserve"> for Inter- and Intra- Service Provider Port-to-Original: Partial Failure</w:t>
      </w:r>
      <w:bookmarkEnd w:id="1203"/>
      <w:bookmarkEnd w:id="1204"/>
      <w:bookmarkEnd w:id="1205"/>
      <w:bookmarkEnd w:id="1206"/>
      <w:bookmarkEnd w:id="1207"/>
      <w:bookmarkEnd w:id="1208"/>
    </w:p>
    <w:p w14:paraId="000C1BF9" w14:textId="77777777" w:rsidR="00BB3643" w:rsidRPr="00AA66E4" w:rsidRDefault="00BB3643">
      <w:pPr>
        <w:pStyle w:val="FlowDescription"/>
        <w:ind w:left="0"/>
      </w:pPr>
      <w:r w:rsidRPr="00AA66E4">
        <w:t>This scenario shows how a port-to-original (partial fail) port is processed and applies to both Intra- and Inter- Service Provider port-to-original requests</w:t>
      </w:r>
    </w:p>
    <w:p w14:paraId="6B99CE6F" w14:textId="77777777" w:rsidR="0032335A" w:rsidRPr="00AA66E4" w:rsidRDefault="0032335A">
      <w:pPr>
        <w:pStyle w:val="FlowDescription"/>
        <w:ind w:left="0"/>
      </w:pPr>
    </w:p>
    <w:p w14:paraId="06917443" w14:textId="77777777" w:rsidR="0032335A" w:rsidRPr="00AA66E4" w:rsidRDefault="005D1738" w:rsidP="0032335A">
      <w:pPr>
        <w:pStyle w:val="AlphaLevel4MUX"/>
        <w:ind w:left="0" w:firstLine="0"/>
      </w:pPr>
      <w:r w:rsidRPr="00AA66E4">
        <w:rPr>
          <w:noProof/>
        </w:rPr>
        <w:drawing>
          <wp:inline distT="0" distB="0" distL="0" distR="0" wp14:anchorId="40D69015" wp14:editId="0262419C">
            <wp:extent cx="5943600" cy="668510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14:paraId="1525D9E0" w14:textId="77777777" w:rsidR="0032335A" w:rsidRPr="00AA66E4" w:rsidRDefault="0032335A" w:rsidP="0032335A">
      <w:pPr>
        <w:pStyle w:val="AlphaLevel4MUX"/>
        <w:ind w:left="0" w:firstLine="0"/>
      </w:pPr>
    </w:p>
    <w:p w14:paraId="68242E4E" w14:textId="77777777" w:rsidR="00BB3643" w:rsidRPr="00AA66E4" w:rsidRDefault="00BB3643" w:rsidP="0032335A">
      <w:pPr>
        <w:pStyle w:val="BodyLevel4"/>
        <w:ind w:left="0"/>
      </w:pPr>
      <w:r w:rsidRPr="00AA66E4">
        <w:t>SV 1 is the currently active Subscription Version.</w:t>
      </w:r>
    </w:p>
    <w:p w14:paraId="4F114E90" w14:textId="77777777" w:rsidR="00BB3643" w:rsidRPr="00AA66E4" w:rsidRDefault="00BB3643" w:rsidP="0032335A">
      <w:pPr>
        <w:pStyle w:val="BodyLevel4"/>
        <w:ind w:left="0"/>
      </w:pPr>
      <w:r w:rsidRPr="00AA66E4">
        <w:t>SV 2 is the current pending Subscription Version.</w:t>
      </w:r>
    </w:p>
    <w:p w14:paraId="65FFB730" w14:textId="77777777" w:rsidR="00BB3643" w:rsidRPr="00AA66E4" w:rsidRDefault="00BB3643">
      <w:pPr>
        <w:pStyle w:val="AlphaLevel4MUX"/>
        <w:numPr>
          <w:ilvl w:val="0"/>
          <w:numId w:val="125"/>
        </w:numPr>
      </w:pPr>
      <w:r w:rsidRPr="00AA66E4">
        <w:t xml:space="preserve">The new service provider SOA issues a </w:t>
      </w:r>
      <w:proofErr w:type="spellStart"/>
      <w:r w:rsidRPr="00AA66E4">
        <w:t>subscriptionVersionActivate</w:t>
      </w:r>
      <w:proofErr w:type="spellEnd"/>
      <w:r w:rsidRPr="00AA66E4">
        <w:t xml:space="preserve"> M-ACTION to the NPAC SMS </w:t>
      </w:r>
      <w:proofErr w:type="spellStart"/>
      <w:r w:rsidRPr="00AA66E4">
        <w:t>lnpSubscriptions</w:t>
      </w:r>
      <w:proofErr w:type="spellEnd"/>
      <w:r w:rsidRPr="00AA66E4">
        <w:t xml:space="preserve"> object to activate the pending subscription version SV2 by specifying the subscription version ID, subscription version TN, or a range of subscription version TNs</w:t>
      </w:r>
      <w:r w:rsidR="00C07F15" w:rsidRPr="00AA66E4">
        <w:t xml:space="preserve">.  For the </w:t>
      </w:r>
      <w:r w:rsidR="005D1738" w:rsidRPr="00AA66E4">
        <w:t xml:space="preserve">XML interface, ACTQ – </w:t>
      </w:r>
      <w:proofErr w:type="spellStart"/>
      <w:r w:rsidR="005D1738" w:rsidRPr="00AA66E4">
        <w:t>ActivateRequest</w:t>
      </w:r>
      <w:proofErr w:type="spellEnd"/>
      <w:r w:rsidR="005D1738" w:rsidRPr="00AA66E4">
        <w:t>.</w:t>
      </w:r>
    </w:p>
    <w:p w14:paraId="1E239437" w14:textId="77777777" w:rsidR="00BB3643" w:rsidRPr="00AA66E4" w:rsidRDefault="00BB3643">
      <w:pPr>
        <w:pStyle w:val="AlphaLevel4MUX"/>
        <w:ind w:left="540" w:hanging="540"/>
      </w:pPr>
      <w:r w:rsidRPr="00AA66E4">
        <w:t xml:space="preserve">Note: </w:t>
      </w:r>
      <w:r w:rsidRPr="00AA66E4">
        <w:tab/>
        <w:t xml:space="preserve">When the Service Provider supports </w:t>
      </w:r>
      <w:proofErr w:type="gramStart"/>
      <w:r w:rsidRPr="00AA66E4">
        <w:t>Application Level</w:t>
      </w:r>
      <w:proofErr w:type="gramEnd"/>
      <w:r w:rsidRPr="00AA66E4">
        <w:t xml:space="preserve"> Errors (SOA Application Level Errors Indicator set to TRUE in their Service Provider Profile), the SOA will utilize the </w:t>
      </w:r>
      <w:proofErr w:type="spellStart"/>
      <w:r w:rsidRPr="00AA66E4">
        <w:t>subscriptionVersionActivateWithErrorCode</w:t>
      </w:r>
      <w:proofErr w:type="spellEnd"/>
      <w:r w:rsidRPr="00AA66E4">
        <w:t xml:space="preserve"> ACTION that supports detailed error codes.  The NPAC will provide an M-ACTION response based on the submitted message.</w:t>
      </w:r>
    </w:p>
    <w:p w14:paraId="55F9CB69" w14:textId="77777777" w:rsidR="00AC3C5C" w:rsidRPr="00AA66E4" w:rsidRDefault="00BB3643" w:rsidP="00AC3C5C">
      <w:pPr>
        <w:pStyle w:val="AlphaLevel4MUX"/>
        <w:ind w:left="0" w:firstLine="0"/>
      </w:pPr>
      <w:r w:rsidRPr="00AA66E4">
        <w:t xml:space="preserve">The NPAC SMS </w:t>
      </w:r>
      <w:r w:rsidR="003F6C6F" w:rsidRPr="00AA66E4">
        <w:t xml:space="preserve">sets </w:t>
      </w:r>
      <w:r w:rsidRPr="00AA66E4">
        <w:t xml:space="preserve">the </w:t>
      </w:r>
      <w:proofErr w:type="spellStart"/>
      <w:r w:rsidRPr="00AA66E4">
        <w:t>subscriptionVersionStatus</w:t>
      </w:r>
      <w:proofErr w:type="spellEnd"/>
      <w:r w:rsidRPr="00AA66E4">
        <w:t xml:space="preserve"> to “sending”,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w:t>
      </w:r>
      <w:r w:rsidR="003F6C6F" w:rsidRPr="00AA66E4">
        <w:t>1</w:t>
      </w:r>
      <w:r w:rsidRPr="00AA66E4">
        <w:t>.</w:t>
      </w:r>
    </w:p>
    <w:p w14:paraId="6AFD5548" w14:textId="77777777" w:rsidR="00AC3C5C" w:rsidRPr="00AA66E4" w:rsidRDefault="00BB3643" w:rsidP="00AC3C5C">
      <w:pPr>
        <w:pStyle w:val="AlphaLevel4MUX"/>
        <w:ind w:left="0" w:firstLine="0"/>
      </w:pPr>
      <w:r w:rsidRPr="00AA66E4">
        <w:t xml:space="preserve">The NPAC SMS sets the </w:t>
      </w:r>
      <w:proofErr w:type="spellStart"/>
      <w:r w:rsidRPr="00AA66E4">
        <w:t>subscriptionVersionStatus</w:t>
      </w:r>
      <w:proofErr w:type="spellEnd"/>
      <w:r w:rsidRPr="00AA66E4">
        <w:t xml:space="preserve"> to sending and sets the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w:t>
      </w:r>
      <w:r w:rsidR="003F6C6F" w:rsidRPr="00AA66E4">
        <w:t>2</w:t>
      </w:r>
      <w:r w:rsidRPr="00AA66E4">
        <w:t>.</w:t>
      </w:r>
    </w:p>
    <w:p w14:paraId="13BD98B4" w14:textId="77777777" w:rsidR="003F6C6F" w:rsidRPr="00AA66E4" w:rsidRDefault="003F6C6F" w:rsidP="003F6C6F">
      <w:pPr>
        <w:pStyle w:val="AlphaLevel4MUX"/>
        <w:numPr>
          <w:ilvl w:val="0"/>
          <w:numId w:val="125"/>
        </w:numPr>
      </w:pPr>
      <w:r w:rsidRPr="00AA66E4">
        <w:t>The NPAC SMS responds with the M-ACTION response.  An error will be returned if the service provider is not the new service provider (</w:t>
      </w:r>
      <w:proofErr w:type="spellStart"/>
      <w:r w:rsidRPr="00AA66E4">
        <w:t>accessDenied</w:t>
      </w:r>
      <w:proofErr w:type="spellEnd"/>
      <w:r w:rsidRPr="00AA66E4">
        <w:t>) or if there is no version to be activated (</w:t>
      </w:r>
      <w:proofErr w:type="spellStart"/>
      <w:r w:rsidRPr="00AA66E4">
        <w:t>invalidArgumentValue</w:t>
      </w:r>
      <w:proofErr w:type="spellEnd"/>
      <w:r w:rsidRPr="00AA66E4">
        <w:t>) or if any other failures occur</w:t>
      </w:r>
      <w:r w:rsidR="00C07F15" w:rsidRPr="00AA66E4">
        <w:t xml:space="preserve">.  For the </w:t>
      </w:r>
      <w:r w:rsidR="005D1738" w:rsidRPr="00AA66E4">
        <w:t xml:space="preserve">XML interface, ACTR – </w:t>
      </w:r>
      <w:proofErr w:type="spellStart"/>
      <w:r w:rsidR="005D1738" w:rsidRPr="00AA66E4">
        <w:t>ActivateReply</w:t>
      </w:r>
      <w:proofErr w:type="spellEnd"/>
      <w:r w:rsidR="005D1738" w:rsidRPr="00AA66E4">
        <w:t>.</w:t>
      </w:r>
    </w:p>
    <w:p w14:paraId="3A793ECE" w14:textId="21D684F8" w:rsidR="00B758DD" w:rsidRDefault="00BB3643">
      <w:pPr>
        <w:pStyle w:val="AlphaLevel4MUX"/>
        <w:numPr>
          <w:ilvl w:val="0"/>
          <w:numId w:val="125"/>
        </w:numPr>
        <w:rPr>
          <w:ins w:id="1209" w:author="Doherty, Michael" w:date="2022-07-22T15:55:00Z"/>
        </w:rPr>
        <w:pPrChange w:id="1210" w:author="Doherty, Michael" w:date="2022-07-22T15:55:00Z">
          <w:pPr>
            <w:pStyle w:val="AlphaLevel4MUX"/>
            <w:numPr>
              <w:numId w:val="123"/>
            </w:numPr>
            <w:tabs>
              <w:tab w:val="num" w:pos="360"/>
            </w:tabs>
            <w:ind w:left="360"/>
          </w:pPr>
        </w:pPrChange>
      </w:pPr>
      <w:r w:rsidRPr="00AA66E4">
        <w:t>NPAC SMS sends out an M-DELETE on the subscription Version SV1 to all Local SMSs, that are accepting downloads for the NPA-NXX of subscription Version SV1.  If the M-DELETE is for multiple subscription versions, a scoped and filtered operation will be sent</w:t>
      </w:r>
      <w:r w:rsidR="00C07F15" w:rsidRPr="00AA66E4">
        <w:t xml:space="preserve">.  For the </w:t>
      </w:r>
      <w:r w:rsidR="005D1738" w:rsidRPr="00AA66E4">
        <w:t>XML interface,</w:t>
      </w:r>
      <w:r w:rsidR="00351B27" w:rsidRPr="00AA66E4">
        <w:t xml:space="preserve"> </w:t>
      </w:r>
      <w:r w:rsidR="005D1738" w:rsidRPr="00AA66E4">
        <w:t xml:space="preserve">SVDD – </w:t>
      </w:r>
      <w:proofErr w:type="spellStart"/>
      <w:r w:rsidR="005D1738" w:rsidRPr="00AA66E4">
        <w:t>SvDeleteDownload</w:t>
      </w:r>
      <w:proofErr w:type="spellEnd"/>
      <w:ins w:id="1211" w:author="Doherty, Michael" w:date="2022-07-22T15:55:00Z">
        <w:r w:rsidR="00B758DD">
          <w:t>.</w:t>
        </w:r>
        <w:r w:rsidR="00B758DD" w:rsidRPr="00B758DD">
          <w:t xml:space="preserve"> </w:t>
        </w:r>
        <w:r w:rsidR="00B758DD">
          <w:t xml:space="preserve">  T</w:t>
        </w:r>
        <w:r w:rsidR="00B758DD" w:rsidRPr="005B40E9">
          <w:t>he value for Download Reason will depend on both</w:t>
        </w:r>
        <w:r w:rsidR="00B758DD">
          <w:t>:</w:t>
        </w:r>
      </w:ins>
    </w:p>
    <w:p w14:paraId="1F242056" w14:textId="77777777" w:rsidR="00552551" w:rsidRDefault="00B758DD" w:rsidP="00552551">
      <w:pPr>
        <w:pStyle w:val="AlphaLevel4MUX"/>
        <w:ind w:left="360" w:firstLine="0"/>
        <w:rPr>
          <w:ins w:id="1212" w:author="Doherty, Michael" w:date="2022-07-22T15:55:00Z"/>
        </w:rPr>
      </w:pPr>
      <w:ins w:id="1213" w:author="Doherty, Michael" w:date="2022-07-22T15:55:00Z">
        <w:r>
          <w:t>a)</w:t>
        </w:r>
        <w:r w:rsidRPr="005B40E9">
          <w:t xml:space="preserve"> the reason for the </w:t>
        </w:r>
        <w:r w:rsidRPr="00AA66E4">
          <w:t xml:space="preserve">SVDD – </w:t>
        </w:r>
        <w:proofErr w:type="spellStart"/>
        <w:r w:rsidRPr="005B40E9">
          <w:t>SvDeleteDownload</w:t>
        </w:r>
        <w:proofErr w:type="spellEnd"/>
        <w:r w:rsidRPr="005B40E9">
          <w:t xml:space="preserve"> message (delete = number is no longer in service and being disconnected, </w:t>
        </w:r>
        <w:proofErr w:type="gramStart"/>
        <w:r w:rsidRPr="005B40E9">
          <w:t>OR,</w:t>
        </w:r>
        <w:proofErr w:type="gramEnd"/>
        <w:r w:rsidRPr="005B40E9">
          <w:t xml:space="preserve"> delete PTO = number is still in service and being returned to donor SP, and </w:t>
        </w:r>
      </w:ins>
    </w:p>
    <w:p w14:paraId="6B97FA72" w14:textId="33505C10" w:rsidR="00BB3643" w:rsidRPr="00AA66E4" w:rsidRDefault="00B758DD">
      <w:pPr>
        <w:pStyle w:val="AlphaLevel4MUX"/>
        <w:ind w:left="360" w:firstLine="0"/>
        <w:pPrChange w:id="1214" w:author="Doherty, Michael" w:date="2022-07-22T15:55:00Z">
          <w:pPr>
            <w:pStyle w:val="AlphaLevel4MUX"/>
            <w:numPr>
              <w:numId w:val="125"/>
            </w:numPr>
            <w:tabs>
              <w:tab w:val="num" w:pos="360"/>
            </w:tabs>
            <w:ind w:left="360"/>
          </w:pPr>
        </w:pPrChange>
      </w:pPr>
      <w:ins w:id="1215" w:author="Doherty, Michael" w:date="2022-07-22T15:55:00Z">
        <w:r>
          <w:t>b</w:t>
        </w:r>
        <w:r w:rsidRPr="005B40E9">
          <w:t>) whether or not the Service Provider supports the new Download Reason (delete PTO).</w:t>
        </w:r>
      </w:ins>
      <w:del w:id="1216" w:author="Doherty, Michael" w:date="2022-07-22T15:55:00Z">
        <w:r w:rsidR="005D1738" w:rsidRPr="005B40E9" w:rsidDel="00552551">
          <w:delText>.</w:delText>
        </w:r>
      </w:del>
    </w:p>
    <w:p w14:paraId="406FC513" w14:textId="77777777" w:rsidR="00BB3643" w:rsidRPr="00AA66E4" w:rsidRDefault="00BB3643" w:rsidP="0032335A">
      <w:pPr>
        <w:pStyle w:val="AlphaLevel4MUX"/>
        <w:ind w:left="0" w:firstLine="0"/>
      </w:pPr>
      <w:r w:rsidRPr="00AA66E4">
        <w:t>NPAC SMS waits for a response from each Local SMS.</w:t>
      </w:r>
    </w:p>
    <w:p w14:paraId="1AE845D8" w14:textId="77777777" w:rsidR="00BB3643" w:rsidRPr="00AA66E4" w:rsidRDefault="00BB3643" w:rsidP="0032335A">
      <w:pPr>
        <w:pStyle w:val="AlphaLevel4MUX"/>
        <w:ind w:left="0" w:firstLine="0"/>
      </w:pPr>
      <w:r w:rsidRPr="00AA66E4">
        <w:t>NPAC SMS retries any Local SMS that has not responded.</w:t>
      </w:r>
    </w:p>
    <w:p w14:paraId="5BCC1E13" w14:textId="77777777" w:rsidR="00BB3643" w:rsidRPr="00AA66E4" w:rsidRDefault="00BB3643" w:rsidP="0032335A">
      <w:pPr>
        <w:pStyle w:val="AlphaLevel4MUX"/>
        <w:ind w:left="0" w:firstLine="0"/>
      </w:pPr>
      <w:r w:rsidRPr="00AA66E4">
        <w:t xml:space="preserve">No response or an error is received from at least one, but not </w:t>
      </w:r>
      <w:r w:rsidR="003F6C6F" w:rsidRPr="00AA66E4">
        <w:t>all</w:t>
      </w:r>
      <w:r w:rsidRPr="00AA66E4">
        <w:t>, Local SMS</w:t>
      </w:r>
      <w:r w:rsidR="003F6C6F" w:rsidRPr="00AA66E4">
        <w:t>s</w:t>
      </w:r>
      <w:r w:rsidRPr="00AA66E4">
        <w:t>.</w:t>
      </w:r>
    </w:p>
    <w:p w14:paraId="40AA97FE" w14:textId="77777777" w:rsidR="00BB3643" w:rsidRPr="00AA66E4" w:rsidRDefault="00BB3643">
      <w:pPr>
        <w:pStyle w:val="Heading5"/>
      </w:pPr>
      <w:r w:rsidRPr="00AA66E4">
        <w:br w:type="page"/>
      </w:r>
      <w:bookmarkStart w:id="1217" w:name="_Toc16523123"/>
      <w:bookmarkStart w:id="1218" w:name="_Toc271026939"/>
      <w:bookmarkStart w:id="1219" w:name="_Toc380064199"/>
      <w:bookmarkStart w:id="1220" w:name="_Toc80868158"/>
      <w:r w:rsidRPr="00AA66E4">
        <w:t>Inter-Service Provider Subscription Version Port-to-Original: Partial Failure (continued)</w:t>
      </w:r>
      <w:bookmarkEnd w:id="1217"/>
      <w:bookmarkEnd w:id="1218"/>
      <w:bookmarkEnd w:id="1219"/>
      <w:bookmarkEnd w:id="1220"/>
    </w:p>
    <w:p w14:paraId="6B95C3FC" w14:textId="77777777" w:rsidR="0032335A" w:rsidRPr="00AA66E4" w:rsidRDefault="0032335A" w:rsidP="0032335A"/>
    <w:p w14:paraId="6B8C9D25" w14:textId="2C458687" w:rsidR="0032335A" w:rsidRPr="00AA66E4" w:rsidRDefault="00112497" w:rsidP="0032335A">
      <w:pPr>
        <w:pStyle w:val="AlphaLevel4MUX"/>
        <w:ind w:left="0" w:firstLine="0"/>
      </w:pPr>
      <w:r w:rsidRPr="00AA66E4">
        <w:rPr>
          <w:noProof/>
        </w:rPr>
        <w:drawing>
          <wp:inline distT="0" distB="0" distL="0" distR="0" wp14:anchorId="6DF0AA6F" wp14:editId="44C74CB3">
            <wp:extent cx="5943600" cy="6570345"/>
            <wp:effectExtent l="0" t="0" r="0" b="190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B.5.1.14.1.png"/>
                    <pic:cNvPicPr/>
                  </pic:nvPicPr>
                  <pic:blipFill>
                    <a:blip r:embed="rId136">
                      <a:extLst>
                        <a:ext uri="{28A0092B-C50C-407E-A947-70E740481C1C}">
                          <a14:useLocalDpi xmlns:a14="http://schemas.microsoft.com/office/drawing/2010/main" val="0"/>
                        </a:ext>
                      </a:extLst>
                    </a:blip>
                    <a:stretch>
                      <a:fillRect/>
                    </a:stretch>
                  </pic:blipFill>
                  <pic:spPr>
                    <a:xfrm>
                      <a:off x="0" y="0"/>
                      <a:ext cx="5943600" cy="6570345"/>
                    </a:xfrm>
                    <a:prstGeom prst="rect">
                      <a:avLst/>
                    </a:prstGeom>
                  </pic:spPr>
                </pic:pic>
              </a:graphicData>
            </a:graphic>
          </wp:inline>
        </w:drawing>
      </w:r>
      <w:r w:rsidR="002A4346" w:rsidRPr="00AA66E4">
        <w:t xml:space="preserve"> </w:t>
      </w:r>
      <w:r w:rsidRPr="00AA66E4">
        <w:rPr>
          <w:noProof/>
        </w:rPr>
        <w:drawing>
          <wp:inline distT="0" distB="0" distL="0" distR="0" wp14:anchorId="795B73A5" wp14:editId="44707AC6">
            <wp:extent cx="5943600" cy="3141345"/>
            <wp:effectExtent l="0" t="0" r="0" b="190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B.5.1.14.1b.png"/>
                    <pic:cNvPicPr/>
                  </pic:nvPicPr>
                  <pic:blipFill>
                    <a:blip r:embed="rId137">
                      <a:extLst>
                        <a:ext uri="{28A0092B-C50C-407E-A947-70E740481C1C}">
                          <a14:useLocalDpi xmlns:a14="http://schemas.microsoft.com/office/drawing/2010/main" val="0"/>
                        </a:ext>
                      </a:extLst>
                    </a:blip>
                    <a:stretch>
                      <a:fillRect/>
                    </a:stretch>
                  </pic:blipFill>
                  <pic:spPr>
                    <a:xfrm>
                      <a:off x="0" y="0"/>
                      <a:ext cx="5943600" cy="3141345"/>
                    </a:xfrm>
                    <a:prstGeom prst="rect">
                      <a:avLst/>
                    </a:prstGeom>
                  </pic:spPr>
                </pic:pic>
              </a:graphicData>
            </a:graphic>
          </wp:inline>
        </w:drawing>
      </w:r>
    </w:p>
    <w:p w14:paraId="0C75855D" w14:textId="77777777" w:rsidR="0032335A" w:rsidRPr="00AA66E4" w:rsidRDefault="0032335A" w:rsidP="0032335A">
      <w:pPr>
        <w:pStyle w:val="AlphaLevel4MUX"/>
        <w:ind w:left="0" w:firstLine="0"/>
      </w:pPr>
    </w:p>
    <w:p w14:paraId="1389EA13" w14:textId="77777777" w:rsidR="00AC3C5C" w:rsidRPr="00AA66E4" w:rsidRDefault="00BB3643" w:rsidP="00AC3C5C">
      <w:pPr>
        <w:pStyle w:val="AlphaLevel4MUX"/>
        <w:ind w:left="0" w:firstLine="0"/>
      </w:pPr>
      <w:r w:rsidRPr="00AA66E4">
        <w:t xml:space="preserve">NPAC SMS </w:t>
      </w:r>
      <w:r w:rsidR="003F6C6F" w:rsidRPr="00AA66E4">
        <w:t xml:space="preserve">sets </w:t>
      </w:r>
      <w:r w:rsidRPr="00AA66E4">
        <w:t xml:space="preserve">the </w:t>
      </w:r>
      <w:proofErr w:type="spellStart"/>
      <w:r w:rsidRPr="00AA66E4">
        <w:t>subscriptionVersionStatus</w:t>
      </w:r>
      <w:proofErr w:type="spellEnd"/>
      <w:r w:rsidRPr="00AA66E4">
        <w:t xml:space="preserve"> of SV1 to old.</w:t>
      </w:r>
    </w:p>
    <w:p w14:paraId="2CE5919A" w14:textId="77777777" w:rsidR="00AC3C5C" w:rsidRPr="00AA66E4" w:rsidRDefault="00BB3643" w:rsidP="00AC3C5C">
      <w:pPr>
        <w:pStyle w:val="AlphaLevel4MUX"/>
        <w:ind w:left="0" w:firstLine="0"/>
      </w:pPr>
      <w:r w:rsidRPr="00AA66E4">
        <w:t xml:space="preserve">NPAC SMS </w:t>
      </w:r>
      <w:r w:rsidR="003F6C6F" w:rsidRPr="00AA66E4">
        <w:t xml:space="preserve">set </w:t>
      </w:r>
      <w:r w:rsidRPr="00AA66E4">
        <w:t xml:space="preserve">the </w:t>
      </w:r>
      <w:proofErr w:type="spellStart"/>
      <w:r w:rsidRPr="00AA66E4">
        <w:t>subscriptionVersionStatus</w:t>
      </w:r>
      <w:proofErr w:type="spellEnd"/>
      <w:r w:rsidRPr="00AA66E4">
        <w:t xml:space="preserve"> of SV2 to partial fail</w:t>
      </w:r>
      <w:r w:rsidR="003F6C6F" w:rsidRPr="00AA66E4">
        <w:t>ure</w:t>
      </w:r>
      <w:r w:rsidRPr="00AA66E4">
        <w:t xml:space="preserve">.  It also sets the </w:t>
      </w:r>
      <w:proofErr w:type="spellStart"/>
      <w:r w:rsidRPr="00AA66E4">
        <w:t>subscriptionFailedSP</w:t>
      </w:r>
      <w:proofErr w:type="spellEnd"/>
      <w:r w:rsidRPr="00AA66E4">
        <w:t>-List.</w:t>
      </w:r>
    </w:p>
    <w:p w14:paraId="7E0F8B58" w14:textId="700565E4" w:rsidR="003F6C6F" w:rsidRPr="00AA66E4" w:rsidRDefault="003F6C6F" w:rsidP="003F6C6F">
      <w:pPr>
        <w:pStyle w:val="AlphaLevel4MUX"/>
        <w:numPr>
          <w:ilvl w:val="0"/>
          <w:numId w:val="177"/>
        </w:numPr>
      </w:pPr>
      <w:r w:rsidRPr="00AA66E4">
        <w:t>The NPAC SMS sends to the current/new service provider SOA of SV1 (old service provider SOA of SV2)</w:t>
      </w:r>
      <w:r w:rsidR="00D432A1" w:rsidRPr="00AA66E4">
        <w:t xml:space="preserve"> </w:t>
      </w:r>
      <w:r w:rsidR="00296DE7" w:rsidRPr="00AA66E4">
        <w:t>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SV1</w:t>
      </w:r>
      <w:r w:rsidR="00C07F15" w:rsidRPr="00AA66E4">
        <w:t xml:space="preserve">.  For the </w:t>
      </w:r>
      <w:r w:rsidR="002A4346" w:rsidRPr="00AA66E4">
        <w:t xml:space="preserve">XML interface, VATN – </w:t>
      </w:r>
      <w:proofErr w:type="spellStart"/>
      <w:r w:rsidR="002A4346" w:rsidRPr="00AA66E4">
        <w:t>SvAttributeValueChangeNotification</w:t>
      </w:r>
      <w:proofErr w:type="spellEnd"/>
      <w:r w:rsidR="002A4346" w:rsidRPr="00AA66E4">
        <w:t>.</w:t>
      </w:r>
    </w:p>
    <w:p w14:paraId="3561BD55" w14:textId="1A22D30B" w:rsidR="003F6C6F" w:rsidRPr="00AA66E4" w:rsidRDefault="003F6C6F" w:rsidP="003F6C6F">
      <w:pPr>
        <w:pStyle w:val="AlphaLevel4MUX"/>
        <w:numPr>
          <w:ilvl w:val="0"/>
          <w:numId w:val="177"/>
        </w:numPr>
      </w:pPr>
      <w:r w:rsidRPr="00AA66E4">
        <w:t xml:space="preserve">The </w:t>
      </w:r>
      <w:r w:rsidR="00A96A9E" w:rsidRPr="00AA66E4">
        <w:t>old</w:t>
      </w:r>
      <w:r w:rsidRPr="00AA66E4">
        <w:t xml:space="preserve"> service provider SOA returns an M-EVENT-REPORT confirmation to the NPAC SMS</w:t>
      </w:r>
      <w:r w:rsidR="00C07F15" w:rsidRPr="00AA66E4">
        <w:t xml:space="preserve">.  For the </w:t>
      </w:r>
      <w:r w:rsidR="002A4346" w:rsidRPr="00AA66E4">
        <w:t xml:space="preserve">XML interface, NOTR – </w:t>
      </w:r>
      <w:proofErr w:type="spellStart"/>
      <w:r w:rsidR="002A4346" w:rsidRPr="00AA66E4">
        <w:t>NotificationReply</w:t>
      </w:r>
      <w:proofErr w:type="spellEnd"/>
      <w:r w:rsidR="002A4346" w:rsidRPr="00AA66E4">
        <w:t>.</w:t>
      </w:r>
    </w:p>
    <w:p w14:paraId="01A94438" w14:textId="02052BDD" w:rsidR="00BB3643" w:rsidRPr="00AA66E4" w:rsidRDefault="00BB3643">
      <w:pPr>
        <w:pStyle w:val="AlphaLevel4MUX"/>
        <w:numPr>
          <w:ilvl w:val="0"/>
          <w:numId w:val="177"/>
        </w:numPr>
      </w:pPr>
      <w:r w:rsidRPr="00AA66E4">
        <w:t>The NPAC SMS sends to the old service provider SOA</w:t>
      </w:r>
      <w:r w:rsidR="003F6C6F" w:rsidRPr="00AA66E4">
        <w:t xml:space="preserve"> of SV1 (old service provider SOA of SV2</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partial fail</w:t>
      </w:r>
      <w:r w:rsidR="003F6C6F" w:rsidRPr="00AA66E4">
        <w:t>ure</w:t>
      </w:r>
      <w:r w:rsidRPr="00AA66E4">
        <w:t xml:space="preserve"> on SV2, along with the </w:t>
      </w:r>
      <w:proofErr w:type="spellStart"/>
      <w:r w:rsidRPr="00AA66E4">
        <w:t>subscriptionFailedSP</w:t>
      </w:r>
      <w:proofErr w:type="spellEnd"/>
      <w:r w:rsidRPr="00AA66E4">
        <w:t>-List</w:t>
      </w:r>
      <w:r w:rsidR="00C07F15" w:rsidRPr="00AA66E4">
        <w:t xml:space="preserve">.  For the </w:t>
      </w:r>
      <w:r w:rsidR="002A4346" w:rsidRPr="00AA66E4">
        <w:t xml:space="preserve">XML interface, VATN – </w:t>
      </w:r>
      <w:proofErr w:type="spellStart"/>
      <w:r w:rsidR="002A4346" w:rsidRPr="00AA66E4">
        <w:t>SvAttributeValueChangeNotification</w:t>
      </w:r>
      <w:proofErr w:type="spellEnd"/>
      <w:r w:rsidR="002A4346" w:rsidRPr="00AA66E4">
        <w:t>.</w:t>
      </w:r>
    </w:p>
    <w:p w14:paraId="55AABFC1" w14:textId="77777777" w:rsidR="00BB3643" w:rsidRPr="00AA66E4" w:rsidRDefault="00BB3643">
      <w:pPr>
        <w:pStyle w:val="AlphaLevel4MUX"/>
        <w:numPr>
          <w:ilvl w:val="0"/>
          <w:numId w:val="177"/>
        </w:numPr>
      </w:pPr>
      <w:r w:rsidRPr="00AA66E4">
        <w:t>The old service provider SOA returns an M-EVENT-REPORT confirmation to the NPAC SMS</w:t>
      </w:r>
      <w:r w:rsidR="00C07F15" w:rsidRPr="00AA66E4">
        <w:t xml:space="preserve">.  For the </w:t>
      </w:r>
      <w:r w:rsidR="002A4346" w:rsidRPr="00AA66E4">
        <w:t xml:space="preserve">XML interface, NOTR – </w:t>
      </w:r>
      <w:proofErr w:type="spellStart"/>
      <w:r w:rsidR="002A4346" w:rsidRPr="00AA66E4">
        <w:t>NotificationReply</w:t>
      </w:r>
      <w:proofErr w:type="spellEnd"/>
      <w:r w:rsidR="002A4346" w:rsidRPr="00AA66E4">
        <w:t>.</w:t>
      </w:r>
    </w:p>
    <w:p w14:paraId="128B3DC9" w14:textId="419A71EC" w:rsidR="00BB3643" w:rsidRPr="00AA66E4" w:rsidRDefault="00BB3643">
      <w:pPr>
        <w:pStyle w:val="AlphaLevel4MUX"/>
        <w:numPr>
          <w:ilvl w:val="0"/>
          <w:numId w:val="177"/>
        </w:numPr>
      </w:pPr>
      <w:r w:rsidRPr="00AA66E4">
        <w:t>The NPAC SMS sends to the new service provider SOA</w:t>
      </w:r>
      <w:r w:rsidR="003F6C6F" w:rsidRPr="00AA66E4">
        <w:t xml:space="preserve"> of SV2</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partial fail</w:t>
      </w:r>
      <w:r w:rsidR="003F6C6F" w:rsidRPr="00AA66E4">
        <w:t>ure</w:t>
      </w:r>
      <w:r w:rsidRPr="00AA66E4">
        <w:t xml:space="preserve"> on SV2, along with the </w:t>
      </w:r>
      <w:proofErr w:type="spellStart"/>
      <w:r w:rsidRPr="00AA66E4">
        <w:t>subscriptionFailedSP</w:t>
      </w:r>
      <w:proofErr w:type="spellEnd"/>
      <w:r w:rsidRPr="00AA66E4">
        <w:t>-List</w:t>
      </w:r>
      <w:r w:rsidR="00C07F15" w:rsidRPr="00AA66E4">
        <w:t xml:space="preserve">.  For the </w:t>
      </w:r>
      <w:r w:rsidR="002A4346" w:rsidRPr="00AA66E4">
        <w:t xml:space="preserve">XML interface, VATN – </w:t>
      </w:r>
      <w:proofErr w:type="spellStart"/>
      <w:r w:rsidR="002A4346" w:rsidRPr="00AA66E4">
        <w:t>SvAttributeValueChangeNotification</w:t>
      </w:r>
      <w:proofErr w:type="spellEnd"/>
      <w:r w:rsidR="002A4346" w:rsidRPr="00AA66E4">
        <w:t>.</w:t>
      </w:r>
    </w:p>
    <w:p w14:paraId="02CE11D4" w14:textId="77777777" w:rsidR="00BB3643" w:rsidRPr="00AA66E4" w:rsidRDefault="00BB3643">
      <w:pPr>
        <w:pStyle w:val="AlphaLevel4MUX"/>
        <w:numPr>
          <w:ilvl w:val="0"/>
          <w:numId w:val="177"/>
        </w:numPr>
      </w:pPr>
      <w:r w:rsidRPr="00AA66E4">
        <w:t>The new service provider SOA returns an M-EVENT-REPORT confirmation to the NPAC SMS</w:t>
      </w:r>
      <w:r w:rsidR="00C07F15" w:rsidRPr="00AA66E4">
        <w:t xml:space="preserve">.  For the </w:t>
      </w:r>
      <w:r w:rsidR="002A4346" w:rsidRPr="00AA66E4">
        <w:t xml:space="preserve">XML interface, NOTR – </w:t>
      </w:r>
      <w:proofErr w:type="spellStart"/>
      <w:r w:rsidR="002A4346" w:rsidRPr="00AA66E4">
        <w:t>NotificationReply</w:t>
      </w:r>
      <w:proofErr w:type="spellEnd"/>
      <w:r w:rsidR="002A4346" w:rsidRPr="00AA66E4">
        <w:t>.</w:t>
      </w:r>
    </w:p>
    <w:p w14:paraId="368EA245" w14:textId="77777777" w:rsidR="00BB3643" w:rsidRPr="00AA66E4" w:rsidRDefault="00BB3643" w:rsidP="0032335A">
      <w:pPr>
        <w:pStyle w:val="AlphaLevel4MUX"/>
        <w:tabs>
          <w:tab w:val="left" w:pos="360"/>
        </w:tabs>
        <w:ind w:left="0" w:firstLine="0"/>
      </w:pPr>
      <w:r w:rsidRPr="00AA66E4">
        <w:t xml:space="preserve">After a tunable </w:t>
      </w:r>
      <w:proofErr w:type="gramStart"/>
      <w:r w:rsidRPr="00AA66E4">
        <w:t>amount</w:t>
      </w:r>
      <w:proofErr w:type="gramEnd"/>
      <w:r w:rsidRPr="00AA66E4">
        <w:t xml:space="preserve"> of days, the subscription versions SV1 and SV2 are purged by the NPAC SMS housekeeping process.</w:t>
      </w:r>
    </w:p>
    <w:p w14:paraId="18F40A03" w14:textId="77777777" w:rsidR="00BB3643" w:rsidRPr="00AA66E4" w:rsidRDefault="00BB3643" w:rsidP="0032335A">
      <w:pPr>
        <w:pStyle w:val="AlphaLevel4MUX"/>
        <w:ind w:left="0" w:firstLine="0"/>
      </w:pPr>
      <w:r w:rsidRPr="00AA66E4">
        <w:t>NOTE:  SV1 may exist as an old SV that may be associated with SV2 that is in a “partial fail</w:t>
      </w:r>
      <w:r w:rsidR="003F6C6F" w:rsidRPr="00AA66E4">
        <w:t>ure</w:t>
      </w:r>
      <w:r w:rsidRPr="00AA66E4">
        <w:t>” state for a port to original port.  In this case, the housekeeping process should not purge SV1 unless SV2 is also being purged.</w:t>
      </w:r>
    </w:p>
    <w:p w14:paraId="6530D082" w14:textId="77777777" w:rsidR="00BB3643" w:rsidRPr="00AA66E4" w:rsidRDefault="00BB3643" w:rsidP="0032335A">
      <w:pPr>
        <w:pStyle w:val="AlphaLevel4MUX"/>
        <w:ind w:left="0" w:firstLine="0"/>
      </w:pPr>
      <w:r w:rsidRPr="00AA66E4">
        <w:t>NOTE:  SV1 and SV2 should be updated to the NPA-NXX for a NPA Split if SV2 is in a “failed” or “partial fail</w:t>
      </w:r>
      <w:r w:rsidR="003F6C6F" w:rsidRPr="00AA66E4">
        <w:t>ure</w:t>
      </w:r>
      <w:r w:rsidRPr="00AA66E4">
        <w:t>” state.</w:t>
      </w:r>
    </w:p>
    <w:p w14:paraId="1CBBE6A4" w14:textId="77777777" w:rsidR="00BB3643" w:rsidRPr="00AA66E4" w:rsidRDefault="00BB3643">
      <w:pPr>
        <w:pStyle w:val="Heading5"/>
      </w:pPr>
      <w:r w:rsidRPr="00AA66E4">
        <w:br w:type="page"/>
      </w:r>
      <w:bookmarkStart w:id="1221" w:name="_Toc271026940"/>
      <w:bookmarkStart w:id="1222" w:name="_Toc380064200"/>
      <w:bookmarkStart w:id="1223" w:name="_Toc80868159"/>
      <w:r w:rsidRPr="00AA66E4">
        <w:t>Intra-Service Provider Subscription Version Port-to-Original: Partial Failure (continued)</w:t>
      </w:r>
      <w:bookmarkEnd w:id="1221"/>
      <w:bookmarkEnd w:id="1222"/>
      <w:bookmarkEnd w:id="1223"/>
    </w:p>
    <w:p w14:paraId="6F8BEC21" w14:textId="77777777" w:rsidR="0032335A" w:rsidRPr="00AA66E4" w:rsidRDefault="0032335A" w:rsidP="0032335A"/>
    <w:p w14:paraId="65EEA3EC" w14:textId="5D1145C5" w:rsidR="0032335A" w:rsidRPr="00AA66E4" w:rsidRDefault="005317CF" w:rsidP="0032335A">
      <w:pPr>
        <w:pStyle w:val="AlphaLevel4MUX"/>
        <w:ind w:left="0" w:firstLine="0"/>
      </w:pPr>
      <w:r w:rsidRPr="00AA66E4">
        <w:rPr>
          <w:noProof/>
        </w:rPr>
        <w:drawing>
          <wp:inline distT="0" distB="0" distL="0" distR="0" wp14:anchorId="02F9DBDF" wp14:editId="4674BEF2">
            <wp:extent cx="5943600" cy="614299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B.5.1.14.2.png"/>
                    <pic:cNvPicPr/>
                  </pic:nvPicPr>
                  <pic:blipFill>
                    <a:blip r:embed="rId138">
                      <a:extLst>
                        <a:ext uri="{28A0092B-C50C-407E-A947-70E740481C1C}">
                          <a14:useLocalDpi xmlns:a14="http://schemas.microsoft.com/office/drawing/2010/main" val="0"/>
                        </a:ext>
                      </a:extLst>
                    </a:blip>
                    <a:stretch>
                      <a:fillRect/>
                    </a:stretch>
                  </pic:blipFill>
                  <pic:spPr>
                    <a:xfrm>
                      <a:off x="0" y="0"/>
                      <a:ext cx="5943600" cy="6142990"/>
                    </a:xfrm>
                    <a:prstGeom prst="rect">
                      <a:avLst/>
                    </a:prstGeom>
                  </pic:spPr>
                </pic:pic>
              </a:graphicData>
            </a:graphic>
          </wp:inline>
        </w:drawing>
      </w:r>
    </w:p>
    <w:p w14:paraId="0F139158" w14:textId="77777777" w:rsidR="0032335A" w:rsidRPr="00AA66E4" w:rsidRDefault="0032335A" w:rsidP="0032335A">
      <w:pPr>
        <w:pStyle w:val="AlphaLevel4MUX"/>
        <w:ind w:left="0" w:firstLine="0"/>
      </w:pPr>
    </w:p>
    <w:p w14:paraId="7CBB9310" w14:textId="77777777" w:rsidR="00AC3C5C" w:rsidRPr="00AA66E4" w:rsidRDefault="00BB3643" w:rsidP="00AC3C5C">
      <w:pPr>
        <w:pStyle w:val="AlphaLevel4MUX"/>
        <w:ind w:left="0" w:firstLine="0"/>
      </w:pPr>
      <w:r w:rsidRPr="00AA66E4">
        <w:t xml:space="preserve">NPAC SMS </w:t>
      </w:r>
      <w:r w:rsidR="003F6C6F" w:rsidRPr="00AA66E4">
        <w:t xml:space="preserve">sets </w:t>
      </w:r>
      <w:r w:rsidRPr="00AA66E4">
        <w:t xml:space="preserve">the </w:t>
      </w:r>
      <w:proofErr w:type="spellStart"/>
      <w:r w:rsidRPr="00AA66E4">
        <w:t>subscriptionVersionStatus</w:t>
      </w:r>
      <w:proofErr w:type="spellEnd"/>
      <w:r w:rsidRPr="00AA66E4">
        <w:t xml:space="preserve"> of SV1 to old.</w:t>
      </w:r>
    </w:p>
    <w:p w14:paraId="4305D28F" w14:textId="77777777" w:rsidR="00AC3C5C" w:rsidRPr="00AA66E4" w:rsidRDefault="00BB3643" w:rsidP="00AC3C5C">
      <w:pPr>
        <w:pStyle w:val="AlphaLevel4MUX"/>
        <w:ind w:left="0" w:firstLine="0"/>
      </w:pPr>
      <w:r w:rsidRPr="00AA66E4">
        <w:t xml:space="preserve">NPAC SMS </w:t>
      </w:r>
      <w:r w:rsidR="00D2415E" w:rsidRPr="00AA66E4">
        <w:t xml:space="preserve">sets </w:t>
      </w:r>
      <w:r w:rsidRPr="00AA66E4">
        <w:t xml:space="preserve">the </w:t>
      </w:r>
      <w:proofErr w:type="spellStart"/>
      <w:r w:rsidRPr="00AA66E4">
        <w:t>subscriptionVersionStatus</w:t>
      </w:r>
      <w:proofErr w:type="spellEnd"/>
      <w:r w:rsidRPr="00AA66E4">
        <w:t xml:space="preserve"> of SV2 to partial fail</w:t>
      </w:r>
      <w:r w:rsidR="00D2415E" w:rsidRPr="00AA66E4">
        <w:t>ure</w:t>
      </w:r>
      <w:r w:rsidRPr="00AA66E4">
        <w:t xml:space="preserve">.  It also sets the </w:t>
      </w:r>
      <w:proofErr w:type="spellStart"/>
      <w:r w:rsidRPr="00AA66E4">
        <w:t>subscriptionFailedSP</w:t>
      </w:r>
      <w:proofErr w:type="spellEnd"/>
      <w:r w:rsidRPr="00AA66E4">
        <w:t>-List.</w:t>
      </w:r>
    </w:p>
    <w:p w14:paraId="516B9AA1" w14:textId="7AAE8B00" w:rsidR="00D2415E" w:rsidRPr="00AA66E4" w:rsidRDefault="00D2415E" w:rsidP="00D2415E">
      <w:pPr>
        <w:pStyle w:val="AlphaLevel4MUX"/>
        <w:numPr>
          <w:ilvl w:val="0"/>
          <w:numId w:val="198"/>
        </w:numPr>
      </w:pPr>
      <w:r w:rsidRPr="00AA66E4">
        <w:t>The NPAC SMS sends to the current/new service provider SOA of SV1</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SV1</w:t>
      </w:r>
      <w:r w:rsidR="00C07F15" w:rsidRPr="00AA66E4">
        <w:t xml:space="preserve">.  For the </w:t>
      </w:r>
      <w:r w:rsidR="00836578" w:rsidRPr="00AA66E4">
        <w:t xml:space="preserve">XML interface, VATN – </w:t>
      </w:r>
      <w:proofErr w:type="spellStart"/>
      <w:r w:rsidR="00836578" w:rsidRPr="00AA66E4">
        <w:t>SvAttributeValueChangeNotification</w:t>
      </w:r>
      <w:proofErr w:type="spellEnd"/>
      <w:r w:rsidR="00836578" w:rsidRPr="00AA66E4">
        <w:t>.</w:t>
      </w:r>
    </w:p>
    <w:p w14:paraId="2817F4CC" w14:textId="77777777" w:rsidR="00D2415E" w:rsidRPr="00AA66E4" w:rsidRDefault="00D2415E" w:rsidP="00D2415E">
      <w:pPr>
        <w:pStyle w:val="AlphaLevel4MUX"/>
        <w:numPr>
          <w:ilvl w:val="0"/>
          <w:numId w:val="198"/>
        </w:numPr>
      </w:pPr>
      <w:r w:rsidRPr="00AA66E4">
        <w:t>The current/new service provider SOA returns an M-EVENT-REPORT confirmation to the NPAC SMS</w:t>
      </w:r>
      <w:r w:rsidR="00C07F15" w:rsidRPr="00AA66E4">
        <w:t xml:space="preserve">.  For the </w:t>
      </w:r>
      <w:r w:rsidR="00836578" w:rsidRPr="00AA66E4">
        <w:t xml:space="preserve">XML interface, NOTR – </w:t>
      </w:r>
      <w:proofErr w:type="spellStart"/>
      <w:r w:rsidR="00836578" w:rsidRPr="00AA66E4">
        <w:t>NotificationReply</w:t>
      </w:r>
      <w:proofErr w:type="spellEnd"/>
      <w:r w:rsidR="00836578" w:rsidRPr="00AA66E4">
        <w:t>.</w:t>
      </w:r>
    </w:p>
    <w:p w14:paraId="3A16F593" w14:textId="1517898C" w:rsidR="00BB3643" w:rsidRPr="00AA66E4" w:rsidRDefault="00BB3643">
      <w:pPr>
        <w:pStyle w:val="AlphaLevel4MUX"/>
        <w:numPr>
          <w:ilvl w:val="0"/>
          <w:numId w:val="198"/>
        </w:numPr>
      </w:pPr>
      <w:r w:rsidRPr="00AA66E4">
        <w:t>The NPAC SMS sends to the new service provider SOA</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partial fail</w:t>
      </w:r>
      <w:r w:rsidR="00D2415E" w:rsidRPr="00AA66E4">
        <w:t>ure</w:t>
      </w:r>
      <w:r w:rsidRPr="00AA66E4">
        <w:t xml:space="preserve"> on SV2, along with the </w:t>
      </w:r>
      <w:proofErr w:type="spellStart"/>
      <w:r w:rsidRPr="00AA66E4">
        <w:t>subscriptionFailedSP</w:t>
      </w:r>
      <w:proofErr w:type="spellEnd"/>
      <w:r w:rsidRPr="00AA66E4">
        <w:t>-List</w:t>
      </w:r>
      <w:r w:rsidR="00C07F15" w:rsidRPr="00AA66E4">
        <w:t xml:space="preserve">.  For the </w:t>
      </w:r>
      <w:r w:rsidR="00836578" w:rsidRPr="00AA66E4">
        <w:t xml:space="preserve">XML interface, VATN – </w:t>
      </w:r>
      <w:proofErr w:type="spellStart"/>
      <w:r w:rsidR="00836578" w:rsidRPr="00AA66E4">
        <w:t>SvAttributeValueChangeNotification</w:t>
      </w:r>
      <w:proofErr w:type="spellEnd"/>
      <w:r w:rsidR="00836578" w:rsidRPr="00AA66E4">
        <w:t>.</w:t>
      </w:r>
    </w:p>
    <w:p w14:paraId="1DD7DC79" w14:textId="77777777" w:rsidR="00BB3643" w:rsidRPr="00AA66E4" w:rsidRDefault="00BB3643">
      <w:pPr>
        <w:pStyle w:val="AlphaLevel4MUX"/>
        <w:numPr>
          <w:ilvl w:val="0"/>
          <w:numId w:val="198"/>
        </w:numPr>
      </w:pPr>
      <w:r w:rsidRPr="00AA66E4">
        <w:t>The new service provider SOA returns an M-EVENT-REPORT confirmation to the NPAC SMS</w:t>
      </w:r>
      <w:r w:rsidR="00C07F15" w:rsidRPr="00AA66E4">
        <w:t xml:space="preserve">.  For the </w:t>
      </w:r>
      <w:r w:rsidR="00836578" w:rsidRPr="00AA66E4">
        <w:t xml:space="preserve">XML interface, NOTR – </w:t>
      </w:r>
      <w:proofErr w:type="spellStart"/>
      <w:r w:rsidR="00836578" w:rsidRPr="00AA66E4">
        <w:t>NotificationReply</w:t>
      </w:r>
      <w:proofErr w:type="spellEnd"/>
      <w:r w:rsidR="00836578" w:rsidRPr="00AA66E4">
        <w:t>.</w:t>
      </w:r>
    </w:p>
    <w:p w14:paraId="7D31E026" w14:textId="77777777" w:rsidR="00BB3643" w:rsidRPr="00AA66E4" w:rsidRDefault="00BB3643" w:rsidP="0032335A">
      <w:pPr>
        <w:pStyle w:val="AlphaLevel4MUX"/>
        <w:tabs>
          <w:tab w:val="left" w:pos="360"/>
        </w:tabs>
        <w:ind w:left="0" w:firstLine="0"/>
      </w:pPr>
      <w:r w:rsidRPr="00AA66E4">
        <w:t xml:space="preserve">After a tunable </w:t>
      </w:r>
      <w:proofErr w:type="gramStart"/>
      <w:r w:rsidRPr="00AA66E4">
        <w:t>amount</w:t>
      </w:r>
      <w:proofErr w:type="gramEnd"/>
      <w:r w:rsidRPr="00AA66E4">
        <w:t xml:space="preserve"> of days, the subscription versions SV1 and SV2 are purged by the NPAC SMS housekeeping process.</w:t>
      </w:r>
    </w:p>
    <w:p w14:paraId="7D711BF8" w14:textId="77777777" w:rsidR="00BB3643" w:rsidRPr="00AA66E4" w:rsidRDefault="00BB3643" w:rsidP="0032335A">
      <w:pPr>
        <w:pStyle w:val="AlphaLevel4MUX"/>
        <w:ind w:left="0" w:firstLine="0"/>
      </w:pPr>
      <w:r w:rsidRPr="00AA66E4">
        <w:t>NOTE:  SV1 may exist as an old SV that may be associated with SV2 that is in a “partial fail</w:t>
      </w:r>
      <w:r w:rsidR="00D2415E" w:rsidRPr="00AA66E4">
        <w:t>ure</w:t>
      </w:r>
      <w:r w:rsidRPr="00AA66E4">
        <w:t>” state for a port to original port.  In this case, the housekeeping process should not purge SV1 unless SV2 is also being purged.</w:t>
      </w:r>
    </w:p>
    <w:p w14:paraId="774AF732" w14:textId="77777777" w:rsidR="00BB3643" w:rsidRPr="00AA66E4" w:rsidRDefault="00BB3643" w:rsidP="0032335A">
      <w:pPr>
        <w:pStyle w:val="AlphaLevel4MUX"/>
        <w:ind w:left="0" w:firstLine="0"/>
      </w:pPr>
      <w:r w:rsidRPr="00AA66E4">
        <w:t>NOTE:  SV1 and SV2 should be updated to the NPA-NXX for a NPA Split if SV2 is in a “failed” or “partial fail</w:t>
      </w:r>
      <w:r w:rsidR="00D2415E" w:rsidRPr="00AA66E4">
        <w:t>ure</w:t>
      </w:r>
      <w:r w:rsidRPr="00AA66E4">
        <w:t>” state.</w:t>
      </w:r>
    </w:p>
    <w:p w14:paraId="11FA2DFB" w14:textId="77777777" w:rsidR="00BB3643" w:rsidRPr="00AA66E4" w:rsidRDefault="00BB3643"/>
    <w:p w14:paraId="45C2B08D" w14:textId="77777777" w:rsidR="00BB3643" w:rsidRPr="00AA66E4" w:rsidRDefault="00BB3643">
      <w:pPr>
        <w:pStyle w:val="Heading4"/>
      </w:pPr>
      <w:r w:rsidRPr="00AA66E4">
        <w:br w:type="page"/>
      </w:r>
      <w:bookmarkStart w:id="1224" w:name="_Toc411837854"/>
      <w:bookmarkStart w:id="1225" w:name="_Toc483807866"/>
      <w:bookmarkStart w:id="1226" w:name="_Toc16523124"/>
      <w:bookmarkStart w:id="1227" w:name="_Toc271026941"/>
      <w:bookmarkStart w:id="1228" w:name="_Toc380064201"/>
      <w:bookmarkStart w:id="1229" w:name="_Toc80868160"/>
      <w:proofErr w:type="spellStart"/>
      <w:r w:rsidRPr="00AA66E4">
        <w:t>SubscriptionVersion</w:t>
      </w:r>
      <w:proofErr w:type="spellEnd"/>
      <w:r w:rsidRPr="00AA66E4">
        <w:t xml:space="preserve"> Port-to-Original: Resend</w:t>
      </w:r>
      <w:bookmarkEnd w:id="1224"/>
      <w:bookmarkEnd w:id="1225"/>
      <w:bookmarkEnd w:id="1226"/>
      <w:bookmarkEnd w:id="1227"/>
      <w:bookmarkEnd w:id="1228"/>
      <w:bookmarkEnd w:id="1229"/>
    </w:p>
    <w:p w14:paraId="58FBFE2B" w14:textId="77777777" w:rsidR="00BB3643" w:rsidRPr="00AA66E4" w:rsidRDefault="00BB3643">
      <w:pPr>
        <w:pStyle w:val="FlowDescription"/>
        <w:ind w:hanging="1440"/>
      </w:pPr>
      <w:r w:rsidRPr="00AA66E4">
        <w:t>This scenario shows how a port-to-original (resend) port is processed.</w:t>
      </w:r>
    </w:p>
    <w:p w14:paraId="56529581" w14:textId="77777777" w:rsidR="0032335A" w:rsidRPr="00AA66E4" w:rsidRDefault="0032335A">
      <w:pPr>
        <w:pStyle w:val="FlowDescription"/>
        <w:ind w:hanging="1440"/>
      </w:pPr>
    </w:p>
    <w:p w14:paraId="393E668E" w14:textId="77777777" w:rsidR="0032335A" w:rsidRPr="00AA66E4" w:rsidRDefault="00C70F32" w:rsidP="0032335A">
      <w:pPr>
        <w:pStyle w:val="AlphaLevel4MUX"/>
        <w:ind w:left="0" w:firstLine="0"/>
      </w:pPr>
      <w:r w:rsidRPr="00AA66E4">
        <w:rPr>
          <w:noProof/>
        </w:rPr>
        <w:drawing>
          <wp:inline distT="0" distB="0" distL="0" distR="0" wp14:anchorId="07CE27F5" wp14:editId="0ADF848D">
            <wp:extent cx="5943600" cy="598994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943600" cy="5989944"/>
                    </a:xfrm>
                    <a:prstGeom prst="rect">
                      <a:avLst/>
                    </a:prstGeom>
                    <a:noFill/>
                    <a:ln>
                      <a:noFill/>
                    </a:ln>
                  </pic:spPr>
                </pic:pic>
              </a:graphicData>
            </a:graphic>
          </wp:inline>
        </w:drawing>
      </w:r>
    </w:p>
    <w:p w14:paraId="29F1369F" w14:textId="77777777" w:rsidR="0032335A" w:rsidRPr="00AA66E4" w:rsidRDefault="0032335A" w:rsidP="0032335A">
      <w:pPr>
        <w:pStyle w:val="AlphaLevel4MUX"/>
        <w:ind w:left="0" w:firstLine="0"/>
      </w:pPr>
    </w:p>
    <w:p w14:paraId="25C92DDB" w14:textId="77777777" w:rsidR="00BB3643" w:rsidRPr="00AA66E4" w:rsidRDefault="00BB3643" w:rsidP="0032335A">
      <w:pPr>
        <w:pStyle w:val="BodyLevel4"/>
        <w:ind w:left="0"/>
      </w:pPr>
      <w:r w:rsidRPr="00AA66E4">
        <w:t>SV 1 is the currently active Subscription Version.</w:t>
      </w:r>
    </w:p>
    <w:p w14:paraId="31F0F7F6" w14:textId="77777777" w:rsidR="00BB3643" w:rsidRPr="00AA66E4" w:rsidRDefault="00BB3643" w:rsidP="0032335A">
      <w:pPr>
        <w:pStyle w:val="BodyLevel4"/>
        <w:ind w:left="0"/>
      </w:pPr>
      <w:r w:rsidRPr="00AA66E4">
        <w:t>SV 2 is the current pending Subscription Version.</w:t>
      </w:r>
    </w:p>
    <w:p w14:paraId="04656433" w14:textId="77777777" w:rsidR="00AC3C5C" w:rsidRPr="00AA66E4" w:rsidRDefault="00BB3643" w:rsidP="00AC3C5C">
      <w:pPr>
        <w:pStyle w:val="AlphaLevel4MUX"/>
        <w:ind w:left="0" w:firstLine="0"/>
      </w:pPr>
      <w:r w:rsidRPr="00AA66E4">
        <w:t>NPAC personnel take action to resend a failed port-to-original for a subscription version.</w:t>
      </w:r>
    </w:p>
    <w:p w14:paraId="40C1A51C" w14:textId="77777777" w:rsidR="00AC3C5C" w:rsidRPr="00AA66E4" w:rsidRDefault="00BB3643" w:rsidP="00AC3C5C">
      <w:pPr>
        <w:pStyle w:val="AlphaLevel4MUX"/>
        <w:ind w:left="0" w:firstLine="0"/>
      </w:pPr>
      <w:r w:rsidRPr="00AA66E4">
        <w:t xml:space="preserve">The NPAC SMS </w:t>
      </w:r>
      <w:r w:rsidR="00D2415E" w:rsidRPr="00AA66E4">
        <w:t xml:space="preserve">sets </w:t>
      </w:r>
      <w:r w:rsidRPr="00AA66E4">
        <w:t xml:space="preserve">the </w:t>
      </w:r>
      <w:proofErr w:type="spellStart"/>
      <w:r w:rsidRPr="00AA66E4">
        <w:t>subscriptionVersionStatus</w:t>
      </w:r>
      <w:proofErr w:type="spellEnd"/>
      <w:r w:rsidRPr="00AA66E4">
        <w:t xml:space="preserve"> to “sending”,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SV1.</w:t>
      </w:r>
    </w:p>
    <w:p w14:paraId="5FE7FFEE" w14:textId="77777777" w:rsidR="00AC3C5C" w:rsidRPr="00AA66E4" w:rsidRDefault="00BB3643" w:rsidP="00AC3C5C">
      <w:pPr>
        <w:pStyle w:val="AlphaLevel4MUX"/>
        <w:ind w:left="0" w:firstLine="0"/>
      </w:pPr>
      <w:r w:rsidRPr="00AA66E4">
        <w:t xml:space="preserve">The NPAC SMS sets the </w:t>
      </w:r>
      <w:proofErr w:type="spellStart"/>
      <w:r w:rsidRPr="00AA66E4">
        <w:t>subscriptionVersionStatus</w:t>
      </w:r>
      <w:proofErr w:type="spellEnd"/>
      <w:r w:rsidRPr="00AA66E4">
        <w:t xml:space="preserve"> to sending on the </w:t>
      </w:r>
      <w:proofErr w:type="spellStart"/>
      <w:r w:rsidRPr="00AA66E4">
        <w:t>subscriptionVersionNPAC</w:t>
      </w:r>
      <w:proofErr w:type="spellEnd"/>
      <w:r w:rsidRPr="00AA66E4">
        <w:t xml:space="preserve"> on SV2.</w:t>
      </w:r>
    </w:p>
    <w:p w14:paraId="16363553" w14:textId="0C3EAECD" w:rsidR="00F3351E" w:rsidRDefault="00BB3643" w:rsidP="00F3351E">
      <w:pPr>
        <w:pStyle w:val="AlphaLevel4MUX"/>
        <w:numPr>
          <w:ilvl w:val="0"/>
          <w:numId w:val="125"/>
        </w:numPr>
        <w:rPr>
          <w:ins w:id="1230" w:author="Doherty, Michael" w:date="2022-07-22T15:56:00Z"/>
        </w:rPr>
      </w:pPr>
      <w:r w:rsidRPr="00AA66E4">
        <w:t xml:space="preserve">NPAC SMS sends out an M-DELETE on the subscription Version SV1 to all Local SMSs that previously failed, that are accepting downloads for the NPA-NXX of the subscription Version SV1.  If the M-DELETE is for multiple subscription versions, </w:t>
      </w:r>
      <w:r w:rsidRPr="00E47262">
        <w:t>a scoped and filtered operation may be sent</w:t>
      </w:r>
      <w:r w:rsidR="00C07F15" w:rsidRPr="00E47262">
        <w:t xml:space="preserve">.  For the </w:t>
      </w:r>
      <w:r w:rsidR="00C70F32" w:rsidRPr="00E47262">
        <w:t>XML interface,</w:t>
      </w:r>
      <w:r w:rsidR="00351B27" w:rsidRPr="00E47262">
        <w:t xml:space="preserve"> </w:t>
      </w:r>
      <w:r w:rsidR="00C70F32" w:rsidRPr="00E47262">
        <w:t xml:space="preserve">SVDD – </w:t>
      </w:r>
      <w:proofErr w:type="spellStart"/>
      <w:r w:rsidR="00C70F32" w:rsidRPr="00E47262">
        <w:t>SvDeleteDownload</w:t>
      </w:r>
      <w:proofErr w:type="spellEnd"/>
      <w:ins w:id="1231" w:author="Doherty, Michael" w:date="2022-07-22T15:56:00Z">
        <w:r w:rsidR="00F3351E">
          <w:t>.</w:t>
        </w:r>
        <w:r w:rsidR="00F3351E" w:rsidRPr="00F3351E">
          <w:t xml:space="preserve"> </w:t>
        </w:r>
        <w:r w:rsidR="00F3351E">
          <w:t xml:space="preserve">  T</w:t>
        </w:r>
        <w:r w:rsidR="00F3351E" w:rsidRPr="005B40E9">
          <w:t>he value for Download Reason will depend on both</w:t>
        </w:r>
        <w:r w:rsidR="00F3351E">
          <w:t>:</w:t>
        </w:r>
      </w:ins>
    </w:p>
    <w:p w14:paraId="38A87B68" w14:textId="77777777" w:rsidR="00F3351E" w:rsidRDefault="00F3351E" w:rsidP="00F3351E">
      <w:pPr>
        <w:pStyle w:val="AlphaLevel4MUX"/>
        <w:ind w:left="360" w:firstLine="0"/>
        <w:rPr>
          <w:ins w:id="1232" w:author="Doherty, Michael" w:date="2022-07-22T15:56:00Z"/>
        </w:rPr>
      </w:pPr>
      <w:ins w:id="1233" w:author="Doherty, Michael" w:date="2022-07-22T15:56:00Z">
        <w:r>
          <w:t>a)</w:t>
        </w:r>
        <w:r w:rsidRPr="005B40E9">
          <w:t xml:space="preserve"> the reason for the </w:t>
        </w:r>
        <w:r w:rsidRPr="00AA66E4">
          <w:t xml:space="preserve">SVDD – </w:t>
        </w:r>
        <w:proofErr w:type="spellStart"/>
        <w:r w:rsidRPr="005B40E9">
          <w:t>SvDeleteDownload</w:t>
        </w:r>
        <w:proofErr w:type="spellEnd"/>
        <w:r w:rsidRPr="005B40E9">
          <w:t xml:space="preserve"> message (delete = number is no longer in service and being disconnected, </w:t>
        </w:r>
        <w:proofErr w:type="gramStart"/>
        <w:r w:rsidRPr="005B40E9">
          <w:t>OR,</w:t>
        </w:r>
        <w:proofErr w:type="gramEnd"/>
        <w:r w:rsidRPr="005B40E9">
          <w:t xml:space="preserve"> delete PTO = number is still in service and being returned to donor SP, and </w:t>
        </w:r>
      </w:ins>
    </w:p>
    <w:p w14:paraId="32931ED9" w14:textId="77777777" w:rsidR="00F3351E" w:rsidRPr="00AA66E4" w:rsidRDefault="00F3351E" w:rsidP="00F3351E">
      <w:pPr>
        <w:pStyle w:val="AlphaLevel4MUX"/>
        <w:ind w:left="360" w:firstLine="0"/>
        <w:rPr>
          <w:ins w:id="1234" w:author="Doherty, Michael" w:date="2022-07-22T15:56:00Z"/>
        </w:rPr>
      </w:pPr>
      <w:ins w:id="1235" w:author="Doherty, Michael" w:date="2022-07-22T15:56:00Z">
        <w:r>
          <w:t>b</w:t>
        </w:r>
        <w:r w:rsidRPr="005B40E9">
          <w:t>) whether or not the Service Provider supports the new Download Reason (delete PTO).</w:t>
        </w:r>
      </w:ins>
    </w:p>
    <w:p w14:paraId="625248B7" w14:textId="73F4F20E" w:rsidR="00BB3643" w:rsidRPr="00E47262" w:rsidDel="00F3351E" w:rsidRDefault="00C70F32">
      <w:pPr>
        <w:pStyle w:val="AlphaLevel4MUX"/>
        <w:ind w:left="0" w:firstLine="0"/>
        <w:rPr>
          <w:del w:id="1236" w:author="Doherty, Michael" w:date="2022-07-22T15:56:00Z"/>
        </w:rPr>
        <w:pPrChange w:id="1237" w:author="Doherty, Michael" w:date="2022-07-22T15:56:00Z">
          <w:pPr>
            <w:pStyle w:val="AlphaLevel4MUX"/>
            <w:numPr>
              <w:numId w:val="126"/>
            </w:numPr>
            <w:tabs>
              <w:tab w:val="num" w:pos="360"/>
            </w:tabs>
            <w:ind w:left="360"/>
          </w:pPr>
        </w:pPrChange>
      </w:pPr>
      <w:del w:id="1238" w:author="Doherty, Michael" w:date="2022-07-22T15:56:00Z">
        <w:r w:rsidRPr="00E47262" w:rsidDel="00F3351E">
          <w:delText>.</w:delText>
        </w:r>
      </w:del>
    </w:p>
    <w:p w14:paraId="09BC8CF8" w14:textId="77777777" w:rsidR="00AC3C5C" w:rsidRPr="00AA66E4" w:rsidRDefault="00BB3643">
      <w:pPr>
        <w:pStyle w:val="AlphaLevel4MUX"/>
        <w:numPr>
          <w:ilvl w:val="0"/>
          <w:numId w:val="125"/>
        </w:numPr>
        <w:pPrChange w:id="1239" w:author="Doherty, Michael" w:date="2022-07-22T15:56:00Z">
          <w:pPr>
            <w:pStyle w:val="AlphaLevel4MUX"/>
            <w:numPr>
              <w:numId w:val="126"/>
            </w:numPr>
            <w:tabs>
              <w:tab w:val="num" w:pos="360"/>
            </w:tabs>
            <w:ind w:left="360"/>
          </w:pPr>
        </w:pPrChange>
      </w:pPr>
      <w:r w:rsidRPr="00AA66E4">
        <w:t>Each previously failed Local SMS responds with a successful M-DELETE reply</w:t>
      </w:r>
      <w:r w:rsidR="00C07F15" w:rsidRPr="00AA66E4">
        <w:t xml:space="preserve">.  For the </w:t>
      </w:r>
      <w:r w:rsidR="00C70F32" w:rsidRPr="00AA66E4">
        <w:t>XML interface,</w:t>
      </w:r>
      <w:r w:rsidR="00351B27" w:rsidRPr="00AA66E4">
        <w:t xml:space="preserve"> </w:t>
      </w:r>
      <w:r w:rsidR="00C70F32" w:rsidRPr="00AA66E4">
        <w:t xml:space="preserve">DNLR – </w:t>
      </w:r>
      <w:proofErr w:type="spellStart"/>
      <w:r w:rsidR="00C70F32" w:rsidRPr="00AA66E4">
        <w:t>DownloadReply</w:t>
      </w:r>
      <w:proofErr w:type="spellEnd"/>
      <w:r w:rsidR="00C70F32" w:rsidRPr="00AA66E4">
        <w:t>.</w:t>
      </w:r>
    </w:p>
    <w:p w14:paraId="2178BC92" w14:textId="77777777" w:rsidR="00BB3643" w:rsidRPr="00AA66E4" w:rsidRDefault="00BB3643">
      <w:pPr>
        <w:pStyle w:val="Heading5"/>
      </w:pPr>
      <w:r w:rsidRPr="00AA66E4">
        <w:br w:type="page"/>
      </w:r>
      <w:bookmarkStart w:id="1240" w:name="_Toc16523125"/>
      <w:bookmarkStart w:id="1241" w:name="_Toc271026942"/>
      <w:bookmarkStart w:id="1242" w:name="_Toc380064202"/>
      <w:bookmarkStart w:id="1243" w:name="_Toc80868161"/>
      <w:r w:rsidRPr="00AA66E4">
        <w:t>Subscription Version Port-to-Original: Resend (continued)</w:t>
      </w:r>
      <w:bookmarkEnd w:id="1240"/>
      <w:bookmarkEnd w:id="1241"/>
      <w:bookmarkEnd w:id="1242"/>
      <w:bookmarkEnd w:id="1243"/>
    </w:p>
    <w:p w14:paraId="2FE6E28A" w14:textId="77777777" w:rsidR="0032335A" w:rsidRPr="00AA66E4" w:rsidRDefault="0032335A" w:rsidP="0032335A"/>
    <w:p w14:paraId="478D9622" w14:textId="43046DCA" w:rsidR="0032335A" w:rsidRPr="00AA66E4" w:rsidRDefault="00734324" w:rsidP="0032335A">
      <w:pPr>
        <w:pStyle w:val="AlphaLevel4MUX"/>
        <w:ind w:left="0" w:firstLine="0"/>
      </w:pPr>
      <w:r w:rsidRPr="00AA66E4">
        <w:rPr>
          <w:noProof/>
        </w:rPr>
        <w:drawing>
          <wp:inline distT="0" distB="0" distL="0" distR="0" wp14:anchorId="4855712D" wp14:editId="10E3B3BA">
            <wp:extent cx="5943600" cy="7195820"/>
            <wp:effectExtent l="0" t="0" r="0" b="508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B.5.1.15.1.png"/>
                    <pic:cNvPicPr/>
                  </pic:nvPicPr>
                  <pic:blipFill>
                    <a:blip r:embed="rId140">
                      <a:extLst>
                        <a:ext uri="{28A0092B-C50C-407E-A947-70E740481C1C}">
                          <a14:useLocalDpi xmlns:a14="http://schemas.microsoft.com/office/drawing/2010/main" val="0"/>
                        </a:ext>
                      </a:extLst>
                    </a:blip>
                    <a:stretch>
                      <a:fillRect/>
                    </a:stretch>
                  </pic:blipFill>
                  <pic:spPr>
                    <a:xfrm>
                      <a:off x="0" y="0"/>
                      <a:ext cx="5943600" cy="7195820"/>
                    </a:xfrm>
                    <a:prstGeom prst="rect">
                      <a:avLst/>
                    </a:prstGeom>
                  </pic:spPr>
                </pic:pic>
              </a:graphicData>
            </a:graphic>
          </wp:inline>
        </w:drawing>
      </w:r>
    </w:p>
    <w:p w14:paraId="1DC57391" w14:textId="77777777" w:rsidR="0032335A" w:rsidRPr="00AA66E4" w:rsidRDefault="0032335A" w:rsidP="0032335A">
      <w:pPr>
        <w:pStyle w:val="AlphaLevel4MUX"/>
        <w:ind w:left="0" w:firstLine="0"/>
      </w:pPr>
    </w:p>
    <w:p w14:paraId="3AEF33A7" w14:textId="77777777" w:rsidR="00BB3643" w:rsidRPr="00AA66E4" w:rsidRDefault="00BB3643" w:rsidP="00006D34">
      <w:pPr>
        <w:pStyle w:val="AlphaLevel4MUX"/>
        <w:tabs>
          <w:tab w:val="clear" w:pos="3600"/>
        </w:tabs>
        <w:ind w:left="0" w:firstLine="0"/>
      </w:pPr>
      <w:r w:rsidRPr="00AA66E4">
        <w:t>All previously failed Local SMSs respond successfully.</w:t>
      </w:r>
    </w:p>
    <w:p w14:paraId="059D6D6E" w14:textId="77777777" w:rsidR="00AC3C5C" w:rsidRPr="00AA66E4" w:rsidRDefault="00BB3643" w:rsidP="00AC3C5C">
      <w:pPr>
        <w:pStyle w:val="AlphaLevel4MUX"/>
        <w:ind w:left="0" w:firstLine="0"/>
      </w:pPr>
      <w:r w:rsidRPr="00AA66E4">
        <w:t xml:space="preserve">NPAC SMS </w:t>
      </w:r>
      <w:r w:rsidR="0085723F" w:rsidRPr="00AA66E4">
        <w:t xml:space="preserve">sets </w:t>
      </w:r>
      <w:r w:rsidRPr="00AA66E4">
        <w:t xml:space="preserve">the </w:t>
      </w:r>
      <w:proofErr w:type="spellStart"/>
      <w:r w:rsidRPr="00AA66E4">
        <w:t>subscriptionVersionStatus</w:t>
      </w:r>
      <w:proofErr w:type="spellEnd"/>
      <w:r w:rsidRPr="00AA66E4">
        <w:t xml:space="preserve"> of SV1 to old.  It also sets the </w:t>
      </w:r>
      <w:proofErr w:type="spellStart"/>
      <w:r w:rsidRPr="00AA66E4">
        <w:t>subscriptionModifiedTimeStamp</w:t>
      </w:r>
      <w:proofErr w:type="spellEnd"/>
      <w:r w:rsidRPr="00AA66E4">
        <w:t xml:space="preserve"> and </w:t>
      </w:r>
      <w:proofErr w:type="spellStart"/>
      <w:r w:rsidRPr="00AA66E4">
        <w:t>subscriptionDisconnectCompleteTimeStamp</w:t>
      </w:r>
      <w:proofErr w:type="spellEnd"/>
      <w:r w:rsidRPr="00AA66E4">
        <w:t>.</w:t>
      </w:r>
    </w:p>
    <w:p w14:paraId="037BCDB0" w14:textId="77777777" w:rsidR="00AC3C5C" w:rsidRPr="00AA66E4" w:rsidRDefault="00BB3643" w:rsidP="00AC3C5C">
      <w:pPr>
        <w:pStyle w:val="AlphaLevel4MUX"/>
        <w:ind w:left="0" w:firstLine="0"/>
      </w:pPr>
      <w:r w:rsidRPr="00AA66E4">
        <w:t xml:space="preserve">NPAC SMS </w:t>
      </w:r>
      <w:r w:rsidR="0085723F" w:rsidRPr="00AA66E4">
        <w:t xml:space="preserve">sets </w:t>
      </w:r>
      <w:r w:rsidRPr="00AA66E4">
        <w:t xml:space="preserve">the </w:t>
      </w:r>
      <w:proofErr w:type="spellStart"/>
      <w:r w:rsidRPr="00AA66E4">
        <w:t>subscriptionVersionStatus</w:t>
      </w:r>
      <w:proofErr w:type="spellEnd"/>
      <w:r w:rsidRPr="00AA66E4">
        <w:t xml:space="preserve"> of SV2 to old.  It also sets the </w:t>
      </w:r>
      <w:proofErr w:type="spellStart"/>
      <w:r w:rsidRPr="00AA66E4">
        <w:t>subscriptionModifiedTimeStamp</w:t>
      </w:r>
      <w:proofErr w:type="spellEnd"/>
      <w:r w:rsidRPr="00AA66E4">
        <w:t>.</w:t>
      </w:r>
    </w:p>
    <w:p w14:paraId="3F8E794F" w14:textId="43317D46" w:rsidR="0085723F" w:rsidRPr="00AA66E4" w:rsidRDefault="0085723F" w:rsidP="0085723F">
      <w:pPr>
        <w:pStyle w:val="AlphaLevel4MUX"/>
        <w:numPr>
          <w:ilvl w:val="0"/>
          <w:numId w:val="178"/>
        </w:numPr>
      </w:pPr>
      <w:r w:rsidRPr="00AA66E4">
        <w:t xml:space="preserve">The NPAC SMS sends to the </w:t>
      </w:r>
      <w:r w:rsidR="00670059" w:rsidRPr="00AA66E4">
        <w:t xml:space="preserve">current/new </w:t>
      </w:r>
      <w:r w:rsidRPr="00AA66E4">
        <w:t>service provider SOA</w:t>
      </w:r>
      <w:r w:rsidR="00670059" w:rsidRPr="00AA66E4">
        <w:t xml:space="preserve"> of SV1 (the old service provider SOA of SV2)</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SV1</w:t>
      </w:r>
      <w:r w:rsidR="00C07F15" w:rsidRPr="00AA66E4">
        <w:t xml:space="preserve">.  For the </w:t>
      </w:r>
      <w:r w:rsidR="00653862" w:rsidRPr="00AA66E4">
        <w:t xml:space="preserve">XML interface, VATN – </w:t>
      </w:r>
      <w:proofErr w:type="spellStart"/>
      <w:r w:rsidR="00653862" w:rsidRPr="00AA66E4">
        <w:t>SvAttributeValueChangeNotification</w:t>
      </w:r>
      <w:proofErr w:type="spellEnd"/>
      <w:r w:rsidR="00653862" w:rsidRPr="00AA66E4">
        <w:t>.</w:t>
      </w:r>
    </w:p>
    <w:p w14:paraId="57D09128" w14:textId="77777777" w:rsidR="0085723F" w:rsidRPr="00AA66E4" w:rsidRDefault="0085723F" w:rsidP="0085723F">
      <w:pPr>
        <w:pStyle w:val="AlphaLevel4MUX"/>
        <w:numPr>
          <w:ilvl w:val="0"/>
          <w:numId w:val="178"/>
        </w:numPr>
      </w:pPr>
      <w:r w:rsidRPr="00AA66E4">
        <w:t>The old service provider SOA returns an M-EVENT-REPORT confirmation to the NPAC SMS</w:t>
      </w:r>
      <w:r w:rsidR="00C07F15" w:rsidRPr="00AA66E4">
        <w:t xml:space="preserve">.  For the </w:t>
      </w:r>
      <w:r w:rsidR="00653862" w:rsidRPr="00AA66E4">
        <w:t xml:space="preserve">XML interface, NOTR – </w:t>
      </w:r>
      <w:proofErr w:type="spellStart"/>
      <w:r w:rsidR="00653862" w:rsidRPr="00AA66E4">
        <w:t>NotificationReply</w:t>
      </w:r>
      <w:proofErr w:type="spellEnd"/>
      <w:r w:rsidR="00653862" w:rsidRPr="00AA66E4">
        <w:t>.</w:t>
      </w:r>
    </w:p>
    <w:p w14:paraId="775D93FA" w14:textId="7A128C8B" w:rsidR="00BB3643" w:rsidRPr="00AA66E4" w:rsidRDefault="00BB3643">
      <w:pPr>
        <w:pStyle w:val="AlphaLevel4MUX"/>
        <w:numPr>
          <w:ilvl w:val="0"/>
          <w:numId w:val="178"/>
        </w:numPr>
      </w:pPr>
      <w:r w:rsidRPr="00AA66E4">
        <w:t>The NPAC SMS sends to the old service provider SOA</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653862" w:rsidRPr="00AA66E4">
        <w:t xml:space="preserve">XML interface, VATN – </w:t>
      </w:r>
      <w:proofErr w:type="spellStart"/>
      <w:r w:rsidR="00653862" w:rsidRPr="00AA66E4">
        <w:t>SvAttributeValueChangeNotification</w:t>
      </w:r>
      <w:proofErr w:type="spellEnd"/>
      <w:r w:rsidR="00653862" w:rsidRPr="00AA66E4">
        <w:t>.</w:t>
      </w:r>
    </w:p>
    <w:p w14:paraId="5C02E5F7" w14:textId="77777777" w:rsidR="00BB3643" w:rsidRPr="00AA66E4" w:rsidRDefault="00BB3643">
      <w:pPr>
        <w:pStyle w:val="AlphaLevel4MUX"/>
        <w:numPr>
          <w:ilvl w:val="0"/>
          <w:numId w:val="178"/>
        </w:numPr>
      </w:pPr>
      <w:r w:rsidRPr="00AA66E4">
        <w:t>The old service provider SOA returns an M-EVENT-REPORT confirmation to the NPAC SMS</w:t>
      </w:r>
      <w:r w:rsidR="00C07F15" w:rsidRPr="00AA66E4">
        <w:t xml:space="preserve">.  For the </w:t>
      </w:r>
      <w:r w:rsidR="00653862" w:rsidRPr="00AA66E4">
        <w:t xml:space="preserve">XML interface, NOTR – </w:t>
      </w:r>
      <w:proofErr w:type="spellStart"/>
      <w:r w:rsidR="00653862" w:rsidRPr="00AA66E4">
        <w:t>NotificationReply</w:t>
      </w:r>
      <w:proofErr w:type="spellEnd"/>
      <w:r w:rsidR="00653862" w:rsidRPr="00AA66E4">
        <w:t>.</w:t>
      </w:r>
    </w:p>
    <w:p w14:paraId="763D1037" w14:textId="775D3139" w:rsidR="00BB3643" w:rsidRPr="00AA66E4" w:rsidRDefault="00BB3643">
      <w:pPr>
        <w:pStyle w:val="AlphaLevel4MUX"/>
        <w:numPr>
          <w:ilvl w:val="0"/>
          <w:numId w:val="178"/>
        </w:numPr>
      </w:pPr>
      <w:r w:rsidRPr="00AA66E4">
        <w:t>The NPAC SMS sends to the new service provider SOA</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653862" w:rsidRPr="00AA66E4">
        <w:t xml:space="preserve">XML interface, VATN – </w:t>
      </w:r>
      <w:proofErr w:type="spellStart"/>
      <w:r w:rsidR="00653862" w:rsidRPr="00AA66E4">
        <w:t>SvAttributeValueChangeNotification</w:t>
      </w:r>
      <w:proofErr w:type="spellEnd"/>
      <w:r w:rsidR="00653862" w:rsidRPr="00AA66E4">
        <w:t>.</w:t>
      </w:r>
    </w:p>
    <w:p w14:paraId="1FA405DE" w14:textId="77777777" w:rsidR="00BB3643" w:rsidRPr="00AA66E4" w:rsidRDefault="00BB3643">
      <w:pPr>
        <w:pStyle w:val="AlphaLevel4MUX"/>
        <w:numPr>
          <w:ilvl w:val="0"/>
          <w:numId w:val="178"/>
        </w:numPr>
      </w:pPr>
      <w:r w:rsidRPr="00AA66E4">
        <w:t>The new service provider SOA returns an M-EVENT-REPORT confirmation to the NPAC SMS</w:t>
      </w:r>
      <w:r w:rsidR="00C07F15" w:rsidRPr="00AA66E4">
        <w:t xml:space="preserve">.  For the </w:t>
      </w:r>
      <w:r w:rsidR="00653862" w:rsidRPr="00AA66E4">
        <w:t xml:space="preserve">XML interface, NOTR – </w:t>
      </w:r>
      <w:proofErr w:type="spellStart"/>
      <w:r w:rsidR="00653862" w:rsidRPr="00AA66E4">
        <w:t>NotificationReply</w:t>
      </w:r>
      <w:proofErr w:type="spellEnd"/>
      <w:r w:rsidR="00653862" w:rsidRPr="00AA66E4">
        <w:t>.</w:t>
      </w:r>
    </w:p>
    <w:p w14:paraId="7281E119" w14:textId="77777777" w:rsidR="00BB3643" w:rsidRPr="00AA66E4" w:rsidRDefault="00BB3643" w:rsidP="0032335A">
      <w:pPr>
        <w:pStyle w:val="AlphaLevel4MUX"/>
        <w:ind w:left="0" w:firstLine="0"/>
      </w:pPr>
      <w:r w:rsidRPr="00AA66E4">
        <w:t xml:space="preserve">After a tunable </w:t>
      </w:r>
      <w:proofErr w:type="gramStart"/>
      <w:r w:rsidRPr="00AA66E4">
        <w:t>amount</w:t>
      </w:r>
      <w:proofErr w:type="gramEnd"/>
      <w:r w:rsidRPr="00AA66E4">
        <w:t xml:space="preserve"> of days, the subscription versions SV1 and SV2 are purged by the NPAC SMS housekeeping process.</w:t>
      </w:r>
    </w:p>
    <w:p w14:paraId="7BA578E9" w14:textId="77777777" w:rsidR="00BB3643" w:rsidRPr="00AA66E4" w:rsidRDefault="00BB3643">
      <w:pPr>
        <w:pStyle w:val="AlphaText4"/>
      </w:pPr>
    </w:p>
    <w:p w14:paraId="161C742A" w14:textId="77777777" w:rsidR="00BB3643" w:rsidRPr="00AA66E4" w:rsidRDefault="00BB3643">
      <w:pPr>
        <w:pStyle w:val="Heading4"/>
      </w:pPr>
      <w:r w:rsidRPr="00AA66E4">
        <w:br w:type="page"/>
      </w:r>
      <w:bookmarkStart w:id="1244" w:name="_Toc411837855"/>
      <w:bookmarkStart w:id="1245" w:name="_Toc483807867"/>
      <w:bookmarkStart w:id="1246" w:name="_Toc16523126"/>
      <w:bookmarkStart w:id="1247" w:name="_Toc271026943"/>
      <w:bookmarkStart w:id="1248" w:name="_Toc380064203"/>
      <w:bookmarkStart w:id="1249" w:name="_Toc80868162"/>
      <w:proofErr w:type="spellStart"/>
      <w:r w:rsidRPr="00AA66E4">
        <w:t>SubscriptionVersion</w:t>
      </w:r>
      <w:proofErr w:type="spellEnd"/>
      <w:r w:rsidRPr="00AA66E4">
        <w:t xml:space="preserve"> Port-to-Original: Resend Failure to Local SMS</w:t>
      </w:r>
      <w:bookmarkEnd w:id="1244"/>
      <w:bookmarkEnd w:id="1245"/>
      <w:bookmarkEnd w:id="1246"/>
      <w:bookmarkEnd w:id="1247"/>
      <w:bookmarkEnd w:id="1248"/>
      <w:bookmarkEnd w:id="1249"/>
    </w:p>
    <w:p w14:paraId="5CA129ED" w14:textId="77777777" w:rsidR="00BB3643" w:rsidRPr="00AA66E4" w:rsidRDefault="00BB3643">
      <w:pPr>
        <w:pStyle w:val="FlowDescription"/>
        <w:ind w:left="0"/>
      </w:pPr>
      <w:r w:rsidRPr="00AA66E4">
        <w:t>This scenario shows a failure on a resend of a subscription port-to-original that failed previously to one or more of the Local SMSs.  The resend of a failed port-to-original for a subscription can only be performed by authorized NPAC personnel.</w:t>
      </w:r>
    </w:p>
    <w:p w14:paraId="2DD24B8E" w14:textId="77777777" w:rsidR="0032335A" w:rsidRPr="00AA66E4" w:rsidRDefault="0032335A">
      <w:pPr>
        <w:pStyle w:val="FlowDescription"/>
        <w:ind w:left="0"/>
      </w:pPr>
    </w:p>
    <w:p w14:paraId="77A953FC" w14:textId="77777777" w:rsidR="0032335A" w:rsidRPr="00AA66E4" w:rsidRDefault="004166F1" w:rsidP="0032335A">
      <w:pPr>
        <w:pStyle w:val="AlphaLevel4MUX"/>
        <w:ind w:left="0" w:firstLine="0"/>
      </w:pPr>
      <w:r w:rsidRPr="00AA66E4">
        <w:rPr>
          <w:noProof/>
        </w:rPr>
        <w:drawing>
          <wp:inline distT="0" distB="0" distL="0" distR="0" wp14:anchorId="0A729B06" wp14:editId="69B1EE59">
            <wp:extent cx="5943600" cy="54685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14:paraId="3607DCBD" w14:textId="77777777" w:rsidR="0032335A" w:rsidRPr="00AA66E4" w:rsidRDefault="0032335A" w:rsidP="0032335A">
      <w:pPr>
        <w:pStyle w:val="AlphaLevel4MUX"/>
        <w:ind w:left="0" w:firstLine="0"/>
      </w:pPr>
    </w:p>
    <w:p w14:paraId="66AC119B" w14:textId="77777777" w:rsidR="00BB3643" w:rsidRPr="00AA66E4" w:rsidRDefault="00BB3643" w:rsidP="0032335A">
      <w:pPr>
        <w:pStyle w:val="BodyLevel4"/>
        <w:ind w:left="0"/>
      </w:pPr>
      <w:r w:rsidRPr="00AA66E4">
        <w:t>SV 1 is the currently active Subscription Version.</w:t>
      </w:r>
    </w:p>
    <w:p w14:paraId="722C4411" w14:textId="77777777" w:rsidR="00BB3643" w:rsidRPr="00AA66E4" w:rsidRDefault="00BB3643" w:rsidP="0032335A">
      <w:pPr>
        <w:pStyle w:val="BodyLevel4"/>
        <w:ind w:left="0"/>
      </w:pPr>
      <w:r w:rsidRPr="00AA66E4">
        <w:t>SV 2 is the current pending Subscription Version.</w:t>
      </w:r>
    </w:p>
    <w:p w14:paraId="273C3B6F" w14:textId="77777777" w:rsidR="00BB3643" w:rsidRPr="00AA66E4" w:rsidRDefault="00BB3643" w:rsidP="0032335A">
      <w:pPr>
        <w:pStyle w:val="AlphaLevel4MUX"/>
        <w:ind w:left="0" w:firstLine="0"/>
      </w:pPr>
      <w:r w:rsidRPr="00AA66E4">
        <w:t>NPAC personnel take action to resend a failed port-to-original for a subscription version.</w:t>
      </w:r>
    </w:p>
    <w:p w14:paraId="4CC0E385" w14:textId="77777777" w:rsidR="00AC3C5C" w:rsidRPr="00AA66E4" w:rsidRDefault="00BB3643" w:rsidP="00AC3C5C">
      <w:pPr>
        <w:pStyle w:val="AlphaLevel4MUX"/>
        <w:ind w:left="0" w:firstLine="0"/>
      </w:pPr>
      <w:r w:rsidRPr="00AA66E4">
        <w:t xml:space="preserve">The NPAC SMS </w:t>
      </w:r>
      <w:r w:rsidR="001E6627" w:rsidRPr="00AA66E4">
        <w:t xml:space="preserve">sets </w:t>
      </w:r>
      <w:r w:rsidRPr="00AA66E4">
        <w:t xml:space="preserve">the </w:t>
      </w:r>
      <w:proofErr w:type="spellStart"/>
      <w:r w:rsidRPr="00AA66E4">
        <w:t>subscriptionVersionStatus</w:t>
      </w:r>
      <w:proofErr w:type="spellEnd"/>
      <w:r w:rsidRPr="00AA66E4">
        <w:t xml:space="preserve"> to “sending”,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SV1.</w:t>
      </w:r>
    </w:p>
    <w:p w14:paraId="1EE54920" w14:textId="77777777" w:rsidR="00AC3C5C" w:rsidRPr="00AA66E4" w:rsidRDefault="00BB3643" w:rsidP="00AC3C5C">
      <w:pPr>
        <w:pStyle w:val="AlphaLevel4MUX"/>
        <w:ind w:left="0" w:firstLine="0"/>
      </w:pPr>
      <w:r w:rsidRPr="00AA66E4">
        <w:t xml:space="preserve">The NPAC SMS sets the </w:t>
      </w:r>
      <w:proofErr w:type="spellStart"/>
      <w:r w:rsidRPr="00AA66E4">
        <w:t>subscriptionVersionStatus</w:t>
      </w:r>
      <w:proofErr w:type="spellEnd"/>
      <w:r w:rsidRPr="00AA66E4">
        <w:t xml:space="preserve"> to sending on the </w:t>
      </w:r>
      <w:proofErr w:type="spellStart"/>
      <w:r w:rsidRPr="00AA66E4">
        <w:t>subscriptionVersionNPAC</w:t>
      </w:r>
      <w:proofErr w:type="spellEnd"/>
      <w:r w:rsidRPr="00AA66E4">
        <w:t xml:space="preserve"> on SV2.</w:t>
      </w:r>
    </w:p>
    <w:p w14:paraId="0D15919E" w14:textId="08DFDCFC" w:rsidR="00664873" w:rsidRDefault="00BB3643">
      <w:pPr>
        <w:pStyle w:val="AlphaLevel4MUX"/>
        <w:numPr>
          <w:ilvl w:val="0"/>
          <w:numId w:val="236"/>
        </w:numPr>
        <w:rPr>
          <w:ins w:id="1250" w:author="Doherty, Michael" w:date="2022-07-22T15:57:00Z"/>
        </w:rPr>
        <w:pPrChange w:id="1251" w:author="Doherty, Michael" w:date="2022-07-22T15:59:00Z">
          <w:pPr>
            <w:pStyle w:val="AlphaLevel4MUX"/>
            <w:numPr>
              <w:numId w:val="125"/>
            </w:numPr>
            <w:tabs>
              <w:tab w:val="num" w:pos="360"/>
            </w:tabs>
            <w:ind w:left="360"/>
          </w:pPr>
        </w:pPrChange>
      </w:pPr>
      <w:r w:rsidRPr="00AA66E4">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r w:rsidR="00C07F15" w:rsidRPr="00AA66E4">
        <w:t xml:space="preserve">.  For the </w:t>
      </w:r>
      <w:r w:rsidR="004166F1" w:rsidRPr="00AA66E4">
        <w:t>XML interface,</w:t>
      </w:r>
      <w:r w:rsidR="00351B27" w:rsidRPr="00AA66E4">
        <w:t xml:space="preserve"> </w:t>
      </w:r>
      <w:r w:rsidR="004166F1" w:rsidRPr="00AA66E4">
        <w:t xml:space="preserve">SVDD – </w:t>
      </w:r>
      <w:proofErr w:type="spellStart"/>
      <w:r w:rsidR="004166F1" w:rsidRPr="00AA66E4">
        <w:t>SvDeleteDownload</w:t>
      </w:r>
      <w:proofErr w:type="spellEnd"/>
      <w:ins w:id="1252" w:author="Doherty, Michael" w:date="2022-07-22T15:57:00Z">
        <w:r w:rsidR="00664873">
          <w:t>.</w:t>
        </w:r>
        <w:r w:rsidR="00664873" w:rsidRPr="00664873">
          <w:t xml:space="preserve"> </w:t>
        </w:r>
        <w:r w:rsidR="00664873">
          <w:t>T</w:t>
        </w:r>
        <w:r w:rsidR="00664873" w:rsidRPr="005B40E9">
          <w:t>he value for Download Reason will depend on both</w:t>
        </w:r>
        <w:r w:rsidR="00664873">
          <w:t>:</w:t>
        </w:r>
      </w:ins>
    </w:p>
    <w:p w14:paraId="147E0802" w14:textId="77777777" w:rsidR="00664873" w:rsidRDefault="00664873" w:rsidP="00664873">
      <w:pPr>
        <w:pStyle w:val="AlphaLevel4MUX"/>
        <w:ind w:left="360" w:firstLine="0"/>
        <w:rPr>
          <w:ins w:id="1253" w:author="Doherty, Michael" w:date="2022-07-22T15:57:00Z"/>
        </w:rPr>
      </w:pPr>
      <w:ins w:id="1254" w:author="Doherty, Michael" w:date="2022-07-22T15:57:00Z">
        <w:r>
          <w:t>a)</w:t>
        </w:r>
        <w:r w:rsidRPr="005B40E9">
          <w:t xml:space="preserve"> the reason for the </w:t>
        </w:r>
        <w:r w:rsidRPr="00AA66E4">
          <w:t xml:space="preserve">SVDD – </w:t>
        </w:r>
        <w:proofErr w:type="spellStart"/>
        <w:r w:rsidRPr="005B40E9">
          <w:t>SvDeleteDownload</w:t>
        </w:r>
        <w:proofErr w:type="spellEnd"/>
        <w:r w:rsidRPr="005B40E9">
          <w:t xml:space="preserve"> message (delete = number is no longer in service and being disconnected, </w:t>
        </w:r>
        <w:proofErr w:type="gramStart"/>
        <w:r w:rsidRPr="005B40E9">
          <w:t>OR,</w:t>
        </w:r>
        <w:proofErr w:type="gramEnd"/>
        <w:r w:rsidRPr="005B40E9">
          <w:t xml:space="preserve"> delete PTO = number is still in service and being returned to donor SP, and </w:t>
        </w:r>
      </w:ins>
    </w:p>
    <w:p w14:paraId="5D330200" w14:textId="7469A8CF" w:rsidR="00BB3643" w:rsidRPr="00AA66E4" w:rsidRDefault="00664873">
      <w:pPr>
        <w:pStyle w:val="AlphaLevel4MUX"/>
        <w:ind w:left="360" w:firstLine="0"/>
        <w:pPrChange w:id="1255" w:author="Doherty, Michael" w:date="2022-07-22T15:57:00Z">
          <w:pPr>
            <w:pStyle w:val="AlphaLevel4MUX"/>
            <w:numPr>
              <w:numId w:val="127"/>
            </w:numPr>
            <w:tabs>
              <w:tab w:val="num" w:pos="360"/>
            </w:tabs>
            <w:ind w:left="360"/>
          </w:pPr>
        </w:pPrChange>
      </w:pPr>
      <w:ins w:id="1256" w:author="Doherty, Michael" w:date="2022-07-22T15:57:00Z">
        <w:r>
          <w:t>b</w:t>
        </w:r>
        <w:r w:rsidRPr="005B40E9">
          <w:t>) whether or not the Service Provider supports the new Download Reason (delete PTO).</w:t>
        </w:r>
      </w:ins>
      <w:del w:id="1257" w:author="Doherty, Michael" w:date="2022-07-22T15:59:00Z">
        <w:r w:rsidR="004166F1" w:rsidRPr="00AA66E4" w:rsidDel="006F551F">
          <w:delText>.</w:delText>
        </w:r>
      </w:del>
    </w:p>
    <w:p w14:paraId="08E0AEBE" w14:textId="77777777" w:rsidR="00BB3643" w:rsidRPr="00AA66E4" w:rsidRDefault="00BB3643" w:rsidP="0032335A">
      <w:pPr>
        <w:pStyle w:val="AlphaLevel4MUX"/>
        <w:ind w:left="0" w:firstLine="0"/>
      </w:pPr>
      <w:r w:rsidRPr="00AA66E4">
        <w:t>NPAC SMS waits for a response from each Local SMS.</w:t>
      </w:r>
    </w:p>
    <w:p w14:paraId="2E9C625A" w14:textId="77777777" w:rsidR="00BB3643" w:rsidRPr="00AA66E4" w:rsidRDefault="00BB3643" w:rsidP="0032335A">
      <w:pPr>
        <w:pStyle w:val="AlphaLevel4MUX"/>
        <w:ind w:left="0" w:firstLine="0"/>
      </w:pPr>
      <w:r w:rsidRPr="00AA66E4">
        <w:t>NPAC SMS retries any Local SMS that has not responded.</w:t>
      </w:r>
    </w:p>
    <w:p w14:paraId="4075DA6E" w14:textId="77777777" w:rsidR="00BB3643" w:rsidRPr="00AA66E4" w:rsidRDefault="00BB3643" w:rsidP="0032335A">
      <w:pPr>
        <w:pStyle w:val="AlphaLevel4MUX"/>
        <w:ind w:left="0" w:firstLine="0"/>
      </w:pPr>
      <w:r w:rsidRPr="00AA66E4">
        <w:t>No response or an error is received from at least one Local SMS.</w:t>
      </w:r>
    </w:p>
    <w:p w14:paraId="04498F99" w14:textId="77777777" w:rsidR="00BB3643" w:rsidRPr="00AA66E4" w:rsidRDefault="00BB3643">
      <w:pPr>
        <w:pStyle w:val="Heading5"/>
      </w:pPr>
      <w:r w:rsidRPr="00AA66E4">
        <w:br w:type="page"/>
      </w:r>
      <w:bookmarkStart w:id="1258" w:name="OLE_LINK1"/>
      <w:bookmarkStart w:id="1259" w:name="_Toc271026944"/>
      <w:bookmarkStart w:id="1260" w:name="_Toc380064204"/>
      <w:bookmarkStart w:id="1261" w:name="_Toc80868163"/>
      <w:proofErr w:type="spellStart"/>
      <w:r w:rsidRPr="00AA66E4">
        <w:t>SubscriptionVersion</w:t>
      </w:r>
      <w:proofErr w:type="spellEnd"/>
      <w:r w:rsidRPr="00AA66E4">
        <w:t xml:space="preserve"> Port-to-Original: Resend Failure to Local SMS (continued)</w:t>
      </w:r>
      <w:bookmarkEnd w:id="1258"/>
      <w:bookmarkEnd w:id="1259"/>
      <w:bookmarkEnd w:id="1260"/>
      <w:bookmarkEnd w:id="1261"/>
    </w:p>
    <w:p w14:paraId="151687B3" w14:textId="77777777" w:rsidR="0032335A" w:rsidRPr="00AA66E4" w:rsidRDefault="0032335A" w:rsidP="0032335A"/>
    <w:p w14:paraId="1C608A76" w14:textId="4D365057" w:rsidR="0032335A" w:rsidRPr="00AA66E4" w:rsidRDefault="00734324" w:rsidP="0032335A">
      <w:pPr>
        <w:pStyle w:val="AlphaLevel4MUX"/>
        <w:ind w:left="0" w:firstLine="0"/>
      </w:pPr>
      <w:r w:rsidRPr="00AA66E4">
        <w:rPr>
          <w:noProof/>
        </w:rPr>
        <w:drawing>
          <wp:inline distT="0" distB="0" distL="0" distR="0" wp14:anchorId="0189D64C" wp14:editId="1FEEC7E6">
            <wp:extent cx="5943600" cy="732599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B.5.1.16.1.png"/>
                    <pic:cNvPicPr/>
                  </pic:nvPicPr>
                  <pic:blipFill>
                    <a:blip r:embed="rId142">
                      <a:extLst>
                        <a:ext uri="{28A0092B-C50C-407E-A947-70E740481C1C}">
                          <a14:useLocalDpi xmlns:a14="http://schemas.microsoft.com/office/drawing/2010/main" val="0"/>
                        </a:ext>
                      </a:extLst>
                    </a:blip>
                    <a:stretch>
                      <a:fillRect/>
                    </a:stretch>
                  </pic:blipFill>
                  <pic:spPr>
                    <a:xfrm>
                      <a:off x="0" y="0"/>
                      <a:ext cx="5943600" cy="7325995"/>
                    </a:xfrm>
                    <a:prstGeom prst="rect">
                      <a:avLst/>
                    </a:prstGeom>
                  </pic:spPr>
                </pic:pic>
              </a:graphicData>
            </a:graphic>
          </wp:inline>
        </w:drawing>
      </w:r>
    </w:p>
    <w:p w14:paraId="3EAC9FB1" w14:textId="77777777" w:rsidR="0032335A" w:rsidRPr="00AA66E4" w:rsidRDefault="0032335A" w:rsidP="0032335A">
      <w:pPr>
        <w:pStyle w:val="AlphaLevel4MUX"/>
        <w:ind w:left="0" w:firstLine="0"/>
      </w:pPr>
    </w:p>
    <w:p w14:paraId="7F77266F" w14:textId="77777777" w:rsidR="00AC3C5C" w:rsidRPr="00AA66E4" w:rsidRDefault="00BB3643" w:rsidP="00AC3C5C">
      <w:pPr>
        <w:pStyle w:val="AlphaLevel4MUX"/>
        <w:ind w:left="0" w:firstLine="0"/>
      </w:pPr>
      <w:r w:rsidRPr="00AA66E4">
        <w:t xml:space="preserve">NPAC SMS </w:t>
      </w:r>
      <w:r w:rsidR="00630E8F" w:rsidRPr="00AA66E4">
        <w:t xml:space="preserve">sets </w:t>
      </w:r>
      <w:r w:rsidRPr="00AA66E4">
        <w:t xml:space="preserve">the </w:t>
      </w:r>
      <w:proofErr w:type="spellStart"/>
      <w:r w:rsidRPr="00AA66E4">
        <w:t>subscriptionVersionStatus</w:t>
      </w:r>
      <w:proofErr w:type="spellEnd"/>
      <w:r w:rsidRPr="00AA66E4">
        <w:t xml:space="preserve"> of SV1 to “old” or “active” (if all Local SMSs accepting download for the NPA-NXX failed) from “sending”.  It will also update the </w:t>
      </w:r>
      <w:proofErr w:type="spellStart"/>
      <w:r w:rsidRPr="00AA66E4">
        <w:t>subscriptionFailedSP</w:t>
      </w:r>
      <w:proofErr w:type="spellEnd"/>
      <w:r w:rsidRPr="00AA66E4">
        <w:t>-List with the service provider ID and name of the Local SMSs that failed to successfully receive the broadcast.</w:t>
      </w:r>
    </w:p>
    <w:p w14:paraId="190A6810" w14:textId="77777777" w:rsidR="00AC3C5C" w:rsidRPr="00AA66E4" w:rsidRDefault="00BB3643" w:rsidP="00AC3C5C">
      <w:pPr>
        <w:pStyle w:val="AlphaLevel4MUX"/>
        <w:ind w:left="0" w:firstLine="0"/>
      </w:pPr>
      <w:r w:rsidRPr="00AA66E4">
        <w:t xml:space="preserve">NPAC SMS </w:t>
      </w:r>
      <w:r w:rsidR="00630E8F" w:rsidRPr="00AA66E4">
        <w:t xml:space="preserve">sets </w:t>
      </w:r>
      <w:r w:rsidRPr="00AA66E4">
        <w:t xml:space="preserve">the </w:t>
      </w:r>
      <w:proofErr w:type="spellStart"/>
      <w:r w:rsidRPr="00AA66E4">
        <w:t>subscriptionVersionStatus</w:t>
      </w:r>
      <w:proofErr w:type="spellEnd"/>
      <w:r w:rsidRPr="00AA66E4">
        <w:t xml:space="preserve"> of SV2 to partial fail</w:t>
      </w:r>
      <w:r w:rsidR="00630E8F" w:rsidRPr="00AA66E4">
        <w:t>ure or failed</w:t>
      </w:r>
      <w:r w:rsidRPr="00AA66E4">
        <w:t xml:space="preserve">.  It also sets the </w:t>
      </w:r>
      <w:proofErr w:type="spellStart"/>
      <w:r w:rsidRPr="00AA66E4">
        <w:t>subscriptionFailedSP</w:t>
      </w:r>
      <w:proofErr w:type="spellEnd"/>
      <w:r w:rsidRPr="00AA66E4">
        <w:t>-List.</w:t>
      </w:r>
    </w:p>
    <w:p w14:paraId="3F46EB7B" w14:textId="367B909A" w:rsidR="00630E8F" w:rsidRPr="00AA66E4" w:rsidRDefault="00630E8F" w:rsidP="00630E8F">
      <w:pPr>
        <w:pStyle w:val="AlphaLevel4MUX"/>
        <w:numPr>
          <w:ilvl w:val="0"/>
          <w:numId w:val="179"/>
        </w:numPr>
      </w:pPr>
      <w:r w:rsidRPr="00AA66E4">
        <w:t>The NPAC SMS sends to the current/new service provider SOA of SV1 (old service provider SOA of SV2)</w:t>
      </w:r>
      <w:r w:rsidR="00670059"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or “active” on SV1</w:t>
      </w:r>
      <w:r w:rsidR="00C07F15" w:rsidRPr="00AA66E4">
        <w:t xml:space="preserve">.  For the </w:t>
      </w:r>
      <w:r w:rsidR="00C21C69" w:rsidRPr="00AA66E4">
        <w:t xml:space="preserve">XML interface, VATN – </w:t>
      </w:r>
      <w:proofErr w:type="spellStart"/>
      <w:r w:rsidR="00C21C69" w:rsidRPr="00AA66E4">
        <w:t>SvAttributeValueChangeNotification</w:t>
      </w:r>
      <w:proofErr w:type="spellEnd"/>
      <w:r w:rsidR="00C21C69" w:rsidRPr="00AA66E4">
        <w:t>.</w:t>
      </w:r>
    </w:p>
    <w:p w14:paraId="1EC493F8" w14:textId="77777777" w:rsidR="00630E8F" w:rsidRPr="00AA66E4" w:rsidRDefault="00630E8F" w:rsidP="00630E8F">
      <w:pPr>
        <w:pStyle w:val="AlphaLevel4MUX"/>
        <w:numPr>
          <w:ilvl w:val="0"/>
          <w:numId w:val="179"/>
        </w:numPr>
      </w:pPr>
      <w:r w:rsidRPr="00AA66E4">
        <w:t>The current/new service provider SOA returns an M-EVENT-REPORT confirmation to the NPAC SMS</w:t>
      </w:r>
      <w:r w:rsidR="00C07F15" w:rsidRPr="00AA66E4">
        <w:t xml:space="preserve">.  For the </w:t>
      </w:r>
      <w:r w:rsidR="00C21C69" w:rsidRPr="00AA66E4">
        <w:t xml:space="preserve">XML interface, NOTR – </w:t>
      </w:r>
      <w:proofErr w:type="spellStart"/>
      <w:r w:rsidR="00C21C69" w:rsidRPr="00AA66E4">
        <w:t>NotificationReply</w:t>
      </w:r>
      <w:proofErr w:type="spellEnd"/>
      <w:r w:rsidR="00C21C69" w:rsidRPr="00AA66E4">
        <w:t>.</w:t>
      </w:r>
    </w:p>
    <w:p w14:paraId="766D531A" w14:textId="3D672A74" w:rsidR="00BB3643" w:rsidRPr="00AA66E4" w:rsidRDefault="00BB3643">
      <w:pPr>
        <w:pStyle w:val="AlphaLevel4MUX"/>
        <w:numPr>
          <w:ilvl w:val="0"/>
          <w:numId w:val="179"/>
        </w:numPr>
      </w:pPr>
      <w:r w:rsidRPr="00AA66E4">
        <w:t>The NPAC SMS sends to the old service provider SOA</w:t>
      </w:r>
      <w:r w:rsidR="00460E51" w:rsidRPr="00AA66E4">
        <w:t xml:space="preserve"> of SV2</w:t>
      </w:r>
      <w:r w:rsidR="00670059"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“partial fail</w:t>
      </w:r>
      <w:r w:rsidR="00460E51" w:rsidRPr="00AA66E4">
        <w:t>ure</w:t>
      </w:r>
      <w:r w:rsidRPr="00AA66E4">
        <w:t xml:space="preserve">” or “failed” on SV2, along with the </w:t>
      </w:r>
      <w:proofErr w:type="spellStart"/>
      <w:r w:rsidRPr="00AA66E4">
        <w:t>subscriptionFailedSP</w:t>
      </w:r>
      <w:proofErr w:type="spellEnd"/>
      <w:r w:rsidRPr="00AA66E4">
        <w:t>-List</w:t>
      </w:r>
      <w:r w:rsidR="00C07F15" w:rsidRPr="00AA66E4">
        <w:t xml:space="preserve">.  For the </w:t>
      </w:r>
      <w:r w:rsidR="00C21C69" w:rsidRPr="00AA66E4">
        <w:t xml:space="preserve">XML interface, VATN – </w:t>
      </w:r>
      <w:proofErr w:type="spellStart"/>
      <w:r w:rsidR="00C21C69" w:rsidRPr="00AA66E4">
        <w:t>SvAttributeValueChangeNotification</w:t>
      </w:r>
      <w:proofErr w:type="spellEnd"/>
      <w:r w:rsidR="00C21C69" w:rsidRPr="00AA66E4">
        <w:t>.</w:t>
      </w:r>
    </w:p>
    <w:p w14:paraId="5B1A0D9F" w14:textId="77777777" w:rsidR="00BB3643" w:rsidRPr="00AA66E4" w:rsidRDefault="00BB3643">
      <w:pPr>
        <w:pStyle w:val="AlphaLevel4MUX"/>
        <w:numPr>
          <w:ilvl w:val="0"/>
          <w:numId w:val="179"/>
        </w:numPr>
      </w:pPr>
      <w:r w:rsidRPr="00AA66E4">
        <w:t>The old service provider SOA returns an M-EVENT-REPORT confirmation to the NPAC SMS</w:t>
      </w:r>
      <w:r w:rsidR="00C07F15" w:rsidRPr="00AA66E4">
        <w:t xml:space="preserve">.  For the </w:t>
      </w:r>
      <w:r w:rsidR="00C21C69" w:rsidRPr="00AA66E4">
        <w:t xml:space="preserve">XML interface, NOTR – </w:t>
      </w:r>
      <w:proofErr w:type="spellStart"/>
      <w:r w:rsidR="00C21C69" w:rsidRPr="00AA66E4">
        <w:t>NotificationReply</w:t>
      </w:r>
      <w:proofErr w:type="spellEnd"/>
      <w:r w:rsidR="00C21C69" w:rsidRPr="00AA66E4">
        <w:t>.</w:t>
      </w:r>
    </w:p>
    <w:p w14:paraId="11896C4C" w14:textId="2781BCE7" w:rsidR="00BB3643" w:rsidRPr="00AA66E4" w:rsidRDefault="00BB3643">
      <w:pPr>
        <w:pStyle w:val="AlphaLevel4MUX"/>
        <w:numPr>
          <w:ilvl w:val="0"/>
          <w:numId w:val="179"/>
        </w:numPr>
      </w:pPr>
      <w:r w:rsidRPr="00AA66E4">
        <w:t>The NPAC SMS sends to the current/new service provider SOA</w:t>
      </w:r>
      <w:r w:rsidR="00460E51" w:rsidRPr="00AA66E4">
        <w:t xml:space="preserve"> of SV2</w:t>
      </w:r>
      <w:r w:rsidR="00670059"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“partial fail</w:t>
      </w:r>
      <w:r w:rsidR="00460E51" w:rsidRPr="00AA66E4">
        <w:t>ure</w:t>
      </w:r>
      <w:r w:rsidRPr="00AA66E4">
        <w:t xml:space="preserve">” or “failed” on SV2, along with the </w:t>
      </w:r>
      <w:proofErr w:type="spellStart"/>
      <w:r w:rsidRPr="00AA66E4">
        <w:t>subscriptionFailedSP</w:t>
      </w:r>
      <w:proofErr w:type="spellEnd"/>
      <w:r w:rsidRPr="00AA66E4">
        <w:t>-List</w:t>
      </w:r>
      <w:r w:rsidR="00C07F15" w:rsidRPr="00AA66E4">
        <w:t xml:space="preserve">.  For the </w:t>
      </w:r>
      <w:r w:rsidR="00C21C69" w:rsidRPr="00AA66E4">
        <w:t xml:space="preserve">XML interface, VATN – </w:t>
      </w:r>
      <w:proofErr w:type="spellStart"/>
      <w:r w:rsidR="00C21C69" w:rsidRPr="00AA66E4">
        <w:t>SvAttributeValueChangeNotification</w:t>
      </w:r>
      <w:proofErr w:type="spellEnd"/>
      <w:r w:rsidR="00C21C69" w:rsidRPr="00AA66E4">
        <w:t>.</w:t>
      </w:r>
    </w:p>
    <w:p w14:paraId="600C69C9" w14:textId="77777777" w:rsidR="00BB3643" w:rsidRPr="00AA66E4" w:rsidRDefault="00BB3643">
      <w:pPr>
        <w:pStyle w:val="AlphaLevel4MUX"/>
        <w:numPr>
          <w:ilvl w:val="0"/>
          <w:numId w:val="179"/>
        </w:numPr>
      </w:pPr>
      <w:r w:rsidRPr="00AA66E4">
        <w:t>The current/new service provider SOA returns an M-EVENT-REPORT confirmation to the NPAC SMS</w:t>
      </w:r>
      <w:r w:rsidR="00C07F15" w:rsidRPr="00AA66E4">
        <w:t xml:space="preserve">.  For the </w:t>
      </w:r>
      <w:r w:rsidR="00C21C69" w:rsidRPr="00AA66E4">
        <w:t xml:space="preserve">XML interface, NOTR – </w:t>
      </w:r>
      <w:proofErr w:type="spellStart"/>
      <w:r w:rsidR="00C21C69" w:rsidRPr="00AA66E4">
        <w:t>NotificationReply</w:t>
      </w:r>
      <w:proofErr w:type="spellEnd"/>
      <w:r w:rsidR="00C21C69" w:rsidRPr="00AA66E4">
        <w:t>.</w:t>
      </w:r>
    </w:p>
    <w:p w14:paraId="57433D7A" w14:textId="77777777" w:rsidR="00BB3643" w:rsidRPr="00AA66E4" w:rsidRDefault="00BB3643" w:rsidP="0032335A">
      <w:pPr>
        <w:pStyle w:val="AlphaLevel4MUX"/>
        <w:ind w:left="0" w:firstLine="0"/>
      </w:pPr>
      <w:r w:rsidRPr="00AA66E4">
        <w:t xml:space="preserve">After a tunable </w:t>
      </w:r>
      <w:proofErr w:type="gramStart"/>
      <w:r w:rsidRPr="00AA66E4">
        <w:t>amount</w:t>
      </w:r>
      <w:proofErr w:type="gramEnd"/>
      <w:r w:rsidRPr="00AA66E4">
        <w:t xml:space="preserve"> of days, the subscription versions SV1 and SV2 are purged by the NPAC SMS housekeeping process.</w:t>
      </w:r>
    </w:p>
    <w:p w14:paraId="499A5C05" w14:textId="77777777" w:rsidR="00BB3643" w:rsidRPr="00AA66E4" w:rsidRDefault="00BB3643" w:rsidP="0032335A">
      <w:pPr>
        <w:pStyle w:val="AlphaLevel4MUX"/>
        <w:ind w:left="0" w:firstLine="0"/>
      </w:pPr>
      <w:r w:rsidRPr="00AA66E4">
        <w:t>NOTE:  SV1 may exist as an old SV that may be associated with SV2 that is in a “partial fail</w:t>
      </w:r>
      <w:r w:rsidR="00460E51" w:rsidRPr="00AA66E4">
        <w:t>ure</w:t>
      </w:r>
      <w:r w:rsidRPr="00AA66E4">
        <w:t>” state for a port to original port.  In this case, the housekeeping process should not purge SV1 unless SV2 is also being purged.</w:t>
      </w:r>
    </w:p>
    <w:p w14:paraId="41C8F878" w14:textId="77777777" w:rsidR="00BB3643" w:rsidRPr="00AA66E4" w:rsidRDefault="00BB3643" w:rsidP="0032335A">
      <w:pPr>
        <w:pStyle w:val="AlphaLevel4MUX"/>
        <w:ind w:left="0" w:firstLine="0"/>
      </w:pPr>
      <w:r w:rsidRPr="00AA66E4">
        <w:t>NOTE:  SV1 and SV2 should be updated to the NPA-NXX for a NPA Split if SV2 is in a “failed” or “partial fail</w:t>
      </w:r>
      <w:r w:rsidR="00460E51" w:rsidRPr="00AA66E4">
        <w:t>ure</w:t>
      </w:r>
      <w:r w:rsidRPr="00AA66E4">
        <w:t>” state.</w:t>
      </w:r>
    </w:p>
    <w:p w14:paraId="55F0E677" w14:textId="77777777" w:rsidR="00BB3643" w:rsidRPr="00AA66E4" w:rsidRDefault="00BB3643">
      <w:pPr>
        <w:pStyle w:val="Heading4"/>
      </w:pPr>
      <w:r w:rsidRPr="00AA66E4">
        <w:br w:type="page"/>
      </w:r>
      <w:bookmarkStart w:id="1262" w:name="_Toc483807868"/>
      <w:bookmarkStart w:id="1263" w:name="_Toc16523127"/>
      <w:bookmarkStart w:id="1264" w:name="_Toc271026945"/>
      <w:bookmarkStart w:id="1265" w:name="_Toc380064205"/>
      <w:bookmarkStart w:id="1266" w:name="_Toc80868164"/>
      <w:r w:rsidRPr="00AA66E4">
        <w:t>Port-To-Original Subscription Version Flows for Pooled TNs</w:t>
      </w:r>
      <w:bookmarkEnd w:id="1262"/>
      <w:bookmarkEnd w:id="1263"/>
      <w:bookmarkEnd w:id="1264"/>
      <w:bookmarkEnd w:id="1265"/>
      <w:bookmarkEnd w:id="1266"/>
    </w:p>
    <w:p w14:paraId="15C63907" w14:textId="77777777" w:rsidR="00BB3643" w:rsidRPr="00AA66E4" w:rsidRDefault="00BB3643">
      <w:pPr>
        <w:pStyle w:val="FlowDescription"/>
        <w:ind w:left="0"/>
      </w:pPr>
      <w:r w:rsidRPr="00AA66E4">
        <w:t>This section contains Port-to-Original flows whose subscription version TNs are part of a pooled block and therefore the behavior of these scenarios is different than normal Port-to-Original subscription version processing.</w:t>
      </w:r>
    </w:p>
    <w:p w14:paraId="70867431" w14:textId="77777777" w:rsidR="00BB3643" w:rsidRPr="00AA66E4" w:rsidRDefault="00BB3643">
      <w:pPr>
        <w:pStyle w:val="AlphaText4"/>
        <w:ind w:left="0"/>
      </w:pPr>
    </w:p>
    <w:p w14:paraId="712473E8" w14:textId="77777777" w:rsidR="00BB3643" w:rsidRPr="00AA66E4" w:rsidRDefault="00BB3643">
      <w:pPr>
        <w:pStyle w:val="Heading5"/>
      </w:pPr>
      <w:bookmarkStart w:id="1267" w:name="_Toc438542063"/>
      <w:bookmarkStart w:id="1268" w:name="_Toc483807869"/>
      <w:bookmarkStart w:id="1269" w:name="_Toc16523128"/>
      <w:bookmarkStart w:id="1270" w:name="_Toc271026946"/>
      <w:bookmarkStart w:id="1271" w:name="_Toc380064206"/>
      <w:bookmarkStart w:id="1272" w:name="_Toc80868165"/>
      <w:r w:rsidRPr="00AA66E4">
        <w:t xml:space="preserve">Subscription Version Port-to-Original of a Ported Pool TN Activation by </w:t>
      </w:r>
      <w:proofErr w:type="gramStart"/>
      <w:r w:rsidRPr="00AA66E4">
        <w:t>SOA</w:t>
      </w:r>
      <w:bookmarkEnd w:id="1267"/>
      <w:r w:rsidRPr="00AA66E4">
        <w:t xml:space="preserve">  (</w:t>
      </w:r>
      <w:proofErr w:type="gramEnd"/>
      <w:r w:rsidRPr="00AA66E4">
        <w:t>previously NNP flow 3.1.1)</w:t>
      </w:r>
      <w:bookmarkEnd w:id="1268"/>
      <w:bookmarkEnd w:id="1269"/>
      <w:bookmarkEnd w:id="1270"/>
      <w:bookmarkEnd w:id="1271"/>
      <w:bookmarkEnd w:id="1272"/>
    </w:p>
    <w:p w14:paraId="1E7F9214" w14:textId="77777777" w:rsidR="00BB3643" w:rsidRPr="00AA66E4" w:rsidRDefault="00BB3643">
      <w:pPr>
        <w:pStyle w:val="FlowDescription"/>
        <w:ind w:left="0"/>
      </w:pPr>
      <w:r w:rsidRPr="00AA66E4">
        <w:t xml:space="preserve">The following scenarios show the broadcast of a Port-to-Original subscription version that is successfully sent to </w:t>
      </w:r>
      <w:proofErr w:type="gramStart"/>
      <w:r w:rsidRPr="00AA66E4">
        <w:t>all of</w:t>
      </w:r>
      <w:proofErr w:type="gramEnd"/>
      <w:r w:rsidRPr="00AA66E4">
        <w:t xml:space="preserve"> the Local SMSs. In this scenario:</w:t>
      </w:r>
    </w:p>
    <w:p w14:paraId="1F13DA6A" w14:textId="77777777" w:rsidR="00BB3643" w:rsidRPr="00AA66E4" w:rsidRDefault="00BB3643">
      <w:pPr>
        <w:pStyle w:val="FlowDescription"/>
        <w:numPr>
          <w:ilvl w:val="0"/>
          <w:numId w:val="160"/>
        </w:numPr>
      </w:pPr>
      <w:r w:rsidRPr="00AA66E4">
        <w:t>SV1 is the currently active Subscription Version.</w:t>
      </w:r>
    </w:p>
    <w:p w14:paraId="57AEE37B" w14:textId="77777777" w:rsidR="00BB3643" w:rsidRPr="00AA66E4" w:rsidRDefault="00BB3643">
      <w:pPr>
        <w:pStyle w:val="FlowDescription"/>
        <w:numPr>
          <w:ilvl w:val="0"/>
          <w:numId w:val="160"/>
        </w:numPr>
      </w:pPr>
      <w:r w:rsidRPr="00AA66E4">
        <w:t>SV2 is the current pending Subscription Version with the Port-To-Original flag set to TRUE.</w:t>
      </w:r>
    </w:p>
    <w:p w14:paraId="6B59D0C1" w14:textId="77777777" w:rsidR="00BB3643" w:rsidRPr="00AA66E4" w:rsidRDefault="00BB3643">
      <w:pPr>
        <w:pStyle w:val="FlowDescription"/>
        <w:ind w:left="0"/>
      </w:pPr>
      <w:r w:rsidRPr="00AA66E4">
        <w:t>The creation of a port-to-original request will be rejected if the block holder service provider and new service provider are not the same and if the TN is part of a pooled TN range.</w:t>
      </w:r>
    </w:p>
    <w:p w14:paraId="6FAA6B9B" w14:textId="77777777" w:rsidR="00BB3643" w:rsidRPr="00AA66E4" w:rsidRDefault="00BB3643">
      <w:pPr>
        <w:pStyle w:val="FlowDescription"/>
        <w:ind w:left="0"/>
      </w:pPr>
      <w:r w:rsidRPr="00AA66E4">
        <w:t xml:space="preserve">This scenario shows the activation by the new service provider SOA and the update to ‘sending’ of the </w:t>
      </w:r>
      <w:r w:rsidR="00737C87" w:rsidRPr="00AA66E4">
        <w:t>2</w:t>
      </w:r>
      <w:r w:rsidRPr="00AA66E4">
        <w:t xml:space="preserve"> subscription versions.</w:t>
      </w:r>
    </w:p>
    <w:p w14:paraId="77EEFDEF" w14:textId="77777777" w:rsidR="0032335A" w:rsidRPr="00AA66E4" w:rsidRDefault="0032335A">
      <w:pPr>
        <w:pStyle w:val="FlowDescription"/>
        <w:ind w:left="0"/>
      </w:pPr>
    </w:p>
    <w:p w14:paraId="2690B7EE" w14:textId="77777777" w:rsidR="0032335A" w:rsidRPr="00AA66E4" w:rsidRDefault="007F4AA8" w:rsidP="0032335A">
      <w:pPr>
        <w:pStyle w:val="AlphaLevel4MUX"/>
        <w:ind w:left="0" w:firstLine="0"/>
      </w:pPr>
      <w:r w:rsidRPr="00AA66E4">
        <w:rPr>
          <w:noProof/>
        </w:rPr>
        <w:drawing>
          <wp:inline distT="0" distB="0" distL="0" distR="0" wp14:anchorId="2677956E" wp14:editId="54AC57E4">
            <wp:extent cx="5943600" cy="477341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18ECF3EA" w14:textId="77777777" w:rsidR="0032335A" w:rsidRPr="00AA66E4" w:rsidRDefault="0032335A" w:rsidP="0032335A">
      <w:pPr>
        <w:pStyle w:val="AlphaLevel4MUX"/>
        <w:ind w:left="0" w:firstLine="0"/>
      </w:pPr>
    </w:p>
    <w:p w14:paraId="5556124D" w14:textId="77777777" w:rsidR="00BB3643" w:rsidRPr="00AA66E4" w:rsidRDefault="00BB3643" w:rsidP="0032335A">
      <w:pPr>
        <w:pStyle w:val="BodyLevel4"/>
        <w:numPr>
          <w:ilvl w:val="0"/>
          <w:numId w:val="223"/>
        </w:numPr>
      </w:pPr>
      <w:r w:rsidRPr="00AA66E4">
        <w:t xml:space="preserve">The new, block holder service provider SOA issues a </w:t>
      </w:r>
      <w:proofErr w:type="spellStart"/>
      <w:r w:rsidRPr="00AA66E4">
        <w:t>subscriptionVersionActivate</w:t>
      </w:r>
      <w:proofErr w:type="spellEnd"/>
      <w:r w:rsidRPr="00AA66E4">
        <w:t xml:space="preserve"> M-ACTION to the NPAC SMS </w:t>
      </w:r>
      <w:proofErr w:type="spellStart"/>
      <w:r w:rsidRPr="00AA66E4">
        <w:t>lnpSubscriptions</w:t>
      </w:r>
      <w:proofErr w:type="spellEnd"/>
      <w:r w:rsidRPr="00AA66E4">
        <w:t xml:space="preserve"> object to activate the pending subscription version SV2 by specifying the subscription version ID, subscription version TN, or a range of subscription version TNs that are within the block</w:t>
      </w:r>
      <w:r w:rsidR="00C07F15" w:rsidRPr="00AA66E4">
        <w:t xml:space="preserve">.  For the </w:t>
      </w:r>
      <w:r w:rsidR="007F4AA8" w:rsidRPr="00AA66E4">
        <w:t xml:space="preserve">XML interface, ACTQ – </w:t>
      </w:r>
      <w:proofErr w:type="spellStart"/>
      <w:r w:rsidR="007F4AA8" w:rsidRPr="00AA66E4">
        <w:t>ActivateRequest</w:t>
      </w:r>
      <w:proofErr w:type="spellEnd"/>
      <w:r w:rsidR="007F4AA8" w:rsidRPr="00AA66E4">
        <w:t>.</w:t>
      </w:r>
    </w:p>
    <w:p w14:paraId="6208F9F3" w14:textId="77777777" w:rsidR="00BB3643" w:rsidRPr="00AA66E4" w:rsidRDefault="00BB3643">
      <w:pPr>
        <w:pStyle w:val="AlphaLevel4MUX"/>
        <w:ind w:left="540" w:hanging="540"/>
      </w:pPr>
      <w:r w:rsidRPr="00AA66E4">
        <w:t xml:space="preserve">Note: </w:t>
      </w:r>
      <w:r w:rsidRPr="00AA66E4">
        <w:tab/>
        <w:t xml:space="preserve">When the Service Provider supports </w:t>
      </w:r>
      <w:proofErr w:type="gramStart"/>
      <w:r w:rsidRPr="00AA66E4">
        <w:t>Application Level</w:t>
      </w:r>
      <w:proofErr w:type="gramEnd"/>
      <w:r w:rsidRPr="00AA66E4">
        <w:t xml:space="preserve"> Errors (SOA Application Level Errors Indicator set to TRUE in their Service Provider Profile), the SOA will utilize the </w:t>
      </w:r>
      <w:proofErr w:type="spellStart"/>
      <w:r w:rsidRPr="00AA66E4">
        <w:t>subscriptionVersionActivateWithErrorCode</w:t>
      </w:r>
      <w:proofErr w:type="spellEnd"/>
      <w:r w:rsidRPr="00AA66E4">
        <w:t xml:space="preserve"> ACTION that supports detailed error codes.  The NPAC will provide an M-ACTION response based on the submitted message.</w:t>
      </w:r>
    </w:p>
    <w:p w14:paraId="0D69C149" w14:textId="77777777" w:rsidR="00457F9B" w:rsidRPr="00AA66E4" w:rsidRDefault="00BB3643">
      <w:pPr>
        <w:pStyle w:val="AlphaLevel4MUX"/>
        <w:ind w:left="0" w:firstLine="0"/>
      </w:pPr>
      <w:r w:rsidRPr="00AA66E4">
        <w:t xml:space="preserve">The NPAC SMS </w:t>
      </w:r>
      <w:r w:rsidR="007D24B0" w:rsidRPr="00AA66E4">
        <w:t xml:space="preserve">updates </w:t>
      </w:r>
      <w:r w:rsidRPr="00AA66E4">
        <w:t xml:space="preserve">the </w:t>
      </w:r>
      <w:proofErr w:type="spellStart"/>
      <w:r w:rsidRPr="00AA66E4">
        <w:t>subscriptionVersionStatus</w:t>
      </w:r>
      <w:proofErr w:type="spellEnd"/>
      <w:r w:rsidRPr="00AA66E4">
        <w:t xml:space="preserve"> to “sending”,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SV1.</w:t>
      </w:r>
    </w:p>
    <w:p w14:paraId="2D28D77A" w14:textId="77777777" w:rsidR="00457F9B" w:rsidRPr="00AA66E4" w:rsidRDefault="00BB3643">
      <w:pPr>
        <w:pStyle w:val="AlphaLevel4MUX"/>
        <w:ind w:left="0" w:firstLine="0"/>
      </w:pPr>
      <w:r w:rsidRPr="00AA66E4">
        <w:t xml:space="preserve">The NPAC SMS </w:t>
      </w:r>
      <w:r w:rsidR="007D24B0" w:rsidRPr="00AA66E4">
        <w:t xml:space="preserve">updates </w:t>
      </w:r>
      <w:r w:rsidRPr="00AA66E4">
        <w:t xml:space="preserve">the </w:t>
      </w:r>
      <w:proofErr w:type="spellStart"/>
      <w:r w:rsidRPr="00AA66E4">
        <w:t>subscriptionVersionStatus</w:t>
      </w:r>
      <w:proofErr w:type="spellEnd"/>
      <w:r w:rsidRPr="00AA66E4">
        <w:t xml:space="preserve"> to “sending”,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SV2.</w:t>
      </w:r>
    </w:p>
    <w:p w14:paraId="12DF2184" w14:textId="77777777" w:rsidR="00BB3643" w:rsidRPr="00AA66E4" w:rsidRDefault="00BB3643" w:rsidP="0032335A">
      <w:pPr>
        <w:pStyle w:val="AlphaLevel4MUX"/>
        <w:numPr>
          <w:ilvl w:val="0"/>
          <w:numId w:val="223"/>
        </w:numPr>
      </w:pPr>
      <w:r w:rsidRPr="00AA66E4">
        <w:t>The NPAC SMS responds with the M-ACTION response.  An error will be returned if the service provider is not the new service provider (</w:t>
      </w:r>
      <w:proofErr w:type="spellStart"/>
      <w:r w:rsidRPr="00AA66E4">
        <w:t>soa</w:t>
      </w:r>
      <w:proofErr w:type="spellEnd"/>
      <w:r w:rsidRPr="00AA66E4">
        <w:t xml:space="preserve">-not-authorized) or if there is no version to be activated (no-version-found) or if any other failures </w:t>
      </w:r>
      <w:proofErr w:type="gramStart"/>
      <w:r w:rsidRPr="00AA66E4">
        <w:t>occur  (</w:t>
      </w:r>
      <w:proofErr w:type="gramEnd"/>
      <w:r w:rsidRPr="00AA66E4">
        <w:t>invalid-data-values, failed)</w:t>
      </w:r>
      <w:r w:rsidR="00C07F15" w:rsidRPr="00AA66E4">
        <w:t xml:space="preserve">.  For the </w:t>
      </w:r>
      <w:r w:rsidR="007F4AA8" w:rsidRPr="00AA66E4">
        <w:t xml:space="preserve">XML interface, ACTR – </w:t>
      </w:r>
      <w:proofErr w:type="spellStart"/>
      <w:r w:rsidR="007F4AA8" w:rsidRPr="00AA66E4">
        <w:t>ActivateReply</w:t>
      </w:r>
      <w:proofErr w:type="spellEnd"/>
      <w:r w:rsidR="007F4AA8" w:rsidRPr="00AA66E4">
        <w:t>.</w:t>
      </w:r>
    </w:p>
    <w:p w14:paraId="15156F4A" w14:textId="77777777" w:rsidR="00BB3643" w:rsidRPr="00AA66E4" w:rsidRDefault="00BB3643">
      <w:pPr>
        <w:pStyle w:val="Heading5"/>
      </w:pPr>
      <w:r w:rsidRPr="00AA66E4">
        <w:br w:type="page"/>
      </w:r>
      <w:bookmarkStart w:id="1273" w:name="_Toc483807870"/>
      <w:bookmarkStart w:id="1274" w:name="_Toc16523129"/>
      <w:bookmarkStart w:id="1275" w:name="_Toc271026947"/>
      <w:bookmarkStart w:id="1276" w:name="_Toc380064207"/>
      <w:bookmarkStart w:id="1277" w:name="_Toc80868166"/>
      <w:r w:rsidRPr="00AA66E4">
        <w:t xml:space="preserve">Successful Broadcast of Port-to-Original Activation Request for a Pooled </w:t>
      </w:r>
      <w:proofErr w:type="gramStart"/>
      <w:r w:rsidRPr="00AA66E4">
        <w:t>TN  (</w:t>
      </w:r>
      <w:proofErr w:type="gramEnd"/>
      <w:r w:rsidRPr="00AA66E4">
        <w:t>previously NNP flow 3.1.2)</w:t>
      </w:r>
      <w:bookmarkEnd w:id="1273"/>
      <w:bookmarkEnd w:id="1274"/>
      <w:bookmarkEnd w:id="1275"/>
      <w:bookmarkEnd w:id="1276"/>
      <w:bookmarkEnd w:id="1277"/>
    </w:p>
    <w:p w14:paraId="725B3568" w14:textId="77777777" w:rsidR="00BB3643" w:rsidRPr="00AA66E4" w:rsidRDefault="00BB3643">
      <w:pPr>
        <w:pStyle w:val="FlowDescription"/>
        <w:ind w:left="0"/>
      </w:pPr>
      <w:r w:rsidRPr="00AA66E4">
        <w:t xml:space="preserve">The NPAC SMS has the port-to-original request of a pooled TN in sending mode. </w:t>
      </w:r>
      <w:r w:rsidR="002659E9" w:rsidRPr="00AA66E4">
        <w:t xml:space="preserve"> </w:t>
      </w:r>
      <w:r w:rsidRPr="00AA66E4">
        <w:t>In this scenario, the broadcasts begin.</w:t>
      </w:r>
    </w:p>
    <w:p w14:paraId="301CDA95" w14:textId="77777777" w:rsidR="0032335A" w:rsidRPr="00AA66E4" w:rsidRDefault="0032335A">
      <w:pPr>
        <w:pStyle w:val="FlowDescription"/>
        <w:ind w:left="0"/>
      </w:pPr>
    </w:p>
    <w:p w14:paraId="5DFA4D16" w14:textId="77777777" w:rsidR="0032335A" w:rsidRPr="00AA66E4" w:rsidRDefault="00FC0694" w:rsidP="0032335A">
      <w:pPr>
        <w:pStyle w:val="BodyText"/>
      </w:pPr>
      <w:r w:rsidRPr="00AA66E4">
        <w:rPr>
          <w:noProof/>
        </w:rPr>
        <w:drawing>
          <wp:inline distT="0" distB="0" distL="0" distR="0" wp14:anchorId="72B4AD7D" wp14:editId="18708CE6">
            <wp:extent cx="5943600" cy="268794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14:paraId="666C1F5B" w14:textId="77777777" w:rsidR="0032335A" w:rsidRPr="00AA66E4" w:rsidRDefault="0032335A" w:rsidP="0032335A">
      <w:pPr>
        <w:pStyle w:val="BodyText"/>
      </w:pPr>
    </w:p>
    <w:p w14:paraId="1AF7DC01" w14:textId="29F12552" w:rsidR="006F551F" w:rsidRDefault="002659E9" w:rsidP="006F551F">
      <w:pPr>
        <w:pStyle w:val="AlphaLevel4MUX"/>
        <w:numPr>
          <w:ilvl w:val="0"/>
          <w:numId w:val="236"/>
        </w:numPr>
        <w:rPr>
          <w:ins w:id="1278" w:author="Doherty, Michael" w:date="2022-07-22T16:00:00Z"/>
        </w:rPr>
      </w:pPr>
      <w:r w:rsidRPr="00AA66E4" w:rsidDel="002659E9">
        <w:t xml:space="preserve"> </w:t>
      </w:r>
      <w:r w:rsidR="00BB3643" w:rsidRPr="00AA66E4">
        <w:t xml:space="preserve">NPAC SMS issues the M-DELETE for SV1 to the Local SMS that </w:t>
      </w:r>
      <w:r w:rsidRPr="00AA66E4">
        <w:t xml:space="preserve">is </w:t>
      </w:r>
      <w:r w:rsidR="00BB3643" w:rsidRPr="00AA66E4">
        <w:t xml:space="preserve">accepting downloads for the NPA-NXX. </w:t>
      </w:r>
      <w:r w:rsidRPr="00AA66E4">
        <w:t xml:space="preserve"> </w:t>
      </w:r>
      <w:r w:rsidR="00BB3643" w:rsidRPr="00AA66E4">
        <w:t xml:space="preserve">The Local SMS will </w:t>
      </w:r>
      <w:proofErr w:type="gramStart"/>
      <w:r w:rsidR="00BB3643" w:rsidRPr="00AA66E4">
        <w:t>revert back</w:t>
      </w:r>
      <w:proofErr w:type="gramEnd"/>
      <w:r w:rsidR="00BB3643" w:rsidRPr="00AA66E4">
        <w:t xml:space="preserve"> to using the routing information in the number pool block object for the TN in the subscription version. </w:t>
      </w:r>
      <w:r w:rsidRPr="00AA66E4">
        <w:t xml:space="preserve"> </w:t>
      </w:r>
      <w:r w:rsidR="00BB3643" w:rsidRPr="00AA66E4">
        <w:t xml:space="preserve">If the Local SMS fails to respond, the NPAC SMS will retry the M-DELETE request a tunable </w:t>
      </w:r>
      <w:proofErr w:type="gramStart"/>
      <w:r w:rsidR="00BB3643" w:rsidRPr="00AA66E4">
        <w:t>amount</w:t>
      </w:r>
      <w:proofErr w:type="gramEnd"/>
      <w:r w:rsidR="00BB3643" w:rsidRPr="00AA66E4">
        <w:t xml:space="preserve"> of times</w:t>
      </w:r>
      <w:r w:rsidR="00C07F15" w:rsidRPr="00AA66E4">
        <w:t xml:space="preserve">.  For the </w:t>
      </w:r>
      <w:r w:rsidR="00FC0694" w:rsidRPr="00AA66E4">
        <w:t>XML interface,</w:t>
      </w:r>
      <w:r w:rsidR="00351B27" w:rsidRPr="00AA66E4">
        <w:t xml:space="preserve"> </w:t>
      </w:r>
      <w:r w:rsidR="00FC0694" w:rsidRPr="00AA66E4">
        <w:t xml:space="preserve">SVDD – </w:t>
      </w:r>
      <w:proofErr w:type="spellStart"/>
      <w:r w:rsidR="00FC0694" w:rsidRPr="00AA66E4">
        <w:t>SvDeleteDownload</w:t>
      </w:r>
      <w:proofErr w:type="spellEnd"/>
      <w:ins w:id="1279" w:author="Doherty, Michael" w:date="2022-07-22T16:00:00Z">
        <w:r w:rsidR="006F551F">
          <w:t>.  T</w:t>
        </w:r>
        <w:r w:rsidR="006F551F" w:rsidRPr="005B40E9">
          <w:t>he value for Download Reason will depend on both</w:t>
        </w:r>
        <w:r w:rsidR="006F551F">
          <w:t>:</w:t>
        </w:r>
      </w:ins>
    </w:p>
    <w:p w14:paraId="31BFDD5E" w14:textId="77777777" w:rsidR="006F551F" w:rsidRDefault="006F551F" w:rsidP="006F551F">
      <w:pPr>
        <w:pStyle w:val="AlphaLevel4MUX"/>
        <w:ind w:left="360" w:firstLine="0"/>
        <w:rPr>
          <w:ins w:id="1280" w:author="Doherty, Michael" w:date="2022-07-22T16:00:00Z"/>
        </w:rPr>
      </w:pPr>
      <w:ins w:id="1281" w:author="Doherty, Michael" w:date="2022-07-22T16:00:00Z">
        <w:r>
          <w:t>a)</w:t>
        </w:r>
        <w:r w:rsidRPr="005B40E9">
          <w:t xml:space="preserve"> the reason for the </w:t>
        </w:r>
        <w:r w:rsidRPr="00AA66E4">
          <w:t xml:space="preserve">SVDD – </w:t>
        </w:r>
        <w:proofErr w:type="spellStart"/>
        <w:r w:rsidRPr="005B40E9">
          <w:t>SvDeleteDownload</w:t>
        </w:r>
        <w:proofErr w:type="spellEnd"/>
        <w:r w:rsidRPr="005B40E9">
          <w:t xml:space="preserve"> message (delete = number is no longer in service and being disconnected, </w:t>
        </w:r>
        <w:proofErr w:type="gramStart"/>
        <w:r w:rsidRPr="005B40E9">
          <w:t>OR,</w:t>
        </w:r>
        <w:proofErr w:type="gramEnd"/>
        <w:r w:rsidRPr="005B40E9">
          <w:t xml:space="preserve"> delete PTO = number is still in service and being returned to donor SP, and </w:t>
        </w:r>
      </w:ins>
    </w:p>
    <w:p w14:paraId="5CFBC225" w14:textId="289C322C" w:rsidR="00BB3643" w:rsidRPr="00AA66E4" w:rsidRDefault="006F551F">
      <w:pPr>
        <w:pStyle w:val="BodyText"/>
        <w:numPr>
          <w:ilvl w:val="0"/>
          <w:numId w:val="223"/>
        </w:numPr>
        <w:pPrChange w:id="1282" w:author="Doherty, Michael" w:date="2022-07-22T16:00:00Z">
          <w:pPr>
            <w:pStyle w:val="BodyText"/>
            <w:numPr>
              <w:numId w:val="77"/>
            </w:numPr>
            <w:tabs>
              <w:tab w:val="num" w:pos="360"/>
            </w:tabs>
            <w:ind w:left="360" w:hanging="360"/>
          </w:pPr>
        </w:pPrChange>
      </w:pPr>
      <w:ins w:id="1283" w:author="Doherty, Michael" w:date="2022-07-22T16:00:00Z">
        <w:r>
          <w:t>b</w:t>
        </w:r>
        <w:r w:rsidRPr="005B40E9">
          <w:t>) whether or not the Service Provider supports the new Download Reason (delete PTO).</w:t>
        </w:r>
      </w:ins>
      <w:del w:id="1284" w:author="Doherty, Michael" w:date="2022-07-22T16:00:00Z">
        <w:r w:rsidR="00FC0694" w:rsidRPr="00AA66E4" w:rsidDel="006F551F">
          <w:delText>.</w:delText>
        </w:r>
      </w:del>
    </w:p>
    <w:p w14:paraId="4153E859" w14:textId="77777777" w:rsidR="00BB3643" w:rsidRPr="00AA66E4" w:rsidRDefault="00BB3643">
      <w:pPr>
        <w:pStyle w:val="AlphaLevel4MUX"/>
        <w:numPr>
          <w:ilvl w:val="0"/>
          <w:numId w:val="223"/>
        </w:numPr>
        <w:pPrChange w:id="1285" w:author="Doherty, Michael" w:date="2022-07-22T16:00:00Z">
          <w:pPr>
            <w:pStyle w:val="AlphaLevel4MUX"/>
            <w:numPr>
              <w:numId w:val="77"/>
            </w:numPr>
            <w:tabs>
              <w:tab w:val="num" w:pos="360"/>
            </w:tabs>
            <w:ind w:left="360"/>
          </w:pPr>
        </w:pPrChange>
      </w:pPr>
      <w:r w:rsidRPr="00AA66E4">
        <w:t>The Local SMS responds to the M-DELETE</w:t>
      </w:r>
      <w:r w:rsidR="00C07F15" w:rsidRPr="00AA66E4">
        <w:t xml:space="preserve">.  For the </w:t>
      </w:r>
      <w:r w:rsidR="00FC0694" w:rsidRPr="00AA66E4">
        <w:t>XML interface,</w:t>
      </w:r>
      <w:r w:rsidR="00351B27" w:rsidRPr="00AA66E4">
        <w:t xml:space="preserve"> </w:t>
      </w:r>
      <w:r w:rsidR="00FC0694" w:rsidRPr="00AA66E4">
        <w:t xml:space="preserve">DNLR – </w:t>
      </w:r>
      <w:proofErr w:type="spellStart"/>
      <w:r w:rsidR="00FC0694" w:rsidRPr="00AA66E4">
        <w:t>DownloadReply</w:t>
      </w:r>
      <w:proofErr w:type="spellEnd"/>
      <w:r w:rsidR="00FC0694" w:rsidRPr="00AA66E4">
        <w:t>.</w:t>
      </w:r>
    </w:p>
    <w:p w14:paraId="4B056F2E" w14:textId="77777777" w:rsidR="00BB3643" w:rsidRPr="00AA66E4" w:rsidRDefault="00BB3643">
      <w:pPr>
        <w:pStyle w:val="Heading5"/>
      </w:pPr>
      <w:r w:rsidRPr="00AA66E4">
        <w:br w:type="page"/>
      </w:r>
      <w:bookmarkStart w:id="1286" w:name="_Toc483807871"/>
      <w:bookmarkStart w:id="1287" w:name="_Toc16523130"/>
      <w:bookmarkStart w:id="1288" w:name="_Toc271026948"/>
      <w:bookmarkStart w:id="1289" w:name="_Toc380064208"/>
      <w:bookmarkStart w:id="1290" w:name="_Toc80868167"/>
      <w:r w:rsidRPr="00AA66E4">
        <w:t xml:space="preserve">Successful Broadcast Complete NPAC SMS Updates for a Port-to-Original Request for a Pooled </w:t>
      </w:r>
      <w:proofErr w:type="gramStart"/>
      <w:r w:rsidRPr="00AA66E4">
        <w:t>TN  (</w:t>
      </w:r>
      <w:proofErr w:type="gramEnd"/>
      <w:r w:rsidRPr="00AA66E4">
        <w:t>previously NNP flow 3.1.3)</w:t>
      </w:r>
      <w:bookmarkEnd w:id="1286"/>
      <w:bookmarkEnd w:id="1287"/>
      <w:bookmarkEnd w:id="1288"/>
      <w:bookmarkEnd w:id="1289"/>
      <w:bookmarkEnd w:id="1290"/>
    </w:p>
    <w:p w14:paraId="2A87112D" w14:textId="77777777" w:rsidR="00BB3643" w:rsidRPr="00AA66E4" w:rsidRDefault="00BB3643">
      <w:pPr>
        <w:pStyle w:val="FlowDescription"/>
        <w:ind w:left="0"/>
      </w:pPr>
      <w:bookmarkStart w:id="1291" w:name="_Toc433605531"/>
      <w:bookmarkStart w:id="1292" w:name="_Toc433691409"/>
      <w:bookmarkStart w:id="1293" w:name="_Toc433691527"/>
      <w:bookmarkStart w:id="1294" w:name="_Toc434377790"/>
      <w:bookmarkStart w:id="1295" w:name="_Toc434799421"/>
      <w:bookmarkStart w:id="1296" w:name="_Toc434996617"/>
      <w:bookmarkStart w:id="1297" w:name="_Toc435241690"/>
      <w:bookmarkStart w:id="1298" w:name="_Toc437234445"/>
      <w:bookmarkStart w:id="1299" w:name="_Toc438542064"/>
      <w:r w:rsidRPr="00AA66E4">
        <w:t>In this scenario, the NPAC SMS has successfully completed the broadcast of the port-to-original of a pooled TN. The NPAC SMS now updates the status of the subscription versions on the NPAC SMS.</w:t>
      </w:r>
      <w:bookmarkEnd w:id="1291"/>
      <w:bookmarkEnd w:id="1292"/>
      <w:bookmarkEnd w:id="1293"/>
      <w:bookmarkEnd w:id="1294"/>
      <w:bookmarkEnd w:id="1295"/>
      <w:bookmarkEnd w:id="1296"/>
      <w:bookmarkEnd w:id="1297"/>
      <w:bookmarkEnd w:id="1298"/>
      <w:bookmarkEnd w:id="1299"/>
    </w:p>
    <w:p w14:paraId="1AAAC08B" w14:textId="77777777" w:rsidR="005246F4" w:rsidRPr="00AA66E4" w:rsidRDefault="00BB3643">
      <w:pPr>
        <w:pStyle w:val="FlowDescription"/>
        <w:ind w:left="0"/>
      </w:pPr>
      <w:r w:rsidRPr="00AA66E4">
        <w:t>All Local SMSs respond successfully to the port-to-original broadcast of a pooled TN.</w:t>
      </w:r>
    </w:p>
    <w:p w14:paraId="23A95C21" w14:textId="13009199" w:rsidR="0032335A" w:rsidRPr="00AA66E4" w:rsidRDefault="00E83C0F" w:rsidP="0032335A">
      <w:pPr>
        <w:pStyle w:val="AlphaLevel4MUX"/>
        <w:ind w:left="0" w:firstLine="0"/>
      </w:pPr>
      <w:r w:rsidRPr="00AA66E4">
        <w:rPr>
          <w:noProof/>
        </w:rPr>
        <w:drawing>
          <wp:inline distT="0" distB="0" distL="0" distR="0" wp14:anchorId="4A2D85C8" wp14:editId="4F7226DE">
            <wp:extent cx="5943600" cy="6604635"/>
            <wp:effectExtent l="0" t="0" r="0" b="57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B.5.1.17.3.png"/>
                    <pic:cNvPicPr/>
                  </pic:nvPicPr>
                  <pic:blipFill>
                    <a:blip r:embed="rId145">
                      <a:extLst>
                        <a:ext uri="{28A0092B-C50C-407E-A947-70E740481C1C}">
                          <a14:useLocalDpi xmlns:a14="http://schemas.microsoft.com/office/drawing/2010/main" val="0"/>
                        </a:ext>
                      </a:extLst>
                    </a:blip>
                    <a:stretch>
                      <a:fillRect/>
                    </a:stretch>
                  </pic:blipFill>
                  <pic:spPr>
                    <a:xfrm>
                      <a:off x="0" y="0"/>
                      <a:ext cx="5943600" cy="6604635"/>
                    </a:xfrm>
                    <a:prstGeom prst="rect">
                      <a:avLst/>
                    </a:prstGeom>
                  </pic:spPr>
                </pic:pic>
              </a:graphicData>
            </a:graphic>
          </wp:inline>
        </w:drawing>
      </w:r>
      <w:r w:rsidR="00654E6C" w:rsidRPr="00AA66E4">
        <w:t xml:space="preserve"> </w:t>
      </w:r>
      <w:r w:rsidR="003E0285" w:rsidRPr="00AA66E4">
        <w:rPr>
          <w:noProof/>
        </w:rPr>
        <w:drawing>
          <wp:inline distT="0" distB="0" distL="0" distR="0" wp14:anchorId="593A3E34" wp14:editId="2A713DFD">
            <wp:extent cx="5943600" cy="286067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B.5.1.17.3b.png"/>
                    <pic:cNvPicPr/>
                  </pic:nvPicPr>
                  <pic:blipFill>
                    <a:blip r:embed="rId146">
                      <a:extLst>
                        <a:ext uri="{28A0092B-C50C-407E-A947-70E740481C1C}">
                          <a14:useLocalDpi xmlns:a14="http://schemas.microsoft.com/office/drawing/2010/main" val="0"/>
                        </a:ext>
                      </a:extLst>
                    </a:blip>
                    <a:stretch>
                      <a:fillRect/>
                    </a:stretch>
                  </pic:blipFill>
                  <pic:spPr>
                    <a:xfrm>
                      <a:off x="0" y="0"/>
                      <a:ext cx="5943600" cy="2860675"/>
                    </a:xfrm>
                    <a:prstGeom prst="rect">
                      <a:avLst/>
                    </a:prstGeom>
                  </pic:spPr>
                </pic:pic>
              </a:graphicData>
            </a:graphic>
          </wp:inline>
        </w:drawing>
      </w:r>
    </w:p>
    <w:p w14:paraId="33402A57" w14:textId="77777777" w:rsidR="0032335A" w:rsidRPr="00AA66E4" w:rsidRDefault="0032335A" w:rsidP="0032335A">
      <w:pPr>
        <w:pStyle w:val="AlphaLevel4MUX"/>
        <w:ind w:left="0" w:firstLine="0"/>
      </w:pPr>
    </w:p>
    <w:p w14:paraId="3FA528F7" w14:textId="77777777" w:rsidR="00457F9B" w:rsidRPr="00AA66E4" w:rsidRDefault="00BB3643">
      <w:pPr>
        <w:pStyle w:val="AlphaLevel4MUX"/>
        <w:ind w:left="0" w:firstLine="0"/>
      </w:pPr>
      <w:r w:rsidRPr="00AA66E4">
        <w:t xml:space="preserve">NPAC SMS </w:t>
      </w:r>
      <w:r w:rsidR="0035476F" w:rsidRPr="00AA66E4">
        <w:t xml:space="preserve">updates </w:t>
      </w:r>
      <w:r w:rsidRPr="00AA66E4">
        <w:t xml:space="preserve">the </w:t>
      </w:r>
      <w:proofErr w:type="spellStart"/>
      <w:r w:rsidRPr="00AA66E4">
        <w:t>subscriptionVersionStatus</w:t>
      </w:r>
      <w:proofErr w:type="spellEnd"/>
      <w:r w:rsidRPr="00AA66E4">
        <w:t xml:space="preserve"> of SV1 to old.  It also sets the </w:t>
      </w:r>
      <w:proofErr w:type="spellStart"/>
      <w:r w:rsidRPr="00AA66E4">
        <w:t>subscriptionDisconnectCompleteTimeStamp</w:t>
      </w:r>
      <w:proofErr w:type="spellEnd"/>
      <w:r w:rsidRPr="00AA66E4">
        <w:t xml:space="preserve"> and </w:t>
      </w:r>
      <w:proofErr w:type="spellStart"/>
      <w:r w:rsidRPr="00AA66E4">
        <w:t>subscriptionModifiedTimeStamp</w:t>
      </w:r>
      <w:proofErr w:type="spellEnd"/>
      <w:r w:rsidRPr="00AA66E4">
        <w:t>.</w:t>
      </w:r>
    </w:p>
    <w:p w14:paraId="3E217202" w14:textId="77777777" w:rsidR="00457F9B" w:rsidRPr="00AA66E4" w:rsidRDefault="00BB3643">
      <w:pPr>
        <w:pStyle w:val="AlphaLevel4MUX"/>
        <w:ind w:left="0" w:firstLine="0"/>
      </w:pPr>
      <w:r w:rsidRPr="00AA66E4">
        <w:t xml:space="preserve">NPAC SMS </w:t>
      </w:r>
      <w:r w:rsidR="0035476F" w:rsidRPr="00AA66E4">
        <w:t xml:space="preserve">updates </w:t>
      </w:r>
      <w:r w:rsidRPr="00AA66E4">
        <w:t xml:space="preserve">the </w:t>
      </w:r>
      <w:proofErr w:type="spellStart"/>
      <w:r w:rsidRPr="00AA66E4">
        <w:t>subscriptionVersionStatus</w:t>
      </w:r>
      <w:proofErr w:type="spellEnd"/>
      <w:r w:rsidRPr="00AA66E4">
        <w:t xml:space="preserve"> of SV2 to old.  It also sets the </w:t>
      </w:r>
      <w:proofErr w:type="spellStart"/>
      <w:r w:rsidRPr="00AA66E4">
        <w:t>subscriptionModifiedTimeStamp</w:t>
      </w:r>
      <w:proofErr w:type="spellEnd"/>
      <w:r w:rsidRPr="00AA66E4">
        <w:t>.</w:t>
      </w:r>
    </w:p>
    <w:p w14:paraId="241F8E3F" w14:textId="17DE563A" w:rsidR="00BB3643" w:rsidRPr="00AA66E4" w:rsidRDefault="00BB3643">
      <w:pPr>
        <w:numPr>
          <w:ilvl w:val="0"/>
          <w:numId w:val="25"/>
        </w:numPr>
      </w:pPr>
      <w:r w:rsidRPr="00AA66E4">
        <w:t>The NPAC SMS sends to the old service provider SOA, who is the current service provider on SV1</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SV1</w:t>
      </w:r>
      <w:r w:rsidR="00C07F15" w:rsidRPr="00AA66E4">
        <w:t xml:space="preserve">.  For the </w:t>
      </w:r>
      <w:r w:rsidR="00654E6C" w:rsidRPr="00AA66E4">
        <w:t xml:space="preserve">XML interface, VATN – </w:t>
      </w:r>
      <w:proofErr w:type="spellStart"/>
      <w:r w:rsidR="00654E6C" w:rsidRPr="00AA66E4">
        <w:t>SvAttributeValueChangeNotification</w:t>
      </w:r>
      <w:proofErr w:type="spellEnd"/>
      <w:r w:rsidR="00654E6C" w:rsidRPr="00AA66E4">
        <w:t>.</w:t>
      </w:r>
    </w:p>
    <w:p w14:paraId="69A0C05B" w14:textId="77777777" w:rsidR="00BB3643" w:rsidRPr="00AA66E4" w:rsidRDefault="00BB3643" w:rsidP="002628B3">
      <w:pPr>
        <w:pStyle w:val="AlphaLevel4MUX"/>
        <w:numPr>
          <w:ilvl w:val="0"/>
          <w:numId w:val="25"/>
        </w:numPr>
      </w:pPr>
      <w:r w:rsidRPr="00AA66E4">
        <w:t>The old service provider SOA returns an M-EVENT-REPORT confirmation to the NPAC SMS</w:t>
      </w:r>
      <w:r w:rsidR="00C07F15" w:rsidRPr="00AA66E4">
        <w:t xml:space="preserve">.  For the </w:t>
      </w:r>
      <w:r w:rsidR="00654E6C" w:rsidRPr="00AA66E4">
        <w:t xml:space="preserve">XML interface, NOTR – </w:t>
      </w:r>
      <w:proofErr w:type="spellStart"/>
      <w:r w:rsidR="00654E6C" w:rsidRPr="00AA66E4">
        <w:t>NotificationReply</w:t>
      </w:r>
      <w:proofErr w:type="spellEnd"/>
      <w:r w:rsidR="00654E6C" w:rsidRPr="00AA66E4">
        <w:t>.</w:t>
      </w:r>
    </w:p>
    <w:p w14:paraId="5700491C" w14:textId="479EB906" w:rsidR="00BB3643" w:rsidRPr="00AA66E4" w:rsidRDefault="00BB3643">
      <w:pPr>
        <w:pStyle w:val="AlphaLevel4MUX"/>
        <w:numPr>
          <w:ilvl w:val="0"/>
          <w:numId w:val="25"/>
        </w:numPr>
      </w:pPr>
      <w:r w:rsidRPr="00AA66E4">
        <w:t>The NPAC SMS sends to the old service provider SOA</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654E6C" w:rsidRPr="00AA66E4">
        <w:t xml:space="preserve">XML interface, VATN – </w:t>
      </w:r>
      <w:proofErr w:type="spellStart"/>
      <w:r w:rsidR="00654E6C" w:rsidRPr="00AA66E4">
        <w:t>SvAttributeValueChangeNotification</w:t>
      </w:r>
      <w:proofErr w:type="spellEnd"/>
      <w:r w:rsidR="00654E6C" w:rsidRPr="00AA66E4">
        <w:t>.</w:t>
      </w:r>
    </w:p>
    <w:p w14:paraId="4101A026" w14:textId="77777777" w:rsidR="00BB3643" w:rsidRPr="00AA66E4" w:rsidRDefault="00BB3643">
      <w:pPr>
        <w:pStyle w:val="AlphaLevel4MUX"/>
        <w:numPr>
          <w:ilvl w:val="0"/>
          <w:numId w:val="25"/>
        </w:numPr>
      </w:pPr>
      <w:r w:rsidRPr="00AA66E4">
        <w:t>The old service provider SOA returns an M-EVENT-REPORT confirmation to the NPAC SMS</w:t>
      </w:r>
      <w:r w:rsidR="00C07F15" w:rsidRPr="00AA66E4">
        <w:t xml:space="preserve">.  For the </w:t>
      </w:r>
      <w:r w:rsidR="00654E6C" w:rsidRPr="00AA66E4">
        <w:t xml:space="preserve">XML interface, NOTR – </w:t>
      </w:r>
      <w:proofErr w:type="spellStart"/>
      <w:r w:rsidR="00654E6C" w:rsidRPr="00AA66E4">
        <w:t>NotificationReply</w:t>
      </w:r>
      <w:proofErr w:type="spellEnd"/>
      <w:r w:rsidR="00654E6C" w:rsidRPr="00AA66E4">
        <w:t>.</w:t>
      </w:r>
    </w:p>
    <w:p w14:paraId="766997A3" w14:textId="2F2CFFBC" w:rsidR="00BB3643" w:rsidRPr="00AA66E4" w:rsidRDefault="00BB3643">
      <w:pPr>
        <w:pStyle w:val="AlphaLevel4MUX"/>
        <w:numPr>
          <w:ilvl w:val="0"/>
          <w:numId w:val="25"/>
        </w:numPr>
      </w:pPr>
      <w:r w:rsidRPr="00AA66E4">
        <w:t>The NPAC SMS sends to the current/new service provider SOA</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654E6C" w:rsidRPr="00AA66E4">
        <w:t xml:space="preserve">XML interface, VATN – </w:t>
      </w:r>
      <w:proofErr w:type="spellStart"/>
      <w:r w:rsidR="00654E6C" w:rsidRPr="00AA66E4">
        <w:t>SvAttributeValueChangeNotification</w:t>
      </w:r>
      <w:proofErr w:type="spellEnd"/>
      <w:r w:rsidR="00654E6C" w:rsidRPr="00AA66E4">
        <w:t>.</w:t>
      </w:r>
    </w:p>
    <w:p w14:paraId="4BEB2D25" w14:textId="77777777" w:rsidR="00BB3643" w:rsidRPr="00AA66E4" w:rsidRDefault="00BB3643">
      <w:pPr>
        <w:pStyle w:val="AlphaLevel4MUX"/>
        <w:numPr>
          <w:ilvl w:val="0"/>
          <w:numId w:val="25"/>
        </w:numPr>
      </w:pPr>
      <w:r w:rsidRPr="00AA66E4">
        <w:t>The current/new, block holder service provider SOA returns an M-EVENT-REPORT confirmation to the NPAC SMS</w:t>
      </w:r>
      <w:r w:rsidR="00C07F15" w:rsidRPr="00AA66E4">
        <w:t xml:space="preserve">.  For the </w:t>
      </w:r>
      <w:r w:rsidR="00654E6C" w:rsidRPr="00AA66E4">
        <w:t xml:space="preserve">XML interface, NOTR – </w:t>
      </w:r>
      <w:proofErr w:type="spellStart"/>
      <w:r w:rsidR="00654E6C" w:rsidRPr="00AA66E4">
        <w:t>NotificationReply</w:t>
      </w:r>
      <w:proofErr w:type="spellEnd"/>
      <w:r w:rsidR="00654E6C" w:rsidRPr="00AA66E4">
        <w:t>.</w:t>
      </w:r>
    </w:p>
    <w:p w14:paraId="182FB1B2" w14:textId="77777777" w:rsidR="00BB3643" w:rsidRPr="00AA66E4" w:rsidRDefault="00BB3643">
      <w:pPr>
        <w:pStyle w:val="AlphaLevel4MUX"/>
        <w:ind w:left="0" w:firstLine="0"/>
      </w:pPr>
      <w:r w:rsidRPr="00AA66E4">
        <w:t xml:space="preserve">After a tunable </w:t>
      </w:r>
      <w:proofErr w:type="gramStart"/>
      <w:r w:rsidRPr="00AA66E4">
        <w:t>amount</w:t>
      </w:r>
      <w:proofErr w:type="gramEnd"/>
      <w:r w:rsidRPr="00AA66E4">
        <w:t xml:space="preserve"> of days, the subscription versions SV1 and SV2 are purged by the NPAC SMS housekeeping process.</w:t>
      </w:r>
    </w:p>
    <w:p w14:paraId="78C0B78D" w14:textId="77777777" w:rsidR="00BB3643" w:rsidRPr="00AA66E4" w:rsidRDefault="00BB3643">
      <w:pPr>
        <w:pStyle w:val="AlphaLevel4MUX"/>
        <w:ind w:left="0" w:firstLine="0"/>
      </w:pPr>
    </w:p>
    <w:p w14:paraId="144E9DC7" w14:textId="77777777" w:rsidR="00BB3643" w:rsidRPr="00AA66E4" w:rsidRDefault="00BB3643">
      <w:pPr>
        <w:pStyle w:val="Heading5"/>
      </w:pPr>
      <w:r w:rsidRPr="00AA66E4">
        <w:br w:type="page"/>
      </w:r>
      <w:bookmarkStart w:id="1300" w:name="_Toc438542065"/>
      <w:bookmarkStart w:id="1301" w:name="_Toc483807872"/>
      <w:bookmarkStart w:id="1302" w:name="_Toc16523131"/>
      <w:bookmarkStart w:id="1303" w:name="_Toc271026949"/>
      <w:bookmarkStart w:id="1304" w:name="_Toc380064209"/>
      <w:bookmarkStart w:id="1305" w:name="_Toc80868168"/>
      <w:r w:rsidRPr="00AA66E4">
        <w:t xml:space="preserve">Subscription Version Create Port-to-Original of a Pool TN: Failure Broadcast to All Local </w:t>
      </w:r>
      <w:proofErr w:type="gramStart"/>
      <w:r w:rsidRPr="00AA66E4">
        <w:t>SMSs</w:t>
      </w:r>
      <w:bookmarkEnd w:id="1300"/>
      <w:r w:rsidRPr="00AA66E4">
        <w:t xml:space="preserve">  (</w:t>
      </w:r>
      <w:proofErr w:type="gramEnd"/>
      <w:r w:rsidRPr="00AA66E4">
        <w:t>previously NNP flow 3.2.1)</w:t>
      </w:r>
      <w:bookmarkEnd w:id="1301"/>
      <w:bookmarkEnd w:id="1302"/>
      <w:bookmarkEnd w:id="1303"/>
      <w:bookmarkEnd w:id="1304"/>
      <w:bookmarkEnd w:id="1305"/>
    </w:p>
    <w:p w14:paraId="27079105" w14:textId="77777777" w:rsidR="00BB3643" w:rsidRPr="00AA66E4" w:rsidRDefault="00BB3643">
      <w:pPr>
        <w:pStyle w:val="FlowDescription"/>
        <w:ind w:left="0"/>
      </w:pPr>
      <w:r w:rsidRPr="00AA66E4">
        <w:t xml:space="preserve">This scenario shows the broadcast of a Port-to-Original subscription version that fails to </w:t>
      </w:r>
      <w:proofErr w:type="gramStart"/>
      <w:r w:rsidRPr="00AA66E4">
        <w:t>all of</w:t>
      </w:r>
      <w:proofErr w:type="gramEnd"/>
      <w:r w:rsidRPr="00AA66E4">
        <w:t xml:space="preserve"> the Local SMSs.</w:t>
      </w:r>
    </w:p>
    <w:p w14:paraId="6853295B" w14:textId="77777777" w:rsidR="00BB3643" w:rsidRPr="00AA66E4" w:rsidRDefault="00BB3643">
      <w:pPr>
        <w:pStyle w:val="FlowDescription"/>
        <w:numPr>
          <w:ilvl w:val="0"/>
          <w:numId w:val="161"/>
        </w:numPr>
      </w:pPr>
      <w:r w:rsidRPr="00AA66E4">
        <w:t>SV1 is the active Subscription Version.</w:t>
      </w:r>
    </w:p>
    <w:p w14:paraId="59667F45" w14:textId="77777777" w:rsidR="00BB3643" w:rsidRPr="00AA66E4" w:rsidRDefault="00BB3643">
      <w:pPr>
        <w:pStyle w:val="FlowDescription"/>
        <w:numPr>
          <w:ilvl w:val="0"/>
          <w:numId w:val="161"/>
        </w:numPr>
      </w:pPr>
      <w:r w:rsidRPr="00AA66E4">
        <w:t>SV2 is the pending Subscription Version with the Port to Original flag set to TRUE.</w:t>
      </w:r>
    </w:p>
    <w:p w14:paraId="4C2D5388" w14:textId="77777777" w:rsidR="00BB3643" w:rsidRPr="00AA66E4" w:rsidRDefault="00BB3643">
      <w:pPr>
        <w:pStyle w:val="FlowDescription"/>
        <w:ind w:left="0"/>
      </w:pPr>
      <w:r w:rsidRPr="00AA66E4">
        <w:t>In this scenario, the NPAC SMS has the required subscription versions in a ‘sending’ state. The NPAC SMS begins the broadcast.</w:t>
      </w:r>
    </w:p>
    <w:p w14:paraId="01EA5D9B" w14:textId="77777777" w:rsidR="00BB3643" w:rsidRPr="00AA66E4" w:rsidRDefault="00BB3643">
      <w:pPr>
        <w:pStyle w:val="BodyLevel4"/>
        <w:ind w:left="0"/>
      </w:pPr>
    </w:p>
    <w:p w14:paraId="1715A494" w14:textId="77777777" w:rsidR="0032335A" w:rsidRPr="00AA66E4" w:rsidRDefault="00654E6C" w:rsidP="0032335A">
      <w:pPr>
        <w:pStyle w:val="AlphaLevel4MUX"/>
        <w:ind w:left="0" w:firstLine="0"/>
      </w:pPr>
      <w:r w:rsidRPr="00AA66E4">
        <w:rPr>
          <w:noProof/>
        </w:rPr>
        <w:drawing>
          <wp:inline distT="0" distB="0" distL="0" distR="0" wp14:anchorId="5563D85E" wp14:editId="72707699">
            <wp:extent cx="5943600" cy="355534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14:paraId="34578E1F" w14:textId="77777777" w:rsidR="0032335A" w:rsidRPr="00AA66E4" w:rsidRDefault="0032335A" w:rsidP="0032335A">
      <w:pPr>
        <w:pStyle w:val="AlphaLevel4MUX"/>
        <w:ind w:left="0" w:firstLine="0"/>
      </w:pPr>
    </w:p>
    <w:p w14:paraId="03EEF6B0" w14:textId="17A21C1A" w:rsidR="006F551F" w:rsidRDefault="00BB3643" w:rsidP="006F551F">
      <w:pPr>
        <w:pStyle w:val="AlphaLevel4MUX"/>
        <w:numPr>
          <w:ilvl w:val="0"/>
          <w:numId w:val="236"/>
        </w:numPr>
        <w:rPr>
          <w:ins w:id="1306" w:author="Doherty, Michael" w:date="2022-07-22T16:00:00Z"/>
        </w:rPr>
      </w:pPr>
      <w:r w:rsidRPr="00AA66E4">
        <w:t xml:space="preserve">NPAC SMS issues the M-DELETE for SV1 to the Local SMS. </w:t>
      </w:r>
      <w:r w:rsidR="005246F4" w:rsidRPr="00AA66E4">
        <w:t xml:space="preserve"> </w:t>
      </w:r>
      <w:r w:rsidRPr="00AA66E4">
        <w:t xml:space="preserve">The Local SMS will </w:t>
      </w:r>
      <w:proofErr w:type="gramStart"/>
      <w:r w:rsidRPr="00AA66E4">
        <w:t>revert back</w:t>
      </w:r>
      <w:proofErr w:type="gramEnd"/>
      <w:r w:rsidRPr="00AA66E4">
        <w:t xml:space="preserve"> to using the routing information in the number pool block object for the TN in the subscription version</w:t>
      </w:r>
      <w:r w:rsidR="00C07F15" w:rsidRPr="00AA66E4">
        <w:t xml:space="preserve">.  For the </w:t>
      </w:r>
      <w:r w:rsidR="00993F61" w:rsidRPr="00AA66E4">
        <w:t xml:space="preserve">XML Interface, SVDD – </w:t>
      </w:r>
      <w:proofErr w:type="spellStart"/>
      <w:r w:rsidR="00993F61" w:rsidRPr="00AA66E4">
        <w:t>SvDeleteDownload</w:t>
      </w:r>
      <w:proofErr w:type="spellEnd"/>
      <w:ins w:id="1307" w:author="Doherty, Michael" w:date="2022-07-22T16:00:00Z">
        <w:r w:rsidR="006F551F">
          <w:t>.</w:t>
        </w:r>
        <w:r w:rsidR="006F551F" w:rsidRPr="006F551F">
          <w:t xml:space="preserve"> </w:t>
        </w:r>
        <w:r w:rsidR="006F551F">
          <w:t>T</w:t>
        </w:r>
        <w:r w:rsidR="006F551F" w:rsidRPr="005B40E9">
          <w:t>he value for Download Reason will depend on both</w:t>
        </w:r>
        <w:r w:rsidR="006F551F">
          <w:t>:</w:t>
        </w:r>
      </w:ins>
    </w:p>
    <w:p w14:paraId="0BC995BF" w14:textId="77777777" w:rsidR="006F551F" w:rsidRDefault="006F551F" w:rsidP="006F551F">
      <w:pPr>
        <w:pStyle w:val="AlphaLevel4MUX"/>
        <w:ind w:left="360" w:firstLine="0"/>
        <w:rPr>
          <w:ins w:id="1308" w:author="Doherty, Michael" w:date="2022-07-22T16:00:00Z"/>
        </w:rPr>
      </w:pPr>
      <w:ins w:id="1309" w:author="Doherty, Michael" w:date="2022-07-22T16:00:00Z">
        <w:r>
          <w:t>a)</w:t>
        </w:r>
        <w:r w:rsidRPr="005B40E9">
          <w:t xml:space="preserve"> the reason for the </w:t>
        </w:r>
        <w:r w:rsidRPr="00AA66E4">
          <w:t xml:space="preserve">SVDD – </w:t>
        </w:r>
        <w:proofErr w:type="spellStart"/>
        <w:r w:rsidRPr="005B40E9">
          <w:t>SvDeleteDownload</w:t>
        </w:r>
        <w:proofErr w:type="spellEnd"/>
        <w:r w:rsidRPr="005B40E9">
          <w:t xml:space="preserve"> message (delete = number is no longer in service and being disconnected, </w:t>
        </w:r>
        <w:proofErr w:type="gramStart"/>
        <w:r w:rsidRPr="005B40E9">
          <w:t>OR,</w:t>
        </w:r>
        <w:proofErr w:type="gramEnd"/>
        <w:r w:rsidRPr="005B40E9">
          <w:t xml:space="preserve"> delete PTO = number is still in service and being returned to donor SP, and </w:t>
        </w:r>
      </w:ins>
    </w:p>
    <w:p w14:paraId="1DF40944" w14:textId="665CA8EE" w:rsidR="00BB3643" w:rsidRPr="00AA66E4" w:rsidRDefault="006F551F">
      <w:pPr>
        <w:pStyle w:val="AlphaLevel4MUX"/>
        <w:ind w:left="360" w:firstLine="0"/>
        <w:pPrChange w:id="1310" w:author="Doherty, Michael" w:date="2022-07-22T16:00:00Z">
          <w:pPr>
            <w:pStyle w:val="AlphaLevel4MUX"/>
            <w:numPr>
              <w:numId w:val="45"/>
            </w:numPr>
            <w:tabs>
              <w:tab w:val="num" w:pos="360"/>
            </w:tabs>
            <w:ind w:left="360"/>
          </w:pPr>
        </w:pPrChange>
      </w:pPr>
      <w:ins w:id="1311" w:author="Doherty, Michael" w:date="2022-07-22T16:00:00Z">
        <w:r>
          <w:t>b</w:t>
        </w:r>
        <w:r w:rsidRPr="005B40E9">
          <w:t>) whether or not the Service Provider supports the new Download Reason (delete PTO).</w:t>
        </w:r>
      </w:ins>
      <w:del w:id="1312" w:author="Doherty, Michael" w:date="2022-07-22T16:00:00Z">
        <w:r w:rsidR="00993F61" w:rsidRPr="00AA66E4" w:rsidDel="006F551F">
          <w:delText>.</w:delText>
        </w:r>
      </w:del>
    </w:p>
    <w:p w14:paraId="36142C8D" w14:textId="77777777" w:rsidR="00BB3643" w:rsidRPr="00AA66E4" w:rsidRDefault="00BB3643">
      <w:pPr>
        <w:pStyle w:val="AlphaLevel4MUX"/>
        <w:ind w:left="0" w:firstLine="0"/>
      </w:pPr>
      <w:r w:rsidRPr="00AA66E4">
        <w:t>The NPAC SMS waits for a response from all Local SMSs.</w:t>
      </w:r>
    </w:p>
    <w:p w14:paraId="3EFDF590" w14:textId="77777777" w:rsidR="00BB3643" w:rsidRPr="00AA66E4" w:rsidRDefault="00BB3643">
      <w:pPr>
        <w:pStyle w:val="AlphaLevel4MUX"/>
        <w:ind w:left="0" w:firstLine="0"/>
      </w:pPr>
      <w:r w:rsidRPr="00AA66E4">
        <w:t>The NPAC SMS retries any Local SMS that has not responded successfully.</w:t>
      </w:r>
    </w:p>
    <w:p w14:paraId="2FC27512" w14:textId="77777777" w:rsidR="00BB3643" w:rsidRPr="00AA66E4" w:rsidRDefault="00BB3643">
      <w:pPr>
        <w:pStyle w:val="AlphaLevel4MUX"/>
        <w:ind w:left="0" w:firstLine="0"/>
      </w:pPr>
      <w:r w:rsidRPr="00AA66E4">
        <w:t xml:space="preserve">No response or an error is received from </w:t>
      </w:r>
      <w:proofErr w:type="gramStart"/>
      <w:r w:rsidRPr="00AA66E4">
        <w:t>all of</w:t>
      </w:r>
      <w:proofErr w:type="gramEnd"/>
      <w:r w:rsidRPr="00AA66E4">
        <w:t xml:space="preserve"> the Local SMSs.</w:t>
      </w:r>
    </w:p>
    <w:p w14:paraId="5212129F" w14:textId="77777777" w:rsidR="00BB3643" w:rsidRPr="00AA66E4" w:rsidRDefault="00BB3643">
      <w:pPr>
        <w:pStyle w:val="Heading5"/>
      </w:pPr>
      <w:r w:rsidRPr="00AA66E4">
        <w:br w:type="page"/>
      </w:r>
      <w:bookmarkStart w:id="1313" w:name="_Toc483807873"/>
      <w:bookmarkStart w:id="1314" w:name="_Toc16523132"/>
      <w:bookmarkStart w:id="1315" w:name="_Toc271026950"/>
      <w:bookmarkStart w:id="1316" w:name="_Toc380064210"/>
      <w:bookmarkStart w:id="1317" w:name="_Toc80868169"/>
      <w:r w:rsidRPr="00AA66E4">
        <w:t xml:space="preserve">Updates to NPAC SMS after Failure of Port-to-Original Broadcast for a Pooled </w:t>
      </w:r>
      <w:proofErr w:type="gramStart"/>
      <w:r w:rsidRPr="00AA66E4">
        <w:t>TN  (</w:t>
      </w:r>
      <w:proofErr w:type="gramEnd"/>
      <w:r w:rsidRPr="00AA66E4">
        <w:t>previously NNP flow 3.2.2)</w:t>
      </w:r>
      <w:bookmarkEnd w:id="1313"/>
      <w:bookmarkEnd w:id="1314"/>
      <w:bookmarkEnd w:id="1315"/>
      <w:bookmarkEnd w:id="1316"/>
      <w:bookmarkEnd w:id="1317"/>
    </w:p>
    <w:p w14:paraId="1A614ADC" w14:textId="77777777" w:rsidR="00BB3643" w:rsidRPr="00AA66E4" w:rsidRDefault="00BB3643">
      <w:pPr>
        <w:pStyle w:val="FlowDescription"/>
        <w:ind w:left="0"/>
      </w:pPr>
      <w:r w:rsidRPr="00AA66E4">
        <w:t xml:space="preserve">The NPAC SMS has just completed an unsuccessful broadcast to the LSMSs of a port-to-original of a pooled TN. </w:t>
      </w:r>
      <w:r w:rsidR="004E6E40" w:rsidRPr="00AA66E4">
        <w:t xml:space="preserve"> </w:t>
      </w:r>
      <w:r w:rsidRPr="00AA66E4">
        <w:t>The NPAC SMS now proceeds to update the status on the NPAC SMS.</w:t>
      </w:r>
    </w:p>
    <w:p w14:paraId="21819F62" w14:textId="77777777" w:rsidR="00BB3643" w:rsidRPr="00AA66E4" w:rsidRDefault="00BB3643"/>
    <w:p w14:paraId="04CC34B1" w14:textId="1215C52B" w:rsidR="002E3021" w:rsidRPr="00AA66E4" w:rsidRDefault="003E0285" w:rsidP="002E3021">
      <w:pPr>
        <w:pStyle w:val="AlphaLevel4MUX"/>
        <w:ind w:left="0" w:firstLine="0"/>
      </w:pPr>
      <w:r w:rsidRPr="00AA66E4">
        <w:rPr>
          <w:noProof/>
        </w:rPr>
        <w:drawing>
          <wp:inline distT="0" distB="0" distL="0" distR="0" wp14:anchorId="7847E2F3" wp14:editId="78DA7617">
            <wp:extent cx="5943600" cy="7024370"/>
            <wp:effectExtent l="0" t="0" r="0" b="508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B.5.1.17.5.png"/>
                    <pic:cNvPicPr/>
                  </pic:nvPicPr>
                  <pic:blipFill>
                    <a:blip r:embed="rId148">
                      <a:extLst>
                        <a:ext uri="{28A0092B-C50C-407E-A947-70E740481C1C}">
                          <a14:useLocalDpi xmlns:a14="http://schemas.microsoft.com/office/drawing/2010/main" val="0"/>
                        </a:ext>
                      </a:extLst>
                    </a:blip>
                    <a:stretch>
                      <a:fillRect/>
                    </a:stretch>
                  </pic:blipFill>
                  <pic:spPr>
                    <a:xfrm>
                      <a:off x="0" y="0"/>
                      <a:ext cx="5943600" cy="7024370"/>
                    </a:xfrm>
                    <a:prstGeom prst="rect">
                      <a:avLst/>
                    </a:prstGeom>
                  </pic:spPr>
                </pic:pic>
              </a:graphicData>
            </a:graphic>
          </wp:inline>
        </w:drawing>
      </w:r>
      <w:r w:rsidR="009D4BC7" w:rsidRPr="00AA66E4">
        <w:t xml:space="preserve"> </w:t>
      </w:r>
      <w:r w:rsidR="00FA3157" w:rsidRPr="00AA66E4">
        <w:rPr>
          <w:noProof/>
        </w:rPr>
        <w:drawing>
          <wp:inline distT="0" distB="0" distL="0" distR="0" wp14:anchorId="54600CE8" wp14:editId="03DC073D">
            <wp:extent cx="5943600" cy="2967355"/>
            <wp:effectExtent l="0" t="0" r="0" b="444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B.5.1.17.5b.png"/>
                    <pic:cNvPicPr/>
                  </pic:nvPicPr>
                  <pic:blipFill>
                    <a:blip r:embed="rId149">
                      <a:extLst>
                        <a:ext uri="{28A0092B-C50C-407E-A947-70E740481C1C}">
                          <a14:useLocalDpi xmlns:a14="http://schemas.microsoft.com/office/drawing/2010/main" val="0"/>
                        </a:ext>
                      </a:extLst>
                    </a:blip>
                    <a:stretch>
                      <a:fillRect/>
                    </a:stretch>
                  </pic:blipFill>
                  <pic:spPr>
                    <a:xfrm>
                      <a:off x="0" y="0"/>
                      <a:ext cx="5943600" cy="2967355"/>
                    </a:xfrm>
                    <a:prstGeom prst="rect">
                      <a:avLst/>
                    </a:prstGeom>
                  </pic:spPr>
                </pic:pic>
              </a:graphicData>
            </a:graphic>
          </wp:inline>
        </w:drawing>
      </w:r>
    </w:p>
    <w:p w14:paraId="290E25B8" w14:textId="77777777" w:rsidR="002E3021" w:rsidRPr="00AA66E4" w:rsidRDefault="002E3021" w:rsidP="002E3021">
      <w:pPr>
        <w:pStyle w:val="AlphaLevel4MUX"/>
        <w:ind w:left="0" w:firstLine="0"/>
      </w:pPr>
    </w:p>
    <w:p w14:paraId="1EC9DF42" w14:textId="77777777" w:rsidR="00BB3643" w:rsidRPr="00AA66E4" w:rsidRDefault="00BB3643">
      <w:r w:rsidRPr="00AA66E4">
        <w:t>None of the Local SMSs responded successfully to the M-DELETE for SV1.</w:t>
      </w:r>
    </w:p>
    <w:p w14:paraId="4186B188" w14:textId="77777777" w:rsidR="00BB3643" w:rsidRPr="00AA66E4" w:rsidRDefault="00BB3643"/>
    <w:p w14:paraId="67557DFA" w14:textId="77777777" w:rsidR="00457F9B" w:rsidRPr="00AA66E4" w:rsidRDefault="00BB3643">
      <w:pPr>
        <w:pStyle w:val="AlphaLevel4MUX"/>
        <w:ind w:left="0" w:firstLine="0"/>
      </w:pPr>
      <w:r w:rsidRPr="00AA66E4">
        <w:t xml:space="preserve">NPAC SMS </w:t>
      </w:r>
      <w:r w:rsidR="00161A48" w:rsidRPr="00AA66E4">
        <w:t xml:space="preserve">updates </w:t>
      </w:r>
      <w:r w:rsidRPr="00AA66E4">
        <w:t xml:space="preserve">the </w:t>
      </w:r>
      <w:proofErr w:type="spellStart"/>
      <w:r w:rsidRPr="00AA66E4">
        <w:t>subscriptionVersionStatus</w:t>
      </w:r>
      <w:proofErr w:type="spellEnd"/>
      <w:r w:rsidRPr="00AA66E4">
        <w:t xml:space="preserve"> of SV1 to active.  It also sets the </w:t>
      </w:r>
      <w:proofErr w:type="spellStart"/>
      <w:r w:rsidRPr="00AA66E4">
        <w:t>subscriptionModifiedTimeStamp</w:t>
      </w:r>
      <w:proofErr w:type="spellEnd"/>
      <w:r w:rsidRPr="00AA66E4">
        <w:t xml:space="preserve"> to the current date and time.</w:t>
      </w:r>
    </w:p>
    <w:p w14:paraId="55CEDC46" w14:textId="77777777" w:rsidR="00457F9B" w:rsidRPr="00AA66E4" w:rsidRDefault="00BB3643">
      <w:pPr>
        <w:pStyle w:val="AlphaLevel4MUX"/>
        <w:ind w:left="0" w:firstLine="0"/>
      </w:pPr>
      <w:r w:rsidRPr="00AA66E4">
        <w:t xml:space="preserve">NPAC SMS </w:t>
      </w:r>
      <w:r w:rsidR="00161A48" w:rsidRPr="00AA66E4">
        <w:t xml:space="preserve">updates </w:t>
      </w:r>
      <w:r w:rsidRPr="00AA66E4">
        <w:t xml:space="preserve">the </w:t>
      </w:r>
      <w:proofErr w:type="spellStart"/>
      <w:r w:rsidRPr="00AA66E4">
        <w:t>subscriptionVersionStatus</w:t>
      </w:r>
      <w:proofErr w:type="spellEnd"/>
      <w:r w:rsidRPr="00AA66E4">
        <w:t xml:space="preserve"> of SV2 to failed.  It also sets the </w:t>
      </w:r>
      <w:proofErr w:type="spellStart"/>
      <w:r w:rsidRPr="00AA66E4">
        <w:t>subscriptionModifiedTimeStamp</w:t>
      </w:r>
      <w:proofErr w:type="spellEnd"/>
      <w:r w:rsidRPr="00AA66E4">
        <w:t xml:space="preserve"> to the current date and time and sets the </w:t>
      </w:r>
      <w:proofErr w:type="spellStart"/>
      <w:r w:rsidRPr="00AA66E4">
        <w:t>subscriptionFailedSP</w:t>
      </w:r>
      <w:proofErr w:type="spellEnd"/>
      <w:r w:rsidRPr="00AA66E4">
        <w:t>-List. The failed SP list contains the Local SMSs who failed to receive the broadcast of SV1.</w:t>
      </w:r>
    </w:p>
    <w:p w14:paraId="7BE55E51" w14:textId="0995A88D" w:rsidR="00BB3643" w:rsidRPr="00AA66E4" w:rsidRDefault="00BB3643">
      <w:pPr>
        <w:numPr>
          <w:ilvl w:val="0"/>
          <w:numId w:val="46"/>
        </w:numPr>
      </w:pPr>
      <w:r w:rsidRPr="00AA66E4">
        <w:t>The NPAC SMS sends to the old service provider SOA, who is the current service provider on SV1</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active on SV1</w:t>
      </w:r>
      <w:r w:rsidR="00C07F15" w:rsidRPr="00AA66E4">
        <w:t xml:space="preserve">.  For the </w:t>
      </w:r>
      <w:r w:rsidR="00731C4F" w:rsidRPr="00AA66E4">
        <w:t xml:space="preserve">XML interface, VATN – </w:t>
      </w:r>
      <w:proofErr w:type="spellStart"/>
      <w:r w:rsidR="00731C4F" w:rsidRPr="00AA66E4">
        <w:t>SvAttributeValueChangeNotification</w:t>
      </w:r>
      <w:proofErr w:type="spellEnd"/>
      <w:r w:rsidR="00731C4F" w:rsidRPr="00AA66E4">
        <w:t>.</w:t>
      </w:r>
    </w:p>
    <w:p w14:paraId="2960310E" w14:textId="77777777" w:rsidR="00BB3643" w:rsidRPr="00AA66E4" w:rsidRDefault="00BB3643">
      <w:pPr>
        <w:pStyle w:val="AlphaLevel4MUX"/>
        <w:numPr>
          <w:ilvl w:val="0"/>
          <w:numId w:val="46"/>
        </w:numPr>
      </w:pPr>
      <w:r w:rsidRPr="00AA66E4">
        <w:t>The old service provider SOA returns an M-EVENT-REPORT confirmation to the NPAC SMS</w:t>
      </w:r>
      <w:r w:rsidR="00C07F15" w:rsidRPr="00AA66E4">
        <w:t xml:space="preserve">.  For the </w:t>
      </w:r>
      <w:r w:rsidR="00731C4F" w:rsidRPr="00AA66E4">
        <w:t xml:space="preserve">XML interface, NOTR – </w:t>
      </w:r>
      <w:proofErr w:type="spellStart"/>
      <w:r w:rsidR="00731C4F" w:rsidRPr="00AA66E4">
        <w:t>NotificationReply</w:t>
      </w:r>
      <w:proofErr w:type="spellEnd"/>
      <w:r w:rsidR="00731C4F" w:rsidRPr="00AA66E4">
        <w:t>.</w:t>
      </w:r>
    </w:p>
    <w:p w14:paraId="6A46A1A7" w14:textId="567B5BD2" w:rsidR="00BB3643" w:rsidRPr="00AA66E4" w:rsidRDefault="00BB3643">
      <w:pPr>
        <w:pStyle w:val="AlphaLevel4MUX"/>
        <w:numPr>
          <w:ilvl w:val="0"/>
          <w:numId w:val="46"/>
        </w:numPr>
      </w:pPr>
      <w:r w:rsidRPr="00AA66E4">
        <w:t>The NPAC SMS sends to the old service provider SOA</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with the </w:t>
      </w:r>
      <w:proofErr w:type="spellStart"/>
      <w:r w:rsidRPr="00AA66E4">
        <w:t>subscriptionVersionStatus</w:t>
      </w:r>
      <w:proofErr w:type="spellEnd"/>
      <w:r w:rsidRPr="00AA66E4">
        <w:t xml:space="preserve"> being set to failed and the </w:t>
      </w:r>
      <w:proofErr w:type="spellStart"/>
      <w:r w:rsidRPr="00AA66E4">
        <w:t>subscriptionFailedSP</w:t>
      </w:r>
      <w:proofErr w:type="spellEnd"/>
      <w:r w:rsidRPr="00AA66E4">
        <w:t>-List for SV2</w:t>
      </w:r>
      <w:r w:rsidR="00C07F15" w:rsidRPr="00AA66E4">
        <w:t xml:space="preserve">.  For the </w:t>
      </w:r>
      <w:r w:rsidR="00731C4F" w:rsidRPr="00AA66E4">
        <w:t xml:space="preserve">XML interface, VATN – </w:t>
      </w:r>
      <w:proofErr w:type="spellStart"/>
      <w:r w:rsidR="00731C4F" w:rsidRPr="00AA66E4">
        <w:t>SvAttributeValueChangeNotification</w:t>
      </w:r>
      <w:proofErr w:type="spellEnd"/>
      <w:r w:rsidR="00731C4F" w:rsidRPr="00AA66E4">
        <w:t>.</w:t>
      </w:r>
    </w:p>
    <w:p w14:paraId="32B46D05" w14:textId="77777777" w:rsidR="00BB3643" w:rsidRPr="00AA66E4" w:rsidRDefault="00BB3643">
      <w:pPr>
        <w:pStyle w:val="AlphaLevel4MUX"/>
        <w:numPr>
          <w:ilvl w:val="0"/>
          <w:numId w:val="46"/>
        </w:numPr>
      </w:pPr>
      <w:r w:rsidRPr="00AA66E4">
        <w:t>The old service provider SOA returns an M-EVENT-REPORT confirmation to the NPAC SMS</w:t>
      </w:r>
      <w:r w:rsidR="00C07F15" w:rsidRPr="00AA66E4">
        <w:t xml:space="preserve">.  For the </w:t>
      </w:r>
      <w:r w:rsidR="00731C4F" w:rsidRPr="00AA66E4">
        <w:t xml:space="preserve">XML interface, NOTR – </w:t>
      </w:r>
      <w:proofErr w:type="spellStart"/>
      <w:r w:rsidR="00731C4F" w:rsidRPr="00AA66E4">
        <w:t>NotificationReply</w:t>
      </w:r>
      <w:proofErr w:type="spellEnd"/>
      <w:r w:rsidR="00731C4F" w:rsidRPr="00AA66E4">
        <w:t>.</w:t>
      </w:r>
    </w:p>
    <w:p w14:paraId="4EC71B21" w14:textId="6DAE71A8" w:rsidR="00BB3643" w:rsidRPr="00AA66E4" w:rsidRDefault="00BB3643">
      <w:pPr>
        <w:pStyle w:val="AlphaLevel4MUX"/>
        <w:numPr>
          <w:ilvl w:val="0"/>
          <w:numId w:val="46"/>
        </w:numPr>
      </w:pPr>
      <w:r w:rsidRPr="00AA66E4">
        <w:t>The NPAC SMS sends to the current/new, block holder service provider SOA</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with the </w:t>
      </w:r>
      <w:proofErr w:type="spellStart"/>
      <w:r w:rsidRPr="00AA66E4">
        <w:t>subscriptionVersionStatus</w:t>
      </w:r>
      <w:proofErr w:type="spellEnd"/>
      <w:r w:rsidRPr="00AA66E4">
        <w:t xml:space="preserve"> being set to failed and the </w:t>
      </w:r>
      <w:proofErr w:type="spellStart"/>
      <w:r w:rsidRPr="00AA66E4">
        <w:t>subscriptionFailedSP</w:t>
      </w:r>
      <w:proofErr w:type="spellEnd"/>
      <w:r w:rsidRPr="00AA66E4">
        <w:t>-List for SV2</w:t>
      </w:r>
      <w:r w:rsidR="00C07F15" w:rsidRPr="00AA66E4">
        <w:t xml:space="preserve">.  For the </w:t>
      </w:r>
      <w:r w:rsidR="00731C4F" w:rsidRPr="00AA66E4">
        <w:t xml:space="preserve">XML interface, VATN – </w:t>
      </w:r>
      <w:proofErr w:type="spellStart"/>
      <w:r w:rsidR="00731C4F" w:rsidRPr="00AA66E4">
        <w:t>SvAttributeValueChangeNotification</w:t>
      </w:r>
      <w:proofErr w:type="spellEnd"/>
      <w:r w:rsidR="00731C4F" w:rsidRPr="00AA66E4">
        <w:t>.</w:t>
      </w:r>
    </w:p>
    <w:p w14:paraId="47689150" w14:textId="77777777" w:rsidR="00BB3643" w:rsidRPr="00AA66E4" w:rsidRDefault="00BB3643">
      <w:pPr>
        <w:pStyle w:val="AlphaLevel4MUX"/>
        <w:numPr>
          <w:ilvl w:val="0"/>
          <w:numId w:val="46"/>
        </w:numPr>
      </w:pPr>
      <w:r w:rsidRPr="00AA66E4">
        <w:t>The current/new service provider SOA returns an M-EVENT-REPORT confirmation to the NPAC SMS</w:t>
      </w:r>
      <w:r w:rsidR="00C07F15" w:rsidRPr="00AA66E4">
        <w:t xml:space="preserve">.  For the </w:t>
      </w:r>
      <w:r w:rsidR="00731C4F" w:rsidRPr="00AA66E4">
        <w:t xml:space="preserve">XML interface, NOTR – </w:t>
      </w:r>
      <w:proofErr w:type="spellStart"/>
      <w:r w:rsidR="00731C4F" w:rsidRPr="00AA66E4">
        <w:t>NotificationReply</w:t>
      </w:r>
      <w:proofErr w:type="spellEnd"/>
      <w:r w:rsidR="00731C4F" w:rsidRPr="00AA66E4">
        <w:t>.</w:t>
      </w:r>
    </w:p>
    <w:p w14:paraId="119B791D" w14:textId="77777777" w:rsidR="00BB3643" w:rsidRPr="00AA66E4" w:rsidRDefault="00BB3643"/>
    <w:p w14:paraId="14821937" w14:textId="77777777" w:rsidR="00BB3643" w:rsidRPr="00AA66E4" w:rsidRDefault="00BB3643">
      <w:pPr>
        <w:pStyle w:val="Heading5"/>
      </w:pPr>
      <w:r w:rsidRPr="00AA66E4">
        <w:br w:type="page"/>
      </w:r>
      <w:bookmarkStart w:id="1318" w:name="_Toc483807874"/>
      <w:bookmarkStart w:id="1319" w:name="_Toc16523133"/>
      <w:bookmarkStart w:id="1320" w:name="_Toc271026951"/>
      <w:bookmarkStart w:id="1321" w:name="_Toc380064211"/>
      <w:bookmarkStart w:id="1322" w:name="_Toc80868170"/>
      <w:r w:rsidRPr="00AA66E4">
        <w:t xml:space="preserve">Port-to-Original Activation Partial Failure Broadcast of a Pooled </w:t>
      </w:r>
      <w:proofErr w:type="gramStart"/>
      <w:r w:rsidRPr="00AA66E4">
        <w:t>TN  (</w:t>
      </w:r>
      <w:proofErr w:type="gramEnd"/>
      <w:r w:rsidRPr="00AA66E4">
        <w:t>previously NNP flow 3.3.1)</w:t>
      </w:r>
      <w:bookmarkEnd w:id="1318"/>
      <w:bookmarkEnd w:id="1319"/>
      <w:bookmarkEnd w:id="1320"/>
      <w:bookmarkEnd w:id="1321"/>
      <w:bookmarkEnd w:id="1322"/>
    </w:p>
    <w:p w14:paraId="5E0E17FD" w14:textId="77777777" w:rsidR="00BB3643" w:rsidRPr="00AA66E4" w:rsidRDefault="00BB3643">
      <w:pPr>
        <w:pStyle w:val="FlowDescription"/>
        <w:ind w:left="0"/>
      </w:pPr>
      <w:r w:rsidRPr="00AA66E4">
        <w:t>This scenario shows the broadcast of a Port-to-Original subscription version that fails to one or more, but not all, of the Local SMSs.</w:t>
      </w:r>
    </w:p>
    <w:p w14:paraId="5DBB29E9" w14:textId="77777777" w:rsidR="00BB3643" w:rsidRPr="00AA66E4" w:rsidRDefault="00BB3643">
      <w:pPr>
        <w:pStyle w:val="FlowDescription"/>
        <w:numPr>
          <w:ilvl w:val="0"/>
          <w:numId w:val="185"/>
        </w:numPr>
      </w:pPr>
      <w:r w:rsidRPr="00AA66E4">
        <w:t>SV1 is the active Subscription Version.</w:t>
      </w:r>
    </w:p>
    <w:p w14:paraId="7043CA26" w14:textId="77777777" w:rsidR="00BB3643" w:rsidRPr="00AA66E4" w:rsidRDefault="00BB3643">
      <w:pPr>
        <w:pStyle w:val="FlowDescription"/>
        <w:numPr>
          <w:ilvl w:val="0"/>
          <w:numId w:val="185"/>
        </w:numPr>
      </w:pPr>
      <w:r w:rsidRPr="00AA66E4">
        <w:t>SV2 is the pending Subscription Version with the Port-To-Original flag set to TRUE.</w:t>
      </w:r>
    </w:p>
    <w:p w14:paraId="73AF1354" w14:textId="77777777" w:rsidR="00BB3643" w:rsidRPr="00AA66E4" w:rsidRDefault="00BB3643">
      <w:pPr>
        <w:pStyle w:val="FlowDescription"/>
        <w:ind w:left="0"/>
      </w:pPr>
      <w:r w:rsidRPr="00AA66E4">
        <w:t xml:space="preserve">The NPAC SMS has the port-to-original request of a pooled TN in sending mode. </w:t>
      </w:r>
      <w:r w:rsidR="005246F4" w:rsidRPr="00AA66E4">
        <w:t xml:space="preserve"> </w:t>
      </w:r>
      <w:r w:rsidRPr="00AA66E4">
        <w:t>In this scenario, the broadcasts begin that will result in a partial failure.</w:t>
      </w:r>
    </w:p>
    <w:p w14:paraId="1E8583B7" w14:textId="77777777" w:rsidR="002E3021" w:rsidRPr="00AA66E4" w:rsidRDefault="00D11EFD">
      <w:pPr>
        <w:pStyle w:val="FlowDescription"/>
        <w:ind w:left="0"/>
      </w:pPr>
      <w:r w:rsidRPr="00AA66E4">
        <w:rPr>
          <w:noProof/>
        </w:rPr>
        <w:drawing>
          <wp:inline distT="0" distB="0" distL="0" distR="0" wp14:anchorId="2B0E524E" wp14:editId="5F783514">
            <wp:extent cx="5943600" cy="2686050"/>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43600" cy="2686050"/>
                    </a:xfrm>
                    <a:prstGeom prst="rect">
                      <a:avLst/>
                    </a:prstGeom>
                    <a:noFill/>
                  </pic:spPr>
                </pic:pic>
              </a:graphicData>
            </a:graphic>
          </wp:inline>
        </w:drawing>
      </w:r>
    </w:p>
    <w:p w14:paraId="031AC340" w14:textId="77777777" w:rsidR="002E3021" w:rsidRPr="00AA66E4" w:rsidRDefault="002E3021" w:rsidP="002E3021">
      <w:pPr>
        <w:pStyle w:val="AlphaLevel4MUX"/>
        <w:ind w:left="0" w:firstLine="0"/>
      </w:pPr>
    </w:p>
    <w:p w14:paraId="34C11178" w14:textId="77777777" w:rsidR="002E3021" w:rsidRPr="00AA66E4" w:rsidRDefault="002E3021" w:rsidP="002E3021">
      <w:pPr>
        <w:pStyle w:val="AlphaLevel4MUX"/>
        <w:ind w:left="0" w:firstLine="0"/>
      </w:pPr>
    </w:p>
    <w:p w14:paraId="37FE9C8A" w14:textId="0480931C" w:rsidR="004D0EF2" w:rsidRDefault="005246F4">
      <w:pPr>
        <w:pStyle w:val="AlphaLevel4MUX"/>
        <w:numPr>
          <w:ilvl w:val="0"/>
          <w:numId w:val="237"/>
        </w:numPr>
        <w:rPr>
          <w:ins w:id="1323" w:author="Doherty, Michael" w:date="2022-07-22T16:01:00Z"/>
        </w:rPr>
        <w:pPrChange w:id="1324" w:author="Doherty, Michael" w:date="2022-07-22T16:01:00Z">
          <w:pPr>
            <w:pStyle w:val="AlphaLevel4MUX"/>
            <w:numPr>
              <w:numId w:val="236"/>
            </w:numPr>
            <w:tabs>
              <w:tab w:val="num" w:pos="360"/>
            </w:tabs>
            <w:ind w:left="360"/>
          </w:pPr>
        </w:pPrChange>
      </w:pPr>
      <w:r w:rsidRPr="00AA66E4" w:rsidDel="005246F4">
        <w:t xml:space="preserve"> </w:t>
      </w:r>
      <w:r w:rsidR="00BB3643" w:rsidRPr="00AA66E4">
        <w:t xml:space="preserve">NPAC SMS issues the M-DELETE to the Local SMS for SV1. </w:t>
      </w:r>
      <w:r w:rsidRPr="00AA66E4">
        <w:t xml:space="preserve"> </w:t>
      </w:r>
      <w:r w:rsidR="00BB3643" w:rsidRPr="00AA66E4">
        <w:t xml:space="preserve">The Local SMS will </w:t>
      </w:r>
      <w:proofErr w:type="gramStart"/>
      <w:r w:rsidR="00BB3643" w:rsidRPr="00AA66E4">
        <w:t>revert back</w:t>
      </w:r>
      <w:proofErr w:type="gramEnd"/>
      <w:r w:rsidR="00BB3643" w:rsidRPr="00AA66E4">
        <w:t xml:space="preserve"> to using the routing information in the number pool block object for the TN in the subscription version</w:t>
      </w:r>
      <w:r w:rsidR="00C07F15" w:rsidRPr="00AA66E4">
        <w:t xml:space="preserve">.  For the </w:t>
      </w:r>
      <w:r w:rsidR="00FD5FD6" w:rsidRPr="00AA66E4">
        <w:t>XML interface,</w:t>
      </w:r>
      <w:r w:rsidR="00351B27" w:rsidRPr="00AA66E4">
        <w:t xml:space="preserve"> </w:t>
      </w:r>
      <w:r w:rsidR="00FD5FD6" w:rsidRPr="00AA66E4">
        <w:t xml:space="preserve">SVDD – </w:t>
      </w:r>
      <w:proofErr w:type="spellStart"/>
      <w:r w:rsidR="00FD5FD6" w:rsidRPr="00AA66E4">
        <w:t>SvDeleteDownload</w:t>
      </w:r>
      <w:proofErr w:type="spellEnd"/>
      <w:ins w:id="1325" w:author="Doherty, Michael" w:date="2022-07-22T16:01:00Z">
        <w:r w:rsidR="004D0EF2">
          <w:t>.</w:t>
        </w:r>
        <w:r w:rsidR="004D0EF2" w:rsidRPr="004D0EF2">
          <w:t xml:space="preserve"> </w:t>
        </w:r>
        <w:r w:rsidR="004D0EF2">
          <w:t>T</w:t>
        </w:r>
        <w:r w:rsidR="004D0EF2" w:rsidRPr="005B40E9">
          <w:t>he value for Download Reason will depend on both</w:t>
        </w:r>
        <w:r w:rsidR="004D0EF2">
          <w:t>:</w:t>
        </w:r>
      </w:ins>
    </w:p>
    <w:p w14:paraId="12E3B1C6" w14:textId="77777777" w:rsidR="004D0EF2" w:rsidRDefault="004D0EF2" w:rsidP="004D0EF2">
      <w:pPr>
        <w:pStyle w:val="AlphaLevel4MUX"/>
        <w:ind w:left="360" w:firstLine="0"/>
        <w:rPr>
          <w:ins w:id="1326" w:author="Doherty, Michael" w:date="2022-07-22T16:01:00Z"/>
        </w:rPr>
      </w:pPr>
      <w:ins w:id="1327" w:author="Doherty, Michael" w:date="2022-07-22T16:01:00Z">
        <w:r>
          <w:t>a)</w:t>
        </w:r>
        <w:r w:rsidRPr="005B40E9">
          <w:t xml:space="preserve"> the reason for the </w:t>
        </w:r>
        <w:r w:rsidRPr="00AA66E4">
          <w:t xml:space="preserve">SVDD – </w:t>
        </w:r>
        <w:proofErr w:type="spellStart"/>
        <w:r w:rsidRPr="005B40E9">
          <w:t>SvDeleteDownload</w:t>
        </w:r>
        <w:proofErr w:type="spellEnd"/>
        <w:r w:rsidRPr="005B40E9">
          <w:t xml:space="preserve"> message (delete = number is no longer in service and being disconnected, </w:t>
        </w:r>
        <w:proofErr w:type="gramStart"/>
        <w:r w:rsidRPr="005B40E9">
          <w:t>OR,</w:t>
        </w:r>
        <w:proofErr w:type="gramEnd"/>
        <w:r w:rsidRPr="005B40E9">
          <w:t xml:space="preserve"> delete PTO = number is still in service and being returned to donor SP, and </w:t>
        </w:r>
      </w:ins>
    </w:p>
    <w:p w14:paraId="6DC7EA4E" w14:textId="66F2FD13" w:rsidR="00BB3643" w:rsidRPr="00AA66E4" w:rsidRDefault="004D0EF2">
      <w:pPr>
        <w:pStyle w:val="AlphaLevel4MUX"/>
        <w:ind w:left="360" w:firstLine="0"/>
        <w:pPrChange w:id="1328" w:author="Doherty, Michael" w:date="2022-07-22T16:01:00Z">
          <w:pPr>
            <w:pStyle w:val="AlphaLevel4MUX"/>
            <w:numPr>
              <w:numId w:val="48"/>
            </w:numPr>
            <w:tabs>
              <w:tab w:val="num" w:pos="360"/>
            </w:tabs>
            <w:ind w:left="360"/>
          </w:pPr>
        </w:pPrChange>
      </w:pPr>
      <w:ins w:id="1329" w:author="Doherty, Michael" w:date="2022-07-22T16:01:00Z">
        <w:r>
          <w:t>b</w:t>
        </w:r>
        <w:r w:rsidRPr="005B40E9">
          <w:t>) whether or not the Service Provider supports the new Download Reason (delete PTO).</w:t>
        </w:r>
      </w:ins>
      <w:del w:id="1330" w:author="Doherty, Michael" w:date="2022-07-22T16:01:00Z">
        <w:r w:rsidR="00FD5FD6" w:rsidRPr="00AA66E4" w:rsidDel="004D0EF2">
          <w:delText>.</w:delText>
        </w:r>
      </w:del>
    </w:p>
    <w:p w14:paraId="2974AEA5" w14:textId="77777777" w:rsidR="00BB3643" w:rsidRPr="00AA66E4" w:rsidRDefault="00BB3643">
      <w:pPr>
        <w:pStyle w:val="AlphaLevel4MUX"/>
        <w:numPr>
          <w:ilvl w:val="0"/>
          <w:numId w:val="238"/>
        </w:numPr>
        <w:pPrChange w:id="1331" w:author="Doherty, Michael" w:date="2022-07-22T16:02:00Z">
          <w:pPr>
            <w:pStyle w:val="AlphaLevel4MUX"/>
            <w:numPr>
              <w:numId w:val="48"/>
            </w:numPr>
            <w:tabs>
              <w:tab w:val="num" w:pos="360"/>
            </w:tabs>
            <w:ind w:left="360"/>
          </w:pPr>
        </w:pPrChange>
      </w:pPr>
      <w:r w:rsidRPr="00AA66E4">
        <w:t>The Local SMS responds to the M-DELETE</w:t>
      </w:r>
      <w:r w:rsidR="00C07F15" w:rsidRPr="00AA66E4">
        <w:t xml:space="preserve">.  For the </w:t>
      </w:r>
      <w:r w:rsidR="00FD5FD6" w:rsidRPr="00AA66E4">
        <w:t>XML interface,</w:t>
      </w:r>
      <w:r w:rsidR="00351B27" w:rsidRPr="00AA66E4">
        <w:t xml:space="preserve"> </w:t>
      </w:r>
      <w:r w:rsidR="00FD5FD6" w:rsidRPr="00AA66E4">
        <w:t xml:space="preserve">DNLR – </w:t>
      </w:r>
      <w:proofErr w:type="spellStart"/>
      <w:r w:rsidR="00FD5FD6" w:rsidRPr="00AA66E4">
        <w:t>DownloadReply</w:t>
      </w:r>
      <w:proofErr w:type="spellEnd"/>
      <w:r w:rsidR="00FD5FD6" w:rsidRPr="00AA66E4">
        <w:t>.</w:t>
      </w:r>
    </w:p>
    <w:p w14:paraId="7C5CB09A" w14:textId="77777777" w:rsidR="00BB3643" w:rsidRPr="00AA66E4" w:rsidRDefault="00BB3643">
      <w:pPr>
        <w:pStyle w:val="Heading5"/>
      </w:pPr>
      <w:r w:rsidRPr="00AA66E4">
        <w:br w:type="page"/>
      </w:r>
      <w:bookmarkStart w:id="1332" w:name="_Toc483807875"/>
      <w:bookmarkStart w:id="1333" w:name="_Toc16523134"/>
      <w:bookmarkStart w:id="1334" w:name="_Toc271026952"/>
      <w:bookmarkStart w:id="1335" w:name="_Toc380064212"/>
      <w:bookmarkStart w:id="1336" w:name="_Toc80868171"/>
      <w:r w:rsidRPr="00AA66E4">
        <w:t xml:space="preserve">Partial-Failure Broadcast Complete NPAC SMS Updates of a Port-to-Original for a Pooled </w:t>
      </w:r>
      <w:proofErr w:type="gramStart"/>
      <w:r w:rsidRPr="00AA66E4">
        <w:t>TN  (</w:t>
      </w:r>
      <w:proofErr w:type="gramEnd"/>
      <w:r w:rsidRPr="00AA66E4">
        <w:t>previously NNP flow 3.3.2)</w:t>
      </w:r>
      <w:bookmarkEnd w:id="1332"/>
      <w:bookmarkEnd w:id="1333"/>
      <w:bookmarkEnd w:id="1334"/>
      <w:bookmarkEnd w:id="1335"/>
      <w:bookmarkEnd w:id="1336"/>
    </w:p>
    <w:p w14:paraId="0AEFFAC9" w14:textId="77777777" w:rsidR="00C5245A" w:rsidRPr="00AA66E4" w:rsidRDefault="00BB3643">
      <w:pPr>
        <w:pStyle w:val="FlowDescription"/>
        <w:ind w:left="0"/>
      </w:pPr>
      <w:r w:rsidRPr="00AA66E4">
        <w:t xml:space="preserve">In this scenario, the NPAC SMS has already performed the broadcast of the activation of the port-to-original activation. </w:t>
      </w:r>
      <w:r w:rsidR="002E19BD" w:rsidRPr="00AA66E4">
        <w:t xml:space="preserve"> </w:t>
      </w:r>
      <w:r w:rsidRPr="00AA66E4">
        <w:t>The broadcast resulted in a partial</w:t>
      </w:r>
      <w:r w:rsidR="002E19BD" w:rsidRPr="00AA66E4">
        <w:t>-</w:t>
      </w:r>
      <w:r w:rsidRPr="00AA66E4">
        <w:t xml:space="preserve">failure status. </w:t>
      </w:r>
      <w:r w:rsidR="002E19BD" w:rsidRPr="00AA66E4">
        <w:t xml:space="preserve"> </w:t>
      </w:r>
      <w:r w:rsidRPr="00AA66E4">
        <w:t>The NPAC SMS now updates the objects on the NPAC SMS.</w:t>
      </w:r>
    </w:p>
    <w:p w14:paraId="3374A7CB" w14:textId="584B281A" w:rsidR="002E3021" w:rsidRPr="00AA66E4" w:rsidRDefault="008B0EC5" w:rsidP="002E3021">
      <w:pPr>
        <w:pStyle w:val="AlphaLevel4MUX"/>
        <w:ind w:left="0" w:firstLine="0"/>
      </w:pPr>
      <w:r w:rsidRPr="00AA66E4">
        <w:rPr>
          <w:noProof/>
        </w:rPr>
        <w:drawing>
          <wp:inline distT="0" distB="0" distL="0" distR="0" wp14:anchorId="59AB0454" wp14:editId="10D2004E">
            <wp:extent cx="5943600" cy="737298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B.5.1.17.7.png"/>
                    <pic:cNvPicPr/>
                  </pic:nvPicPr>
                  <pic:blipFill>
                    <a:blip r:embed="rId151">
                      <a:extLst>
                        <a:ext uri="{28A0092B-C50C-407E-A947-70E740481C1C}">
                          <a14:useLocalDpi xmlns:a14="http://schemas.microsoft.com/office/drawing/2010/main" val="0"/>
                        </a:ext>
                      </a:extLst>
                    </a:blip>
                    <a:stretch>
                      <a:fillRect/>
                    </a:stretch>
                  </pic:blipFill>
                  <pic:spPr>
                    <a:xfrm>
                      <a:off x="0" y="0"/>
                      <a:ext cx="5943600" cy="7372985"/>
                    </a:xfrm>
                    <a:prstGeom prst="rect">
                      <a:avLst/>
                    </a:prstGeom>
                  </pic:spPr>
                </pic:pic>
              </a:graphicData>
            </a:graphic>
          </wp:inline>
        </w:drawing>
      </w:r>
    </w:p>
    <w:p w14:paraId="1D55E81F" w14:textId="77777777" w:rsidR="002E3021" w:rsidRPr="00AA66E4" w:rsidRDefault="002E3021" w:rsidP="002E3021">
      <w:pPr>
        <w:pStyle w:val="AlphaLevel4MUX"/>
        <w:ind w:left="0" w:firstLine="0"/>
      </w:pPr>
    </w:p>
    <w:p w14:paraId="03B6AAC8" w14:textId="77777777" w:rsidR="00BB3643" w:rsidRPr="00AA66E4" w:rsidRDefault="00BB3643">
      <w:r w:rsidRPr="00AA66E4">
        <w:t>At least one of the Local SMSs has not responded successfully to the M-DELETE for SV1.</w:t>
      </w:r>
    </w:p>
    <w:p w14:paraId="11C27301" w14:textId="77777777" w:rsidR="00BB3643" w:rsidRPr="00AA66E4" w:rsidRDefault="00BB3643"/>
    <w:p w14:paraId="6BC2B79D" w14:textId="77777777" w:rsidR="00457F9B" w:rsidRPr="00AA66E4" w:rsidRDefault="00BB3643">
      <w:pPr>
        <w:pStyle w:val="AlphaLevel4MUX"/>
        <w:ind w:left="0" w:firstLine="0"/>
      </w:pPr>
      <w:r w:rsidRPr="00AA66E4">
        <w:t xml:space="preserve">NPAC SMS </w:t>
      </w:r>
      <w:r w:rsidR="002E19BD" w:rsidRPr="00AA66E4">
        <w:t xml:space="preserve">updates </w:t>
      </w:r>
      <w:r w:rsidRPr="00AA66E4">
        <w:t xml:space="preserve">the </w:t>
      </w:r>
      <w:proofErr w:type="spellStart"/>
      <w:r w:rsidRPr="00AA66E4">
        <w:t>subscriptionVersionStatus</w:t>
      </w:r>
      <w:proofErr w:type="spellEnd"/>
      <w:r w:rsidRPr="00AA66E4">
        <w:t xml:space="preserve"> of SV1 to old. </w:t>
      </w:r>
      <w:r w:rsidR="002E19BD" w:rsidRPr="00AA66E4">
        <w:t xml:space="preserve"> </w:t>
      </w:r>
      <w:r w:rsidRPr="00AA66E4">
        <w:t xml:space="preserve">It also sets the s </w:t>
      </w:r>
      <w:proofErr w:type="spellStart"/>
      <w:r w:rsidRPr="00AA66E4">
        <w:t>subscriptionDisconnectCompleteTimeStamp</w:t>
      </w:r>
      <w:proofErr w:type="spellEnd"/>
      <w:r w:rsidRPr="00AA66E4">
        <w:t xml:space="preserve"> and </w:t>
      </w:r>
      <w:proofErr w:type="spellStart"/>
      <w:r w:rsidRPr="00AA66E4">
        <w:t>subscriptionModifiedTimeStamp</w:t>
      </w:r>
      <w:proofErr w:type="spellEnd"/>
      <w:r w:rsidRPr="00AA66E4">
        <w:t xml:space="preserve"> to the current date and time.</w:t>
      </w:r>
    </w:p>
    <w:p w14:paraId="280B0277" w14:textId="77777777" w:rsidR="00457F9B" w:rsidRPr="00AA66E4" w:rsidRDefault="00BB3643">
      <w:pPr>
        <w:pStyle w:val="AlphaLevel4MUX"/>
        <w:ind w:left="0" w:firstLine="0"/>
      </w:pPr>
      <w:r w:rsidRPr="00AA66E4">
        <w:t xml:space="preserve">NPAC SMS </w:t>
      </w:r>
      <w:r w:rsidR="002E19BD" w:rsidRPr="00AA66E4">
        <w:t xml:space="preserve">updates </w:t>
      </w:r>
      <w:r w:rsidRPr="00AA66E4">
        <w:t xml:space="preserve">the </w:t>
      </w:r>
      <w:proofErr w:type="spellStart"/>
      <w:r w:rsidRPr="00AA66E4">
        <w:t>subscriptionVersionStatus</w:t>
      </w:r>
      <w:proofErr w:type="spellEnd"/>
      <w:r w:rsidRPr="00AA66E4">
        <w:t xml:space="preserve"> of SV2 to </w:t>
      </w:r>
      <w:proofErr w:type="gramStart"/>
      <w:r w:rsidRPr="00AA66E4">
        <w:t>partial</w:t>
      </w:r>
      <w:r w:rsidR="002E19BD" w:rsidRPr="00AA66E4">
        <w:t>-</w:t>
      </w:r>
      <w:r w:rsidRPr="00AA66E4">
        <w:t>fail</w:t>
      </w:r>
      <w:r w:rsidR="002E19BD" w:rsidRPr="00AA66E4">
        <w:t>ure</w:t>
      </w:r>
      <w:proofErr w:type="gramEnd"/>
      <w:r w:rsidRPr="00AA66E4">
        <w:t xml:space="preserve">.  It also sets the </w:t>
      </w:r>
      <w:proofErr w:type="spellStart"/>
      <w:r w:rsidRPr="00AA66E4">
        <w:t>subscriptionModifiedTimeStamp</w:t>
      </w:r>
      <w:proofErr w:type="spellEnd"/>
      <w:r w:rsidRPr="00AA66E4">
        <w:t xml:space="preserve"> to the current date and time and sets the </w:t>
      </w:r>
      <w:proofErr w:type="spellStart"/>
      <w:r w:rsidRPr="00AA66E4">
        <w:t>subscriptionFailedSP</w:t>
      </w:r>
      <w:proofErr w:type="spellEnd"/>
      <w:r w:rsidRPr="00AA66E4">
        <w:t xml:space="preserve">-List. </w:t>
      </w:r>
      <w:r w:rsidR="002E19BD" w:rsidRPr="00AA66E4">
        <w:t xml:space="preserve"> </w:t>
      </w:r>
      <w:r w:rsidRPr="00AA66E4">
        <w:t>The failed list contains the Local SMSs who did not complete the broadcast of SV1 successfully.</w:t>
      </w:r>
    </w:p>
    <w:p w14:paraId="496A4F98" w14:textId="564E40D7" w:rsidR="00BB3643" w:rsidRPr="00AA66E4" w:rsidRDefault="00BB3643">
      <w:pPr>
        <w:numPr>
          <w:ilvl w:val="0"/>
          <w:numId w:val="47"/>
        </w:numPr>
      </w:pPr>
      <w:r w:rsidRPr="00AA66E4">
        <w:t>The NPAC SMS sends to the old service provider SOA, who is the current service provider on SV1</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SV1</w:t>
      </w:r>
      <w:r w:rsidR="00C07F15" w:rsidRPr="00AA66E4">
        <w:t xml:space="preserve">.  For the </w:t>
      </w:r>
      <w:r w:rsidR="00221092" w:rsidRPr="00AA66E4">
        <w:t xml:space="preserve">XML interface, VATN – </w:t>
      </w:r>
      <w:proofErr w:type="spellStart"/>
      <w:r w:rsidR="00221092" w:rsidRPr="00AA66E4">
        <w:t>SvAttributeValueChangeNotification</w:t>
      </w:r>
      <w:proofErr w:type="spellEnd"/>
      <w:r w:rsidR="00221092" w:rsidRPr="00AA66E4">
        <w:t>.</w:t>
      </w:r>
    </w:p>
    <w:p w14:paraId="0E7C552F" w14:textId="77777777" w:rsidR="00BB3643" w:rsidRPr="00AA66E4" w:rsidRDefault="00BB3643">
      <w:pPr>
        <w:pStyle w:val="AlphaLevel4MUX"/>
        <w:numPr>
          <w:ilvl w:val="0"/>
          <w:numId w:val="47"/>
        </w:numPr>
      </w:pPr>
      <w:r w:rsidRPr="00AA66E4">
        <w:t>The old service provider SOA returns an M-EVENT-REPORT confirmation to the NPAC SMS</w:t>
      </w:r>
      <w:r w:rsidR="00C07F15" w:rsidRPr="00AA66E4">
        <w:t xml:space="preserve">.  For the </w:t>
      </w:r>
      <w:r w:rsidR="00221092" w:rsidRPr="00AA66E4">
        <w:t xml:space="preserve">XML interface, NOTR – </w:t>
      </w:r>
      <w:proofErr w:type="spellStart"/>
      <w:r w:rsidR="00221092" w:rsidRPr="00AA66E4">
        <w:t>NotificationReply</w:t>
      </w:r>
      <w:proofErr w:type="spellEnd"/>
      <w:r w:rsidR="00221092" w:rsidRPr="00AA66E4">
        <w:t>.</w:t>
      </w:r>
    </w:p>
    <w:p w14:paraId="52DCB32E" w14:textId="131A5851" w:rsidR="00BB3643" w:rsidRPr="00AA66E4" w:rsidRDefault="00BB3643">
      <w:pPr>
        <w:pStyle w:val="AlphaLevel4MUX"/>
        <w:numPr>
          <w:ilvl w:val="0"/>
          <w:numId w:val="47"/>
        </w:numPr>
      </w:pPr>
      <w:r w:rsidRPr="00AA66E4">
        <w:t>The NPAC SMS sends to the old service provider SOA</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with the </w:t>
      </w:r>
      <w:proofErr w:type="spellStart"/>
      <w:r w:rsidRPr="00AA66E4">
        <w:t>subscriptionVersionStatus</w:t>
      </w:r>
      <w:proofErr w:type="spellEnd"/>
      <w:r w:rsidRPr="00AA66E4">
        <w:t xml:space="preserve"> being set to </w:t>
      </w:r>
      <w:r w:rsidR="002E19BD" w:rsidRPr="00AA66E4">
        <w:t xml:space="preserve">partial-failure </w:t>
      </w:r>
      <w:r w:rsidRPr="00AA66E4">
        <w:t xml:space="preserve">and the </w:t>
      </w:r>
      <w:proofErr w:type="spellStart"/>
      <w:r w:rsidRPr="00AA66E4">
        <w:t>subscriptionFailedSP</w:t>
      </w:r>
      <w:proofErr w:type="spellEnd"/>
      <w:r w:rsidRPr="00AA66E4">
        <w:t>-List for SV2</w:t>
      </w:r>
      <w:r w:rsidR="00C07F15" w:rsidRPr="00AA66E4">
        <w:t xml:space="preserve">.  For the </w:t>
      </w:r>
      <w:r w:rsidR="00221092" w:rsidRPr="00AA66E4">
        <w:t xml:space="preserve">XML interface, VATN – </w:t>
      </w:r>
      <w:proofErr w:type="spellStart"/>
      <w:r w:rsidR="00221092" w:rsidRPr="00AA66E4">
        <w:t>SvAttributeValueChangeNotification</w:t>
      </w:r>
      <w:proofErr w:type="spellEnd"/>
      <w:r w:rsidR="00221092" w:rsidRPr="00AA66E4">
        <w:t>.</w:t>
      </w:r>
    </w:p>
    <w:p w14:paraId="77D2D402" w14:textId="77777777" w:rsidR="00BB3643" w:rsidRPr="00AA66E4" w:rsidRDefault="00BB3643">
      <w:pPr>
        <w:pStyle w:val="AlphaLevel4MUX"/>
        <w:numPr>
          <w:ilvl w:val="0"/>
          <w:numId w:val="47"/>
        </w:numPr>
      </w:pPr>
      <w:r w:rsidRPr="00AA66E4">
        <w:t>The old service provider SOA returns an M-EVENT-REPORT confirmation to the NPAC SMS</w:t>
      </w:r>
      <w:r w:rsidR="00C07F15" w:rsidRPr="00AA66E4">
        <w:t xml:space="preserve">.  For the </w:t>
      </w:r>
      <w:r w:rsidR="00221092" w:rsidRPr="00AA66E4">
        <w:t xml:space="preserve">XML interface, NOTR – </w:t>
      </w:r>
      <w:proofErr w:type="spellStart"/>
      <w:r w:rsidR="00221092" w:rsidRPr="00AA66E4">
        <w:t>NotificationReply</w:t>
      </w:r>
      <w:proofErr w:type="spellEnd"/>
      <w:r w:rsidR="00221092" w:rsidRPr="00AA66E4">
        <w:t>.</w:t>
      </w:r>
    </w:p>
    <w:p w14:paraId="6E1C4AEF" w14:textId="74BAD797" w:rsidR="00BB3643" w:rsidRPr="00AA66E4" w:rsidRDefault="00BB3643">
      <w:pPr>
        <w:pStyle w:val="AlphaLevel4MUX"/>
        <w:numPr>
          <w:ilvl w:val="0"/>
          <w:numId w:val="47"/>
        </w:numPr>
      </w:pPr>
      <w:r w:rsidRPr="00AA66E4">
        <w:t>The NPAC SMS sends to the current/new service provider SOA</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with the </w:t>
      </w:r>
      <w:proofErr w:type="spellStart"/>
      <w:r w:rsidRPr="00AA66E4">
        <w:t>subscriptionVersionStatus</w:t>
      </w:r>
      <w:proofErr w:type="spellEnd"/>
      <w:r w:rsidRPr="00AA66E4">
        <w:t xml:space="preserve"> being set to </w:t>
      </w:r>
      <w:r w:rsidR="002E19BD" w:rsidRPr="00AA66E4">
        <w:t xml:space="preserve">partial-failure </w:t>
      </w:r>
      <w:r w:rsidRPr="00AA66E4">
        <w:t xml:space="preserve">and the </w:t>
      </w:r>
      <w:proofErr w:type="spellStart"/>
      <w:r w:rsidRPr="00AA66E4">
        <w:t>subscriptionFailedSP</w:t>
      </w:r>
      <w:proofErr w:type="spellEnd"/>
      <w:r w:rsidRPr="00AA66E4">
        <w:t>-List for SV2</w:t>
      </w:r>
      <w:r w:rsidR="00C07F15" w:rsidRPr="00AA66E4">
        <w:t xml:space="preserve">.  For the </w:t>
      </w:r>
      <w:r w:rsidR="00221092" w:rsidRPr="00AA66E4">
        <w:t xml:space="preserve">XML interface, VATN – </w:t>
      </w:r>
      <w:proofErr w:type="spellStart"/>
      <w:r w:rsidR="00221092" w:rsidRPr="00AA66E4">
        <w:t>SvAttributeValueChangeNotification</w:t>
      </w:r>
      <w:proofErr w:type="spellEnd"/>
      <w:r w:rsidR="00221092" w:rsidRPr="00AA66E4">
        <w:t>.</w:t>
      </w:r>
    </w:p>
    <w:p w14:paraId="4E73968E" w14:textId="77777777" w:rsidR="00BB3643" w:rsidRPr="00AA66E4" w:rsidRDefault="00BB3643">
      <w:pPr>
        <w:pStyle w:val="AlphaLevel4MUX"/>
        <w:numPr>
          <w:ilvl w:val="0"/>
          <w:numId w:val="47"/>
        </w:numPr>
      </w:pPr>
      <w:r w:rsidRPr="00AA66E4">
        <w:t>The current/new service provider SOA returns an M-EVENT-REPORT confirmation to the NPAC SMS</w:t>
      </w:r>
      <w:r w:rsidR="00C07F15" w:rsidRPr="00AA66E4">
        <w:t xml:space="preserve">.  For the </w:t>
      </w:r>
      <w:r w:rsidR="00221092" w:rsidRPr="00AA66E4">
        <w:t xml:space="preserve">XML interface, NOTR – </w:t>
      </w:r>
      <w:proofErr w:type="spellStart"/>
      <w:r w:rsidR="00221092" w:rsidRPr="00AA66E4">
        <w:t>NotificationReply</w:t>
      </w:r>
      <w:proofErr w:type="spellEnd"/>
      <w:r w:rsidR="00221092" w:rsidRPr="00AA66E4">
        <w:t>.</w:t>
      </w:r>
    </w:p>
    <w:p w14:paraId="4363966F" w14:textId="77777777" w:rsidR="00BB3643" w:rsidRPr="00AA66E4" w:rsidRDefault="00BB3643"/>
    <w:p w14:paraId="5E8EF9C9" w14:textId="77777777" w:rsidR="00BB3643" w:rsidRPr="00AA66E4" w:rsidRDefault="00BB3643">
      <w:pPr>
        <w:pStyle w:val="Heading5"/>
      </w:pPr>
      <w:r w:rsidRPr="00AA66E4">
        <w:br w:type="page"/>
      </w:r>
      <w:bookmarkStart w:id="1337" w:name="_Toc483807876"/>
      <w:bookmarkStart w:id="1338" w:name="_Toc16523135"/>
      <w:bookmarkStart w:id="1339" w:name="_Toc271026953"/>
      <w:bookmarkStart w:id="1340" w:name="_Toc380064213"/>
      <w:bookmarkStart w:id="1341" w:name="_Toc80868172"/>
      <w:r w:rsidRPr="00AA66E4">
        <w:t xml:space="preserve">Port-to-Original NPAC SMS Initiates Successful Resend for a Pooled </w:t>
      </w:r>
      <w:proofErr w:type="gramStart"/>
      <w:r w:rsidRPr="00AA66E4">
        <w:t>TN  (</w:t>
      </w:r>
      <w:proofErr w:type="gramEnd"/>
      <w:r w:rsidRPr="00AA66E4">
        <w:t>previously NNP flow 3.4.1)</w:t>
      </w:r>
      <w:bookmarkEnd w:id="1337"/>
      <w:bookmarkEnd w:id="1338"/>
      <w:bookmarkEnd w:id="1339"/>
      <w:bookmarkEnd w:id="1340"/>
      <w:bookmarkEnd w:id="1341"/>
    </w:p>
    <w:p w14:paraId="2E118F94" w14:textId="77777777" w:rsidR="00BB3643" w:rsidRPr="00AA66E4" w:rsidRDefault="00BB3643">
      <w:pPr>
        <w:pStyle w:val="FlowDescription"/>
        <w:ind w:left="0"/>
      </w:pPr>
      <w:r w:rsidRPr="00AA66E4">
        <w:t xml:space="preserve">This scenario shows how the successful resend of a failed port-to-original broadcast is processed. </w:t>
      </w:r>
      <w:r w:rsidR="00C5245A" w:rsidRPr="00AA66E4">
        <w:t xml:space="preserve"> </w:t>
      </w:r>
      <w:r w:rsidRPr="00AA66E4">
        <w:t>In this scenario the following subscription versions are used:</w:t>
      </w:r>
    </w:p>
    <w:p w14:paraId="72BDE865" w14:textId="77777777" w:rsidR="00BB3643" w:rsidRPr="00AA66E4" w:rsidRDefault="00BB3643">
      <w:pPr>
        <w:pStyle w:val="FlowDescription"/>
        <w:numPr>
          <w:ilvl w:val="0"/>
          <w:numId w:val="162"/>
        </w:numPr>
      </w:pPr>
      <w:r w:rsidRPr="00AA66E4">
        <w:t>SV1 is the active Subscription Version.</w:t>
      </w:r>
    </w:p>
    <w:p w14:paraId="7A895D67" w14:textId="77777777" w:rsidR="00BB3643" w:rsidRPr="00AA66E4" w:rsidRDefault="00BB3643">
      <w:pPr>
        <w:pStyle w:val="FlowDescription"/>
        <w:numPr>
          <w:ilvl w:val="0"/>
          <w:numId w:val="162"/>
        </w:numPr>
      </w:pPr>
      <w:r w:rsidRPr="00AA66E4">
        <w:t>SV2 is the partially failed or failed Subscription Version with the Port-To-Original flag set to TRUE.</w:t>
      </w:r>
    </w:p>
    <w:p w14:paraId="02D13C39" w14:textId="77777777" w:rsidR="00BB3643" w:rsidRPr="00AA66E4" w:rsidRDefault="00BB3643">
      <w:pPr>
        <w:pStyle w:val="FlowDescription"/>
        <w:ind w:left="0"/>
      </w:pPr>
      <w:r w:rsidRPr="00AA66E4">
        <w:t xml:space="preserve">In this scenario, the NPAC SMS must resend the port-to-original request. </w:t>
      </w:r>
      <w:r w:rsidR="0097117F" w:rsidRPr="00AA66E4">
        <w:t xml:space="preserve"> A</w:t>
      </w:r>
      <w:r w:rsidRPr="00AA66E4">
        <w:t xml:space="preserve">t least 1 LSMS failed to receive the M-DELETE for SV1. </w:t>
      </w:r>
      <w:r w:rsidR="0097117F" w:rsidRPr="00AA66E4">
        <w:t xml:space="preserve"> </w:t>
      </w:r>
      <w:r w:rsidRPr="00AA66E4">
        <w:t>The NPAC SMS will resend the necessary operations to the failed LSMSs.</w:t>
      </w:r>
    </w:p>
    <w:p w14:paraId="2FFFF74D" w14:textId="77777777" w:rsidR="002E3021" w:rsidRPr="00AA66E4" w:rsidRDefault="002E3021">
      <w:pPr>
        <w:pStyle w:val="FlowDescription"/>
        <w:ind w:left="0"/>
      </w:pPr>
    </w:p>
    <w:p w14:paraId="09BF1F58" w14:textId="77777777" w:rsidR="002E3021" w:rsidRPr="00AA66E4" w:rsidRDefault="004D750D" w:rsidP="002E3021">
      <w:pPr>
        <w:pStyle w:val="AlphaLevel4MUX"/>
        <w:ind w:left="0" w:firstLine="0"/>
      </w:pPr>
      <w:r w:rsidRPr="00AA66E4">
        <w:rPr>
          <w:noProof/>
        </w:rPr>
        <w:drawing>
          <wp:inline distT="0" distB="0" distL="0" distR="0" wp14:anchorId="6362787D" wp14:editId="53B5508A">
            <wp:extent cx="5943600" cy="390590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943600" cy="3905905"/>
                    </a:xfrm>
                    <a:prstGeom prst="rect">
                      <a:avLst/>
                    </a:prstGeom>
                    <a:noFill/>
                    <a:ln>
                      <a:noFill/>
                    </a:ln>
                  </pic:spPr>
                </pic:pic>
              </a:graphicData>
            </a:graphic>
          </wp:inline>
        </w:drawing>
      </w:r>
    </w:p>
    <w:p w14:paraId="04221956" w14:textId="77777777" w:rsidR="002E3021" w:rsidRPr="00AA66E4" w:rsidRDefault="002E3021" w:rsidP="002E3021">
      <w:pPr>
        <w:pStyle w:val="AlphaLevel4MUX"/>
        <w:ind w:left="0" w:firstLine="0"/>
      </w:pPr>
    </w:p>
    <w:p w14:paraId="2B32ABB8" w14:textId="77777777" w:rsidR="00457F9B" w:rsidRPr="00AA66E4" w:rsidRDefault="00BB3643">
      <w:r w:rsidRPr="00AA66E4">
        <w:t xml:space="preserve">The NPAC SMS </w:t>
      </w:r>
      <w:r w:rsidR="0097117F" w:rsidRPr="00AA66E4">
        <w:t xml:space="preserve">updates </w:t>
      </w:r>
      <w:r w:rsidRPr="00AA66E4">
        <w:t xml:space="preserve">the </w:t>
      </w:r>
      <w:proofErr w:type="spellStart"/>
      <w:r w:rsidRPr="00AA66E4">
        <w:t>subscriptionVersionStatus</w:t>
      </w:r>
      <w:proofErr w:type="spellEnd"/>
      <w:r w:rsidRPr="00AA66E4">
        <w:t xml:space="preserve"> to “sending”,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SV2.</w:t>
      </w:r>
    </w:p>
    <w:p w14:paraId="51F28384" w14:textId="77777777" w:rsidR="00457F9B" w:rsidRPr="00AA66E4" w:rsidRDefault="0097117F">
      <w:pPr>
        <w:pStyle w:val="AlphaLevel4MUX"/>
        <w:ind w:left="0" w:firstLine="0"/>
      </w:pPr>
      <w:r w:rsidRPr="00AA66E4">
        <w:t>T</w:t>
      </w:r>
      <w:r w:rsidR="00BB3643" w:rsidRPr="00AA66E4">
        <w:t xml:space="preserve">he NPAC SMS </w:t>
      </w:r>
      <w:r w:rsidRPr="00AA66E4">
        <w:t xml:space="preserve">updates </w:t>
      </w:r>
      <w:r w:rsidR="00BB3643" w:rsidRPr="00AA66E4">
        <w:t xml:space="preserve">the </w:t>
      </w:r>
      <w:proofErr w:type="spellStart"/>
      <w:r w:rsidR="00BB3643" w:rsidRPr="00AA66E4">
        <w:t>subscriptionVersionStatus</w:t>
      </w:r>
      <w:proofErr w:type="spellEnd"/>
      <w:r w:rsidR="00BB3643" w:rsidRPr="00AA66E4">
        <w:t xml:space="preserve"> to “sending”, </w:t>
      </w:r>
      <w:proofErr w:type="spellStart"/>
      <w:r w:rsidR="00BB3643" w:rsidRPr="00AA66E4">
        <w:t>subscriptionBroadcastTimeStamp</w:t>
      </w:r>
      <w:proofErr w:type="spellEnd"/>
      <w:r w:rsidR="00BB3643" w:rsidRPr="00AA66E4">
        <w:t xml:space="preserve"> and </w:t>
      </w:r>
      <w:proofErr w:type="spellStart"/>
      <w:r w:rsidR="00BB3643" w:rsidRPr="00AA66E4">
        <w:t>subscriptionModifiedTimeStamp</w:t>
      </w:r>
      <w:proofErr w:type="spellEnd"/>
      <w:r w:rsidR="00BB3643" w:rsidRPr="00AA66E4">
        <w:t xml:space="preserve"> on the </w:t>
      </w:r>
      <w:proofErr w:type="spellStart"/>
      <w:r w:rsidR="00BB3643" w:rsidRPr="00AA66E4">
        <w:t>subscriptionVersionNPAC</w:t>
      </w:r>
      <w:proofErr w:type="spellEnd"/>
      <w:r w:rsidR="00BB3643" w:rsidRPr="00AA66E4">
        <w:t xml:space="preserve"> on SV1.</w:t>
      </w:r>
    </w:p>
    <w:p w14:paraId="5FAC3857" w14:textId="77777777" w:rsidR="00BB3643" w:rsidRPr="00AA66E4" w:rsidRDefault="00BB3643">
      <w:pPr>
        <w:pStyle w:val="AlphaLevel4MUX"/>
        <w:ind w:left="0" w:firstLine="0"/>
      </w:pPr>
    </w:p>
    <w:p w14:paraId="6CFA5631" w14:textId="77777777" w:rsidR="00BB3643" w:rsidRPr="00AA66E4" w:rsidRDefault="00BB3643">
      <w:pPr>
        <w:pStyle w:val="Heading5"/>
      </w:pPr>
      <w:r w:rsidRPr="00AA66E4">
        <w:br w:type="page"/>
      </w:r>
      <w:bookmarkStart w:id="1342" w:name="_Toc483807877"/>
      <w:bookmarkStart w:id="1343" w:name="_Toc16523136"/>
      <w:bookmarkStart w:id="1344" w:name="_Toc271026954"/>
      <w:bookmarkStart w:id="1345" w:name="_Toc380064214"/>
      <w:bookmarkStart w:id="1346" w:name="_Toc80868173"/>
      <w:r w:rsidRPr="00AA66E4">
        <w:t xml:space="preserve">Successful Resend Broadcast of a Port-to-Original of a Pooled </w:t>
      </w:r>
      <w:proofErr w:type="gramStart"/>
      <w:r w:rsidRPr="00AA66E4">
        <w:t>TN  (</w:t>
      </w:r>
      <w:proofErr w:type="gramEnd"/>
      <w:r w:rsidRPr="00AA66E4">
        <w:t>previously NNP flow 3.4.2)</w:t>
      </w:r>
      <w:bookmarkEnd w:id="1342"/>
      <w:bookmarkEnd w:id="1343"/>
      <w:bookmarkEnd w:id="1344"/>
      <w:bookmarkEnd w:id="1345"/>
      <w:bookmarkEnd w:id="1346"/>
    </w:p>
    <w:p w14:paraId="5AC987EA" w14:textId="77777777" w:rsidR="00BB3643" w:rsidRPr="00AA66E4" w:rsidRDefault="00BB3643">
      <w:pPr>
        <w:pStyle w:val="FlowDescription"/>
        <w:ind w:left="0"/>
      </w:pPr>
      <w:r w:rsidRPr="00AA66E4">
        <w:t xml:space="preserve">The NPAC SMS has the necessary subscription versions in sending mode. </w:t>
      </w:r>
      <w:r w:rsidR="00546776" w:rsidRPr="00AA66E4">
        <w:t xml:space="preserve"> </w:t>
      </w:r>
      <w:r w:rsidRPr="00AA66E4">
        <w:t>It now broadcasts the data.</w:t>
      </w:r>
    </w:p>
    <w:p w14:paraId="00700E6D" w14:textId="77777777" w:rsidR="00BB3643" w:rsidRPr="00AA66E4" w:rsidRDefault="0074699D">
      <w:r w:rsidRPr="00AA66E4">
        <w:rPr>
          <w:noProof/>
        </w:rPr>
        <mc:AlternateContent>
          <mc:Choice Requires="wpc">
            <w:drawing>
              <wp:anchor distT="0" distB="0" distL="114300" distR="114300" simplePos="0" relativeHeight="251661312" behindDoc="0" locked="0" layoutInCell="1" allowOverlap="1" wp14:anchorId="6DDFA502" wp14:editId="37CA26A1">
                <wp:simplePos x="0" y="0"/>
                <wp:positionH relativeFrom="column">
                  <wp:posOffset>0</wp:posOffset>
                </wp:positionH>
                <wp:positionV relativeFrom="paragraph">
                  <wp:posOffset>-635</wp:posOffset>
                </wp:positionV>
                <wp:extent cx="5943600" cy="2684145"/>
                <wp:effectExtent l="0" t="0" r="0" b="0"/>
                <wp:wrapNone/>
                <wp:docPr id="1061" name="Canvas 10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18" name="Line 5"/>
                        <wps:cNvCnPr>
                          <a:cxnSpLocks noChangeShapeType="1"/>
                        </wps:cNvCnPr>
                        <wps:spPr bwMode="auto">
                          <a:xfrm flipH="1">
                            <a:off x="3943985" y="1898650"/>
                            <a:ext cx="1658620"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819" name="Freeform 6"/>
                        <wps:cNvSpPr>
                          <a:spLocks/>
                        </wps:cNvSpPr>
                        <wps:spPr bwMode="auto">
                          <a:xfrm>
                            <a:off x="3883024" y="2461520"/>
                            <a:ext cx="92075" cy="103879"/>
                          </a:xfrm>
                          <a:custGeom>
                            <a:avLst/>
                            <a:gdLst>
                              <a:gd name="T0" fmla="*/ 0 w 159"/>
                              <a:gd name="T1" fmla="*/ 79 h 159"/>
                              <a:gd name="T2" fmla="*/ 159 w 159"/>
                              <a:gd name="T3" fmla="*/ 0 h 159"/>
                              <a:gd name="T4" fmla="*/ 159 w 159"/>
                              <a:gd name="T5" fmla="*/ 159 h 159"/>
                              <a:gd name="T6" fmla="*/ 159 w 159"/>
                              <a:gd name="T7" fmla="*/ 159 h 159"/>
                              <a:gd name="T8" fmla="*/ 0 w 159"/>
                              <a:gd name="T9" fmla="*/ 79 h 159"/>
                            </a:gdLst>
                            <a:ahLst/>
                            <a:cxnLst>
                              <a:cxn ang="0">
                                <a:pos x="T0" y="T1"/>
                              </a:cxn>
                              <a:cxn ang="0">
                                <a:pos x="T2" y="T3"/>
                              </a:cxn>
                              <a:cxn ang="0">
                                <a:pos x="T4" y="T5"/>
                              </a:cxn>
                              <a:cxn ang="0">
                                <a:pos x="T6" y="T7"/>
                              </a:cxn>
                              <a:cxn ang="0">
                                <a:pos x="T8" y="T9"/>
                              </a:cxn>
                            </a:cxnLst>
                            <a:rect l="0" t="0" r="r" b="b"/>
                            <a:pathLst>
                              <a:path w="159" h="159">
                                <a:moveTo>
                                  <a:pt x="0" y="79"/>
                                </a:moveTo>
                                <a:lnTo>
                                  <a:pt x="159" y="0"/>
                                </a:lnTo>
                                <a:cubicBezTo>
                                  <a:pt x="134" y="50"/>
                                  <a:pt x="134" y="109"/>
                                  <a:pt x="159" y="159"/>
                                </a:cubicBezTo>
                                <a:lnTo>
                                  <a:pt x="159" y="159"/>
                                </a:lnTo>
                                <a:lnTo>
                                  <a:pt x="0"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820" name="Line 7"/>
                        <wps:cNvCnPr>
                          <a:cxnSpLocks noChangeShapeType="1"/>
                        </wps:cNvCnPr>
                        <wps:spPr bwMode="auto">
                          <a:xfrm flipH="1">
                            <a:off x="3853815" y="2510790"/>
                            <a:ext cx="1617980"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821" name="Freeform 8"/>
                        <wps:cNvSpPr>
                          <a:spLocks/>
                        </wps:cNvSpPr>
                        <wps:spPr bwMode="auto">
                          <a:xfrm>
                            <a:off x="5441315" y="1854199"/>
                            <a:ext cx="97791" cy="97791"/>
                          </a:xfrm>
                          <a:custGeom>
                            <a:avLst/>
                            <a:gdLst>
                              <a:gd name="T0" fmla="*/ 159 w 159"/>
                              <a:gd name="T1" fmla="*/ 79 h 159"/>
                              <a:gd name="T2" fmla="*/ 0 w 159"/>
                              <a:gd name="T3" fmla="*/ 159 h 159"/>
                              <a:gd name="T4" fmla="*/ 0 w 159"/>
                              <a:gd name="T5" fmla="*/ 0 h 159"/>
                              <a:gd name="T6" fmla="*/ 159 w 159"/>
                              <a:gd name="T7" fmla="*/ 79 h 159"/>
                            </a:gdLst>
                            <a:ahLst/>
                            <a:cxnLst>
                              <a:cxn ang="0">
                                <a:pos x="T0" y="T1"/>
                              </a:cxn>
                              <a:cxn ang="0">
                                <a:pos x="T2" y="T3"/>
                              </a:cxn>
                              <a:cxn ang="0">
                                <a:pos x="T4" y="T5"/>
                              </a:cxn>
                              <a:cxn ang="0">
                                <a:pos x="T6" y="T7"/>
                              </a:cxn>
                            </a:cxnLst>
                            <a:rect l="0" t="0" r="r" b="b"/>
                            <a:pathLst>
                              <a:path w="159" h="159">
                                <a:moveTo>
                                  <a:pt x="159" y="79"/>
                                </a:moveTo>
                                <a:lnTo>
                                  <a:pt x="0" y="159"/>
                                </a:lnTo>
                                <a:cubicBezTo>
                                  <a:pt x="25" y="109"/>
                                  <a:pt x="25" y="50"/>
                                  <a:pt x="0" y="0"/>
                                </a:cubicBezTo>
                                <a:lnTo>
                                  <a:pt x="159"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822" name="Rectangle 9"/>
                        <wps:cNvSpPr>
                          <a:spLocks noChangeArrowheads="1"/>
                        </wps:cNvSpPr>
                        <wps:spPr bwMode="auto">
                          <a:xfrm>
                            <a:off x="3803650" y="412750"/>
                            <a:ext cx="6985"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10"/>
                        <wps:cNvSpPr>
                          <a:spLocks noChangeArrowheads="1"/>
                        </wps:cNvSpPr>
                        <wps:spPr bwMode="auto">
                          <a:xfrm>
                            <a:off x="3810635" y="412750"/>
                            <a:ext cx="7620" cy="2192655"/>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11"/>
                        <wps:cNvSpPr>
                          <a:spLocks noChangeArrowheads="1"/>
                        </wps:cNvSpPr>
                        <wps:spPr bwMode="auto">
                          <a:xfrm>
                            <a:off x="3818255" y="412750"/>
                            <a:ext cx="6985"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12"/>
                        <wps:cNvSpPr>
                          <a:spLocks noChangeArrowheads="1"/>
                        </wps:cNvSpPr>
                        <wps:spPr bwMode="auto">
                          <a:xfrm>
                            <a:off x="3825240"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Rectangle 13"/>
                        <wps:cNvSpPr>
                          <a:spLocks noChangeArrowheads="1"/>
                        </wps:cNvSpPr>
                        <wps:spPr bwMode="auto">
                          <a:xfrm>
                            <a:off x="3832225" y="412750"/>
                            <a:ext cx="7620"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14"/>
                        <wps:cNvSpPr>
                          <a:spLocks noChangeArrowheads="1"/>
                        </wps:cNvSpPr>
                        <wps:spPr bwMode="auto">
                          <a:xfrm>
                            <a:off x="3839845" y="412750"/>
                            <a:ext cx="6985"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15"/>
                        <wps:cNvSpPr>
                          <a:spLocks noChangeArrowheads="1"/>
                        </wps:cNvSpPr>
                        <wps:spPr bwMode="auto">
                          <a:xfrm>
                            <a:off x="3846830" y="412750"/>
                            <a:ext cx="7620"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16"/>
                        <wps:cNvSpPr>
                          <a:spLocks noChangeArrowheads="1"/>
                        </wps:cNvSpPr>
                        <wps:spPr bwMode="auto">
                          <a:xfrm>
                            <a:off x="3854450" y="412750"/>
                            <a:ext cx="6985"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17"/>
                        <wps:cNvSpPr>
                          <a:spLocks noChangeArrowheads="1"/>
                        </wps:cNvSpPr>
                        <wps:spPr bwMode="auto">
                          <a:xfrm>
                            <a:off x="3861435"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Rectangle 18"/>
                        <wps:cNvSpPr>
                          <a:spLocks noChangeArrowheads="1"/>
                        </wps:cNvSpPr>
                        <wps:spPr bwMode="auto">
                          <a:xfrm>
                            <a:off x="386842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19"/>
                        <wps:cNvSpPr>
                          <a:spLocks noChangeArrowheads="1"/>
                        </wps:cNvSpPr>
                        <wps:spPr bwMode="auto">
                          <a:xfrm>
                            <a:off x="3876040"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20"/>
                        <wps:cNvSpPr>
                          <a:spLocks noChangeArrowheads="1"/>
                        </wps:cNvSpPr>
                        <wps:spPr bwMode="auto">
                          <a:xfrm>
                            <a:off x="3883025" y="412750"/>
                            <a:ext cx="7620"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Rectangle 21"/>
                        <wps:cNvSpPr>
                          <a:spLocks noChangeArrowheads="1"/>
                        </wps:cNvSpPr>
                        <wps:spPr bwMode="auto">
                          <a:xfrm>
                            <a:off x="3890645" y="412750"/>
                            <a:ext cx="6985"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Freeform 22"/>
                        <wps:cNvSpPr>
                          <a:spLocks noEditPoints="1"/>
                        </wps:cNvSpPr>
                        <wps:spPr bwMode="auto">
                          <a:xfrm>
                            <a:off x="3813175" y="422275"/>
                            <a:ext cx="69850" cy="2171065"/>
                          </a:xfrm>
                          <a:custGeom>
                            <a:avLst/>
                            <a:gdLst>
                              <a:gd name="T0" fmla="*/ 77 w 154"/>
                              <a:gd name="T1" fmla="*/ 4785 h 4800"/>
                              <a:gd name="T2" fmla="*/ 139 w 154"/>
                              <a:gd name="T3" fmla="*/ 4762 h 4800"/>
                              <a:gd name="T4" fmla="*/ 77 w 154"/>
                              <a:gd name="T5" fmla="*/ 4739 h 4800"/>
                              <a:gd name="T6" fmla="*/ 16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39 h 4800"/>
                              <a:gd name="T22" fmla="*/ 77 w 154"/>
                              <a:gd name="T23" fmla="*/ 0 h 4800"/>
                              <a:gd name="T24" fmla="*/ 154 w 154"/>
                              <a:gd name="T25" fmla="*/ 39 h 4800"/>
                              <a:gd name="T26" fmla="*/ 154 w 154"/>
                              <a:gd name="T2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 h="4800">
                                <a:moveTo>
                                  <a:pt x="77" y="4785"/>
                                </a:moveTo>
                                <a:cubicBezTo>
                                  <a:pt x="111" y="4785"/>
                                  <a:pt x="139" y="4775"/>
                                  <a:pt x="139" y="4762"/>
                                </a:cubicBezTo>
                                <a:cubicBezTo>
                                  <a:pt x="139" y="4749"/>
                                  <a:pt x="111" y="4739"/>
                                  <a:pt x="77" y="4739"/>
                                </a:cubicBezTo>
                                <a:cubicBezTo>
                                  <a:pt x="43" y="4739"/>
                                  <a:pt x="16" y="4749"/>
                                  <a:pt x="16" y="4762"/>
                                </a:cubicBezTo>
                                <a:cubicBezTo>
                                  <a:pt x="16" y="4775"/>
                                  <a:pt x="43" y="4785"/>
                                  <a:pt x="77" y="4785"/>
                                </a:cubicBezTo>
                                <a:close/>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Freeform 23"/>
                        <wps:cNvSpPr>
                          <a:spLocks/>
                        </wps:cNvSpPr>
                        <wps:spPr bwMode="auto">
                          <a:xfrm>
                            <a:off x="3813175" y="422275"/>
                            <a:ext cx="69850"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39 h 4800"/>
                              <a:gd name="T12" fmla="*/ 77 w 154"/>
                              <a:gd name="T13" fmla="*/ 0 h 4800"/>
                              <a:gd name="T14" fmla="*/ 154 w 154"/>
                              <a:gd name="T15" fmla="*/ 39 h 4800"/>
                              <a:gd name="T16" fmla="*/ 154 w 154"/>
                              <a:gd name="T1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4" h="4800">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Freeform 24"/>
                        <wps:cNvSpPr>
                          <a:spLocks/>
                        </wps:cNvSpPr>
                        <wps:spPr bwMode="auto">
                          <a:xfrm>
                            <a:off x="3846830" y="43942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8" name="Rectangle 25"/>
                        <wps:cNvSpPr>
                          <a:spLocks noChangeArrowheads="1"/>
                        </wps:cNvSpPr>
                        <wps:spPr bwMode="auto">
                          <a:xfrm>
                            <a:off x="3478530"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Rectangle 26"/>
                        <wps:cNvSpPr>
                          <a:spLocks noChangeArrowheads="1"/>
                        </wps:cNvSpPr>
                        <wps:spPr bwMode="auto">
                          <a:xfrm>
                            <a:off x="3478530"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Rectangle 27"/>
                        <wps:cNvSpPr>
                          <a:spLocks noChangeArrowheads="1"/>
                        </wps:cNvSpPr>
                        <wps:spPr bwMode="auto">
                          <a:xfrm>
                            <a:off x="3658870" y="180975"/>
                            <a:ext cx="3530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8BE7D" w14:textId="77777777" w:rsidR="008355D0" w:rsidRDefault="008355D0" w:rsidP="0074699D">
                              <w:r>
                                <w:rPr>
                                  <w:rFonts w:ascii="Arial" w:hAnsi="Arial" w:cs="Arial"/>
                                  <w:color w:val="000000"/>
                                </w:rPr>
                                <w:t>NPAC</w:t>
                              </w:r>
                            </w:p>
                          </w:txbxContent>
                        </wps:txbx>
                        <wps:bodyPr rot="0" vert="horz" wrap="none" lIns="0" tIns="0" rIns="0" bIns="0" anchor="t" anchorCtr="0">
                          <a:spAutoFit/>
                        </wps:bodyPr>
                      </wps:wsp>
                      <wps:wsp>
                        <wps:cNvPr id="841" name="Rectangle 28"/>
                        <wps:cNvSpPr>
                          <a:spLocks noChangeArrowheads="1"/>
                        </wps:cNvSpPr>
                        <wps:spPr bwMode="auto">
                          <a:xfrm>
                            <a:off x="5520690" y="412750"/>
                            <a:ext cx="6985"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Rectangle 29"/>
                        <wps:cNvSpPr>
                          <a:spLocks noChangeArrowheads="1"/>
                        </wps:cNvSpPr>
                        <wps:spPr bwMode="auto">
                          <a:xfrm>
                            <a:off x="5527675" y="412750"/>
                            <a:ext cx="6985" cy="2192655"/>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Rectangle 30"/>
                        <wps:cNvSpPr>
                          <a:spLocks noChangeArrowheads="1"/>
                        </wps:cNvSpPr>
                        <wps:spPr bwMode="auto">
                          <a:xfrm>
                            <a:off x="5534660" y="412750"/>
                            <a:ext cx="7620"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Rectangle 31"/>
                        <wps:cNvSpPr>
                          <a:spLocks noChangeArrowheads="1"/>
                        </wps:cNvSpPr>
                        <wps:spPr bwMode="auto">
                          <a:xfrm>
                            <a:off x="5542280"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 name="Rectangle 32"/>
                        <wps:cNvSpPr>
                          <a:spLocks noChangeArrowheads="1"/>
                        </wps:cNvSpPr>
                        <wps:spPr bwMode="auto">
                          <a:xfrm>
                            <a:off x="5549265" y="412750"/>
                            <a:ext cx="7620"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Rectangle 33"/>
                        <wps:cNvSpPr>
                          <a:spLocks noChangeArrowheads="1"/>
                        </wps:cNvSpPr>
                        <wps:spPr bwMode="auto">
                          <a:xfrm>
                            <a:off x="5556885" y="412750"/>
                            <a:ext cx="6985"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Rectangle 34"/>
                        <wps:cNvSpPr>
                          <a:spLocks noChangeArrowheads="1"/>
                        </wps:cNvSpPr>
                        <wps:spPr bwMode="auto">
                          <a:xfrm>
                            <a:off x="5563870" y="412750"/>
                            <a:ext cx="6985"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Rectangle 35"/>
                        <wps:cNvSpPr>
                          <a:spLocks noChangeArrowheads="1"/>
                        </wps:cNvSpPr>
                        <wps:spPr bwMode="auto">
                          <a:xfrm>
                            <a:off x="5570855" y="412750"/>
                            <a:ext cx="7620"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36"/>
                        <wps:cNvSpPr>
                          <a:spLocks noChangeArrowheads="1"/>
                        </wps:cNvSpPr>
                        <wps:spPr bwMode="auto">
                          <a:xfrm>
                            <a:off x="5578475"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Rectangle 37"/>
                        <wps:cNvSpPr>
                          <a:spLocks noChangeArrowheads="1"/>
                        </wps:cNvSpPr>
                        <wps:spPr bwMode="auto">
                          <a:xfrm>
                            <a:off x="558546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Rectangle 38"/>
                        <wps:cNvSpPr>
                          <a:spLocks noChangeArrowheads="1"/>
                        </wps:cNvSpPr>
                        <wps:spPr bwMode="auto">
                          <a:xfrm>
                            <a:off x="5593080"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Rectangle 39"/>
                        <wps:cNvSpPr>
                          <a:spLocks noChangeArrowheads="1"/>
                        </wps:cNvSpPr>
                        <wps:spPr bwMode="auto">
                          <a:xfrm>
                            <a:off x="5600065" y="412750"/>
                            <a:ext cx="7620"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Rectangle 40"/>
                        <wps:cNvSpPr>
                          <a:spLocks noChangeArrowheads="1"/>
                        </wps:cNvSpPr>
                        <wps:spPr bwMode="auto">
                          <a:xfrm>
                            <a:off x="5607685" y="412750"/>
                            <a:ext cx="6985"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Freeform 41"/>
                        <wps:cNvSpPr>
                          <a:spLocks noEditPoints="1"/>
                        </wps:cNvSpPr>
                        <wps:spPr bwMode="auto">
                          <a:xfrm>
                            <a:off x="5530215" y="422275"/>
                            <a:ext cx="69215" cy="2171065"/>
                          </a:xfrm>
                          <a:custGeom>
                            <a:avLst/>
                            <a:gdLst>
                              <a:gd name="T0" fmla="*/ 77 w 154"/>
                              <a:gd name="T1" fmla="*/ 4785 h 4800"/>
                              <a:gd name="T2" fmla="*/ 139 w 154"/>
                              <a:gd name="T3" fmla="*/ 4762 h 4800"/>
                              <a:gd name="T4" fmla="*/ 77 w 154"/>
                              <a:gd name="T5" fmla="*/ 4739 h 4800"/>
                              <a:gd name="T6" fmla="*/ 16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39 h 4800"/>
                              <a:gd name="T22" fmla="*/ 77 w 154"/>
                              <a:gd name="T23" fmla="*/ 0 h 4800"/>
                              <a:gd name="T24" fmla="*/ 154 w 154"/>
                              <a:gd name="T25" fmla="*/ 39 h 4800"/>
                              <a:gd name="T26" fmla="*/ 154 w 154"/>
                              <a:gd name="T2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 h="4800">
                                <a:moveTo>
                                  <a:pt x="77" y="4785"/>
                                </a:moveTo>
                                <a:cubicBezTo>
                                  <a:pt x="111" y="4785"/>
                                  <a:pt x="139" y="4775"/>
                                  <a:pt x="139" y="4762"/>
                                </a:cubicBezTo>
                                <a:cubicBezTo>
                                  <a:pt x="139" y="4749"/>
                                  <a:pt x="111" y="4739"/>
                                  <a:pt x="77" y="4739"/>
                                </a:cubicBezTo>
                                <a:cubicBezTo>
                                  <a:pt x="43" y="4739"/>
                                  <a:pt x="16" y="4749"/>
                                  <a:pt x="16" y="4762"/>
                                </a:cubicBezTo>
                                <a:cubicBezTo>
                                  <a:pt x="16" y="4775"/>
                                  <a:pt x="43" y="4785"/>
                                  <a:pt x="77" y="4785"/>
                                </a:cubicBezTo>
                                <a:close/>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Freeform 42"/>
                        <wps:cNvSpPr>
                          <a:spLocks/>
                        </wps:cNvSpPr>
                        <wps:spPr bwMode="auto">
                          <a:xfrm>
                            <a:off x="5530215" y="422275"/>
                            <a:ext cx="69215"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39 h 4800"/>
                              <a:gd name="T12" fmla="*/ 77 w 154"/>
                              <a:gd name="T13" fmla="*/ 0 h 4800"/>
                              <a:gd name="T14" fmla="*/ 154 w 154"/>
                              <a:gd name="T15" fmla="*/ 39 h 4800"/>
                              <a:gd name="T16" fmla="*/ 154 w 154"/>
                              <a:gd name="T1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4" h="4800">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43"/>
                        <wps:cNvSpPr>
                          <a:spLocks/>
                        </wps:cNvSpPr>
                        <wps:spPr bwMode="auto">
                          <a:xfrm>
                            <a:off x="5563870" y="43942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57" name="Rectangle 44"/>
                        <wps:cNvSpPr>
                          <a:spLocks noChangeArrowheads="1"/>
                        </wps:cNvSpPr>
                        <wps:spPr bwMode="auto">
                          <a:xfrm>
                            <a:off x="5191125"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Rectangle 45"/>
                        <wps:cNvSpPr>
                          <a:spLocks noChangeArrowheads="1"/>
                        </wps:cNvSpPr>
                        <wps:spPr bwMode="auto">
                          <a:xfrm>
                            <a:off x="5191125"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Rectangle 46"/>
                        <wps:cNvSpPr>
                          <a:spLocks noChangeArrowheads="1"/>
                        </wps:cNvSpPr>
                        <wps:spPr bwMode="auto">
                          <a:xfrm>
                            <a:off x="5339080" y="180975"/>
                            <a:ext cx="409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79188" w14:textId="77777777" w:rsidR="008355D0" w:rsidRDefault="008355D0" w:rsidP="0074699D">
                              <w:r>
                                <w:rPr>
                                  <w:rFonts w:ascii="Arial" w:hAnsi="Arial" w:cs="Arial"/>
                                  <w:color w:val="000000"/>
                                </w:rPr>
                                <w:t>LSMSs</w:t>
                              </w:r>
                            </w:p>
                          </w:txbxContent>
                        </wps:txbx>
                        <wps:bodyPr rot="0" vert="horz" wrap="none" lIns="0" tIns="0" rIns="0" bIns="0" anchor="t" anchorCtr="0">
                          <a:spAutoFit/>
                        </wps:bodyPr>
                      </wps:wsp>
                      <wps:wsp>
                        <wps:cNvPr id="860" name="Freeform 47"/>
                        <wps:cNvSpPr>
                          <a:spLocks noEditPoints="1"/>
                        </wps:cNvSpPr>
                        <wps:spPr bwMode="auto">
                          <a:xfrm>
                            <a:off x="383540" y="1043305"/>
                            <a:ext cx="0" cy="781685"/>
                          </a:xfrm>
                          <a:custGeom>
                            <a:avLst/>
                            <a:gdLst>
                              <a:gd name="T0" fmla="*/ 2 h 1231"/>
                              <a:gd name="T1" fmla="*/ 731 h 1231"/>
                              <a:gd name="T2" fmla="*/ 0 h 1231"/>
                              <a:gd name="T3" fmla="*/ 731 h 1231"/>
                              <a:gd name="T4" fmla="*/ 0 h 1231"/>
                              <a:gd name="T5" fmla="*/ 731 h 1231"/>
                              <a:gd name="T6" fmla="*/ 0 h 1231"/>
                              <a:gd name="T7" fmla="*/ 731 h 1231"/>
                              <a:gd name="T8" fmla="*/ 0 h 1231"/>
                              <a:gd name="T9" fmla="*/ 731 h 1231"/>
                              <a:gd name="T10" fmla="*/ 0 h 1231"/>
                              <a:gd name="T11" fmla="*/ 731 h 1231"/>
                              <a:gd name="T12" fmla="*/ 0 h 1231"/>
                              <a:gd name="T13" fmla="*/ 731 h 1231"/>
                              <a:gd name="T14" fmla="*/ 0 h 1231"/>
                              <a:gd name="T15" fmla="*/ 731 h 1231"/>
                              <a:gd name="T16" fmla="*/ 0 h 1231"/>
                              <a:gd name="T17" fmla="*/ 731 h 1231"/>
                              <a:gd name="T18" fmla="*/ 0 h 1231"/>
                              <a:gd name="T19" fmla="*/ 731 h 1231"/>
                              <a:gd name="T20" fmla="*/ 0 h 1231"/>
                              <a:gd name="T21" fmla="*/ 731 h 1231"/>
                              <a:gd name="T22" fmla="*/ 0 h 1231"/>
                              <a:gd name="T23" fmla="*/ 731 h 1231"/>
                              <a:gd name="T24" fmla="*/ 0 h 1231"/>
                              <a:gd name="T25" fmla="*/ 731 h 1231"/>
                              <a:gd name="T26" fmla="*/ 0 h 1231"/>
                              <a:gd name="T27" fmla="*/ 731 h 1231"/>
                              <a:gd name="T28" fmla="*/ 0 h 1231"/>
                              <a:gd name="T29" fmla="*/ 731 h 1231"/>
                              <a:gd name="T30" fmla="*/ 0 h 1231"/>
                              <a:gd name="T31" fmla="*/ 731 h 1231"/>
                              <a:gd name="T32" fmla="*/ 0 h 1231"/>
                              <a:gd name="T33" fmla="*/ 731 h 1231"/>
                              <a:gd name="T34" fmla="*/ 0 h 1231"/>
                              <a:gd name="T35" fmla="*/ 731 h 1231"/>
                              <a:gd name="T36" fmla="*/ 0 h 1231"/>
                              <a:gd name="T37" fmla="*/ 731 h 1231"/>
                              <a:gd name="T38" fmla="*/ 0 h 1231"/>
                              <a:gd name="T39" fmla="*/ 731 h 1231"/>
                              <a:gd name="T40" fmla="*/ 0 h 1231"/>
                              <a:gd name="T41" fmla="*/ 731 h 1231"/>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 ang="0">
                                <a:pos x="0" y="T37"/>
                              </a:cxn>
                              <a:cxn ang="0">
                                <a:pos x="0" y="T38"/>
                              </a:cxn>
                              <a:cxn ang="0">
                                <a:pos x="0" y="T39"/>
                              </a:cxn>
                              <a:cxn ang="0">
                                <a:pos x="0" y="T40"/>
                              </a:cxn>
                              <a:cxn ang="0">
                                <a:pos x="0" y="T41"/>
                              </a:cxn>
                            </a:cxnLst>
                            <a:rect l="0" t="0" r="r" b="b"/>
                            <a:pathLst>
                              <a:path h="1231">
                                <a:moveTo>
                                  <a:pt x="0" y="0"/>
                                </a:moveTo>
                                <a:lnTo>
                                  <a:pt x="0" y="731"/>
                                </a:lnTo>
                                <a:moveTo>
                                  <a:pt x="0" y="2"/>
                                </a:moveTo>
                                <a:lnTo>
                                  <a:pt x="0" y="731"/>
                                </a:lnTo>
                                <a:moveTo>
                                  <a:pt x="0" y="0"/>
                                </a:moveTo>
                                <a:lnTo>
                                  <a:pt x="0" y="731"/>
                                </a:lnTo>
                                <a:moveTo>
                                  <a:pt x="0" y="1231"/>
                                </a:moveTo>
                                <a:lnTo>
                                  <a:pt x="0" y="731"/>
                                </a:lnTo>
                                <a:moveTo>
                                  <a:pt x="0" y="0"/>
                                </a:moveTo>
                                <a:lnTo>
                                  <a:pt x="0" y="731"/>
                                </a:lnTo>
                                <a:moveTo>
                                  <a:pt x="0" y="0"/>
                                </a:moveTo>
                                <a:lnTo>
                                  <a:pt x="0" y="731"/>
                                </a:lnTo>
                                <a:moveTo>
                                  <a:pt x="0" y="0"/>
                                </a:moveTo>
                                <a:lnTo>
                                  <a:pt x="0" y="731"/>
                                </a:lnTo>
                                <a:moveTo>
                                  <a:pt x="0" y="0"/>
                                </a:moveTo>
                                <a:lnTo>
                                  <a:pt x="0" y="731"/>
                                </a:lnTo>
                                <a:moveTo>
                                  <a:pt x="0" y="2"/>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Freeform 4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2" name="Freeform 49"/>
                        <wps:cNvSpPr>
                          <a:spLocks/>
                        </wps:cNvSpPr>
                        <wps:spPr bwMode="auto">
                          <a:xfrm>
                            <a:off x="347980" y="989330"/>
                            <a:ext cx="71120" cy="71120"/>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3" name="Freeform 5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4" name="Freeform 51"/>
                        <wps:cNvSpPr>
                          <a:spLocks/>
                        </wps:cNvSpPr>
                        <wps:spPr bwMode="auto">
                          <a:xfrm>
                            <a:off x="347980" y="1809115"/>
                            <a:ext cx="71120" cy="71120"/>
                          </a:xfrm>
                          <a:custGeom>
                            <a:avLst/>
                            <a:gdLst>
                              <a:gd name="T0" fmla="*/ 79 w 158"/>
                              <a:gd name="T1" fmla="*/ 158 h 158"/>
                              <a:gd name="T2" fmla="*/ 0 w 158"/>
                              <a:gd name="T3" fmla="*/ 0 h 158"/>
                              <a:gd name="T4" fmla="*/ 158 w 158"/>
                              <a:gd name="T5" fmla="*/ 0 h 158"/>
                              <a:gd name="T6" fmla="*/ 79 w 158"/>
                              <a:gd name="T7" fmla="*/ 158 h 158"/>
                            </a:gdLst>
                            <a:ahLst/>
                            <a:cxnLst>
                              <a:cxn ang="0">
                                <a:pos x="T0" y="T1"/>
                              </a:cxn>
                              <a:cxn ang="0">
                                <a:pos x="T2" y="T3"/>
                              </a:cxn>
                              <a:cxn ang="0">
                                <a:pos x="T4" y="T5"/>
                              </a:cxn>
                              <a:cxn ang="0">
                                <a:pos x="T6" y="T7"/>
                              </a:cxn>
                            </a:cxnLst>
                            <a:rect l="0" t="0" r="r" b="b"/>
                            <a:pathLst>
                              <a:path w="158" h="158">
                                <a:moveTo>
                                  <a:pt x="79" y="158"/>
                                </a:moveTo>
                                <a:cubicBezTo>
                                  <a:pt x="75" y="97"/>
                                  <a:pt x="47" y="39"/>
                                  <a:pt x="0" y="0"/>
                                </a:cubicBezTo>
                                <a:cubicBezTo>
                                  <a:pt x="49" y="25"/>
                                  <a:pt x="108" y="25"/>
                                  <a:pt x="158" y="0"/>
                                </a:cubicBezTo>
                                <a:cubicBezTo>
                                  <a:pt x="111" y="39"/>
                                  <a:pt x="82" y="97"/>
                                  <a:pt x="79" y="158"/>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5" name="Freeform 5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6" name="Freeform 5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7" name="Freeform 5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8" name="Freeform 5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9" name="Freeform 56"/>
                        <wps:cNvSpPr>
                          <a:spLocks/>
                        </wps:cNvSpPr>
                        <wps:spPr bwMode="auto">
                          <a:xfrm>
                            <a:off x="347980" y="989330"/>
                            <a:ext cx="71120" cy="71120"/>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0" name="Freeform 5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1" name="Freeform 5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2" name="Freeform 5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3" name="Freeform 6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4" name="Freeform 6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5" name="Freeform 6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6" name="Freeform 6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7" name="Freeform 6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8" name="Freeform 6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9" name="Freeform 6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0" name="Freeform 6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1" name="Freeform 6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2" name="Freeform 6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3" name="Freeform 7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4" name="Freeform 7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5" name="Freeform 7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6" name="Freeform 7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7" name="Freeform 7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8" name="Freeform 7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9" name="Freeform 7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0" name="Freeform 7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1" name="Freeform 7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2" name="Freeform 7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3" name="Freeform 8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4" name="Freeform 8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5" name="Freeform 8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6" name="Freeform 8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7" name="Freeform 8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8" name="Freeform 8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9" name="Freeform 8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0" name="Freeform 8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1" name="Freeform 8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2" name="Freeform 8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3" name="Freeform 9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4" name="Freeform 9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5" name="Freeform 9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6" name="Freeform 9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7" name="Freeform 9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8" name="Freeform 9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9" name="Freeform 9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0" name="Freeform 9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1" name="Freeform 9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2" name="Freeform 9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3" name="Freeform 10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4" name="Freeform 10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5" name="Freeform 10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6" name="Freeform 10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7" name="Freeform 10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8" name="Freeform 10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9" name="Freeform 10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0" name="Freeform 10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1" name="Freeform 10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2" name="Freeform 10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3" name="Freeform 11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4" name="Freeform 11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5" name="Rectangle 112"/>
                        <wps:cNvSpPr>
                          <a:spLocks noChangeArrowheads="1"/>
                        </wps:cNvSpPr>
                        <wps:spPr bwMode="auto">
                          <a:xfrm>
                            <a:off x="340360" y="412750"/>
                            <a:ext cx="7620"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Rectangle 113"/>
                        <wps:cNvSpPr>
                          <a:spLocks noChangeArrowheads="1"/>
                        </wps:cNvSpPr>
                        <wps:spPr bwMode="auto">
                          <a:xfrm>
                            <a:off x="347980" y="412750"/>
                            <a:ext cx="6985"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114"/>
                        <wps:cNvSpPr>
                          <a:spLocks noChangeArrowheads="1"/>
                        </wps:cNvSpPr>
                        <wps:spPr bwMode="auto">
                          <a:xfrm>
                            <a:off x="354965"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Rectangle 115"/>
                        <wps:cNvSpPr>
                          <a:spLocks noChangeArrowheads="1"/>
                        </wps:cNvSpPr>
                        <wps:spPr bwMode="auto">
                          <a:xfrm>
                            <a:off x="36195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Rectangle 116"/>
                        <wps:cNvSpPr>
                          <a:spLocks noChangeArrowheads="1"/>
                        </wps:cNvSpPr>
                        <wps:spPr bwMode="auto">
                          <a:xfrm>
                            <a:off x="369570"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Rectangle 117"/>
                        <wps:cNvSpPr>
                          <a:spLocks noChangeArrowheads="1"/>
                        </wps:cNvSpPr>
                        <wps:spPr bwMode="auto">
                          <a:xfrm>
                            <a:off x="376555" y="412750"/>
                            <a:ext cx="7620"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118"/>
                        <wps:cNvSpPr>
                          <a:spLocks noChangeArrowheads="1"/>
                        </wps:cNvSpPr>
                        <wps:spPr bwMode="auto">
                          <a:xfrm>
                            <a:off x="384175" y="412750"/>
                            <a:ext cx="6985"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119"/>
                        <wps:cNvSpPr>
                          <a:spLocks noChangeArrowheads="1"/>
                        </wps:cNvSpPr>
                        <wps:spPr bwMode="auto">
                          <a:xfrm>
                            <a:off x="391160" y="412750"/>
                            <a:ext cx="7620"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Rectangle 120"/>
                        <wps:cNvSpPr>
                          <a:spLocks noChangeArrowheads="1"/>
                        </wps:cNvSpPr>
                        <wps:spPr bwMode="auto">
                          <a:xfrm>
                            <a:off x="398780" y="412750"/>
                            <a:ext cx="6985"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Rectangle 121"/>
                        <wps:cNvSpPr>
                          <a:spLocks noChangeArrowheads="1"/>
                        </wps:cNvSpPr>
                        <wps:spPr bwMode="auto">
                          <a:xfrm>
                            <a:off x="405765"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Rectangle 122"/>
                        <wps:cNvSpPr>
                          <a:spLocks noChangeArrowheads="1"/>
                        </wps:cNvSpPr>
                        <wps:spPr bwMode="auto">
                          <a:xfrm>
                            <a:off x="412750" y="412750"/>
                            <a:ext cx="7620"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Rectangle 123"/>
                        <wps:cNvSpPr>
                          <a:spLocks noChangeArrowheads="1"/>
                        </wps:cNvSpPr>
                        <wps:spPr bwMode="auto">
                          <a:xfrm>
                            <a:off x="420370" y="412750"/>
                            <a:ext cx="6985" cy="2192655"/>
                          </a:xfrm>
                          <a:prstGeom prst="rect">
                            <a:avLst/>
                          </a:prstGeom>
                          <a:solidFill>
                            <a:srgbClr val="5D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Rectangle 124"/>
                        <wps:cNvSpPr>
                          <a:spLocks noChangeArrowheads="1"/>
                        </wps:cNvSpPr>
                        <wps:spPr bwMode="auto">
                          <a:xfrm>
                            <a:off x="427355" y="412750"/>
                            <a:ext cx="7620"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Freeform 125"/>
                        <wps:cNvSpPr>
                          <a:spLocks noEditPoints="1"/>
                        </wps:cNvSpPr>
                        <wps:spPr bwMode="auto">
                          <a:xfrm>
                            <a:off x="348615" y="422275"/>
                            <a:ext cx="69850" cy="2171065"/>
                          </a:xfrm>
                          <a:custGeom>
                            <a:avLst/>
                            <a:gdLst>
                              <a:gd name="T0" fmla="*/ 77 w 154"/>
                              <a:gd name="T1" fmla="*/ 4785 h 4800"/>
                              <a:gd name="T2" fmla="*/ 138 w 154"/>
                              <a:gd name="T3" fmla="*/ 4762 h 4800"/>
                              <a:gd name="T4" fmla="*/ 77 w 154"/>
                              <a:gd name="T5" fmla="*/ 4739 h 4800"/>
                              <a:gd name="T6" fmla="*/ 15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4762 h 4800"/>
                              <a:gd name="T22" fmla="*/ 0 w 154"/>
                              <a:gd name="T23" fmla="*/ 39 h 4800"/>
                              <a:gd name="T24" fmla="*/ 77 w 154"/>
                              <a:gd name="T25" fmla="*/ 0 h 4800"/>
                              <a:gd name="T26" fmla="*/ 154 w 154"/>
                              <a:gd name="T27" fmla="*/ 39 h 4800"/>
                              <a:gd name="T28" fmla="*/ 154 w 154"/>
                              <a:gd name="T2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4" h="4800">
                                <a:moveTo>
                                  <a:pt x="77" y="4785"/>
                                </a:moveTo>
                                <a:cubicBezTo>
                                  <a:pt x="111" y="4785"/>
                                  <a:pt x="138" y="4775"/>
                                  <a:pt x="138" y="4762"/>
                                </a:cubicBezTo>
                                <a:cubicBezTo>
                                  <a:pt x="138" y="4749"/>
                                  <a:pt x="111" y="4739"/>
                                  <a:pt x="77" y="4739"/>
                                </a:cubicBezTo>
                                <a:cubicBezTo>
                                  <a:pt x="43" y="4739"/>
                                  <a:pt x="15" y="4749"/>
                                  <a:pt x="15" y="4762"/>
                                </a:cubicBezTo>
                                <a:cubicBezTo>
                                  <a:pt x="15" y="4775"/>
                                  <a:pt x="43" y="4785"/>
                                  <a:pt x="77" y="4785"/>
                                </a:cubicBezTo>
                                <a:close/>
                                <a:moveTo>
                                  <a:pt x="154" y="39"/>
                                </a:moveTo>
                                <a:lnTo>
                                  <a:pt x="154" y="4762"/>
                                </a:lnTo>
                                <a:cubicBezTo>
                                  <a:pt x="154" y="4783"/>
                                  <a:pt x="119" y="4800"/>
                                  <a:pt x="77" y="4800"/>
                                </a:cubicBezTo>
                                <a:cubicBezTo>
                                  <a:pt x="34" y="4800"/>
                                  <a:pt x="0" y="4783"/>
                                  <a:pt x="0" y="4762"/>
                                </a:cubicBezTo>
                                <a:cubicBezTo>
                                  <a:pt x="0" y="4762"/>
                                  <a:pt x="0" y="4762"/>
                                  <a:pt x="0" y="4762"/>
                                </a:cubicBezTo>
                                <a:lnTo>
                                  <a:pt x="0" y="4762"/>
                                </a:lnTo>
                                <a:lnTo>
                                  <a:pt x="0" y="39"/>
                                </a:lnTo>
                                <a:cubicBezTo>
                                  <a:pt x="0" y="17"/>
                                  <a:pt x="34"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Freeform 126"/>
                        <wps:cNvSpPr>
                          <a:spLocks/>
                        </wps:cNvSpPr>
                        <wps:spPr bwMode="auto">
                          <a:xfrm>
                            <a:off x="348615" y="422275"/>
                            <a:ext cx="69850"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4762 h 4800"/>
                              <a:gd name="T12" fmla="*/ 0 w 154"/>
                              <a:gd name="T13" fmla="*/ 39 h 4800"/>
                              <a:gd name="T14" fmla="*/ 77 w 154"/>
                              <a:gd name="T15" fmla="*/ 0 h 4800"/>
                              <a:gd name="T16" fmla="*/ 154 w 154"/>
                              <a:gd name="T17" fmla="*/ 39 h 4800"/>
                              <a:gd name="T18" fmla="*/ 154 w 154"/>
                              <a:gd name="T1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 h="4800">
                                <a:moveTo>
                                  <a:pt x="154" y="39"/>
                                </a:moveTo>
                                <a:lnTo>
                                  <a:pt x="154" y="4762"/>
                                </a:lnTo>
                                <a:cubicBezTo>
                                  <a:pt x="154" y="4783"/>
                                  <a:pt x="119" y="4800"/>
                                  <a:pt x="77" y="4800"/>
                                </a:cubicBezTo>
                                <a:cubicBezTo>
                                  <a:pt x="34" y="4800"/>
                                  <a:pt x="0" y="4783"/>
                                  <a:pt x="0" y="4762"/>
                                </a:cubicBezTo>
                                <a:cubicBezTo>
                                  <a:pt x="0" y="4762"/>
                                  <a:pt x="0" y="4762"/>
                                  <a:pt x="0" y="4762"/>
                                </a:cubicBezTo>
                                <a:lnTo>
                                  <a:pt x="0" y="4762"/>
                                </a:lnTo>
                                <a:lnTo>
                                  <a:pt x="0" y="39"/>
                                </a:lnTo>
                                <a:cubicBezTo>
                                  <a:pt x="0" y="17"/>
                                  <a:pt x="34"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Freeform 127"/>
                        <wps:cNvSpPr>
                          <a:spLocks/>
                        </wps:cNvSpPr>
                        <wps:spPr bwMode="auto">
                          <a:xfrm>
                            <a:off x="382270" y="439420"/>
                            <a:ext cx="71755" cy="71755"/>
                          </a:xfrm>
                          <a:custGeom>
                            <a:avLst/>
                            <a:gdLst>
                              <a:gd name="T0" fmla="*/ 80 w 159"/>
                              <a:gd name="T1" fmla="*/ 0 h 158"/>
                              <a:gd name="T2" fmla="*/ 159 w 159"/>
                              <a:gd name="T3" fmla="*/ 158 h 158"/>
                              <a:gd name="T4" fmla="*/ 0 w 159"/>
                              <a:gd name="T5" fmla="*/ 158 h 158"/>
                              <a:gd name="T6" fmla="*/ 80 w 159"/>
                              <a:gd name="T7" fmla="*/ 0 h 158"/>
                            </a:gdLst>
                            <a:ahLst/>
                            <a:cxnLst>
                              <a:cxn ang="0">
                                <a:pos x="T0" y="T1"/>
                              </a:cxn>
                              <a:cxn ang="0">
                                <a:pos x="T2" y="T3"/>
                              </a:cxn>
                              <a:cxn ang="0">
                                <a:pos x="T4" y="T5"/>
                              </a:cxn>
                              <a:cxn ang="0">
                                <a:pos x="T6" y="T7"/>
                              </a:cxn>
                            </a:cxnLst>
                            <a:rect l="0" t="0" r="r" b="b"/>
                            <a:pathLst>
                              <a:path w="159" h="158">
                                <a:moveTo>
                                  <a:pt x="80" y="0"/>
                                </a:moveTo>
                                <a:cubicBezTo>
                                  <a:pt x="83" y="61"/>
                                  <a:pt x="112" y="119"/>
                                  <a:pt x="159" y="158"/>
                                </a:cubicBezTo>
                                <a:cubicBezTo>
                                  <a:pt x="109" y="133"/>
                                  <a:pt x="50" y="133"/>
                                  <a:pt x="0" y="158"/>
                                </a:cubicBezTo>
                                <a:cubicBezTo>
                                  <a:pt x="47" y="119"/>
                                  <a:pt x="76" y="61"/>
                                  <a:pt x="80"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1" name="Rectangle 128"/>
                        <wps:cNvSpPr>
                          <a:spLocks noChangeArrowheads="1"/>
                        </wps:cNvSpPr>
                        <wps:spPr bwMode="auto">
                          <a:xfrm>
                            <a:off x="22860"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Rectangle 129"/>
                        <wps:cNvSpPr>
                          <a:spLocks noChangeArrowheads="1"/>
                        </wps:cNvSpPr>
                        <wps:spPr bwMode="auto">
                          <a:xfrm>
                            <a:off x="22860"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Rectangle 130"/>
                        <wps:cNvSpPr>
                          <a:spLocks noChangeArrowheads="1"/>
                        </wps:cNvSpPr>
                        <wps:spPr bwMode="auto">
                          <a:xfrm>
                            <a:off x="173990" y="180975"/>
                            <a:ext cx="402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43BB4" w14:textId="77777777" w:rsidR="008355D0" w:rsidRDefault="008355D0" w:rsidP="0074699D">
                              <w:r>
                                <w:rPr>
                                  <w:rFonts w:ascii="Arial" w:hAnsi="Arial" w:cs="Arial"/>
                                  <w:color w:val="000000"/>
                                </w:rPr>
                                <w:t>Old SP</w:t>
                              </w:r>
                            </w:p>
                          </w:txbxContent>
                        </wps:txbx>
                        <wps:bodyPr rot="0" vert="horz" wrap="none" lIns="0" tIns="0" rIns="0" bIns="0" anchor="t" anchorCtr="0">
                          <a:spAutoFit/>
                        </wps:bodyPr>
                      </wps:wsp>
                      <wps:wsp>
                        <wps:cNvPr id="944" name="Rectangle 131"/>
                        <wps:cNvSpPr>
                          <a:spLocks noChangeArrowheads="1"/>
                        </wps:cNvSpPr>
                        <wps:spPr bwMode="auto">
                          <a:xfrm>
                            <a:off x="4165600" y="147637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6EFC7" w14:textId="77777777" w:rsidR="008355D0" w:rsidRDefault="008355D0" w:rsidP="0074699D">
                              <w:r>
                                <w:rPr>
                                  <w:rFonts w:ascii="Arial" w:hAnsi="Arial" w:cs="Arial"/>
                                  <w:color w:val="000000"/>
                                  <w:sz w:val="18"/>
                                  <w:szCs w:val="18"/>
                                </w:rPr>
                                <w:t>1</w:t>
                              </w:r>
                            </w:p>
                          </w:txbxContent>
                        </wps:txbx>
                        <wps:bodyPr rot="0" vert="horz" wrap="none" lIns="0" tIns="0" rIns="0" bIns="0" anchor="t" anchorCtr="0">
                          <a:spAutoFit/>
                        </wps:bodyPr>
                      </wps:wsp>
                      <wps:wsp>
                        <wps:cNvPr id="945" name="Rectangle 132"/>
                        <wps:cNvSpPr>
                          <a:spLocks noChangeArrowheads="1"/>
                        </wps:cNvSpPr>
                        <wps:spPr bwMode="auto">
                          <a:xfrm>
                            <a:off x="4223385" y="1476375"/>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5EAE1" w14:textId="77777777" w:rsidR="008355D0" w:rsidRDefault="008355D0" w:rsidP="0074699D">
                              <w:r>
                                <w:rPr>
                                  <w:rFonts w:ascii="Arial" w:hAnsi="Arial" w:cs="Arial"/>
                                  <w:color w:val="000000"/>
                                  <w:sz w:val="18"/>
                                  <w:szCs w:val="18"/>
                                </w:rPr>
                                <w:t xml:space="preserve">. </w:t>
                              </w:r>
                            </w:p>
                          </w:txbxContent>
                        </wps:txbx>
                        <wps:bodyPr rot="0" vert="horz" wrap="none" lIns="0" tIns="0" rIns="0" bIns="0" anchor="t" anchorCtr="0">
                          <a:spAutoFit/>
                        </wps:bodyPr>
                      </wps:wsp>
                      <wps:wsp>
                        <wps:cNvPr id="946" name="Rectangle 133"/>
                        <wps:cNvSpPr>
                          <a:spLocks noChangeArrowheads="1"/>
                        </wps:cNvSpPr>
                        <wps:spPr bwMode="auto">
                          <a:xfrm>
                            <a:off x="4281805" y="1476375"/>
                            <a:ext cx="95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7FCCC" w14:textId="77777777" w:rsidR="008355D0" w:rsidRDefault="008355D0" w:rsidP="0074699D">
                              <w:r>
                                <w:rPr>
                                  <w:rFonts w:ascii="Arial" w:hAnsi="Arial" w:cs="Arial"/>
                                  <w:color w:val="000000"/>
                                  <w:sz w:val="18"/>
                                  <w:szCs w:val="18"/>
                                </w:rPr>
                                <w:t>M</w:t>
                              </w:r>
                            </w:p>
                          </w:txbxContent>
                        </wps:txbx>
                        <wps:bodyPr rot="0" vert="horz" wrap="none" lIns="0" tIns="0" rIns="0" bIns="0" anchor="t" anchorCtr="0">
                          <a:spAutoFit/>
                        </wps:bodyPr>
                      </wps:wsp>
                      <wps:wsp>
                        <wps:cNvPr id="947" name="Rectangle 134"/>
                        <wps:cNvSpPr>
                          <a:spLocks noChangeArrowheads="1"/>
                        </wps:cNvSpPr>
                        <wps:spPr bwMode="auto">
                          <a:xfrm>
                            <a:off x="4368800" y="147637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49EC7"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948" name="Rectangle 135"/>
                        <wps:cNvSpPr>
                          <a:spLocks noChangeArrowheads="1"/>
                        </wps:cNvSpPr>
                        <wps:spPr bwMode="auto">
                          <a:xfrm>
                            <a:off x="4404995" y="1476375"/>
                            <a:ext cx="902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D6CF8" w14:textId="77777777" w:rsidR="008355D0" w:rsidRDefault="008355D0" w:rsidP="0074699D">
                              <w:r>
                                <w:rPr>
                                  <w:rFonts w:ascii="Arial" w:hAnsi="Arial" w:cs="Arial"/>
                                  <w:color w:val="000000"/>
                                  <w:sz w:val="18"/>
                                  <w:szCs w:val="18"/>
                                </w:rPr>
                                <w:t xml:space="preserve">DELETE Request </w:t>
                              </w:r>
                            </w:p>
                          </w:txbxContent>
                        </wps:txbx>
                        <wps:bodyPr rot="0" vert="horz" wrap="none" lIns="0" tIns="0" rIns="0" bIns="0" anchor="t" anchorCtr="0">
                          <a:spAutoFit/>
                        </wps:bodyPr>
                      </wps:wsp>
                      <wps:wsp>
                        <wps:cNvPr id="949" name="Rectangle 136"/>
                        <wps:cNvSpPr>
                          <a:spLocks noChangeArrowheads="1"/>
                        </wps:cNvSpPr>
                        <wps:spPr bwMode="auto">
                          <a:xfrm>
                            <a:off x="4122420" y="1606550"/>
                            <a:ext cx="1181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4DFAC" w14:textId="77777777" w:rsidR="008355D0" w:rsidRDefault="008355D0" w:rsidP="0074699D">
                              <w:proofErr w:type="spellStart"/>
                              <w:r>
                                <w:rPr>
                                  <w:rFonts w:ascii="Arial" w:hAnsi="Arial" w:cs="Arial"/>
                                  <w:color w:val="000000"/>
                                  <w:sz w:val="18"/>
                                  <w:szCs w:val="18"/>
                                </w:rPr>
                                <w:t>subscriptionVersion</w:t>
                              </w:r>
                              <w:proofErr w:type="spellEnd"/>
                              <w:r>
                                <w:rPr>
                                  <w:rFonts w:ascii="Arial" w:hAnsi="Arial" w:cs="Arial"/>
                                  <w:color w:val="000000"/>
                                  <w:sz w:val="18"/>
                                  <w:szCs w:val="18"/>
                                </w:rPr>
                                <w:t xml:space="preserve"> SV</w:t>
                              </w:r>
                            </w:p>
                          </w:txbxContent>
                        </wps:txbx>
                        <wps:bodyPr rot="0" vert="horz" wrap="none" lIns="0" tIns="0" rIns="0" bIns="0" anchor="t" anchorCtr="0">
                          <a:spAutoFit/>
                        </wps:bodyPr>
                      </wps:wsp>
                      <wps:wsp>
                        <wps:cNvPr id="950" name="Rectangle 137"/>
                        <wps:cNvSpPr>
                          <a:spLocks noChangeArrowheads="1"/>
                        </wps:cNvSpPr>
                        <wps:spPr bwMode="auto">
                          <a:xfrm>
                            <a:off x="5287010" y="160655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A4C8B" w14:textId="77777777" w:rsidR="008355D0" w:rsidRDefault="008355D0" w:rsidP="0074699D">
                              <w:r>
                                <w:rPr>
                                  <w:rFonts w:ascii="Arial" w:hAnsi="Arial" w:cs="Arial"/>
                                  <w:color w:val="000000"/>
                                  <w:sz w:val="18"/>
                                  <w:szCs w:val="18"/>
                                </w:rPr>
                                <w:t>1</w:t>
                              </w:r>
                            </w:p>
                          </w:txbxContent>
                        </wps:txbx>
                        <wps:bodyPr rot="0" vert="horz" wrap="none" lIns="0" tIns="0" rIns="0" bIns="0" anchor="t" anchorCtr="0">
                          <a:spAutoFit/>
                        </wps:bodyPr>
                      </wps:wsp>
                      <wps:wsp>
                        <wps:cNvPr id="951" name="Rectangle 138"/>
                        <wps:cNvSpPr>
                          <a:spLocks noChangeArrowheads="1"/>
                        </wps:cNvSpPr>
                        <wps:spPr bwMode="auto">
                          <a:xfrm>
                            <a:off x="4020820" y="172974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53FD6"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952" name="Rectangle 139"/>
                        <wps:cNvSpPr>
                          <a:spLocks noChangeArrowheads="1"/>
                        </wps:cNvSpPr>
                        <wps:spPr bwMode="auto">
                          <a:xfrm>
                            <a:off x="4057015" y="1729740"/>
                            <a:ext cx="318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5414A" w14:textId="77777777" w:rsidR="008355D0" w:rsidRDefault="008355D0" w:rsidP="0074699D">
                              <w:r>
                                <w:rPr>
                                  <w:rFonts w:ascii="Arial" w:hAnsi="Arial" w:cs="Arial"/>
                                  <w:color w:val="000000"/>
                                  <w:sz w:val="18"/>
                                  <w:szCs w:val="18"/>
                                </w:rPr>
                                <w:t xml:space="preserve">SVDD </w:t>
                              </w:r>
                            </w:p>
                          </w:txbxContent>
                        </wps:txbx>
                        <wps:bodyPr rot="0" vert="horz" wrap="none" lIns="0" tIns="0" rIns="0" bIns="0" anchor="t" anchorCtr="0">
                          <a:spAutoFit/>
                        </wps:bodyPr>
                      </wps:wsp>
                      <wps:wsp>
                        <wps:cNvPr id="953" name="Rectangle 140"/>
                        <wps:cNvSpPr>
                          <a:spLocks noChangeArrowheads="1"/>
                        </wps:cNvSpPr>
                        <wps:spPr bwMode="auto">
                          <a:xfrm>
                            <a:off x="4382770" y="172974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6E613"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954" name="Rectangle 141"/>
                        <wps:cNvSpPr>
                          <a:spLocks noChangeArrowheads="1"/>
                        </wps:cNvSpPr>
                        <wps:spPr bwMode="auto">
                          <a:xfrm>
                            <a:off x="4448175" y="1729740"/>
                            <a:ext cx="972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04327" w14:textId="77777777" w:rsidR="008355D0" w:rsidRDefault="008355D0" w:rsidP="0074699D">
                              <w:proofErr w:type="spellStart"/>
                              <w:r>
                                <w:rPr>
                                  <w:rFonts w:ascii="Arial" w:hAnsi="Arial" w:cs="Arial"/>
                                  <w:color w:val="000000"/>
                                  <w:sz w:val="18"/>
                                  <w:szCs w:val="18"/>
                                </w:rPr>
                                <w:t>SvDeleteDownload</w:t>
                              </w:r>
                              <w:proofErr w:type="spellEnd"/>
                            </w:p>
                          </w:txbxContent>
                        </wps:txbx>
                        <wps:bodyPr rot="0" vert="horz" wrap="none" lIns="0" tIns="0" rIns="0" bIns="0" anchor="t" anchorCtr="0">
                          <a:spAutoFit/>
                        </wps:bodyPr>
                      </wps:wsp>
                      <wps:wsp>
                        <wps:cNvPr id="955" name="Rectangle 142"/>
                        <wps:cNvSpPr>
                          <a:spLocks noChangeArrowheads="1"/>
                        </wps:cNvSpPr>
                        <wps:spPr bwMode="auto">
                          <a:xfrm>
                            <a:off x="5346700" y="172974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3FEDF"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956" name="Freeform 143"/>
                        <wps:cNvSpPr>
                          <a:spLocks noEditPoints="1"/>
                        </wps:cNvSpPr>
                        <wps:spPr bwMode="auto">
                          <a:xfrm>
                            <a:off x="2108835" y="870585"/>
                            <a:ext cx="34925" cy="1133475"/>
                          </a:xfrm>
                          <a:custGeom>
                            <a:avLst/>
                            <a:gdLst>
                              <a:gd name="T0" fmla="*/ 0 w 55"/>
                              <a:gd name="T1" fmla="*/ 478 h 1785"/>
                              <a:gd name="T2" fmla="*/ 0 w 55"/>
                              <a:gd name="T3" fmla="*/ 1003 h 1785"/>
                              <a:gd name="T4" fmla="*/ 0 w 55"/>
                              <a:gd name="T5" fmla="*/ 168 h 1785"/>
                              <a:gd name="T6" fmla="*/ 0 w 55"/>
                              <a:gd name="T7" fmla="*/ 841 h 1785"/>
                              <a:gd name="T8" fmla="*/ 0 w 55"/>
                              <a:gd name="T9" fmla="*/ 1003 h 1785"/>
                              <a:gd name="T10" fmla="*/ 0 w 55"/>
                              <a:gd name="T11" fmla="*/ 168 h 1785"/>
                              <a:gd name="T12" fmla="*/ 0 w 55"/>
                              <a:gd name="T13" fmla="*/ 1003 h 1785"/>
                              <a:gd name="T14" fmla="*/ 0 w 55"/>
                              <a:gd name="T15" fmla="*/ 168 h 1785"/>
                              <a:gd name="T16" fmla="*/ 0 w 55"/>
                              <a:gd name="T17" fmla="*/ 1003 h 1785"/>
                              <a:gd name="T18" fmla="*/ 0 w 55"/>
                              <a:gd name="T19" fmla="*/ 168 h 1785"/>
                              <a:gd name="T20" fmla="*/ 0 w 55"/>
                              <a:gd name="T21" fmla="*/ 1003 h 1785"/>
                              <a:gd name="T22" fmla="*/ 0 w 55"/>
                              <a:gd name="T23" fmla="*/ 168 h 1785"/>
                              <a:gd name="T24" fmla="*/ 0 w 55"/>
                              <a:gd name="T25" fmla="*/ 1003 h 1785"/>
                              <a:gd name="T26" fmla="*/ 55 w 55"/>
                              <a:gd name="T27" fmla="*/ 1785 h 1785"/>
                              <a:gd name="T28" fmla="*/ 0 w 55"/>
                              <a:gd name="T29" fmla="*/ 168 h 1785"/>
                              <a:gd name="T30" fmla="*/ 0 w 55"/>
                              <a:gd name="T31" fmla="*/ 1003 h 1785"/>
                              <a:gd name="T32" fmla="*/ 0 w 55"/>
                              <a:gd name="T33" fmla="*/ 168 h 1785"/>
                              <a:gd name="T34" fmla="*/ 0 w 55"/>
                              <a:gd name="T35" fmla="*/ 1003 h 1785"/>
                              <a:gd name="T36" fmla="*/ 0 w 55"/>
                              <a:gd name="T37" fmla="*/ 168 h 1785"/>
                              <a:gd name="T38" fmla="*/ 0 w 55"/>
                              <a:gd name="T39" fmla="*/ 1003 h 1785"/>
                              <a:gd name="T40" fmla="*/ 0 w 55"/>
                              <a:gd name="T41" fmla="*/ 168 h 1785"/>
                              <a:gd name="T42" fmla="*/ 0 w 55"/>
                              <a:gd name="T43" fmla="*/ 1003 h 1785"/>
                              <a:gd name="T44" fmla="*/ 0 w 55"/>
                              <a:gd name="T45" fmla="*/ 168 h 1785"/>
                              <a:gd name="T46" fmla="*/ 0 w 55"/>
                              <a:gd name="T47" fmla="*/ 1003 h 1785"/>
                              <a:gd name="T48" fmla="*/ 0 w 55"/>
                              <a:gd name="T49" fmla="*/ 168 h 1785"/>
                              <a:gd name="T50" fmla="*/ 0 w 55"/>
                              <a:gd name="T51" fmla="*/ 1003 h 1785"/>
                              <a:gd name="T52" fmla="*/ 0 w 55"/>
                              <a:gd name="T53" fmla="*/ 168 h 1785"/>
                              <a:gd name="T54" fmla="*/ 0 w 55"/>
                              <a:gd name="T55" fmla="*/ 1003 h 1785"/>
                              <a:gd name="T56" fmla="*/ 0 w 55"/>
                              <a:gd name="T57" fmla="*/ 168 h 1785"/>
                              <a:gd name="T58" fmla="*/ 0 w 55"/>
                              <a:gd name="T59" fmla="*/ 1003 h 1785"/>
                              <a:gd name="T60" fmla="*/ 0 w 55"/>
                              <a:gd name="T61" fmla="*/ 168 h 1785"/>
                              <a:gd name="T62" fmla="*/ 0 w 55"/>
                              <a:gd name="T63" fmla="*/ 1003 h 1785"/>
                              <a:gd name="T64" fmla="*/ 0 w 55"/>
                              <a:gd name="T65" fmla="*/ 168 h 1785"/>
                              <a:gd name="T66" fmla="*/ 0 w 55"/>
                              <a:gd name="T67" fmla="*/ 1003 h 1785"/>
                              <a:gd name="T68" fmla="*/ 0 w 55"/>
                              <a:gd name="T69" fmla="*/ 168 h 1785"/>
                              <a:gd name="T70" fmla="*/ 0 w 55"/>
                              <a:gd name="T71" fmla="*/ 1003 h 1785"/>
                              <a:gd name="T72" fmla="*/ 0 w 55"/>
                              <a:gd name="T73" fmla="*/ 168 h 1785"/>
                              <a:gd name="T74" fmla="*/ 0 w 55"/>
                              <a:gd name="T75" fmla="*/ 1003 h 1785"/>
                              <a:gd name="T76" fmla="*/ 0 w 55"/>
                              <a:gd name="T77" fmla="*/ 168 h 1785"/>
                              <a:gd name="T78" fmla="*/ 0 w 55"/>
                              <a:gd name="T79" fmla="*/ 1003 h 1785"/>
                              <a:gd name="T80" fmla="*/ 0 w 55"/>
                              <a:gd name="T81" fmla="*/ 168 h 1785"/>
                              <a:gd name="T82" fmla="*/ 0 w 55"/>
                              <a:gd name="T83" fmla="*/ 1003 h 1785"/>
                              <a:gd name="T84" fmla="*/ 0 w 55"/>
                              <a:gd name="T85" fmla="*/ 168 h 1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 h="1785">
                                <a:moveTo>
                                  <a:pt x="0" y="156"/>
                                </a:moveTo>
                                <a:lnTo>
                                  <a:pt x="0" y="1003"/>
                                </a:lnTo>
                                <a:moveTo>
                                  <a:pt x="0" y="478"/>
                                </a:moveTo>
                                <a:lnTo>
                                  <a:pt x="0" y="1003"/>
                                </a:lnTo>
                                <a:moveTo>
                                  <a:pt x="0" y="685"/>
                                </a:moveTo>
                                <a:lnTo>
                                  <a:pt x="0" y="1003"/>
                                </a:lnTo>
                                <a:moveTo>
                                  <a:pt x="0" y="0"/>
                                </a:moveTo>
                                <a:lnTo>
                                  <a:pt x="0" y="1003"/>
                                </a:lnTo>
                                <a:moveTo>
                                  <a:pt x="0" y="168"/>
                                </a:moveTo>
                                <a:lnTo>
                                  <a:pt x="0" y="1003"/>
                                </a:lnTo>
                                <a:moveTo>
                                  <a:pt x="2" y="841"/>
                                </a:moveTo>
                                <a:lnTo>
                                  <a:pt x="0" y="841"/>
                                </a:lnTo>
                                <a:lnTo>
                                  <a:pt x="0" y="1003"/>
                                </a:lnTo>
                                <a:moveTo>
                                  <a:pt x="0" y="168"/>
                                </a:moveTo>
                                <a:lnTo>
                                  <a:pt x="0" y="1003"/>
                                </a:lnTo>
                                <a:moveTo>
                                  <a:pt x="0" y="156"/>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55" y="1785"/>
                                </a:moveTo>
                                <a:lnTo>
                                  <a:pt x="0" y="1785"/>
                                </a:ln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144"/>
                        <wps:cNvSpPr>
                          <a:spLocks/>
                        </wps:cNvSpPr>
                        <wps:spPr bwMode="auto">
                          <a:xfrm>
                            <a:off x="2073275" y="913765"/>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58" name="Freeform 145"/>
                        <wps:cNvSpPr>
                          <a:spLocks/>
                        </wps:cNvSpPr>
                        <wps:spPr bwMode="auto">
                          <a:xfrm>
                            <a:off x="2073275" y="111887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1"/>
                                  <a:pt x="111" y="119"/>
                                  <a:pt x="158" y="159"/>
                                </a:cubicBezTo>
                                <a:cubicBezTo>
                                  <a:pt x="108" y="134"/>
                                  <a:pt x="50" y="134"/>
                                  <a:pt x="0" y="159"/>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59" name="Freeform 146"/>
                        <wps:cNvSpPr>
                          <a:spLocks/>
                        </wps:cNvSpPr>
                        <wps:spPr bwMode="auto">
                          <a:xfrm>
                            <a:off x="2073275" y="124968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0" name="Freeform 147"/>
                        <wps:cNvSpPr>
                          <a:spLocks/>
                        </wps:cNvSpPr>
                        <wps:spPr bwMode="auto">
                          <a:xfrm>
                            <a:off x="2073275" y="814705"/>
                            <a:ext cx="71755" cy="71120"/>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1" name="Freeform 14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2" name="Freeform 149"/>
                        <wps:cNvSpPr>
                          <a:spLocks/>
                        </wps:cNvSpPr>
                        <wps:spPr bwMode="auto">
                          <a:xfrm>
                            <a:off x="2093595" y="1369060"/>
                            <a:ext cx="72390" cy="71755"/>
                          </a:xfrm>
                          <a:custGeom>
                            <a:avLst/>
                            <a:gdLst>
                              <a:gd name="T0" fmla="*/ 159 w 159"/>
                              <a:gd name="T1" fmla="*/ 80 h 159"/>
                              <a:gd name="T2" fmla="*/ 0 w 159"/>
                              <a:gd name="T3" fmla="*/ 159 h 159"/>
                              <a:gd name="T4" fmla="*/ 0 w 159"/>
                              <a:gd name="T5" fmla="*/ 0 h 159"/>
                              <a:gd name="T6" fmla="*/ 159 w 159"/>
                              <a:gd name="T7" fmla="*/ 80 h 159"/>
                            </a:gdLst>
                            <a:ahLst/>
                            <a:cxnLst>
                              <a:cxn ang="0">
                                <a:pos x="T0" y="T1"/>
                              </a:cxn>
                              <a:cxn ang="0">
                                <a:pos x="T2" y="T3"/>
                              </a:cxn>
                              <a:cxn ang="0">
                                <a:pos x="T4" y="T5"/>
                              </a:cxn>
                              <a:cxn ang="0">
                                <a:pos x="T6" y="T7"/>
                              </a:cxn>
                            </a:cxnLst>
                            <a:rect l="0" t="0" r="r" b="b"/>
                            <a:pathLst>
                              <a:path w="159" h="159">
                                <a:moveTo>
                                  <a:pt x="159" y="80"/>
                                </a:moveTo>
                                <a:cubicBezTo>
                                  <a:pt x="97" y="83"/>
                                  <a:pt x="40" y="112"/>
                                  <a:pt x="0" y="159"/>
                                </a:cubicBezTo>
                                <a:cubicBezTo>
                                  <a:pt x="25" y="109"/>
                                  <a:pt x="25" y="50"/>
                                  <a:pt x="0" y="0"/>
                                </a:cubicBezTo>
                                <a:cubicBezTo>
                                  <a:pt x="40" y="47"/>
                                  <a:pt x="97" y="76"/>
                                  <a:pt x="159" y="8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3" name="Freeform 15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4" name="Freeform 151"/>
                        <wps:cNvSpPr>
                          <a:spLocks/>
                        </wps:cNvSpPr>
                        <wps:spPr bwMode="auto">
                          <a:xfrm>
                            <a:off x="2073275" y="913765"/>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5" name="Freeform 15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6" name="Freeform 15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7" name="Freeform 15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8" name="Freeform 15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9" name="Freeform 15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0" name="Freeform 15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1" name="Freeform 15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2" name="Freeform 15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3" name="Freeform 16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4" name="Freeform 16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5" name="Freeform 16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6" name="Freeform 16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7" name="Freeform 164"/>
                        <wps:cNvSpPr>
                          <a:spLocks/>
                        </wps:cNvSpPr>
                        <wps:spPr bwMode="auto">
                          <a:xfrm>
                            <a:off x="2072005" y="1967865"/>
                            <a:ext cx="71755" cy="72390"/>
                          </a:xfrm>
                          <a:custGeom>
                            <a:avLst/>
                            <a:gdLst>
                              <a:gd name="T0" fmla="*/ 159 w 159"/>
                              <a:gd name="T1" fmla="*/ 79 h 159"/>
                              <a:gd name="T2" fmla="*/ 0 w 159"/>
                              <a:gd name="T3" fmla="*/ 159 h 159"/>
                              <a:gd name="T4" fmla="*/ 0 w 159"/>
                              <a:gd name="T5" fmla="*/ 0 h 159"/>
                              <a:gd name="T6" fmla="*/ 159 w 159"/>
                              <a:gd name="T7" fmla="*/ 79 h 159"/>
                            </a:gdLst>
                            <a:ahLst/>
                            <a:cxnLst>
                              <a:cxn ang="0">
                                <a:pos x="T0" y="T1"/>
                              </a:cxn>
                              <a:cxn ang="0">
                                <a:pos x="T2" y="T3"/>
                              </a:cxn>
                              <a:cxn ang="0">
                                <a:pos x="T4" y="T5"/>
                              </a:cxn>
                              <a:cxn ang="0">
                                <a:pos x="T6" y="T7"/>
                              </a:cxn>
                            </a:cxnLst>
                            <a:rect l="0" t="0" r="r" b="b"/>
                            <a:pathLst>
                              <a:path w="159" h="159">
                                <a:moveTo>
                                  <a:pt x="159" y="79"/>
                                </a:moveTo>
                                <a:cubicBezTo>
                                  <a:pt x="97" y="83"/>
                                  <a:pt x="40" y="112"/>
                                  <a:pt x="0" y="159"/>
                                </a:cubicBezTo>
                                <a:cubicBezTo>
                                  <a:pt x="25" y="109"/>
                                  <a:pt x="25" y="50"/>
                                  <a:pt x="0" y="0"/>
                                </a:cubicBezTo>
                                <a:cubicBezTo>
                                  <a:pt x="40" y="47"/>
                                  <a:pt x="97" y="76"/>
                                  <a:pt x="159" y="79"/>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8" name="Freeform 16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9" name="Freeform 16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0" name="Freeform 16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1" name="Freeform 16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2" name="Freeform 16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3" name="Freeform 17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4" name="Freeform 17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5" name="Freeform 17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6" name="Freeform 17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7" name="Freeform 17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8" name="Freeform 17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9" name="Freeform 17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0" name="Freeform 17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1" name="Freeform 17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2" name="Freeform 17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3" name="Freeform 18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4" name="Freeform 18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5" name="Freeform 18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6" name="Freeform 18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7" name="Freeform 18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8" name="Freeform 18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9" name="Freeform 18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0" name="Freeform 18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1" name="Freeform 18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2" name="Freeform 18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3" name="Freeform 19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4" name="Freeform 19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5" name="Freeform 19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6" name="Freeform 19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7" name="Freeform 19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8" name="Freeform 19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9" name="Freeform 19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0" name="Freeform 19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1" name="Freeform 19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2" name="Freeform 19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3" name="Freeform 20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4" name="Freeform 20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5" name="Freeform 20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6" name="Freeform 20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7" name="Freeform 20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8" name="Freeform 20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9" name="Freeform 20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20" name="Freeform 20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21" name="Rectangle 209"/>
                        <wps:cNvSpPr>
                          <a:spLocks noChangeArrowheads="1"/>
                        </wps:cNvSpPr>
                        <wps:spPr bwMode="auto">
                          <a:xfrm>
                            <a:off x="2065020" y="412750"/>
                            <a:ext cx="6985"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210"/>
                        <wps:cNvSpPr>
                          <a:spLocks noChangeArrowheads="1"/>
                        </wps:cNvSpPr>
                        <wps:spPr bwMode="auto">
                          <a:xfrm>
                            <a:off x="2072005" y="412750"/>
                            <a:ext cx="6985" cy="2192655"/>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Rectangle 211"/>
                        <wps:cNvSpPr>
                          <a:spLocks noChangeArrowheads="1"/>
                        </wps:cNvSpPr>
                        <wps:spPr bwMode="auto">
                          <a:xfrm>
                            <a:off x="2078990" y="412750"/>
                            <a:ext cx="7620"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212"/>
                        <wps:cNvSpPr>
                          <a:spLocks noChangeArrowheads="1"/>
                        </wps:cNvSpPr>
                        <wps:spPr bwMode="auto">
                          <a:xfrm>
                            <a:off x="2086610"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213"/>
                        <wps:cNvSpPr>
                          <a:spLocks noChangeArrowheads="1"/>
                        </wps:cNvSpPr>
                        <wps:spPr bwMode="auto">
                          <a:xfrm>
                            <a:off x="2093595" y="412750"/>
                            <a:ext cx="7620"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214"/>
                        <wps:cNvSpPr>
                          <a:spLocks noChangeArrowheads="1"/>
                        </wps:cNvSpPr>
                        <wps:spPr bwMode="auto">
                          <a:xfrm>
                            <a:off x="2101215" y="412750"/>
                            <a:ext cx="6985"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215"/>
                        <wps:cNvSpPr>
                          <a:spLocks noChangeArrowheads="1"/>
                        </wps:cNvSpPr>
                        <wps:spPr bwMode="auto">
                          <a:xfrm>
                            <a:off x="2108200" y="412750"/>
                            <a:ext cx="6985"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216"/>
                        <wps:cNvSpPr>
                          <a:spLocks noChangeArrowheads="1"/>
                        </wps:cNvSpPr>
                        <wps:spPr bwMode="auto">
                          <a:xfrm>
                            <a:off x="2115185" y="412750"/>
                            <a:ext cx="7620"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217"/>
                        <wps:cNvSpPr>
                          <a:spLocks noChangeArrowheads="1"/>
                        </wps:cNvSpPr>
                        <wps:spPr bwMode="auto">
                          <a:xfrm>
                            <a:off x="2122805"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218"/>
                        <wps:cNvSpPr>
                          <a:spLocks noChangeArrowheads="1"/>
                        </wps:cNvSpPr>
                        <wps:spPr bwMode="auto">
                          <a:xfrm>
                            <a:off x="212979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219"/>
                        <wps:cNvSpPr>
                          <a:spLocks noChangeArrowheads="1"/>
                        </wps:cNvSpPr>
                        <wps:spPr bwMode="auto">
                          <a:xfrm>
                            <a:off x="2137410"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Rectangle 220"/>
                        <wps:cNvSpPr>
                          <a:spLocks noChangeArrowheads="1"/>
                        </wps:cNvSpPr>
                        <wps:spPr bwMode="auto">
                          <a:xfrm>
                            <a:off x="2144395" y="412750"/>
                            <a:ext cx="6985"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221"/>
                        <wps:cNvSpPr>
                          <a:spLocks noChangeArrowheads="1"/>
                        </wps:cNvSpPr>
                        <wps:spPr bwMode="auto">
                          <a:xfrm>
                            <a:off x="2151380" y="412750"/>
                            <a:ext cx="7620"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Freeform 222"/>
                        <wps:cNvSpPr>
                          <a:spLocks noEditPoints="1"/>
                        </wps:cNvSpPr>
                        <wps:spPr bwMode="auto">
                          <a:xfrm>
                            <a:off x="2074545" y="422275"/>
                            <a:ext cx="69215" cy="2171065"/>
                          </a:xfrm>
                          <a:custGeom>
                            <a:avLst/>
                            <a:gdLst>
                              <a:gd name="T0" fmla="*/ 77 w 154"/>
                              <a:gd name="T1" fmla="*/ 4785 h 4800"/>
                              <a:gd name="T2" fmla="*/ 139 w 154"/>
                              <a:gd name="T3" fmla="*/ 4762 h 4800"/>
                              <a:gd name="T4" fmla="*/ 77 w 154"/>
                              <a:gd name="T5" fmla="*/ 4739 h 4800"/>
                              <a:gd name="T6" fmla="*/ 16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4762 h 4800"/>
                              <a:gd name="T22" fmla="*/ 0 w 154"/>
                              <a:gd name="T23" fmla="*/ 39 h 4800"/>
                              <a:gd name="T24" fmla="*/ 77 w 154"/>
                              <a:gd name="T25" fmla="*/ 0 h 4800"/>
                              <a:gd name="T26" fmla="*/ 154 w 154"/>
                              <a:gd name="T27" fmla="*/ 39 h 4800"/>
                              <a:gd name="T28" fmla="*/ 154 w 154"/>
                              <a:gd name="T2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4" h="4800">
                                <a:moveTo>
                                  <a:pt x="77" y="4785"/>
                                </a:moveTo>
                                <a:cubicBezTo>
                                  <a:pt x="111" y="4785"/>
                                  <a:pt x="139" y="4775"/>
                                  <a:pt x="139" y="4762"/>
                                </a:cubicBezTo>
                                <a:cubicBezTo>
                                  <a:pt x="139" y="4749"/>
                                  <a:pt x="111" y="4739"/>
                                  <a:pt x="77" y="4739"/>
                                </a:cubicBezTo>
                                <a:cubicBezTo>
                                  <a:pt x="43" y="4739"/>
                                  <a:pt x="16" y="4749"/>
                                  <a:pt x="16" y="4762"/>
                                </a:cubicBezTo>
                                <a:cubicBezTo>
                                  <a:pt x="16" y="4775"/>
                                  <a:pt x="43" y="4785"/>
                                  <a:pt x="77" y="4785"/>
                                </a:cubicBezTo>
                                <a:close/>
                                <a:moveTo>
                                  <a:pt x="154" y="39"/>
                                </a:moveTo>
                                <a:lnTo>
                                  <a:pt x="154" y="4762"/>
                                </a:lnTo>
                                <a:cubicBezTo>
                                  <a:pt x="154" y="4783"/>
                                  <a:pt x="119" y="4800"/>
                                  <a:pt x="77" y="4800"/>
                                </a:cubicBezTo>
                                <a:cubicBezTo>
                                  <a:pt x="35" y="4800"/>
                                  <a:pt x="0" y="4783"/>
                                  <a:pt x="0" y="4762"/>
                                </a:cubicBezTo>
                                <a:cubicBezTo>
                                  <a:pt x="0" y="4762"/>
                                  <a:pt x="0" y="4762"/>
                                  <a:pt x="0" y="4762"/>
                                </a:cubicBezTo>
                                <a:lnTo>
                                  <a:pt x="0" y="4762"/>
                                </a:ln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223"/>
                        <wps:cNvSpPr>
                          <a:spLocks/>
                        </wps:cNvSpPr>
                        <wps:spPr bwMode="auto">
                          <a:xfrm>
                            <a:off x="2074545" y="422275"/>
                            <a:ext cx="69215"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4762 h 4800"/>
                              <a:gd name="T12" fmla="*/ 0 w 154"/>
                              <a:gd name="T13" fmla="*/ 39 h 4800"/>
                              <a:gd name="T14" fmla="*/ 77 w 154"/>
                              <a:gd name="T15" fmla="*/ 0 h 4800"/>
                              <a:gd name="T16" fmla="*/ 154 w 154"/>
                              <a:gd name="T17" fmla="*/ 39 h 4800"/>
                              <a:gd name="T18" fmla="*/ 154 w 154"/>
                              <a:gd name="T1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 h="4800">
                                <a:moveTo>
                                  <a:pt x="154" y="39"/>
                                </a:moveTo>
                                <a:lnTo>
                                  <a:pt x="154" y="4762"/>
                                </a:lnTo>
                                <a:cubicBezTo>
                                  <a:pt x="154" y="4783"/>
                                  <a:pt x="119" y="4800"/>
                                  <a:pt x="77" y="4800"/>
                                </a:cubicBezTo>
                                <a:cubicBezTo>
                                  <a:pt x="35" y="4800"/>
                                  <a:pt x="0" y="4783"/>
                                  <a:pt x="0" y="4762"/>
                                </a:cubicBezTo>
                                <a:cubicBezTo>
                                  <a:pt x="0" y="4762"/>
                                  <a:pt x="0" y="4762"/>
                                  <a:pt x="0" y="4762"/>
                                </a:cubicBezTo>
                                <a:lnTo>
                                  <a:pt x="0" y="4762"/>
                                </a:ln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Freeform 224"/>
                        <wps:cNvSpPr>
                          <a:spLocks/>
                        </wps:cNvSpPr>
                        <wps:spPr bwMode="auto">
                          <a:xfrm>
                            <a:off x="2108200" y="43942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7" name="Rectangle 225"/>
                        <wps:cNvSpPr>
                          <a:spLocks noChangeArrowheads="1"/>
                        </wps:cNvSpPr>
                        <wps:spPr bwMode="auto">
                          <a:xfrm>
                            <a:off x="1739900"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226"/>
                        <wps:cNvSpPr>
                          <a:spLocks noChangeArrowheads="1"/>
                        </wps:cNvSpPr>
                        <wps:spPr bwMode="auto">
                          <a:xfrm>
                            <a:off x="1739900"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Rectangle 227"/>
                        <wps:cNvSpPr>
                          <a:spLocks noChangeArrowheads="1"/>
                        </wps:cNvSpPr>
                        <wps:spPr bwMode="auto">
                          <a:xfrm>
                            <a:off x="1861820" y="100965"/>
                            <a:ext cx="459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CEFBD" w14:textId="77777777" w:rsidR="008355D0" w:rsidRDefault="008355D0" w:rsidP="0074699D">
                              <w:r>
                                <w:rPr>
                                  <w:rFonts w:ascii="Arial" w:hAnsi="Arial" w:cs="Arial"/>
                                  <w:color w:val="000000"/>
                                </w:rPr>
                                <w:t xml:space="preserve">New SP </w:t>
                              </w:r>
                            </w:p>
                          </w:txbxContent>
                        </wps:txbx>
                        <wps:bodyPr rot="0" vert="horz" wrap="none" lIns="0" tIns="0" rIns="0" bIns="0" anchor="t" anchorCtr="0">
                          <a:spAutoFit/>
                        </wps:bodyPr>
                      </wps:wsp>
                      <wps:wsp>
                        <wps:cNvPr id="1040" name="Rectangle 228"/>
                        <wps:cNvSpPr>
                          <a:spLocks noChangeArrowheads="1"/>
                        </wps:cNvSpPr>
                        <wps:spPr bwMode="auto">
                          <a:xfrm>
                            <a:off x="1847215" y="26733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1E995" w14:textId="77777777" w:rsidR="008355D0" w:rsidRDefault="008355D0" w:rsidP="0074699D">
                              <w:r>
                                <w:rPr>
                                  <w:rFonts w:ascii="Arial" w:hAnsi="Arial" w:cs="Arial"/>
                                  <w:color w:val="000000"/>
                                </w:rPr>
                                <w:t>(</w:t>
                              </w:r>
                            </w:p>
                          </w:txbxContent>
                        </wps:txbx>
                        <wps:bodyPr rot="0" vert="horz" wrap="none" lIns="0" tIns="0" rIns="0" bIns="0" anchor="t" anchorCtr="0">
                          <a:spAutoFit/>
                        </wps:bodyPr>
                      </wps:wsp>
                      <wps:wsp>
                        <wps:cNvPr id="1041" name="Rectangle 229"/>
                        <wps:cNvSpPr>
                          <a:spLocks noChangeArrowheads="1"/>
                        </wps:cNvSpPr>
                        <wps:spPr bwMode="auto">
                          <a:xfrm>
                            <a:off x="1891030" y="267335"/>
                            <a:ext cx="395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0A52D" w14:textId="77777777" w:rsidR="008355D0" w:rsidRDefault="008355D0" w:rsidP="0074699D">
                              <w:r>
                                <w:rPr>
                                  <w:rFonts w:ascii="Arial" w:hAnsi="Arial" w:cs="Arial"/>
                                  <w:color w:val="000000"/>
                                </w:rPr>
                                <w:t>current</w:t>
                              </w:r>
                            </w:p>
                          </w:txbxContent>
                        </wps:txbx>
                        <wps:bodyPr rot="0" vert="horz" wrap="none" lIns="0" tIns="0" rIns="0" bIns="0" anchor="t" anchorCtr="0">
                          <a:spAutoFit/>
                        </wps:bodyPr>
                      </wps:wsp>
                      <wps:wsp>
                        <wps:cNvPr id="1042" name="Rectangle 230"/>
                        <wps:cNvSpPr>
                          <a:spLocks noChangeArrowheads="1"/>
                        </wps:cNvSpPr>
                        <wps:spPr bwMode="auto">
                          <a:xfrm>
                            <a:off x="2318385" y="26733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1CD48" w14:textId="77777777" w:rsidR="008355D0" w:rsidRDefault="008355D0" w:rsidP="0074699D">
                              <w:r>
                                <w:rPr>
                                  <w:rFonts w:ascii="Arial" w:hAnsi="Arial" w:cs="Arial"/>
                                  <w:color w:val="000000"/>
                                </w:rPr>
                                <w:t>)</w:t>
                              </w:r>
                            </w:p>
                          </w:txbxContent>
                        </wps:txbx>
                        <wps:bodyPr rot="0" vert="horz" wrap="none" lIns="0" tIns="0" rIns="0" bIns="0" anchor="t" anchorCtr="0">
                          <a:spAutoFit/>
                        </wps:bodyPr>
                      </wps:wsp>
                      <wps:wsp>
                        <wps:cNvPr id="1043" name="Rectangle 231"/>
                        <wps:cNvSpPr>
                          <a:spLocks noChangeArrowheads="1"/>
                        </wps:cNvSpPr>
                        <wps:spPr bwMode="auto">
                          <a:xfrm>
                            <a:off x="4155440" y="670603"/>
                            <a:ext cx="12465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1E16E" w14:textId="77777777" w:rsidR="008355D0" w:rsidRDefault="008355D0" w:rsidP="0074699D">
                              <w:r>
                                <w:rPr>
                                  <w:rFonts w:ascii="Arial" w:hAnsi="Arial" w:cs="Arial"/>
                                  <w:color w:val="000000"/>
                                  <w:sz w:val="18"/>
                                  <w:szCs w:val="18"/>
                                </w:rPr>
                                <w:t>NPAC SMS has a PTO</w:t>
                              </w:r>
                            </w:p>
                          </w:txbxContent>
                        </wps:txbx>
                        <wps:bodyPr rot="0" vert="horz" wrap="square" lIns="0" tIns="0" rIns="0" bIns="0" anchor="t" anchorCtr="0">
                          <a:spAutoFit/>
                        </wps:bodyPr>
                      </wps:wsp>
                      <wps:wsp>
                        <wps:cNvPr id="1044" name="Rectangle 232"/>
                        <wps:cNvSpPr>
                          <a:spLocks noChangeArrowheads="1"/>
                        </wps:cNvSpPr>
                        <wps:spPr bwMode="auto">
                          <a:xfrm>
                            <a:off x="4137025" y="839470"/>
                            <a:ext cx="12141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8C230" w14:textId="77777777" w:rsidR="008355D0" w:rsidRDefault="008355D0" w:rsidP="0074699D">
                              <w:proofErr w:type="spellStart"/>
                              <w:r>
                                <w:rPr>
                                  <w:rFonts w:ascii="Arial" w:hAnsi="Arial" w:cs="Arial"/>
                                  <w:color w:val="000000"/>
                                  <w:sz w:val="18"/>
                                  <w:szCs w:val="18"/>
                                </w:rPr>
                                <w:t>subscriptionVersion</w:t>
                              </w:r>
                              <w:proofErr w:type="spellEnd"/>
                              <w:r>
                                <w:rPr>
                                  <w:rFonts w:ascii="Arial" w:hAnsi="Arial" w:cs="Arial"/>
                                  <w:color w:val="000000"/>
                                  <w:sz w:val="18"/>
                                  <w:szCs w:val="18"/>
                                </w:rPr>
                                <w:t xml:space="preserve"> in a </w:t>
                              </w:r>
                            </w:p>
                          </w:txbxContent>
                        </wps:txbx>
                        <wps:bodyPr rot="0" vert="horz" wrap="none" lIns="0" tIns="0" rIns="0" bIns="0" anchor="t" anchorCtr="0">
                          <a:spAutoFit/>
                        </wps:bodyPr>
                      </wps:wsp>
                      <wps:wsp>
                        <wps:cNvPr id="1045" name="Rectangle 233"/>
                        <wps:cNvSpPr>
                          <a:spLocks noChangeArrowheads="1"/>
                        </wps:cNvSpPr>
                        <wps:spPr bwMode="auto">
                          <a:xfrm>
                            <a:off x="4346575" y="962660"/>
                            <a:ext cx="756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F396B" w14:textId="77777777" w:rsidR="008355D0" w:rsidRDefault="008355D0" w:rsidP="0074699D">
                              <w:r>
                                <w:rPr>
                                  <w:rFonts w:ascii="Arial" w:hAnsi="Arial" w:cs="Arial"/>
                                  <w:color w:val="000000"/>
                                  <w:sz w:val="18"/>
                                  <w:szCs w:val="18"/>
                                </w:rPr>
                                <w:t>“sending” state</w:t>
                              </w:r>
                            </w:p>
                          </w:txbxContent>
                        </wps:txbx>
                        <wps:bodyPr rot="0" vert="horz" wrap="none" lIns="0" tIns="0" rIns="0" bIns="0" anchor="t" anchorCtr="0">
                          <a:spAutoFit/>
                        </wps:bodyPr>
                      </wps:wsp>
                      <wps:wsp>
                        <wps:cNvPr id="1046" name="Rectangle 234"/>
                        <wps:cNvSpPr>
                          <a:spLocks noChangeArrowheads="1"/>
                        </wps:cNvSpPr>
                        <wps:spPr bwMode="auto">
                          <a:xfrm>
                            <a:off x="4129405" y="209169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6DE18" w14:textId="77777777" w:rsidR="008355D0" w:rsidRDefault="008355D0" w:rsidP="0074699D">
                              <w:r>
                                <w:rPr>
                                  <w:rFonts w:ascii="Arial" w:hAnsi="Arial" w:cs="Arial"/>
                                  <w:color w:val="000000"/>
                                  <w:sz w:val="18"/>
                                  <w:szCs w:val="18"/>
                                </w:rPr>
                                <w:t>2</w:t>
                              </w:r>
                            </w:p>
                          </w:txbxContent>
                        </wps:txbx>
                        <wps:bodyPr rot="0" vert="horz" wrap="none" lIns="0" tIns="0" rIns="0" bIns="0" anchor="t" anchorCtr="0">
                          <a:spAutoFit/>
                        </wps:bodyPr>
                      </wps:wsp>
                      <wps:wsp>
                        <wps:cNvPr id="1047" name="Rectangle 235"/>
                        <wps:cNvSpPr>
                          <a:spLocks noChangeArrowheads="1"/>
                        </wps:cNvSpPr>
                        <wps:spPr bwMode="auto">
                          <a:xfrm>
                            <a:off x="4187190" y="2091690"/>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C8298" w14:textId="77777777" w:rsidR="008355D0" w:rsidRDefault="008355D0" w:rsidP="0074699D">
                              <w:r>
                                <w:rPr>
                                  <w:rFonts w:ascii="Arial" w:hAnsi="Arial" w:cs="Arial"/>
                                  <w:color w:val="000000"/>
                                  <w:sz w:val="18"/>
                                  <w:szCs w:val="18"/>
                                </w:rPr>
                                <w:t xml:space="preserve">. </w:t>
                              </w:r>
                            </w:p>
                          </w:txbxContent>
                        </wps:txbx>
                        <wps:bodyPr rot="0" vert="horz" wrap="none" lIns="0" tIns="0" rIns="0" bIns="0" anchor="t" anchorCtr="0">
                          <a:spAutoFit/>
                        </wps:bodyPr>
                      </wps:wsp>
                      <wps:wsp>
                        <wps:cNvPr id="1048" name="Rectangle 236"/>
                        <wps:cNvSpPr>
                          <a:spLocks noChangeArrowheads="1"/>
                        </wps:cNvSpPr>
                        <wps:spPr bwMode="auto">
                          <a:xfrm>
                            <a:off x="4245610" y="2091690"/>
                            <a:ext cx="95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1E19B" w14:textId="77777777" w:rsidR="008355D0" w:rsidRDefault="008355D0" w:rsidP="0074699D">
                              <w:r>
                                <w:rPr>
                                  <w:rFonts w:ascii="Arial" w:hAnsi="Arial" w:cs="Arial"/>
                                  <w:color w:val="000000"/>
                                  <w:sz w:val="18"/>
                                  <w:szCs w:val="18"/>
                                </w:rPr>
                                <w:t>M</w:t>
                              </w:r>
                            </w:p>
                          </w:txbxContent>
                        </wps:txbx>
                        <wps:bodyPr rot="0" vert="horz" wrap="none" lIns="0" tIns="0" rIns="0" bIns="0" anchor="t" anchorCtr="0">
                          <a:spAutoFit/>
                        </wps:bodyPr>
                      </wps:wsp>
                      <wps:wsp>
                        <wps:cNvPr id="1049" name="Rectangle 237"/>
                        <wps:cNvSpPr>
                          <a:spLocks noChangeArrowheads="1"/>
                        </wps:cNvSpPr>
                        <wps:spPr bwMode="auto">
                          <a:xfrm>
                            <a:off x="4332605" y="209169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246EC"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1050" name="Rectangle 238"/>
                        <wps:cNvSpPr>
                          <a:spLocks noChangeArrowheads="1"/>
                        </wps:cNvSpPr>
                        <wps:spPr bwMode="auto">
                          <a:xfrm>
                            <a:off x="4368800" y="2091690"/>
                            <a:ext cx="991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11BFB" w14:textId="77777777" w:rsidR="008355D0" w:rsidRDefault="008355D0" w:rsidP="0074699D">
                              <w:r>
                                <w:rPr>
                                  <w:rFonts w:ascii="Arial" w:hAnsi="Arial" w:cs="Arial"/>
                                  <w:color w:val="000000"/>
                                  <w:sz w:val="18"/>
                                  <w:szCs w:val="18"/>
                                </w:rPr>
                                <w:t xml:space="preserve">DELETE Response </w:t>
                              </w:r>
                            </w:p>
                          </w:txbxContent>
                        </wps:txbx>
                        <wps:bodyPr rot="0" vert="horz" wrap="none" lIns="0" tIns="0" rIns="0" bIns="0" anchor="t" anchorCtr="0">
                          <a:spAutoFit/>
                        </wps:bodyPr>
                      </wps:wsp>
                      <wps:wsp>
                        <wps:cNvPr id="1051" name="Rectangle 239"/>
                        <wps:cNvSpPr>
                          <a:spLocks noChangeArrowheads="1"/>
                        </wps:cNvSpPr>
                        <wps:spPr bwMode="auto">
                          <a:xfrm>
                            <a:off x="4129405" y="2221865"/>
                            <a:ext cx="1181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57593" w14:textId="77777777" w:rsidR="008355D0" w:rsidRDefault="008355D0" w:rsidP="0074699D">
                              <w:proofErr w:type="spellStart"/>
                              <w:r>
                                <w:rPr>
                                  <w:rFonts w:ascii="Arial" w:hAnsi="Arial" w:cs="Arial"/>
                                  <w:color w:val="000000"/>
                                  <w:sz w:val="18"/>
                                  <w:szCs w:val="18"/>
                                </w:rPr>
                                <w:t>subscriptionVersion</w:t>
                              </w:r>
                              <w:proofErr w:type="spellEnd"/>
                              <w:r>
                                <w:rPr>
                                  <w:rFonts w:ascii="Arial" w:hAnsi="Arial" w:cs="Arial"/>
                                  <w:color w:val="000000"/>
                                  <w:sz w:val="18"/>
                                  <w:szCs w:val="18"/>
                                </w:rPr>
                                <w:t xml:space="preserve"> SV</w:t>
                              </w:r>
                            </w:p>
                          </w:txbxContent>
                        </wps:txbx>
                        <wps:bodyPr rot="0" vert="horz" wrap="none" lIns="0" tIns="0" rIns="0" bIns="0" anchor="t" anchorCtr="0">
                          <a:spAutoFit/>
                        </wps:bodyPr>
                      </wps:wsp>
                      <wps:wsp>
                        <wps:cNvPr id="1052" name="Rectangle 240"/>
                        <wps:cNvSpPr>
                          <a:spLocks noChangeArrowheads="1"/>
                        </wps:cNvSpPr>
                        <wps:spPr bwMode="auto">
                          <a:xfrm>
                            <a:off x="5326380" y="222186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F8EC5" w14:textId="77777777" w:rsidR="008355D0" w:rsidRDefault="008355D0" w:rsidP="0074699D">
                              <w:r>
                                <w:rPr>
                                  <w:rFonts w:ascii="Arial" w:hAnsi="Arial" w:cs="Arial"/>
                                  <w:color w:val="000000"/>
                                  <w:sz w:val="18"/>
                                  <w:szCs w:val="18"/>
                                </w:rPr>
                                <w:t>1</w:t>
                              </w:r>
                            </w:p>
                          </w:txbxContent>
                        </wps:txbx>
                        <wps:bodyPr rot="0" vert="horz" wrap="none" lIns="0" tIns="0" rIns="0" bIns="0" anchor="t" anchorCtr="0">
                          <a:spAutoFit/>
                        </wps:bodyPr>
                      </wps:wsp>
                      <wps:wsp>
                        <wps:cNvPr id="1053" name="Rectangle 241"/>
                        <wps:cNvSpPr>
                          <a:spLocks noChangeArrowheads="1"/>
                        </wps:cNvSpPr>
                        <wps:spPr bwMode="auto">
                          <a:xfrm>
                            <a:off x="4107815" y="23450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2104A"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1054" name="Rectangle 242"/>
                        <wps:cNvSpPr>
                          <a:spLocks noChangeArrowheads="1"/>
                        </wps:cNvSpPr>
                        <wps:spPr bwMode="auto">
                          <a:xfrm>
                            <a:off x="4144010" y="2345055"/>
                            <a:ext cx="311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6C82D" w14:textId="77777777" w:rsidR="008355D0" w:rsidRDefault="008355D0" w:rsidP="0074699D">
                              <w:r>
                                <w:rPr>
                                  <w:rFonts w:ascii="Arial" w:hAnsi="Arial" w:cs="Arial"/>
                                  <w:color w:val="000000"/>
                                  <w:sz w:val="18"/>
                                  <w:szCs w:val="18"/>
                                </w:rPr>
                                <w:t xml:space="preserve">DNLR </w:t>
                              </w:r>
                            </w:p>
                          </w:txbxContent>
                        </wps:txbx>
                        <wps:bodyPr rot="0" vert="horz" wrap="none" lIns="0" tIns="0" rIns="0" bIns="0" anchor="t" anchorCtr="0">
                          <a:spAutoFit/>
                        </wps:bodyPr>
                      </wps:wsp>
                      <wps:wsp>
                        <wps:cNvPr id="1055" name="Rectangle 243"/>
                        <wps:cNvSpPr>
                          <a:spLocks noChangeArrowheads="1"/>
                        </wps:cNvSpPr>
                        <wps:spPr bwMode="auto">
                          <a:xfrm>
                            <a:off x="4462780" y="23450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3072E"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1056" name="Rectangle 244"/>
                        <wps:cNvSpPr>
                          <a:spLocks noChangeArrowheads="1"/>
                        </wps:cNvSpPr>
                        <wps:spPr bwMode="auto">
                          <a:xfrm>
                            <a:off x="4528185" y="2345055"/>
                            <a:ext cx="800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DC483" w14:textId="77777777" w:rsidR="008355D0" w:rsidRDefault="008355D0" w:rsidP="0074699D">
                              <w:proofErr w:type="spellStart"/>
                              <w:r>
                                <w:rPr>
                                  <w:rFonts w:ascii="Arial" w:hAnsi="Arial" w:cs="Arial"/>
                                  <w:color w:val="000000"/>
                                  <w:sz w:val="18"/>
                                  <w:szCs w:val="18"/>
                                </w:rPr>
                                <w:t>DownloadReply</w:t>
                              </w:r>
                              <w:proofErr w:type="spellEnd"/>
                            </w:p>
                          </w:txbxContent>
                        </wps:txbx>
                        <wps:bodyPr rot="0" vert="horz" wrap="none" lIns="0" tIns="0" rIns="0" bIns="0" anchor="t" anchorCtr="0">
                          <a:spAutoFit/>
                        </wps:bodyPr>
                      </wps:wsp>
                      <wps:wsp>
                        <wps:cNvPr id="1057" name="Rectangle 245"/>
                        <wps:cNvSpPr>
                          <a:spLocks noChangeArrowheads="1"/>
                        </wps:cNvSpPr>
                        <wps:spPr bwMode="auto">
                          <a:xfrm>
                            <a:off x="5274310" y="23450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99D45"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1058" name="Line 246"/>
                        <wps:cNvCnPr>
                          <a:cxnSpLocks noChangeShapeType="1"/>
                        </wps:cNvCnPr>
                        <wps:spPr bwMode="auto">
                          <a:xfrm>
                            <a:off x="3883025" y="1028065"/>
                            <a:ext cx="173355" cy="0"/>
                          </a:xfrm>
                          <a:prstGeom prst="line">
                            <a:avLst/>
                          </a:prstGeom>
                          <a:noFill/>
                          <a:ln w="1206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9" name="Freeform 247"/>
                        <wps:cNvSpPr>
                          <a:spLocks/>
                        </wps:cNvSpPr>
                        <wps:spPr bwMode="auto">
                          <a:xfrm>
                            <a:off x="3937000" y="1028065"/>
                            <a:ext cx="119380" cy="139065"/>
                          </a:xfrm>
                          <a:custGeom>
                            <a:avLst/>
                            <a:gdLst>
                              <a:gd name="T0" fmla="*/ 188 w 188"/>
                              <a:gd name="T1" fmla="*/ 0 h 219"/>
                              <a:gd name="T2" fmla="*/ 188 w 188"/>
                              <a:gd name="T3" fmla="*/ 219 h 219"/>
                              <a:gd name="T4" fmla="*/ 0 w 188"/>
                              <a:gd name="T5" fmla="*/ 219 h 219"/>
                            </a:gdLst>
                            <a:ahLst/>
                            <a:cxnLst>
                              <a:cxn ang="0">
                                <a:pos x="T0" y="T1"/>
                              </a:cxn>
                              <a:cxn ang="0">
                                <a:pos x="T2" y="T3"/>
                              </a:cxn>
                              <a:cxn ang="0">
                                <a:pos x="T4" y="T5"/>
                              </a:cxn>
                            </a:cxnLst>
                            <a:rect l="0" t="0" r="r" b="b"/>
                            <a:pathLst>
                              <a:path w="188" h="219">
                                <a:moveTo>
                                  <a:pt x="188" y="0"/>
                                </a:moveTo>
                                <a:lnTo>
                                  <a:pt x="188" y="219"/>
                                </a:lnTo>
                                <a:lnTo>
                                  <a:pt x="0" y="219"/>
                                </a:lnTo>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Freeform 248"/>
                        <wps:cNvSpPr>
                          <a:spLocks/>
                        </wps:cNvSpPr>
                        <wps:spPr bwMode="auto">
                          <a:xfrm>
                            <a:off x="3883025" y="1131570"/>
                            <a:ext cx="71755" cy="71755"/>
                          </a:xfrm>
                          <a:custGeom>
                            <a:avLst/>
                            <a:gdLst>
                              <a:gd name="T0" fmla="*/ 0 w 159"/>
                              <a:gd name="T1" fmla="*/ 79 h 159"/>
                              <a:gd name="T2" fmla="*/ 159 w 159"/>
                              <a:gd name="T3" fmla="*/ 0 h 159"/>
                              <a:gd name="T4" fmla="*/ 159 w 159"/>
                              <a:gd name="T5" fmla="*/ 159 h 159"/>
                              <a:gd name="T6" fmla="*/ 159 w 159"/>
                              <a:gd name="T7" fmla="*/ 159 h 159"/>
                              <a:gd name="T8" fmla="*/ 0 w 159"/>
                              <a:gd name="T9" fmla="*/ 79 h 159"/>
                            </a:gdLst>
                            <a:ahLst/>
                            <a:cxnLst>
                              <a:cxn ang="0">
                                <a:pos x="T0" y="T1"/>
                              </a:cxn>
                              <a:cxn ang="0">
                                <a:pos x="T2" y="T3"/>
                              </a:cxn>
                              <a:cxn ang="0">
                                <a:pos x="T4" y="T5"/>
                              </a:cxn>
                              <a:cxn ang="0">
                                <a:pos x="T6" y="T7"/>
                              </a:cxn>
                              <a:cxn ang="0">
                                <a:pos x="T8" y="T9"/>
                              </a:cxn>
                            </a:cxnLst>
                            <a:rect l="0" t="0" r="r" b="b"/>
                            <a:pathLst>
                              <a:path w="159" h="159">
                                <a:moveTo>
                                  <a:pt x="0" y="79"/>
                                </a:moveTo>
                                <a:lnTo>
                                  <a:pt x="159" y="0"/>
                                </a:lnTo>
                                <a:cubicBezTo>
                                  <a:pt x="134" y="50"/>
                                  <a:pt x="134" y="109"/>
                                  <a:pt x="159" y="159"/>
                                </a:cubicBezTo>
                                <a:lnTo>
                                  <a:pt x="159" y="159"/>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DDFA502" id="Canvas 1061" o:spid="_x0000_s1027" editas="canvas" style="position:absolute;margin-left:0;margin-top:-.05pt;width:468pt;height:211.35pt;z-index:251661312" coordsize="59436,2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436;height:26841;visibility:visible;mso-wrap-style:square">
                  <v:fill o:detectmouseclick="t"/>
                  <v:path o:connecttype="none"/>
                </v:shape>
                <v:line id="Line 5" o:spid="_x0000_s1029" style="position:absolute;flip:x;visibility:visible;mso-wrap-style:square" from="39439,18986" to="56026,1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" strokecolor="#173660" strokeweight=".95pt">
                  <v:stroke endcap="round"/>
                </v:line>
                <v:shape id="Freeform 6" o:spid="_x0000_s1030" style="position:absolute;left:38830;top:24615;width:920;height:103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" path="m,79l159,v-25,50,-25,109,,159l159,159,,79xe" fillcolor="#173660" strokeweight="0">
                  <v:path arrowok="t" o:connecttype="custom" o:connectlocs="0,51613;92075,0;92075,103879;92075,103879;0,51613" o:connectangles="0,0,0,0,0"/>
                </v:shape>
                <v:line id="Line 7" o:spid="_x0000_s1031" style="position:absolute;flip:x;visibility:visible;mso-wrap-style:square" from="38538,25107" to="54717,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" strokecolor="#173660" strokeweight=".95pt">
                  <v:stroke endcap="round"/>
                </v:line>
                <v:shape id="Freeform 8" o:spid="_x0000_s1032" style="position:absolute;left:54413;top:18541;width:978;height:97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" path="m159,79l,159c25,109,25,50,,l159,79xe" fillcolor="#173660" strokeweight="0">
                  <v:path arrowok="t" o:connecttype="custom" o:connectlocs="97791,48588;0,97791;0,0;97791,48588" o:connectangles="0,0,0,0"/>
                </v:shape>
                <v:rect id="Rectangle 9" o:spid="_x0000_s1033" style="position:absolute;left:3803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" fillcolor="#5491c4" stroked="f"/>
                <v:rect id="Rectangle 10" o:spid="_x0000_s1034" style="position:absolute;left:38106;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" fillcolor="#5c96c6" stroked="f"/>
                <v:rect id="Rectangle 11" o:spid="_x0000_s1035" style="position:absolute;left:3818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" fillcolor="#71a2cb" stroked="f"/>
                <v:rect id="Rectangle 12" o:spid="_x0000_s1036" style="position:absolute;left:3825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" fillcolor="#86aed2" stroked="f"/>
                <v:rect id="Rectangle 13" o:spid="_x0000_s1037" style="position:absolute;left:38322;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" fillcolor="#9bb9d7" stroked="f"/>
                <v:rect id="Rectangle 14" o:spid="_x0000_s1038" style="position:absolute;left:38398;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" fillcolor="#afc4dd" stroked="f"/>
                <v:rect id="Rectangle 15" o:spid="_x0000_s1039" style="position:absolute;left:38468;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" fillcolor="#c4d0e2" stroked="f"/>
                <v:rect id="Rectangle 16" o:spid="_x0000_s1040" style="position:absolute;left:38544;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" fillcolor="#b3c7de" stroked="f"/>
                <v:rect id="Rectangle 17" o:spid="_x0000_s1041" style="position:absolute;left:38614;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" fillcolor="#9fbbd9" stroked="f"/>
                <v:rect id="Rectangle 18" o:spid="_x0000_s1042" style="position:absolute;left:38684;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" fillcolor="#8ab0d3" stroked="f"/>
                <v:rect id="Rectangle 19" o:spid="_x0000_s1043" style="position:absolute;left:38760;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" fillcolor="#75a4cc" stroked="f"/>
                <v:rect id="Rectangle 20" o:spid="_x0000_s1044" style="position:absolute;left:38830;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" fillcolor="#6198c7" stroked="f"/>
                <v:rect id="Rectangle 21" o:spid="_x0000_s1045" style="position:absolute;left:3890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" fillcolor="#508fc3" stroked="f"/>
                <v:shape id="Freeform 22" o:spid="_x0000_s1046" style="position:absolute;left:38131;top:4222;width:699;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" path="m77,4785v34,,62,-10,62,-23c139,4749,111,4739,77,4739v-34,,-61,10,-61,23c16,4775,43,4785,77,4785xm154,39r,4723c154,4783,119,4800,77,4800,35,4800,,4783,,4762v,,,,,l,39c,17,35,,77,v42,,77,17,77,39c154,39,154,39,154,39xe" filled="f" strokecolor="#373773" strokeweight=".95pt">
                  <v:stroke endcap="round"/>
                  <v:path arrowok="t" o:connecttype="custom" o:connectlocs="34925,2164280;63046,2153877;34925,2143474;7257,2153877;34925,2164280;69850,17640;69850,2153877;34925,2171065;0,2153877;0,2153877;0,17640;34925,0;69850,17640;69850,17640" o:connectangles="0,0,0,0,0,0,0,0,0,0,0,0,0,0"/>
                  <o:lock v:ext="edit" verticies="t"/>
                </v:shape>
                <v:shape id="Freeform 23" o:spid="_x0000_s1047" style="position:absolute;left:38131;top:4222;width:699;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" path="m154,39r,4723c154,4783,119,4800,77,4800,35,4800,,4783,,4762v,,,,,l,39c,17,35,,77,v42,,77,17,77,39c154,39,154,39,154,39xe" filled="f" strokeweight=".95pt">
                  <v:stroke endcap="round"/>
                  <v:path arrowok="t" o:connecttype="custom" o:connectlocs="69850,17640;69850,2153877;34925,2171065;0,2153877;0,2153877;0,17640;34925,0;69850,17640;69850,17640" o:connectangles="0,0,0,0,0,0,0,0,0"/>
                </v:shape>
                <v:shape id="Freeform 24" o:spid="_x0000_s1048" style="position:absolute;left:38468;top:4394;width:717;height:717;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" path="m79,v3,61,32,119,79,158c108,133,49,133,,158,47,119,75,61,79,e" fillcolor="black" strokeweight="0">
                  <v:path arrowok="t" o:connecttype="custom" o:connectlocs="35878,0;71755,71755;0,71755;35878,0" o:connectangles="0,0,0,0"/>
                </v:shape>
                <v:rect id="Rectangle 25" o:spid="_x0000_s1049" style="position:absolute;left:34785;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" fillcolor="#c6d1ea" stroked="f"/>
                <v:rect id="Rectangle 26" o:spid="_x0000_s1050" style="position:absolute;left:34785;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" filled="f" strokeweight=".95pt">
                  <v:stroke joinstyle="round" endcap="round"/>
                </v:rect>
                <v:rect id="Rectangle 27" o:spid="_x0000_s1051" style="position:absolute;left:36588;top:1809;width:353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" filled="f" stroked="f">
                  <v:textbox style="mso-fit-shape-to-text:t" inset="0,0,0,0">
                    <w:txbxContent>
                      <w:p w14:paraId="3E78BE7D" w14:textId="77777777" w:rsidR="008355D0" w:rsidRDefault="008355D0" w:rsidP="0074699D">
                        <w:r>
                          <w:rPr>
                            <w:rFonts w:ascii="Arial" w:hAnsi="Arial" w:cs="Arial"/>
                            <w:color w:val="000000"/>
                          </w:rPr>
                          <w:t>NPAC</w:t>
                        </w:r>
                      </w:p>
                    </w:txbxContent>
                  </v:textbox>
                </v:rect>
                <v:rect id="Rectangle 28" o:spid="_x0000_s1052" style="position:absolute;left:5520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" fillcolor="#5491c4" stroked="f"/>
                <v:rect id="Rectangle 29" o:spid="_x0000_s1053" style="position:absolute;left:5527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" fillcolor="#5c96c6" stroked="f"/>
                <v:rect id="Rectangle 30" o:spid="_x0000_s1054" style="position:absolute;left:55346;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" fillcolor="#71a2cb" stroked="f"/>
                <v:rect id="Rectangle 31" o:spid="_x0000_s1055" style="position:absolute;left:5542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" fillcolor="#86aed2" stroked="f"/>
                <v:rect id="Rectangle 32" o:spid="_x0000_s1056" style="position:absolute;left:55492;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" fillcolor="#9bb9d7" stroked="f"/>
                <v:rect id="Rectangle 33" o:spid="_x0000_s1057" style="position:absolute;left:55568;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" fillcolor="#afc4dd" stroked="f"/>
                <v:rect id="Rectangle 34" o:spid="_x0000_s1058" style="position:absolute;left:55638;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" fillcolor="#c4d0e2" stroked="f"/>
                <v:rect id="_x0000_s1059" style="position:absolute;left:55708;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" fillcolor="#b3c7de" stroked="f"/>
                <v:rect id="Rectangle 36" o:spid="_x0000_s1060" style="position:absolute;left:55784;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" fillcolor="#9fbbd9" stroked="f"/>
                <v:rect id="Rectangle 37" o:spid="_x0000_s1061" style="position:absolute;left:55854;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" fillcolor="#8ab0d3" stroked="f"/>
                <v:rect id="Rectangle 38" o:spid="_x0000_s1062" style="position:absolute;left:55930;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" fillcolor="#75a4cc" stroked="f"/>
                <v:rect id="Rectangle 39" o:spid="_x0000_s1063" style="position:absolute;left:56000;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" fillcolor="#6198c7" stroked="f"/>
                <v:rect id="Rectangle 40" o:spid="_x0000_s1064" style="position:absolute;left:5607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" fillcolor="#508fc3" stroked="f"/>
                <v:shape id="Freeform 41" o:spid="_x0000_s1065" style="position:absolute;left:55302;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" path="m77,4785v34,,62,-10,62,-23c139,4749,111,4739,77,4739v-34,,-61,10,-61,23c16,4775,43,4785,77,4785xm154,39r,4723c154,4783,119,4800,77,4800,35,4800,,4783,,4762v,,,,,l,39c,17,35,,77,v42,,77,17,77,39c154,39,154,39,154,39xe" filled="f" strokecolor="#373773" strokeweight=".95pt">
                  <v:stroke endcap="round"/>
                  <v:path arrowok="t" o:connecttype="custom" o:connectlocs="34608,2164280;62473,2153877;34608,2143474;7191,2153877;34608,2164280;69215,17640;69215,2153877;34608,2171065;0,2153877;0,2153877;0,17640;34608,0;69215,17640;69215,17640" o:connectangles="0,0,0,0,0,0,0,0,0,0,0,0,0,0"/>
                  <o:lock v:ext="edit" verticies="t"/>
                </v:shape>
                <v:shape id="Freeform 42" o:spid="_x0000_s1066" style="position:absolute;left:55302;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" path="m154,39r,4723c154,4783,119,4800,77,4800,35,4800,,4783,,4762v,,,,,l,39c,17,35,,77,v42,,77,17,77,39c154,39,154,39,154,39xe" filled="f" strokeweight=".95pt">
                  <v:stroke endcap="round"/>
                  <v:path arrowok="t" o:connecttype="custom" o:connectlocs="69215,17640;69215,2153877;34608,2171065;0,2153877;0,2153877;0,17640;34608,0;69215,17640;69215,17640" o:connectangles="0,0,0,0,0,0,0,0,0"/>
                </v:shape>
                <v:shape id="Freeform 43" o:spid="_x0000_s1067" style="position:absolute;left:55638;top:4394;width:718;height:717;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" path="m79,v3,61,32,119,79,158c108,133,49,133,,158,47,119,75,61,79,e" fillcolor="black" strokeweight="0">
                  <v:path arrowok="t" o:connecttype="custom" o:connectlocs="35878,0;71755,71755;0,71755;35878,0" o:connectangles="0,0,0,0"/>
                </v:shape>
                <v:rect id="Rectangle 44" o:spid="_x0000_s1068" style="position:absolute;left:51911;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" fillcolor="#c6d1ea" stroked="f"/>
                <v:rect id="Rectangle 45" o:spid="_x0000_s1069" style="position:absolute;left:51911;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" filled="f" strokeweight=".95pt">
                  <v:stroke joinstyle="round" endcap="round"/>
                </v:rect>
                <v:rect id="Rectangle 46" o:spid="_x0000_s1070" style="position:absolute;left:53390;top:1809;width:409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" filled="f" stroked="f">
                  <v:textbox style="mso-fit-shape-to-text:t" inset="0,0,0,0">
                    <w:txbxContent>
                      <w:p w14:paraId="16879188" w14:textId="77777777" w:rsidR="008355D0" w:rsidRDefault="008355D0" w:rsidP="0074699D">
                        <w:r>
                          <w:rPr>
                            <w:rFonts w:ascii="Arial" w:hAnsi="Arial" w:cs="Arial"/>
                            <w:color w:val="000000"/>
                          </w:rPr>
                          <w:t>LSMSs</w:t>
                        </w:r>
                      </w:p>
                    </w:txbxContent>
                  </v:textbox>
                </v:rect>
                <v:shape id="Freeform 47" o:spid="_x0000_s1071" style="position:absolute;left:3835;top:10433;width:0;height:7816;visibility:visible;mso-wrap-style:square;v-text-anchor:top" coordsize="0,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" path="m,l,731m,2l,731m,l,731t,500l,731m,l,731m,l,731m,l,731m,l,731m,2l,731m,l,731m,l,731m,l,731m,l,731m,l,731m,l,731m,l,731m,l,731m,l,731m,l,731m,l,731m,l,731m,l,731m,l,731m,l,731m,l,731m,l,731m,l,731m,l,731m,l,731m,l,731m,l,731m,l,731m,l,731m,l,731m,l,731m,l,731m,l,731m,l,731m,l,731m,l,731m,l,731m,l,731m,l,731m,l,731m,l,731m,l,731m,l,731m,l,731m,l,731m,l,731m,l,731m,l,731m,l,731m,l,731m,l,731m,l,731m,l,731m,l,731m,l,731m,l,731m,l,731m,l,731m,l,731m,l,731e" filled="f" strokecolor="#373773" strokeweight=".95pt">
                  <v:stroke endcap="round"/>
                  <v:path arrowok="t" o:connecttype="custom" o:connectlocs="0,1270;0,464185;0,0;0,464185;0,0;0,464185;0,0;0,464185;0,0;0,464185;0,0;0,464185;0,0;0,464185;0,0;0,464185;0,0;0,464185;0,0;0,464185;0,0;0,464185;0,0;0,464185;0,0;0,464185;0,0;0,464185;0,0;0,464185;0,0;0,464185;0,0;0,464185;0,0;0,464185;0,0;0,464185;0,0;0,464185;0,0;0,464185" o:connectangles="0,0,0,0,0,0,0,0,0,0,0,0,0,0,0,0,0,0,0,0,0,0,0,0,0,0,0,0,0,0,0,0,0,0,0,0,0,0,0,0,0,0"/>
                  <o:lock v:ext="edit" verticies="t"/>
                </v:shape>
                <v:shape id="Freeform 48" o:spid="_x0000_s107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" path="m79,v3,62,32,119,79,159c108,134,49,134,,159,47,119,75,62,79,e" fillcolor="#373773" strokeweight="0">
                  <v:path arrowok="t" o:connecttype="custom" o:connectlocs="35560,0;71120,71755;0,71755;35560,0" o:connectangles="0,0,0,0"/>
                </v:shape>
                <v:shape id="Freeform 49" o:spid="_x0000_s1073" style="position:absolute;left:3479;top:9893;width:712;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" path="m79,v3,61,32,119,79,158c108,133,49,133,,158,47,119,75,61,79,e" fillcolor="#373773" strokeweight="0">
                  <v:path arrowok="t" o:connecttype="custom" o:connectlocs="35560,0;71120,71120;0,71120;35560,0" o:connectangles="0,0,0,0"/>
                </v:shape>
                <v:shape id="Freeform 50" o:spid="_x0000_s107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" path="m79,v3,62,32,119,79,159c108,134,49,134,,159,47,119,75,62,79,e" fillcolor="#373773" strokeweight="0">
                  <v:path arrowok="t" o:connecttype="custom" o:connectlocs="35560,0;71120,71755;0,71755;35560,0" o:connectangles="0,0,0,0"/>
                </v:shape>
                <v:shape id="Freeform 51" o:spid="_x0000_s1075" style="position:absolute;left:3479;top:18091;width:712;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" path="m79,158c75,97,47,39,,,49,25,108,25,158,,111,39,82,97,79,158e" fillcolor="#373773" strokeweight="0">
                  <v:path arrowok="t" o:connecttype="custom" o:connectlocs="35560,71120;0,0;71120,0;35560,71120" o:connectangles="0,0,0,0"/>
                </v:shape>
                <v:shape id="Freeform 52" o:spid="_x0000_s107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3" o:spid="_x0000_s107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4" o:spid="_x0000_s107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5" o:spid="_x0000_s107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" path="m79,v3,62,32,119,79,159c108,134,49,134,,159,47,119,75,62,79,e" fillcolor="#373773" strokeweight="0">
                  <v:path arrowok="t" o:connecttype="custom" o:connectlocs="35560,0;71120,71755;0,71755;35560,0" o:connectangles="0,0,0,0"/>
                </v:shape>
                <v:shape id="Freeform 56" o:spid="_x0000_s1080" style="position:absolute;left:3479;top:9893;width:712;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" path="m79,v3,61,32,119,79,158c108,133,49,133,,158,47,119,75,61,79,e" fillcolor="#373773" strokeweight="0">
                  <v:path arrowok="t" o:connecttype="custom" o:connectlocs="35560,0;71120,71120;0,71120;35560,0" o:connectangles="0,0,0,0"/>
                </v:shape>
                <v:shape id="Freeform 57" o:spid="_x0000_s108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58" o:spid="_x0000_s108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9" o:spid="_x0000_s108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0" o:spid="_x0000_s108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1" o:spid="_x0000_s108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2" o:spid="_x0000_s108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3" o:spid="_x0000_s108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4" o:spid="_x0000_s108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5" o:spid="_x0000_s108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66" o:spid="_x0000_s109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7" o:spid="_x0000_s109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68" o:spid="_x0000_s109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9" o:spid="_x0000_s109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0" o:spid="_x0000_s109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1" o:spid="_x0000_s109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2" o:spid="_x0000_s109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3" o:spid="_x0000_s109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4" o:spid="_x0000_s109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5" o:spid="_x0000_s109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76" o:spid="_x0000_s110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7" o:spid="_x0000_s110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78" o:spid="_x0000_s110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9" o:spid="_x0000_s110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0" o:spid="_x0000_s110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1" o:spid="_x0000_s110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2" o:spid="_x0000_s110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3" o:spid="_x0000_s110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4" o:spid="_x0000_s110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5" o:spid="_x0000_s110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86" o:spid="_x0000_s111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7" o:spid="_x0000_s111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88" o:spid="_x0000_s111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9" o:spid="_x0000_s111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0" o:spid="_x0000_s111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1" o:spid="_x0000_s111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2" o:spid="_x0000_s111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93" o:spid="_x0000_s111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4" o:spid="_x0000_s111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95" o:spid="_x0000_s111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96" o:spid="_x0000_s112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7" o:spid="_x0000_s112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98" o:spid="_x0000_s112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9" o:spid="_x0000_s112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0" o:spid="_x0000_s112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1" o:spid="_x0000_s112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2" o:spid="_x0000_s112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103" o:spid="_x0000_s112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4" o:spid="_x0000_s112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105" o:spid="_x0000_s112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106" o:spid="_x0000_s113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7" o:spid="_x0000_s113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108" o:spid="_x0000_s113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9" o:spid="_x0000_s113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10" o:spid="_x0000_s113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11" o:spid="_x0000_s113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" path="m79,v3,62,32,119,79,159c108,134,49,134,,159,47,119,75,62,79,e" fillcolor="#373773" strokeweight="0">
                  <v:path arrowok="t" o:connecttype="custom" o:connectlocs="35560,0;71120,71755;0,71755;35560,0" o:connectangles="0,0,0,0"/>
                </v:shape>
                <v:rect id="Rectangle 112" o:spid="_x0000_s1136" style="position:absolute;left:3403;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" fillcolor="#508fc3" stroked="f"/>
                <v:rect id="Rectangle 113" o:spid="_x0000_s1137" style="position:absolute;left:3479;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" fillcolor="#6198c7" stroked="f"/>
                <v:rect id="Rectangle 114" o:spid="_x0000_s1138" style="position:absolute;left:3549;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" fillcolor="#75a4cc" stroked="f"/>
                <v:rect id="Rectangle 115" o:spid="_x0000_s1139" style="position:absolute;left:3619;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" fillcolor="#8ab0d3" stroked="f"/>
                <v:rect id="Rectangle 116" o:spid="_x0000_s1140" style="position:absolute;left:3695;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" fillcolor="#9fbbd9" stroked="f"/>
                <v:rect id="Rectangle 117" o:spid="_x0000_s1141" style="position:absolute;left:3765;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" fillcolor="#b3c7de" stroked="f"/>
                <v:rect id="Rectangle 118" o:spid="_x0000_s1142" style="position:absolute;left:3841;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" fillcolor="#c4d0e2" stroked="f"/>
                <v:rect id="Rectangle 119" o:spid="_x0000_s1143" style="position:absolute;left:3911;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" fillcolor="#afc4dd" stroked="f"/>
                <v:rect id="Rectangle 120" o:spid="_x0000_s1144" style="position:absolute;left:3987;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" fillcolor="#9bb9d7" stroked="f"/>
                <v:rect id="Rectangle 121" o:spid="_x0000_s1145" style="position:absolute;left:4057;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" fillcolor="#86aed2" stroked="f"/>
                <v:rect id="Rectangle 122" o:spid="_x0000_s1146" style="position:absolute;left:4127;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" fillcolor="#71a2cb" stroked="f"/>
                <v:rect id="Rectangle 123" o:spid="_x0000_s1147" style="position:absolute;left:4203;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" fillcolor="#5d96c6" stroked="f"/>
                <v:rect id="Rectangle 124" o:spid="_x0000_s1148" style="position:absolute;left:4273;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" fillcolor="#5491c4" stroked="f"/>
                <v:shape id="Freeform 125" o:spid="_x0000_s1149" style="position:absolute;left:3486;top:4222;width:698;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" path="m77,4785v34,,61,-10,61,-23c138,4749,111,4739,77,4739v-34,,-62,10,-62,23c15,4775,43,4785,77,4785xm154,39r,4723c154,4783,119,4800,77,4800,34,4800,,4783,,4762v,,,,,l,4762,,39c,17,34,,77,v42,,77,17,77,39c154,39,154,39,154,39xe" filled="f" strokecolor="#373773" strokeweight=".95pt">
                  <v:stroke endcap="round"/>
                  <v:path arrowok="t" o:connecttype="custom" o:connectlocs="34925,2164280;62593,2153877;34925,2143474;6804,2153877;34925,2164280;69850,17640;69850,2153877;34925,2171065;0,2153877;0,2153877;0,2153877;0,17640;34925,0;69850,17640;69850,17640" o:connectangles="0,0,0,0,0,0,0,0,0,0,0,0,0,0,0"/>
                  <o:lock v:ext="edit" verticies="t"/>
                </v:shape>
                <v:shape id="Freeform 126" o:spid="_x0000_s1150" style="position:absolute;left:3486;top:4222;width:698;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" path="m154,39r,4723c154,4783,119,4800,77,4800,34,4800,,4783,,4762v,,,,,l,4762,,39c,17,34,,77,v42,,77,17,77,39c154,39,154,39,154,39xe" filled="f" strokeweight=".95pt">
                  <v:stroke endcap="round"/>
                  <v:path arrowok="t" o:connecttype="custom" o:connectlocs="69850,17640;69850,2153877;34925,2171065;0,2153877;0,2153877;0,2153877;0,17640;34925,0;69850,17640;69850,17640" o:connectangles="0,0,0,0,0,0,0,0,0,0"/>
                </v:shape>
                <v:shape id="Freeform 127" o:spid="_x0000_s1151" style="position:absolute;left:3822;top:4394;width:718;height:717;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" path="m80,v3,61,32,119,79,158c109,133,50,133,,158,47,119,76,61,80,e" fillcolor="black" strokeweight="0">
                  <v:path arrowok="t" o:connecttype="custom" o:connectlocs="36103,0;71755,71755;0,71755;36103,0" o:connectangles="0,0,0,0"/>
                </v:shape>
                <v:rect id="Rectangle 128" o:spid="_x0000_s1152" style="position:absolute;left:228;top:228;width:7303;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" fillcolor="#c6d1ea" stroked="f"/>
                <v:rect id="Rectangle 129" o:spid="_x0000_s1153" style="position:absolute;left:228;top:228;width:7303;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" filled="f" strokeweight=".95pt">
                  <v:stroke joinstyle="round" endcap="round"/>
                </v:rect>
                <v:rect id="Rectangle 130" o:spid="_x0000_s1154" style="position:absolute;left:1739;top:1809;width:402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cFqwgAAANwAAAAPAAAAZHJzL2Rvd25yZXYueG1sRI/dagIx&#10;FITvC75DOIJ3NasW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A4vcFqwgAAANwAAAAPAAAA&#10;AAAAAAAAAAAAAAcCAABkcnMvZG93bnJldi54bWxQSwUGAAAAAAMAAwC3AAAA9gIAAAAA&#10;" filled="f" stroked="f">
                  <v:textbox style="mso-fit-shape-to-text:t" inset="0,0,0,0">
                    <w:txbxContent>
                      <w:p w14:paraId="56243BB4" w14:textId="77777777" w:rsidR="008355D0" w:rsidRDefault="008355D0" w:rsidP="0074699D">
                        <w:r>
                          <w:rPr>
                            <w:rFonts w:ascii="Arial" w:hAnsi="Arial" w:cs="Arial"/>
                            <w:color w:val="000000"/>
                          </w:rPr>
                          <w:t>Old SP</w:t>
                        </w:r>
                      </w:p>
                    </w:txbxContent>
                  </v:textbox>
                </v:rect>
                <v:rect id="Rectangle 131" o:spid="_x0000_s1155" style="position:absolute;left:41656;top:14763;width:6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" filled="f" stroked="f">
                  <v:textbox style="mso-fit-shape-to-text:t" inset="0,0,0,0">
                    <w:txbxContent>
                      <w:p w14:paraId="47C6EFC7" w14:textId="77777777" w:rsidR="008355D0" w:rsidRDefault="008355D0" w:rsidP="0074699D">
                        <w:r>
                          <w:rPr>
                            <w:rFonts w:ascii="Arial" w:hAnsi="Arial" w:cs="Arial"/>
                            <w:color w:val="000000"/>
                            <w:sz w:val="18"/>
                            <w:szCs w:val="18"/>
                          </w:rPr>
                          <w:t>1</w:t>
                        </w:r>
                      </w:p>
                    </w:txbxContent>
                  </v:textbox>
                </v:rect>
                <v:rect id="Rectangle 132" o:spid="_x0000_s1156" style="position:absolute;left:42233;top:14763;width:32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" filled="f" stroked="f">
                  <v:textbox style="mso-fit-shape-to-text:t" inset="0,0,0,0">
                    <w:txbxContent>
                      <w:p w14:paraId="5CB5EAE1" w14:textId="77777777" w:rsidR="008355D0" w:rsidRDefault="008355D0" w:rsidP="0074699D">
                        <w:r>
                          <w:rPr>
                            <w:rFonts w:ascii="Arial" w:hAnsi="Arial" w:cs="Arial"/>
                            <w:color w:val="000000"/>
                            <w:sz w:val="18"/>
                            <w:szCs w:val="18"/>
                          </w:rPr>
                          <w:t xml:space="preserve">. </w:t>
                        </w:r>
                      </w:p>
                    </w:txbxContent>
                  </v:textbox>
                </v:rect>
                <v:rect id="Rectangle 133" o:spid="_x0000_s1157" style="position:absolute;left:42818;top:14763;width:95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" filled="f" stroked="f">
                  <v:textbox style="mso-fit-shape-to-text:t" inset="0,0,0,0">
                    <w:txbxContent>
                      <w:p w14:paraId="16C7FCCC" w14:textId="77777777" w:rsidR="008355D0" w:rsidRDefault="008355D0" w:rsidP="0074699D">
                        <w:r>
                          <w:rPr>
                            <w:rFonts w:ascii="Arial" w:hAnsi="Arial" w:cs="Arial"/>
                            <w:color w:val="000000"/>
                            <w:sz w:val="18"/>
                            <w:szCs w:val="18"/>
                          </w:rPr>
                          <w:t>M</w:t>
                        </w:r>
                      </w:p>
                    </w:txbxContent>
                  </v:textbox>
                </v:rect>
                <v:rect id="Rectangle 134" o:spid="_x0000_s1158" style="position:absolute;left:43688;top:14763;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" filled="f" stroked="f">
                  <v:textbox style="mso-fit-shape-to-text:t" inset="0,0,0,0">
                    <w:txbxContent>
                      <w:p w14:paraId="74749EC7" w14:textId="77777777" w:rsidR="008355D0" w:rsidRDefault="008355D0" w:rsidP="0074699D">
                        <w:r>
                          <w:rPr>
                            <w:rFonts w:ascii="Arial" w:hAnsi="Arial" w:cs="Arial"/>
                            <w:color w:val="000000"/>
                            <w:sz w:val="18"/>
                            <w:szCs w:val="18"/>
                          </w:rPr>
                          <w:t>-</w:t>
                        </w:r>
                      </w:p>
                    </w:txbxContent>
                  </v:textbox>
                </v:rect>
                <v:rect id="Rectangle 135" o:spid="_x0000_s1159" style="position:absolute;left:44049;top:14763;width:902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" filled="f" stroked="f">
                  <v:textbox style="mso-fit-shape-to-text:t" inset="0,0,0,0">
                    <w:txbxContent>
                      <w:p w14:paraId="3F7D6CF8" w14:textId="77777777" w:rsidR="008355D0" w:rsidRDefault="008355D0" w:rsidP="0074699D">
                        <w:r>
                          <w:rPr>
                            <w:rFonts w:ascii="Arial" w:hAnsi="Arial" w:cs="Arial"/>
                            <w:color w:val="000000"/>
                            <w:sz w:val="18"/>
                            <w:szCs w:val="18"/>
                          </w:rPr>
                          <w:t xml:space="preserve">DELETE Request </w:t>
                        </w:r>
                      </w:p>
                    </w:txbxContent>
                  </v:textbox>
                </v:rect>
                <v:rect id="Rectangle 136" o:spid="_x0000_s1160" style="position:absolute;left:41224;top:16065;width:11817;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" filled="f" stroked="f">
                  <v:textbox style="mso-fit-shape-to-text:t" inset="0,0,0,0">
                    <w:txbxContent>
                      <w:p w14:paraId="6F84DFAC" w14:textId="77777777" w:rsidR="008355D0" w:rsidRDefault="008355D0" w:rsidP="0074699D">
                        <w:proofErr w:type="spellStart"/>
                        <w:r>
                          <w:rPr>
                            <w:rFonts w:ascii="Arial" w:hAnsi="Arial" w:cs="Arial"/>
                            <w:color w:val="000000"/>
                            <w:sz w:val="18"/>
                            <w:szCs w:val="18"/>
                          </w:rPr>
                          <w:t>subscriptionVersion</w:t>
                        </w:r>
                        <w:proofErr w:type="spellEnd"/>
                        <w:r>
                          <w:rPr>
                            <w:rFonts w:ascii="Arial" w:hAnsi="Arial" w:cs="Arial"/>
                            <w:color w:val="000000"/>
                            <w:sz w:val="18"/>
                            <w:szCs w:val="18"/>
                          </w:rPr>
                          <w:t xml:space="preserve"> SV</w:t>
                        </w:r>
                      </w:p>
                    </w:txbxContent>
                  </v:textbox>
                </v:rect>
                <v:rect id="Rectangle 137" o:spid="_x0000_s1161" style="position:absolute;left:52870;top:16065;width:64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" filled="f" stroked="f">
                  <v:textbox style="mso-fit-shape-to-text:t" inset="0,0,0,0">
                    <w:txbxContent>
                      <w:p w14:paraId="437A4C8B" w14:textId="77777777" w:rsidR="008355D0" w:rsidRDefault="008355D0" w:rsidP="0074699D">
                        <w:r>
                          <w:rPr>
                            <w:rFonts w:ascii="Arial" w:hAnsi="Arial" w:cs="Arial"/>
                            <w:color w:val="000000"/>
                            <w:sz w:val="18"/>
                            <w:szCs w:val="18"/>
                          </w:rPr>
                          <w:t>1</w:t>
                        </w:r>
                      </w:p>
                    </w:txbxContent>
                  </v:textbox>
                </v:rect>
                <v:rect id="Rectangle 138" o:spid="_x0000_s1162" style="position:absolute;left:40208;top:17297;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" filled="f" stroked="f">
                  <v:textbox style="mso-fit-shape-to-text:t" inset="0,0,0,0">
                    <w:txbxContent>
                      <w:p w14:paraId="6E853FD6" w14:textId="77777777" w:rsidR="008355D0" w:rsidRDefault="008355D0" w:rsidP="0074699D">
                        <w:r>
                          <w:rPr>
                            <w:rFonts w:ascii="Arial" w:hAnsi="Arial" w:cs="Arial"/>
                            <w:color w:val="000000"/>
                            <w:sz w:val="18"/>
                            <w:szCs w:val="18"/>
                          </w:rPr>
                          <w:t>(</w:t>
                        </w:r>
                      </w:p>
                    </w:txbxContent>
                  </v:textbox>
                </v:rect>
                <v:rect id="Rectangle 139" o:spid="_x0000_s1163" style="position:absolute;left:40570;top:17297;width:31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" filled="f" stroked="f">
                  <v:textbox style="mso-fit-shape-to-text:t" inset="0,0,0,0">
                    <w:txbxContent>
                      <w:p w14:paraId="4EC5414A" w14:textId="77777777" w:rsidR="008355D0" w:rsidRDefault="008355D0" w:rsidP="0074699D">
                        <w:r>
                          <w:rPr>
                            <w:rFonts w:ascii="Arial" w:hAnsi="Arial" w:cs="Arial"/>
                            <w:color w:val="000000"/>
                            <w:sz w:val="18"/>
                            <w:szCs w:val="18"/>
                          </w:rPr>
                          <w:t xml:space="preserve">SVDD </w:t>
                        </w:r>
                      </w:p>
                    </w:txbxContent>
                  </v:textbox>
                </v:rect>
                <v:rect id="Rectangle 140" o:spid="_x0000_s1164" style="position:absolute;left:43827;top:17297;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Fe3wgAAANwAAAAPAAAAZHJzL2Rvd25yZXYueG1sRI/dagIx&#10;FITvC75DOIJ3NatS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C9ZFe3wgAAANwAAAAPAAAA&#10;AAAAAAAAAAAAAAcCAABkcnMvZG93bnJldi54bWxQSwUGAAAAAAMAAwC3AAAA9gIAAAAA&#10;" filled="f" stroked="f">
                  <v:textbox style="mso-fit-shape-to-text:t" inset="0,0,0,0">
                    <w:txbxContent>
                      <w:p w14:paraId="7926E613" w14:textId="77777777" w:rsidR="008355D0" w:rsidRDefault="008355D0" w:rsidP="0074699D">
                        <w:r>
                          <w:rPr>
                            <w:rFonts w:ascii="Arial" w:hAnsi="Arial" w:cs="Arial"/>
                            <w:color w:val="000000"/>
                            <w:sz w:val="18"/>
                            <w:szCs w:val="18"/>
                          </w:rPr>
                          <w:t>-</w:t>
                        </w:r>
                      </w:p>
                    </w:txbxContent>
                  </v:textbox>
                </v:rect>
                <v:rect id="Rectangle 141" o:spid="_x0000_s1165" style="position:absolute;left:44481;top:17297;width:972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DwgAAANwAAAAPAAAAZHJzL2Rvd25yZXYueG1sRI/dagIx&#10;FITvC75DOIJ3NatY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Ayjc/DwgAAANwAAAAPAAAA&#10;AAAAAAAAAAAAAAcCAABkcnMvZG93bnJldi54bWxQSwUGAAAAAAMAAwC3AAAA9gIAAAAA&#10;" filled="f" stroked="f">
                  <v:textbox style="mso-fit-shape-to-text:t" inset="0,0,0,0">
                    <w:txbxContent>
                      <w:p w14:paraId="3A504327" w14:textId="77777777" w:rsidR="008355D0" w:rsidRDefault="008355D0" w:rsidP="0074699D">
                        <w:proofErr w:type="spellStart"/>
                        <w:r>
                          <w:rPr>
                            <w:rFonts w:ascii="Arial" w:hAnsi="Arial" w:cs="Arial"/>
                            <w:color w:val="000000"/>
                            <w:sz w:val="18"/>
                            <w:szCs w:val="18"/>
                          </w:rPr>
                          <w:t>SvDeleteDownload</w:t>
                        </w:r>
                        <w:proofErr w:type="spellEnd"/>
                      </w:p>
                    </w:txbxContent>
                  </v:textbox>
                </v:rect>
                <v:rect id="Rectangle 142" o:spid="_x0000_s1166" style="position:absolute;left:53467;top:17297;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" filled="f" stroked="f">
                  <v:textbox style="mso-fit-shape-to-text:t" inset="0,0,0,0">
                    <w:txbxContent>
                      <w:p w14:paraId="3F23FEDF" w14:textId="77777777" w:rsidR="008355D0" w:rsidRDefault="008355D0" w:rsidP="0074699D">
                        <w:r>
                          <w:rPr>
                            <w:rFonts w:ascii="Arial" w:hAnsi="Arial" w:cs="Arial"/>
                            <w:color w:val="000000"/>
                            <w:sz w:val="18"/>
                            <w:szCs w:val="18"/>
                          </w:rPr>
                          <w:t>)</w:t>
                        </w:r>
                      </w:p>
                    </w:txbxContent>
                  </v:textbox>
                </v:rect>
                <v:shape id="Freeform 143" o:spid="_x0000_s1167" style="position:absolute;left:21088;top:8705;width:349;height:11335;visibility:visible;mso-wrap-style:square;v-text-anchor:top" coordsize="55,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" path="m,156r,847m,478r,525m,685r,318m,l,1003m,168r,835m2,841r-2,l,1003m,168r,835m,156r,847m,168r,835m,168r,835m,168r,835m,168r,835m,168r,835m,168r,835m,168r,835m,168r,835m,168r,835m,168r,835m,168r,835m,168r,835m55,1785r-55,l,1003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e" filled="f" strokecolor="#373773" strokeweight=".95pt">
                  <v:stroke endcap="round"/>
                  <v:path arrowok="t" o:connecttype="custom" o:connectlocs="0,303530;0,636905;0,106680;0,534035;0,636905;0,106680;0,636905;0,106680;0,636905;0,106680;0,636905;0,106680;0,636905;34925,1133475;0,106680;0,636905;0,106680;0,636905;0,106680;0,636905;0,106680;0,636905;0,106680;0,636905;0,106680;0,636905;0,106680;0,636905;0,106680;0,636905;0,106680;0,636905;0,106680;0,636905;0,106680;0,636905;0,106680;0,636905;0,106680;0,636905;0,106680;0,636905;0,106680" o:connectangles="0,0,0,0,0,0,0,0,0,0,0,0,0,0,0,0,0,0,0,0,0,0,0,0,0,0,0,0,0,0,0,0,0,0,0,0,0,0,0,0,0,0,0"/>
                  <o:lock v:ext="edit" verticies="t"/>
                </v:shape>
                <v:shape id="Freeform 144" o:spid="_x0000_s1168" style="position:absolute;left:20732;top:9137;width:718;height:718;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45" o:spid="_x0000_s1169" style="position:absolute;left:20732;top:11188;width:718;height:718;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" path="m79,v4,61,32,119,79,159c108,134,50,134,,159,47,119,76,61,79,e" fillcolor="#373773" strokeweight="0">
                  <v:path arrowok="t" o:connecttype="custom" o:connectlocs="35878,0;71755,71755;0,71755;35878,0" o:connectangles="0,0,0,0"/>
                </v:shape>
                <v:shape id="Freeform 146" o:spid="_x0000_s1170" style="position:absolute;left:20732;top:12496;width:718;height:718;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" path="m79,v4,61,32,119,79,158c108,133,50,133,,158,47,119,76,61,79,e" fillcolor="#373773" strokeweight="0">
                  <v:path arrowok="t" o:connecttype="custom" o:connectlocs="35878,0;71755,71755;0,71755;35878,0" o:connectangles="0,0,0,0"/>
                </v:shape>
                <v:shape id="Freeform 147" o:spid="_x0000_s1171" style="position:absolute;left:20732;top:8147;width:718;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" path="m79,v4,61,32,119,79,158c108,133,50,133,,158,47,119,76,61,79,e" fillcolor="#373773" strokeweight="0">
                  <v:path arrowok="t" o:connecttype="custom" o:connectlocs="35878,0;71755,71120;0,71120;35878,0" o:connectangles="0,0,0,0"/>
                </v:shape>
                <v:shape id="Freeform 148" o:spid="_x0000_s117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49" o:spid="_x0000_s1173" style="position:absolute;left:20935;top:13690;width:724;height:71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" path="m159,80c97,83,40,112,,159,25,109,25,50,,,40,47,97,76,159,80e" fillcolor="#373773" strokeweight="0">
                  <v:path arrowok="t" o:connecttype="custom" o:connectlocs="72390,36103;0,71755;0,0;72390,36103" o:connectangles="0,0,0,0"/>
                </v:shape>
                <v:shape id="Freeform 150" o:spid="_x0000_s117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1" o:spid="_x0000_s1175" style="position:absolute;left:20732;top:9137;width:718;height:718;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2" o:spid="_x0000_s117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3" o:spid="_x0000_s117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4" o:spid="_x0000_s117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5" o:spid="_x0000_s117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56" o:spid="_x0000_s118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7" o:spid="_x0000_s118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58" o:spid="_x0000_s118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59" o:spid="_x0000_s118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0" o:spid="_x0000_s118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1" o:spid="_x0000_s118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2" o:spid="_x0000_s118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63" o:spid="_x0000_s118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4" o:spid="_x0000_s1188" style="position:absolute;left:20720;top:19678;width:717;height:724;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" path="m159,79c97,83,40,112,,159,25,109,25,50,,,40,47,97,76,159,79e" fillcolor="#373773" strokeweight="0">
                  <v:path arrowok="t" o:connecttype="custom" o:connectlocs="71755,35967;0,72390;0,0;71755,35967" o:connectangles="0,0,0,0"/>
                </v:shape>
                <v:shape id="Freeform 165" o:spid="_x0000_s118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66" o:spid="_x0000_s119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7" o:spid="_x0000_s119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68" o:spid="_x0000_s119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9" o:spid="_x0000_s119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0" o:spid="_x0000_s119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1" o:spid="_x0000_s119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2" o:spid="_x0000_s119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3" o:spid="_x0000_s119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4" o:spid="_x0000_s119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5" o:spid="_x0000_s119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76" o:spid="_x0000_s120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7" o:spid="_x0000_s120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78" o:spid="_x0000_s120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9" o:spid="_x0000_s120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0" o:spid="_x0000_s120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1" o:spid="_x0000_s120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2" o:spid="_x0000_s120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83" o:spid="_x0000_s120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4" o:spid="_x0000_s120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5" o:spid="_x0000_s120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86" o:spid="_x0000_s121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7" o:spid="_x0000_s121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8" o:spid="_x0000_s121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89" o:spid="_x0000_s121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0" o:spid="_x0000_s121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1" o:spid="_x0000_s121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2" o:spid="_x0000_s121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3" o:spid="_x0000_s121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94" o:spid="_x0000_s121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5" o:spid="_x0000_s121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96" o:spid="_x0000_s122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7" o:spid="_x0000_s122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98" o:spid="_x0000_s122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9" o:spid="_x0000_s122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0" o:spid="_x0000_s122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1" o:spid="_x0000_s122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2" o:spid="_x0000_s122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3" o:spid="_x0000_s122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4" o:spid="_x0000_s122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6" o:spid="_x0000_s122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207" o:spid="_x0000_s123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8" o:spid="_x0000_s123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" path="m79,v4,62,32,119,79,159c108,134,50,134,,159,47,119,76,62,79,e" fillcolor="#373773" strokeweight="0">
                  <v:path arrowok="t" o:connecttype="custom" o:connectlocs="35878,0;71755,71755;0,71755;35878,0" o:connectangles="0,0,0,0"/>
                </v:shape>
                <v:rect id="Rectangle 209" o:spid="_x0000_s1232" style="position:absolute;left:20650;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" fillcolor="#5491c4" stroked="f"/>
                <v:rect id="Rectangle 210" o:spid="_x0000_s1233" style="position:absolute;left:20720;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" fillcolor="#5c96c6" stroked="f"/>
                <v:rect id="Rectangle 211" o:spid="_x0000_s1234" style="position:absolute;left:20789;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" fillcolor="#71a2cb" stroked="f"/>
                <v:rect id="Rectangle 212" o:spid="_x0000_s1235" style="position:absolute;left:20866;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" fillcolor="#86aed2" stroked="f"/>
                <v:rect id="Rectangle 213" o:spid="_x0000_s1236" style="position:absolute;left:20935;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" fillcolor="#9bb9d7" stroked="f"/>
                <v:rect id="Rectangle 214" o:spid="_x0000_s1237" style="position:absolute;left:2101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" fillcolor="#afc4dd" stroked="f"/>
                <v:rect id="Rectangle 215" o:spid="_x0000_s1238" style="position:absolute;left:21082;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" fillcolor="#c4d0e2" stroked="f"/>
                <v:rect id="Rectangle 216" o:spid="_x0000_s1239" style="position:absolute;left:21151;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" fillcolor="#b3c7de" stroked="f"/>
                <v:rect id="Rectangle 217" o:spid="_x0000_s1240" style="position:absolute;left:21228;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" fillcolor="#9fbbd9" stroked="f"/>
                <v:rect id="Rectangle 218" o:spid="_x0000_s1241" style="position:absolute;left:21297;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" fillcolor="#8ab0d3" stroked="f"/>
                <v:rect id="Rectangle 219" o:spid="_x0000_s1242" style="position:absolute;left:21374;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" fillcolor="#75a4cc" stroked="f"/>
                <v:rect id="Rectangle 220" o:spid="_x0000_s1243" style="position:absolute;left:21443;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" fillcolor="#6198c7" stroked="f"/>
                <v:rect id="Rectangle 221" o:spid="_x0000_s1244" style="position:absolute;left:21513;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" fillcolor="#508fc3" stroked="f"/>
                <v:shape id="Freeform 222" o:spid="_x0000_s1245" style="position:absolute;left:20745;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" path="m77,4785v34,,62,-10,62,-23c139,4749,111,4739,77,4739v-34,,-61,10,-61,23c16,4775,43,4785,77,4785xm154,39r,4723c154,4783,119,4800,77,4800,35,4800,,4783,,4762v,,,,,l,4762,,39c,17,35,,77,v42,,77,17,77,39c154,39,154,39,154,39xe" filled="f" strokecolor="#373773" strokeweight=".95pt">
                  <v:stroke endcap="round"/>
                  <v:path arrowok="t" o:connecttype="custom" o:connectlocs="34608,2164280;62473,2153877;34608,2143474;7191,2153877;34608,2164280;69215,17640;69215,2153877;34608,2171065;0,2153877;0,2153877;0,2153877;0,17640;34608,0;69215,17640;69215,17640" o:connectangles="0,0,0,0,0,0,0,0,0,0,0,0,0,0,0"/>
                  <o:lock v:ext="edit" verticies="t"/>
                </v:shape>
                <v:shape id="Freeform 223" o:spid="_x0000_s1246" style="position:absolute;left:20745;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" path="m154,39r,4723c154,4783,119,4800,77,4800,35,4800,,4783,,4762v,,,,,l,4762,,39c,17,35,,77,v42,,77,17,77,39c154,39,154,39,154,39xe" filled="f" strokeweight=".95pt">
                  <v:stroke endcap="round"/>
                  <v:path arrowok="t" o:connecttype="custom" o:connectlocs="69215,17640;69215,2153877;34608,2171065;0,2153877;0,2153877;0,2153877;0,17640;34608,0;69215,17640;69215,17640" o:connectangles="0,0,0,0,0,0,0,0,0,0"/>
                </v:shape>
                <v:shape id="Freeform 224" o:spid="_x0000_s1247" style="position:absolute;left:21082;top:4394;width:717;height:717;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" path="m79,v3,61,32,119,79,158c108,133,49,133,,158,47,119,75,61,79,e" fillcolor="black" strokeweight="0">
                  <v:path arrowok="t" o:connecttype="custom" o:connectlocs="35878,0;71755,71755;0,71755;35878,0" o:connectangles="0,0,0,0"/>
                </v:shape>
                <v:rect id="Rectangle 225" o:spid="_x0000_s1248" style="position:absolute;left:17399;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" fillcolor="#c6d1ea" stroked="f"/>
                <v:rect id="Rectangle 226" o:spid="_x0000_s1249" style="position:absolute;left:17399;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" filled="f" strokeweight=".95pt">
                  <v:stroke joinstyle="round" endcap="round"/>
                </v:rect>
                <v:rect id="Rectangle 227" o:spid="_x0000_s1250" style="position:absolute;left:18618;top:1009;width:459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" filled="f" stroked="f">
                  <v:textbox style="mso-fit-shape-to-text:t" inset="0,0,0,0">
                    <w:txbxContent>
                      <w:p w14:paraId="022CEFBD" w14:textId="77777777" w:rsidR="008355D0" w:rsidRDefault="008355D0" w:rsidP="0074699D">
                        <w:r>
                          <w:rPr>
                            <w:rFonts w:ascii="Arial" w:hAnsi="Arial" w:cs="Arial"/>
                            <w:color w:val="000000"/>
                          </w:rPr>
                          <w:t xml:space="preserve">New SP </w:t>
                        </w:r>
                      </w:p>
                    </w:txbxContent>
                  </v:textbox>
                </v:rect>
                <v:rect id="Rectangle 228" o:spid="_x0000_s1251" style="position:absolute;left:18472;top:2673;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" filled="f" stroked="f">
                  <v:textbox style="mso-fit-shape-to-text:t" inset="0,0,0,0">
                    <w:txbxContent>
                      <w:p w14:paraId="4501E995" w14:textId="77777777" w:rsidR="008355D0" w:rsidRDefault="008355D0" w:rsidP="0074699D">
                        <w:r>
                          <w:rPr>
                            <w:rFonts w:ascii="Arial" w:hAnsi="Arial" w:cs="Arial"/>
                            <w:color w:val="000000"/>
                          </w:rPr>
                          <w:t>(</w:t>
                        </w:r>
                      </w:p>
                    </w:txbxContent>
                  </v:textbox>
                </v:rect>
                <v:rect id="Rectangle 229" o:spid="_x0000_s1252" style="position:absolute;left:18910;top:2673;width:39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" filled="f" stroked="f">
                  <v:textbox style="mso-fit-shape-to-text:t" inset="0,0,0,0">
                    <w:txbxContent>
                      <w:p w14:paraId="2100A52D" w14:textId="77777777" w:rsidR="008355D0" w:rsidRDefault="008355D0" w:rsidP="0074699D">
                        <w:r>
                          <w:rPr>
                            <w:rFonts w:ascii="Arial" w:hAnsi="Arial" w:cs="Arial"/>
                            <w:color w:val="000000"/>
                          </w:rPr>
                          <w:t>current</w:t>
                        </w:r>
                      </w:p>
                    </w:txbxContent>
                  </v:textbox>
                </v:rect>
                <v:rect id="Rectangle 230" o:spid="_x0000_s1253" style="position:absolute;left:23183;top:2673;width:42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" filled="f" stroked="f">
                  <v:textbox style="mso-fit-shape-to-text:t" inset="0,0,0,0">
                    <w:txbxContent>
                      <w:p w14:paraId="57A1CD48" w14:textId="77777777" w:rsidR="008355D0" w:rsidRDefault="008355D0" w:rsidP="0074699D">
                        <w:r>
                          <w:rPr>
                            <w:rFonts w:ascii="Arial" w:hAnsi="Arial" w:cs="Arial"/>
                            <w:color w:val="000000"/>
                          </w:rPr>
                          <w:t>)</w:t>
                        </w:r>
                      </w:p>
                    </w:txbxContent>
                  </v:textbox>
                </v:rect>
                <v:rect id="Rectangle 231" o:spid="_x0000_s1254" style="position:absolute;left:41554;top:6706;width:1246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" filled="f" stroked="f">
                  <v:textbox style="mso-fit-shape-to-text:t" inset="0,0,0,0">
                    <w:txbxContent>
                      <w:p w14:paraId="2C01E16E" w14:textId="77777777" w:rsidR="008355D0" w:rsidRDefault="008355D0" w:rsidP="0074699D">
                        <w:r>
                          <w:rPr>
                            <w:rFonts w:ascii="Arial" w:hAnsi="Arial" w:cs="Arial"/>
                            <w:color w:val="000000"/>
                            <w:sz w:val="18"/>
                            <w:szCs w:val="18"/>
                          </w:rPr>
                          <w:t>NPAC SMS has a PTO</w:t>
                        </w:r>
                      </w:p>
                    </w:txbxContent>
                  </v:textbox>
                </v:rect>
                <v:rect id="Rectangle 232" o:spid="_x0000_s1255" style="position:absolute;left:41370;top:8394;width:121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" filled="f" stroked="f">
                  <v:textbox style="mso-fit-shape-to-text:t" inset="0,0,0,0">
                    <w:txbxContent>
                      <w:p w14:paraId="1B08C230" w14:textId="77777777" w:rsidR="008355D0" w:rsidRDefault="008355D0" w:rsidP="0074699D">
                        <w:proofErr w:type="spellStart"/>
                        <w:r>
                          <w:rPr>
                            <w:rFonts w:ascii="Arial" w:hAnsi="Arial" w:cs="Arial"/>
                            <w:color w:val="000000"/>
                            <w:sz w:val="18"/>
                            <w:szCs w:val="18"/>
                          </w:rPr>
                          <w:t>subscriptionVersion</w:t>
                        </w:r>
                        <w:proofErr w:type="spellEnd"/>
                        <w:r>
                          <w:rPr>
                            <w:rFonts w:ascii="Arial" w:hAnsi="Arial" w:cs="Arial"/>
                            <w:color w:val="000000"/>
                            <w:sz w:val="18"/>
                            <w:szCs w:val="18"/>
                          </w:rPr>
                          <w:t xml:space="preserve"> in a </w:t>
                        </w:r>
                      </w:p>
                    </w:txbxContent>
                  </v:textbox>
                </v:rect>
                <v:rect id="Rectangle 233" o:spid="_x0000_s1256" style="position:absolute;left:43465;top:9626;width:7563;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" filled="f" stroked="f">
                  <v:textbox style="mso-fit-shape-to-text:t" inset="0,0,0,0">
                    <w:txbxContent>
                      <w:p w14:paraId="55AF396B" w14:textId="77777777" w:rsidR="008355D0" w:rsidRDefault="008355D0" w:rsidP="0074699D">
                        <w:r>
                          <w:rPr>
                            <w:rFonts w:ascii="Arial" w:hAnsi="Arial" w:cs="Arial"/>
                            <w:color w:val="000000"/>
                            <w:sz w:val="18"/>
                            <w:szCs w:val="18"/>
                          </w:rPr>
                          <w:t>“sending” state</w:t>
                        </w:r>
                      </w:p>
                    </w:txbxContent>
                  </v:textbox>
                </v:rect>
                <v:rect id="Rectangle 234" o:spid="_x0000_s1257" style="position:absolute;left:41294;top:20916;width:6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" filled="f" stroked="f">
                  <v:textbox style="mso-fit-shape-to-text:t" inset="0,0,0,0">
                    <w:txbxContent>
                      <w:p w14:paraId="6AA6DE18" w14:textId="77777777" w:rsidR="008355D0" w:rsidRDefault="008355D0" w:rsidP="0074699D">
                        <w:r>
                          <w:rPr>
                            <w:rFonts w:ascii="Arial" w:hAnsi="Arial" w:cs="Arial"/>
                            <w:color w:val="000000"/>
                            <w:sz w:val="18"/>
                            <w:szCs w:val="18"/>
                          </w:rPr>
                          <w:t>2</w:t>
                        </w:r>
                      </w:p>
                    </w:txbxContent>
                  </v:textbox>
                </v:rect>
                <v:rect id="Rectangle 235" o:spid="_x0000_s1258" style="position:absolute;left:41871;top:20916;width:32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" filled="f" stroked="f">
                  <v:textbox style="mso-fit-shape-to-text:t" inset="0,0,0,0">
                    <w:txbxContent>
                      <w:p w14:paraId="768C8298" w14:textId="77777777" w:rsidR="008355D0" w:rsidRDefault="008355D0" w:rsidP="0074699D">
                        <w:r>
                          <w:rPr>
                            <w:rFonts w:ascii="Arial" w:hAnsi="Arial" w:cs="Arial"/>
                            <w:color w:val="000000"/>
                            <w:sz w:val="18"/>
                            <w:szCs w:val="18"/>
                          </w:rPr>
                          <w:t xml:space="preserve">. </w:t>
                        </w:r>
                      </w:p>
                    </w:txbxContent>
                  </v:textbox>
                </v:rect>
                <v:rect id="Rectangle 236" o:spid="_x0000_s1259" style="position:absolute;left:42456;top:20916;width:95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" filled="f" stroked="f">
                  <v:textbox style="mso-fit-shape-to-text:t" inset="0,0,0,0">
                    <w:txbxContent>
                      <w:p w14:paraId="14A1E19B" w14:textId="77777777" w:rsidR="008355D0" w:rsidRDefault="008355D0" w:rsidP="0074699D">
                        <w:r>
                          <w:rPr>
                            <w:rFonts w:ascii="Arial" w:hAnsi="Arial" w:cs="Arial"/>
                            <w:color w:val="000000"/>
                            <w:sz w:val="18"/>
                            <w:szCs w:val="18"/>
                          </w:rPr>
                          <w:t>M</w:t>
                        </w:r>
                      </w:p>
                    </w:txbxContent>
                  </v:textbox>
                </v:rect>
                <v:rect id="Rectangle 237" o:spid="_x0000_s1260" style="position:absolute;left:43326;top:20916;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" filled="f" stroked="f">
                  <v:textbox style="mso-fit-shape-to-text:t" inset="0,0,0,0">
                    <w:txbxContent>
                      <w:p w14:paraId="62A246EC" w14:textId="77777777" w:rsidR="008355D0" w:rsidRDefault="008355D0" w:rsidP="0074699D">
                        <w:r>
                          <w:rPr>
                            <w:rFonts w:ascii="Arial" w:hAnsi="Arial" w:cs="Arial"/>
                            <w:color w:val="000000"/>
                            <w:sz w:val="18"/>
                            <w:szCs w:val="18"/>
                          </w:rPr>
                          <w:t>-</w:t>
                        </w:r>
                      </w:p>
                    </w:txbxContent>
                  </v:textbox>
                </v:rect>
                <v:rect id="Rectangle 238" o:spid="_x0000_s1261" style="position:absolute;left:43688;top:20916;width:991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" filled="f" stroked="f">
                  <v:textbox style="mso-fit-shape-to-text:t" inset="0,0,0,0">
                    <w:txbxContent>
                      <w:p w14:paraId="1E211BFB" w14:textId="77777777" w:rsidR="008355D0" w:rsidRDefault="008355D0" w:rsidP="0074699D">
                        <w:r>
                          <w:rPr>
                            <w:rFonts w:ascii="Arial" w:hAnsi="Arial" w:cs="Arial"/>
                            <w:color w:val="000000"/>
                            <w:sz w:val="18"/>
                            <w:szCs w:val="18"/>
                          </w:rPr>
                          <w:t xml:space="preserve">DELETE Response </w:t>
                        </w:r>
                      </w:p>
                    </w:txbxContent>
                  </v:textbox>
                </v:rect>
                <v:rect id="Rectangle 239" o:spid="_x0000_s1262" style="position:absolute;left:41294;top:22218;width:1181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" filled="f" stroked="f">
                  <v:textbox style="mso-fit-shape-to-text:t" inset="0,0,0,0">
                    <w:txbxContent>
                      <w:p w14:paraId="33D57593" w14:textId="77777777" w:rsidR="008355D0" w:rsidRDefault="008355D0" w:rsidP="0074699D">
                        <w:proofErr w:type="spellStart"/>
                        <w:r>
                          <w:rPr>
                            <w:rFonts w:ascii="Arial" w:hAnsi="Arial" w:cs="Arial"/>
                            <w:color w:val="000000"/>
                            <w:sz w:val="18"/>
                            <w:szCs w:val="18"/>
                          </w:rPr>
                          <w:t>subscriptionVersion</w:t>
                        </w:r>
                        <w:proofErr w:type="spellEnd"/>
                        <w:r>
                          <w:rPr>
                            <w:rFonts w:ascii="Arial" w:hAnsi="Arial" w:cs="Arial"/>
                            <w:color w:val="000000"/>
                            <w:sz w:val="18"/>
                            <w:szCs w:val="18"/>
                          </w:rPr>
                          <w:t xml:space="preserve"> SV</w:t>
                        </w:r>
                      </w:p>
                    </w:txbxContent>
                  </v:textbox>
                </v:rect>
                <v:rect id="Rectangle 240" o:spid="_x0000_s1263" style="position:absolute;left:53263;top:22218;width:64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" filled="f" stroked="f">
                  <v:textbox style="mso-fit-shape-to-text:t" inset="0,0,0,0">
                    <w:txbxContent>
                      <w:p w14:paraId="36FF8EC5" w14:textId="77777777" w:rsidR="008355D0" w:rsidRDefault="008355D0" w:rsidP="0074699D">
                        <w:r>
                          <w:rPr>
                            <w:rFonts w:ascii="Arial" w:hAnsi="Arial" w:cs="Arial"/>
                            <w:color w:val="000000"/>
                            <w:sz w:val="18"/>
                            <w:szCs w:val="18"/>
                          </w:rPr>
                          <w:t>1</w:t>
                        </w:r>
                      </w:p>
                    </w:txbxContent>
                  </v:textbox>
                </v:rect>
                <v:rect id="Rectangle 241" o:spid="_x0000_s1264" style="position:absolute;left:41078;top:23450;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" filled="f" stroked="f">
                  <v:textbox style="mso-fit-shape-to-text:t" inset="0,0,0,0">
                    <w:txbxContent>
                      <w:p w14:paraId="0CA2104A" w14:textId="77777777" w:rsidR="008355D0" w:rsidRDefault="008355D0" w:rsidP="0074699D">
                        <w:r>
                          <w:rPr>
                            <w:rFonts w:ascii="Arial" w:hAnsi="Arial" w:cs="Arial"/>
                            <w:color w:val="000000"/>
                            <w:sz w:val="18"/>
                            <w:szCs w:val="18"/>
                          </w:rPr>
                          <w:t>(</w:t>
                        </w:r>
                      </w:p>
                    </w:txbxContent>
                  </v:textbox>
                </v:rect>
                <v:rect id="Rectangle 242" o:spid="_x0000_s1265" style="position:absolute;left:41440;top:23450;width:311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" filled="f" stroked="f">
                  <v:textbox style="mso-fit-shape-to-text:t" inset="0,0,0,0">
                    <w:txbxContent>
                      <w:p w14:paraId="7C36C82D" w14:textId="77777777" w:rsidR="008355D0" w:rsidRDefault="008355D0" w:rsidP="0074699D">
                        <w:r>
                          <w:rPr>
                            <w:rFonts w:ascii="Arial" w:hAnsi="Arial" w:cs="Arial"/>
                            <w:color w:val="000000"/>
                            <w:sz w:val="18"/>
                            <w:szCs w:val="18"/>
                          </w:rPr>
                          <w:t xml:space="preserve">DNLR </w:t>
                        </w:r>
                      </w:p>
                    </w:txbxContent>
                  </v:textbox>
                </v:rect>
                <v:rect id="Rectangle 243" o:spid="_x0000_s1266" style="position:absolute;left:44627;top:23450;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" filled="f" stroked="f">
                  <v:textbox style="mso-fit-shape-to-text:t" inset="0,0,0,0">
                    <w:txbxContent>
                      <w:p w14:paraId="0FA3072E" w14:textId="77777777" w:rsidR="008355D0" w:rsidRDefault="008355D0" w:rsidP="0074699D">
                        <w:r>
                          <w:rPr>
                            <w:rFonts w:ascii="Arial" w:hAnsi="Arial" w:cs="Arial"/>
                            <w:color w:val="000000"/>
                            <w:sz w:val="18"/>
                            <w:szCs w:val="18"/>
                          </w:rPr>
                          <w:t>-</w:t>
                        </w:r>
                      </w:p>
                    </w:txbxContent>
                  </v:textbox>
                </v:rect>
                <v:rect id="Rectangle 244" o:spid="_x0000_s1267" style="position:absolute;left:45281;top:23450;width:800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" filled="f" stroked="f">
                  <v:textbox style="mso-fit-shape-to-text:t" inset="0,0,0,0">
                    <w:txbxContent>
                      <w:p w14:paraId="37CDC483" w14:textId="77777777" w:rsidR="008355D0" w:rsidRDefault="008355D0" w:rsidP="0074699D">
                        <w:proofErr w:type="spellStart"/>
                        <w:r>
                          <w:rPr>
                            <w:rFonts w:ascii="Arial" w:hAnsi="Arial" w:cs="Arial"/>
                            <w:color w:val="000000"/>
                            <w:sz w:val="18"/>
                            <w:szCs w:val="18"/>
                          </w:rPr>
                          <w:t>DownloadReply</w:t>
                        </w:r>
                        <w:proofErr w:type="spellEnd"/>
                      </w:p>
                    </w:txbxContent>
                  </v:textbox>
                </v:rect>
                <v:rect id="Rectangle 245" o:spid="_x0000_s1268" style="position:absolute;left:52743;top:23450;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" filled="f" stroked="f">
                  <v:textbox style="mso-fit-shape-to-text:t" inset="0,0,0,0">
                    <w:txbxContent>
                      <w:p w14:paraId="3EB99D45" w14:textId="77777777" w:rsidR="008355D0" w:rsidRDefault="008355D0" w:rsidP="0074699D">
                        <w:r>
                          <w:rPr>
                            <w:rFonts w:ascii="Arial" w:hAnsi="Arial" w:cs="Arial"/>
                            <w:color w:val="000000"/>
                            <w:sz w:val="18"/>
                            <w:szCs w:val="18"/>
                          </w:rPr>
                          <w:t>)</w:t>
                        </w:r>
                      </w:p>
                    </w:txbxContent>
                  </v:textbox>
                </v:rect>
                <v:line id="Line 246" o:spid="_x0000_s1269" style="position:absolute;visibility:visible;mso-wrap-style:square" from="38830,10280" to="40563,1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" strokeweight=".95pt">
                  <v:stroke endcap="round"/>
                </v:line>
                <v:shape id="Freeform 247" o:spid="_x0000_s1270" style="position:absolute;left:39370;top:10280;width:1193;height:1391;visibility:visible;mso-wrap-style:square;v-text-anchor:top" coordsize="18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" path="m188,r,219l,219e" filled="f" strokeweight=".95pt">
                  <v:stroke endcap="round"/>
                  <v:path arrowok="t" o:connecttype="custom" o:connectlocs="119380,0;119380,139065;0,139065" o:connectangles="0,0,0"/>
                </v:shape>
                <v:shape id="Freeform 248" o:spid="_x0000_s1271" style="position:absolute;left:38830;top:11315;width:717;height:71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" path="m,79l159,v-25,50,-25,109,,159l159,159,,79xe" fillcolor="black" strokeweight="0">
                  <v:path arrowok="t" o:connecttype="custom" o:connectlocs="0,35652;71755,0;71755,71755;71755,71755;0,35652" o:connectangles="0,0,0,0,0"/>
                </v:shape>
              </v:group>
            </w:pict>
          </mc:Fallback>
        </mc:AlternateContent>
      </w:r>
    </w:p>
    <w:p w14:paraId="65E62D15" w14:textId="77777777" w:rsidR="0074699D" w:rsidRPr="00AA66E4" w:rsidRDefault="0074699D"/>
    <w:p w14:paraId="4A5C7564" w14:textId="77777777" w:rsidR="0074699D" w:rsidRPr="00AA66E4" w:rsidRDefault="0074699D"/>
    <w:p w14:paraId="58105ECF" w14:textId="77777777" w:rsidR="0074699D" w:rsidRPr="00AA66E4" w:rsidRDefault="0074699D"/>
    <w:p w14:paraId="0712111B" w14:textId="77777777" w:rsidR="0074699D" w:rsidRPr="00AA66E4" w:rsidRDefault="0074699D"/>
    <w:p w14:paraId="5B26ED7B" w14:textId="77777777" w:rsidR="0074699D" w:rsidRPr="00AA66E4" w:rsidRDefault="0074699D"/>
    <w:p w14:paraId="7F717C1E" w14:textId="77777777" w:rsidR="0074699D" w:rsidRPr="00AA66E4" w:rsidRDefault="0074699D"/>
    <w:p w14:paraId="3FB39571" w14:textId="77777777" w:rsidR="0074699D" w:rsidRPr="00AA66E4" w:rsidRDefault="0074699D"/>
    <w:p w14:paraId="6778E458" w14:textId="77777777" w:rsidR="0074699D" w:rsidRPr="00AA66E4" w:rsidRDefault="0074699D"/>
    <w:p w14:paraId="23DCEB12" w14:textId="77777777" w:rsidR="0074699D" w:rsidRPr="00AA66E4" w:rsidRDefault="0074699D"/>
    <w:p w14:paraId="6D32E8FA" w14:textId="77777777" w:rsidR="0074699D" w:rsidRPr="00AA66E4" w:rsidRDefault="0074699D"/>
    <w:p w14:paraId="5520BE0C" w14:textId="77777777" w:rsidR="0074699D" w:rsidRPr="00AA66E4" w:rsidRDefault="0074699D"/>
    <w:p w14:paraId="6427BCAE" w14:textId="77777777" w:rsidR="0074699D" w:rsidRPr="00AA66E4" w:rsidRDefault="0074699D"/>
    <w:p w14:paraId="637E55BF" w14:textId="77777777" w:rsidR="0074699D" w:rsidRPr="00AA66E4" w:rsidRDefault="0074699D"/>
    <w:p w14:paraId="00AC67DE" w14:textId="77777777" w:rsidR="0074699D" w:rsidRPr="00AA66E4" w:rsidRDefault="0074699D"/>
    <w:p w14:paraId="71195D34" w14:textId="77777777" w:rsidR="0074699D" w:rsidRPr="00AA66E4" w:rsidRDefault="0074699D"/>
    <w:p w14:paraId="75197E83" w14:textId="77777777" w:rsidR="0074699D" w:rsidRPr="00AA66E4" w:rsidRDefault="0074699D"/>
    <w:p w14:paraId="6E175F3F" w14:textId="77777777" w:rsidR="0074699D" w:rsidRPr="00AA66E4" w:rsidRDefault="0074699D"/>
    <w:p w14:paraId="11ADF73D" w14:textId="77777777" w:rsidR="0074699D" w:rsidRPr="00AA66E4" w:rsidRDefault="0074699D"/>
    <w:p w14:paraId="59F2A2AB" w14:textId="77777777" w:rsidR="0074699D" w:rsidRPr="00AA66E4" w:rsidRDefault="0074699D"/>
    <w:p w14:paraId="4C576D36" w14:textId="77777777" w:rsidR="0074699D" w:rsidRPr="00AA66E4" w:rsidRDefault="0074699D"/>
    <w:p w14:paraId="51058A75" w14:textId="77777777" w:rsidR="0074699D" w:rsidRPr="00AA66E4" w:rsidRDefault="0074699D"/>
    <w:p w14:paraId="5C9D7C2D" w14:textId="77777777" w:rsidR="002E3021" w:rsidRPr="00AA66E4" w:rsidRDefault="002E3021" w:rsidP="002E3021">
      <w:pPr>
        <w:pStyle w:val="AlphaLevel4MUX"/>
        <w:ind w:left="0" w:firstLine="0"/>
      </w:pPr>
    </w:p>
    <w:p w14:paraId="6DD841EE" w14:textId="71FCEAD8" w:rsidR="004D0EF2" w:rsidRDefault="00546776" w:rsidP="004D0EF2">
      <w:pPr>
        <w:pStyle w:val="AlphaLevel4MUX"/>
        <w:numPr>
          <w:ilvl w:val="0"/>
          <w:numId w:val="237"/>
        </w:numPr>
        <w:rPr>
          <w:ins w:id="1347" w:author="Doherty, Michael" w:date="2022-07-22T16:02:00Z"/>
        </w:rPr>
      </w:pPr>
      <w:r w:rsidRPr="00AA66E4">
        <w:t>T</w:t>
      </w:r>
      <w:r w:rsidR="00BB3643" w:rsidRPr="00AA66E4">
        <w:t xml:space="preserve">he NPAC SMS issues the M-DELETE to the failed Local SMS for SV1. </w:t>
      </w:r>
      <w:r w:rsidRPr="00AA66E4">
        <w:t xml:space="preserve"> </w:t>
      </w:r>
      <w:r w:rsidR="00BB3643" w:rsidRPr="00AA66E4">
        <w:t xml:space="preserve">The Local SMS will </w:t>
      </w:r>
      <w:proofErr w:type="gramStart"/>
      <w:r w:rsidR="00BB3643" w:rsidRPr="00AA66E4">
        <w:t>revert back</w:t>
      </w:r>
      <w:proofErr w:type="gramEnd"/>
      <w:r w:rsidR="00BB3643" w:rsidRPr="00AA66E4">
        <w:t xml:space="preserve"> to using the routing information in the number pool block object for the TN in the subscription version</w:t>
      </w:r>
      <w:r w:rsidR="00C07F15" w:rsidRPr="00AA66E4">
        <w:t xml:space="preserve">.  For the </w:t>
      </w:r>
      <w:r w:rsidR="004D750D" w:rsidRPr="00AA66E4">
        <w:t>XML interface,</w:t>
      </w:r>
      <w:r w:rsidR="00351B27" w:rsidRPr="00AA66E4">
        <w:t xml:space="preserve"> </w:t>
      </w:r>
      <w:r w:rsidR="004D750D" w:rsidRPr="00AA66E4">
        <w:t xml:space="preserve">SVDD – </w:t>
      </w:r>
      <w:proofErr w:type="spellStart"/>
      <w:r w:rsidR="004D750D" w:rsidRPr="00AA66E4">
        <w:t>SvDeleteDownload</w:t>
      </w:r>
      <w:proofErr w:type="spellEnd"/>
      <w:ins w:id="1348" w:author="Doherty, Michael" w:date="2022-07-22T16:02:00Z">
        <w:r w:rsidR="004D0EF2">
          <w:t>.</w:t>
        </w:r>
      </w:ins>
      <w:ins w:id="1349" w:author="Doherty, Michael" w:date="2022-07-22T16:03:00Z">
        <w:r w:rsidR="004D0EF2">
          <w:t xml:space="preserve">  </w:t>
        </w:r>
      </w:ins>
      <w:ins w:id="1350" w:author="Doherty, Michael" w:date="2022-07-22T16:02:00Z">
        <w:r w:rsidR="004D0EF2">
          <w:t>T</w:t>
        </w:r>
        <w:r w:rsidR="004D0EF2" w:rsidRPr="005B40E9">
          <w:t>he value for Download Reason will depend on both</w:t>
        </w:r>
        <w:r w:rsidR="004D0EF2">
          <w:t>:</w:t>
        </w:r>
      </w:ins>
    </w:p>
    <w:p w14:paraId="03741349" w14:textId="77777777" w:rsidR="004D0EF2" w:rsidRDefault="004D0EF2" w:rsidP="004D0EF2">
      <w:pPr>
        <w:pStyle w:val="AlphaLevel4MUX"/>
        <w:ind w:left="360" w:firstLine="0"/>
        <w:rPr>
          <w:ins w:id="1351" w:author="Doherty, Michael" w:date="2022-07-22T16:02:00Z"/>
        </w:rPr>
      </w:pPr>
      <w:ins w:id="1352" w:author="Doherty, Michael" w:date="2022-07-22T16:02:00Z">
        <w:r>
          <w:t>a)</w:t>
        </w:r>
        <w:r w:rsidRPr="005B40E9">
          <w:t xml:space="preserve"> the reason for the </w:t>
        </w:r>
        <w:r w:rsidRPr="00AA66E4">
          <w:t xml:space="preserve">SVDD – </w:t>
        </w:r>
        <w:proofErr w:type="spellStart"/>
        <w:r w:rsidRPr="005B40E9">
          <w:t>SvDeleteDownload</w:t>
        </w:r>
        <w:proofErr w:type="spellEnd"/>
        <w:r w:rsidRPr="005B40E9">
          <w:t xml:space="preserve"> message (delete = number is no longer in service and being disconnected, </w:t>
        </w:r>
        <w:proofErr w:type="gramStart"/>
        <w:r w:rsidRPr="005B40E9">
          <w:t>OR,</w:t>
        </w:r>
        <w:proofErr w:type="gramEnd"/>
        <w:r w:rsidRPr="005B40E9">
          <w:t xml:space="preserve"> delete PTO = number is still in service and being returned to donor SP, and </w:t>
        </w:r>
      </w:ins>
    </w:p>
    <w:p w14:paraId="20B1A3BD" w14:textId="3EC76B81" w:rsidR="00BB3643" w:rsidRPr="00AA66E4" w:rsidRDefault="004D0EF2">
      <w:pPr>
        <w:pStyle w:val="AlphaLevel4MUX"/>
        <w:ind w:left="360" w:firstLine="0"/>
        <w:pPrChange w:id="1353" w:author="Doherty, Michael" w:date="2022-07-22T16:02:00Z">
          <w:pPr>
            <w:pStyle w:val="AlphaLevel4MUX"/>
            <w:numPr>
              <w:numId w:val="78"/>
            </w:numPr>
            <w:tabs>
              <w:tab w:val="num" w:pos="360"/>
            </w:tabs>
            <w:ind w:left="360"/>
          </w:pPr>
        </w:pPrChange>
      </w:pPr>
      <w:ins w:id="1354" w:author="Doherty, Michael" w:date="2022-07-22T16:02:00Z">
        <w:r>
          <w:t>b</w:t>
        </w:r>
        <w:r w:rsidRPr="005B40E9">
          <w:t>) whether or not the Service Provider supports the new Download Reason (delete PTO)</w:t>
        </w:r>
      </w:ins>
      <w:r w:rsidR="004D750D" w:rsidRPr="00AA66E4">
        <w:t>.</w:t>
      </w:r>
    </w:p>
    <w:p w14:paraId="59E357E2" w14:textId="77777777" w:rsidR="00BB3643" w:rsidRPr="00AA66E4" w:rsidRDefault="00546776">
      <w:pPr>
        <w:pStyle w:val="AlphaLevel4MUX"/>
        <w:numPr>
          <w:ilvl w:val="0"/>
          <w:numId w:val="239"/>
        </w:numPr>
        <w:pPrChange w:id="1355" w:author="Doherty, Michael" w:date="2022-07-22T16:03:00Z">
          <w:pPr>
            <w:pStyle w:val="AlphaLevel4MUX"/>
            <w:numPr>
              <w:numId w:val="78"/>
            </w:numPr>
            <w:tabs>
              <w:tab w:val="num" w:pos="360"/>
            </w:tabs>
            <w:ind w:left="360"/>
          </w:pPr>
        </w:pPrChange>
      </w:pPr>
      <w:r w:rsidRPr="00AA66E4">
        <w:t>T</w:t>
      </w:r>
      <w:r w:rsidR="00BB3643" w:rsidRPr="00AA66E4">
        <w:t>he Local SMS responds to the M-DELETE</w:t>
      </w:r>
      <w:r w:rsidR="00C07F15" w:rsidRPr="00AA66E4">
        <w:t xml:space="preserve">.  For the </w:t>
      </w:r>
      <w:r w:rsidR="004D750D" w:rsidRPr="00AA66E4">
        <w:t>XML interface,</w:t>
      </w:r>
      <w:r w:rsidR="00351B27" w:rsidRPr="00AA66E4">
        <w:t xml:space="preserve"> </w:t>
      </w:r>
      <w:r w:rsidR="004D750D" w:rsidRPr="00AA66E4">
        <w:t xml:space="preserve">DNLR – </w:t>
      </w:r>
      <w:proofErr w:type="spellStart"/>
      <w:r w:rsidR="004D750D" w:rsidRPr="00AA66E4">
        <w:t>DownloadReply</w:t>
      </w:r>
      <w:proofErr w:type="spellEnd"/>
      <w:r w:rsidR="004D750D" w:rsidRPr="00AA66E4">
        <w:t>.</w:t>
      </w:r>
    </w:p>
    <w:p w14:paraId="01AF6B39" w14:textId="77777777" w:rsidR="00BB3643" w:rsidRPr="00AA66E4" w:rsidRDefault="00BB3643">
      <w:pPr>
        <w:pStyle w:val="AlphaLevel4MUX"/>
        <w:ind w:left="0" w:firstLine="0"/>
      </w:pPr>
      <w:r w:rsidRPr="00AA66E4">
        <w:t>All previously failed Local SMSs respond successfully.</w:t>
      </w:r>
    </w:p>
    <w:p w14:paraId="41B10F52" w14:textId="77777777" w:rsidR="00BB3643" w:rsidRPr="00AA66E4" w:rsidRDefault="00BB3643">
      <w:pPr>
        <w:pStyle w:val="Heading5"/>
      </w:pPr>
      <w:r w:rsidRPr="00AA66E4">
        <w:br w:type="page"/>
      </w:r>
      <w:bookmarkStart w:id="1356" w:name="_Toc483807878"/>
      <w:bookmarkStart w:id="1357" w:name="_Toc16523137"/>
      <w:bookmarkStart w:id="1358" w:name="_Toc271026955"/>
      <w:bookmarkStart w:id="1359" w:name="_Toc380064215"/>
      <w:bookmarkStart w:id="1360" w:name="_Toc80868174"/>
      <w:r w:rsidRPr="00AA66E4">
        <w:t xml:space="preserve">Updates to NPAC SMS after Successful Resend of Port-to-Original Request of a Pooled </w:t>
      </w:r>
      <w:proofErr w:type="gramStart"/>
      <w:r w:rsidRPr="00AA66E4">
        <w:t>TN  (</w:t>
      </w:r>
      <w:proofErr w:type="gramEnd"/>
      <w:r w:rsidRPr="00AA66E4">
        <w:t>previously NNP flow 3.4.3)</w:t>
      </w:r>
      <w:bookmarkEnd w:id="1356"/>
      <w:bookmarkEnd w:id="1357"/>
      <w:bookmarkEnd w:id="1358"/>
      <w:bookmarkEnd w:id="1359"/>
      <w:bookmarkEnd w:id="1360"/>
    </w:p>
    <w:p w14:paraId="40A59DAD" w14:textId="77777777" w:rsidR="00BB3643" w:rsidRPr="00AA66E4" w:rsidRDefault="00BB3643">
      <w:pPr>
        <w:pStyle w:val="FlowDescription"/>
        <w:ind w:left="0"/>
      </w:pPr>
      <w:r w:rsidRPr="00AA66E4">
        <w:t xml:space="preserve">The NPAC SMS just successfully re-broadcasted the necessary updates to the Local SMS. </w:t>
      </w:r>
      <w:r w:rsidR="00546776" w:rsidRPr="00AA66E4">
        <w:t xml:space="preserve"> </w:t>
      </w:r>
      <w:r w:rsidRPr="00AA66E4">
        <w:t>It now updates the status of the objects on the NPAC SMS.</w:t>
      </w:r>
    </w:p>
    <w:p w14:paraId="2C9EBB02" w14:textId="77777777" w:rsidR="00BB3643" w:rsidRPr="00AA66E4" w:rsidRDefault="00BB3643"/>
    <w:p w14:paraId="6079084D" w14:textId="3EEDB697" w:rsidR="002E3021" w:rsidRPr="00AA66E4" w:rsidRDefault="00281784" w:rsidP="002E3021">
      <w:pPr>
        <w:pStyle w:val="AlphaLevel4MUX"/>
        <w:ind w:left="0" w:firstLine="0"/>
      </w:pPr>
      <w:r w:rsidRPr="00AA66E4">
        <w:rPr>
          <w:noProof/>
        </w:rPr>
        <w:drawing>
          <wp:inline distT="0" distB="0" distL="0" distR="0" wp14:anchorId="1EF6F231" wp14:editId="02B5FC40">
            <wp:extent cx="5943600" cy="740029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B.5.1.17.10.png"/>
                    <pic:cNvPicPr/>
                  </pic:nvPicPr>
                  <pic:blipFill>
                    <a:blip r:embed="rId153">
                      <a:extLst>
                        <a:ext uri="{28A0092B-C50C-407E-A947-70E740481C1C}">
                          <a14:useLocalDpi xmlns:a14="http://schemas.microsoft.com/office/drawing/2010/main" val="0"/>
                        </a:ext>
                      </a:extLst>
                    </a:blip>
                    <a:stretch>
                      <a:fillRect/>
                    </a:stretch>
                  </pic:blipFill>
                  <pic:spPr>
                    <a:xfrm>
                      <a:off x="0" y="0"/>
                      <a:ext cx="5943600" cy="7400290"/>
                    </a:xfrm>
                    <a:prstGeom prst="rect">
                      <a:avLst/>
                    </a:prstGeom>
                  </pic:spPr>
                </pic:pic>
              </a:graphicData>
            </a:graphic>
          </wp:inline>
        </w:drawing>
      </w:r>
    </w:p>
    <w:p w14:paraId="1E40643E" w14:textId="77777777" w:rsidR="002E3021" w:rsidRPr="00AA66E4" w:rsidRDefault="002E3021" w:rsidP="002E3021">
      <w:pPr>
        <w:pStyle w:val="AlphaLevel4MUX"/>
        <w:ind w:left="0" w:firstLine="0"/>
      </w:pPr>
    </w:p>
    <w:p w14:paraId="27525213" w14:textId="77777777" w:rsidR="00457F9B" w:rsidRPr="00AA66E4" w:rsidRDefault="00BB3643">
      <w:pPr>
        <w:pStyle w:val="AlphaLevel4MUX"/>
        <w:ind w:left="0" w:firstLine="0"/>
      </w:pPr>
      <w:r w:rsidRPr="00AA66E4">
        <w:t xml:space="preserve">If a resend to a Local SMS was successful, the NPAC SMS </w:t>
      </w:r>
      <w:r w:rsidR="002E19BD" w:rsidRPr="00AA66E4">
        <w:t xml:space="preserve">updates </w:t>
      </w:r>
      <w:r w:rsidRPr="00AA66E4">
        <w:t xml:space="preserve">the </w:t>
      </w:r>
      <w:proofErr w:type="spellStart"/>
      <w:r w:rsidRPr="00AA66E4">
        <w:t>subscriptionVersionStatus</w:t>
      </w:r>
      <w:proofErr w:type="spellEnd"/>
      <w:r w:rsidRPr="00AA66E4">
        <w:t xml:space="preserve"> of SV1 to old.  It also sets the </w:t>
      </w:r>
      <w:proofErr w:type="spellStart"/>
      <w:r w:rsidRPr="00AA66E4">
        <w:t>subscriptionModifiedTimeStamp</w:t>
      </w:r>
      <w:proofErr w:type="spellEnd"/>
      <w:r w:rsidRPr="00AA66E4">
        <w:t xml:space="preserve">. </w:t>
      </w:r>
      <w:r w:rsidR="002E19BD" w:rsidRPr="00AA66E4">
        <w:t xml:space="preserve"> </w:t>
      </w:r>
      <w:r w:rsidRPr="00AA66E4">
        <w:t xml:space="preserve">If the subscription status was previously set to “failed”, the </w:t>
      </w:r>
      <w:proofErr w:type="spellStart"/>
      <w:r w:rsidRPr="00AA66E4">
        <w:t>subscriptionDisconnectCompleteTimeStamp</w:t>
      </w:r>
      <w:proofErr w:type="spellEnd"/>
      <w:r w:rsidRPr="00AA66E4">
        <w:t xml:space="preserve"> is set when the first successful response is received.</w:t>
      </w:r>
    </w:p>
    <w:p w14:paraId="1C237B8C" w14:textId="77777777" w:rsidR="00457F9B" w:rsidRPr="00AA66E4" w:rsidRDefault="00BB3643">
      <w:pPr>
        <w:pStyle w:val="AlphaLevel4MUX"/>
        <w:ind w:left="0" w:firstLine="0"/>
      </w:pPr>
      <w:r w:rsidRPr="00AA66E4">
        <w:t xml:space="preserve">NPAC SMS </w:t>
      </w:r>
      <w:r w:rsidR="002E19BD" w:rsidRPr="00AA66E4">
        <w:t xml:space="preserve">updates </w:t>
      </w:r>
      <w:r w:rsidRPr="00AA66E4">
        <w:t xml:space="preserve">the </w:t>
      </w:r>
      <w:proofErr w:type="spellStart"/>
      <w:r w:rsidRPr="00AA66E4">
        <w:t>subscriptionVersionStatus</w:t>
      </w:r>
      <w:proofErr w:type="spellEnd"/>
      <w:r w:rsidRPr="00AA66E4">
        <w:t xml:space="preserve"> of SV2 to old.  It also sets the </w:t>
      </w:r>
      <w:proofErr w:type="spellStart"/>
      <w:r w:rsidRPr="00AA66E4">
        <w:t>subscriptionModifiedTimeStamp</w:t>
      </w:r>
      <w:proofErr w:type="spellEnd"/>
      <w:r w:rsidRPr="00AA66E4">
        <w:t>.</w:t>
      </w:r>
    </w:p>
    <w:p w14:paraId="184758C4" w14:textId="6A76D55F" w:rsidR="00BB3643" w:rsidRPr="00AA66E4" w:rsidRDefault="00BB3643">
      <w:pPr>
        <w:numPr>
          <w:ilvl w:val="0"/>
          <w:numId w:val="49"/>
        </w:numPr>
      </w:pPr>
      <w:r w:rsidRPr="00AA66E4">
        <w:t>The NPAC SMS sends to the old service provider SOA, who is the current service provider on SV1</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SV1</w:t>
      </w:r>
      <w:r w:rsidR="00C07F15" w:rsidRPr="00AA66E4">
        <w:t xml:space="preserve">.  For the </w:t>
      </w:r>
      <w:r w:rsidR="00CD2E6B" w:rsidRPr="00AA66E4">
        <w:t xml:space="preserve">XML interface, VATN – </w:t>
      </w:r>
      <w:proofErr w:type="spellStart"/>
      <w:r w:rsidR="00CD2E6B" w:rsidRPr="00AA66E4">
        <w:t>SvAttributeValueChangeNotification</w:t>
      </w:r>
      <w:proofErr w:type="spellEnd"/>
      <w:r w:rsidR="00CD2E6B" w:rsidRPr="00AA66E4">
        <w:t>.</w:t>
      </w:r>
    </w:p>
    <w:p w14:paraId="042525CF" w14:textId="77777777" w:rsidR="00BB3643" w:rsidRPr="00AA66E4" w:rsidRDefault="00BB3643">
      <w:pPr>
        <w:pStyle w:val="AlphaLevel4MUX"/>
        <w:numPr>
          <w:ilvl w:val="0"/>
          <w:numId w:val="49"/>
        </w:numPr>
      </w:pPr>
      <w:r w:rsidRPr="00AA66E4">
        <w:t>The old service provider SOA returns an M-EVENT-REPORT confirmation to the NPAC SMS</w:t>
      </w:r>
      <w:r w:rsidR="00C07F15" w:rsidRPr="00AA66E4">
        <w:t xml:space="preserve">.  For the </w:t>
      </w:r>
      <w:r w:rsidR="00CD2E6B" w:rsidRPr="00AA66E4">
        <w:t xml:space="preserve">XML interface, NOTR – </w:t>
      </w:r>
      <w:proofErr w:type="spellStart"/>
      <w:r w:rsidR="00CD2E6B" w:rsidRPr="00AA66E4">
        <w:t>NotificationReply</w:t>
      </w:r>
      <w:proofErr w:type="spellEnd"/>
      <w:r w:rsidR="00CD2E6B" w:rsidRPr="00AA66E4">
        <w:t>.</w:t>
      </w:r>
    </w:p>
    <w:p w14:paraId="20281812" w14:textId="3B30166A" w:rsidR="00BB3643" w:rsidRPr="00AA66E4" w:rsidRDefault="00BB3643">
      <w:pPr>
        <w:pStyle w:val="AlphaLevel4MUX"/>
        <w:numPr>
          <w:ilvl w:val="0"/>
          <w:numId w:val="49"/>
        </w:numPr>
      </w:pPr>
      <w:r w:rsidRPr="00AA66E4">
        <w:t>The NPAC SMS sends to the old service provider SOA</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CD2E6B" w:rsidRPr="00AA66E4">
        <w:t xml:space="preserve">XML interface, VATN – </w:t>
      </w:r>
      <w:proofErr w:type="spellStart"/>
      <w:r w:rsidR="00CD2E6B" w:rsidRPr="00AA66E4">
        <w:t>SvAttributeValueChangeNotification</w:t>
      </w:r>
      <w:proofErr w:type="spellEnd"/>
      <w:r w:rsidR="00CD2E6B" w:rsidRPr="00AA66E4">
        <w:t>.</w:t>
      </w:r>
    </w:p>
    <w:p w14:paraId="3D3021E9" w14:textId="77777777" w:rsidR="00BB3643" w:rsidRPr="00AA66E4" w:rsidRDefault="00BB3643">
      <w:pPr>
        <w:pStyle w:val="AlphaLevel4MUX"/>
        <w:numPr>
          <w:ilvl w:val="0"/>
          <w:numId w:val="49"/>
        </w:numPr>
      </w:pPr>
      <w:r w:rsidRPr="00AA66E4">
        <w:t>The old service provider SOA returns an M-EVENT-REPORT confirmation to the NPAC SMS</w:t>
      </w:r>
      <w:r w:rsidR="00C07F15" w:rsidRPr="00AA66E4">
        <w:t xml:space="preserve">.  For the </w:t>
      </w:r>
      <w:r w:rsidR="00CD2E6B" w:rsidRPr="00AA66E4">
        <w:t xml:space="preserve">XML interface, NOTR – </w:t>
      </w:r>
      <w:proofErr w:type="spellStart"/>
      <w:r w:rsidR="00CD2E6B" w:rsidRPr="00AA66E4">
        <w:t>NotificationReply</w:t>
      </w:r>
      <w:proofErr w:type="spellEnd"/>
      <w:r w:rsidR="00CD2E6B" w:rsidRPr="00AA66E4">
        <w:t>.</w:t>
      </w:r>
    </w:p>
    <w:p w14:paraId="7A91CA66" w14:textId="19835040" w:rsidR="00BB3643" w:rsidRPr="00AA66E4" w:rsidRDefault="00BB3643">
      <w:pPr>
        <w:pStyle w:val="AlphaLevel4MUX"/>
        <w:numPr>
          <w:ilvl w:val="0"/>
          <w:numId w:val="49"/>
        </w:numPr>
      </w:pPr>
      <w:r w:rsidRPr="00AA66E4">
        <w:t>The NPAC SMS sends to the current/new service provider SOA</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CD2E6B" w:rsidRPr="00AA66E4">
        <w:t xml:space="preserve">XML interface, VATN – </w:t>
      </w:r>
      <w:proofErr w:type="spellStart"/>
      <w:r w:rsidR="00CD2E6B" w:rsidRPr="00AA66E4">
        <w:t>SvAttributeValueChangeNotification</w:t>
      </w:r>
      <w:proofErr w:type="spellEnd"/>
      <w:r w:rsidR="00CD2E6B" w:rsidRPr="00AA66E4">
        <w:t>.</w:t>
      </w:r>
    </w:p>
    <w:p w14:paraId="460E9454" w14:textId="77777777" w:rsidR="00BB3643" w:rsidRPr="00AA66E4" w:rsidRDefault="00BB3643">
      <w:pPr>
        <w:pStyle w:val="AlphaLevel4MUX"/>
        <w:numPr>
          <w:ilvl w:val="0"/>
          <w:numId w:val="49"/>
        </w:numPr>
      </w:pPr>
      <w:r w:rsidRPr="00AA66E4">
        <w:t>The current/new service provider SOA returns an M-EVENT-REPORT confirmation to the NPAC SMS</w:t>
      </w:r>
      <w:r w:rsidR="00C07F15" w:rsidRPr="00AA66E4">
        <w:t xml:space="preserve">.  For the </w:t>
      </w:r>
      <w:r w:rsidR="00CD2E6B" w:rsidRPr="00AA66E4">
        <w:t xml:space="preserve">XML interface, NOTR – </w:t>
      </w:r>
      <w:proofErr w:type="spellStart"/>
      <w:r w:rsidR="00CD2E6B" w:rsidRPr="00AA66E4">
        <w:t>NotificationReply</w:t>
      </w:r>
      <w:proofErr w:type="spellEnd"/>
      <w:r w:rsidR="00CD2E6B" w:rsidRPr="00AA66E4">
        <w:t>.</w:t>
      </w:r>
    </w:p>
    <w:p w14:paraId="385D3C4C" w14:textId="77777777" w:rsidR="00BB3643" w:rsidRPr="00AA66E4" w:rsidRDefault="00BB3643">
      <w:pPr>
        <w:pStyle w:val="AlphaLevel4MUX"/>
        <w:ind w:left="0" w:firstLine="0"/>
      </w:pPr>
      <w:r w:rsidRPr="00AA66E4">
        <w:t xml:space="preserve">After a tunable </w:t>
      </w:r>
      <w:proofErr w:type="gramStart"/>
      <w:r w:rsidRPr="00AA66E4">
        <w:t>amount</w:t>
      </w:r>
      <w:proofErr w:type="gramEnd"/>
      <w:r w:rsidRPr="00AA66E4">
        <w:t xml:space="preserve"> of days, the subscription versions SV1 and SV2 are purged by the NPAC SMS housekeeping process.</w:t>
      </w:r>
    </w:p>
    <w:p w14:paraId="6BDF0B05" w14:textId="77777777" w:rsidR="002E3021" w:rsidRPr="00AA66E4" w:rsidRDefault="002E3021">
      <w:pPr>
        <w:pStyle w:val="AlphaLevel4MUX"/>
        <w:ind w:left="0" w:firstLine="0"/>
      </w:pPr>
    </w:p>
    <w:p w14:paraId="66B6AFBB" w14:textId="77777777" w:rsidR="00BB3643" w:rsidRPr="00AA66E4" w:rsidRDefault="00BB3643">
      <w:pPr>
        <w:pStyle w:val="Heading5"/>
      </w:pPr>
      <w:r w:rsidRPr="00AA66E4">
        <w:br w:type="page"/>
      </w:r>
      <w:bookmarkStart w:id="1361" w:name="_Toc438542068"/>
      <w:bookmarkStart w:id="1362" w:name="_Toc483807879"/>
      <w:bookmarkStart w:id="1363" w:name="_Toc16523138"/>
      <w:bookmarkStart w:id="1364" w:name="_Toc271026956"/>
      <w:bookmarkStart w:id="1365" w:name="_Toc380064216"/>
      <w:bookmarkStart w:id="1366" w:name="_Toc80868175"/>
      <w:r w:rsidRPr="00AA66E4">
        <w:t xml:space="preserve">Subscription Version Create Port-to-Original of a Pool TN: Resend Failure to Local </w:t>
      </w:r>
      <w:proofErr w:type="gramStart"/>
      <w:r w:rsidRPr="00AA66E4">
        <w:t>SMS</w:t>
      </w:r>
      <w:bookmarkEnd w:id="1361"/>
      <w:r w:rsidRPr="00AA66E4">
        <w:t xml:space="preserve">  (</w:t>
      </w:r>
      <w:proofErr w:type="gramEnd"/>
      <w:r w:rsidRPr="00AA66E4">
        <w:t>previously NNP flow 3.5)</w:t>
      </w:r>
      <w:bookmarkEnd w:id="1362"/>
      <w:bookmarkEnd w:id="1363"/>
      <w:bookmarkEnd w:id="1364"/>
      <w:bookmarkEnd w:id="1365"/>
      <w:bookmarkEnd w:id="1366"/>
    </w:p>
    <w:p w14:paraId="09808EF3" w14:textId="77777777" w:rsidR="00BB3643" w:rsidRPr="00AA66E4" w:rsidRDefault="00BB3643">
      <w:pPr>
        <w:pStyle w:val="FlowDescription"/>
        <w:ind w:left="0"/>
      </w:pPr>
      <w:r w:rsidRPr="00AA66E4">
        <w:t xml:space="preserve">This scenario shows how the unsuccessful resend of a failed port-to-original broadcast is processed. </w:t>
      </w:r>
      <w:r w:rsidR="00464C4A" w:rsidRPr="00AA66E4">
        <w:t xml:space="preserve"> </w:t>
      </w:r>
      <w:r w:rsidRPr="00AA66E4">
        <w:t>In this scenario, the following subscription versions are used:</w:t>
      </w:r>
    </w:p>
    <w:p w14:paraId="23F8B6FA" w14:textId="77777777" w:rsidR="00BB3643" w:rsidRPr="00AA66E4" w:rsidRDefault="00BB3643">
      <w:pPr>
        <w:pStyle w:val="FlowDescription"/>
        <w:numPr>
          <w:ilvl w:val="0"/>
          <w:numId w:val="163"/>
        </w:numPr>
      </w:pPr>
      <w:r w:rsidRPr="00AA66E4">
        <w:t>SV1 is the active Subscription Version.</w:t>
      </w:r>
    </w:p>
    <w:p w14:paraId="17905F3A" w14:textId="77777777" w:rsidR="00BB3643" w:rsidRPr="00AA66E4" w:rsidRDefault="00BB3643">
      <w:pPr>
        <w:pStyle w:val="FlowDescription"/>
        <w:numPr>
          <w:ilvl w:val="0"/>
          <w:numId w:val="163"/>
        </w:numPr>
      </w:pPr>
      <w:r w:rsidRPr="00AA66E4">
        <w:t>SV2 is the failed Subscription Version with the Port-To-Original flag set to TRUE.</w:t>
      </w:r>
    </w:p>
    <w:p w14:paraId="18A1F5B6" w14:textId="77777777" w:rsidR="00546776" w:rsidRPr="00AA66E4" w:rsidRDefault="00BB3643">
      <w:pPr>
        <w:pStyle w:val="FlowDescription"/>
        <w:ind w:left="0"/>
      </w:pPr>
      <w:r w:rsidRPr="00AA66E4">
        <w:t xml:space="preserve">In the following scenario, the NPAC SMS must resend the port-to-original request. </w:t>
      </w:r>
      <w:r w:rsidR="00464C4A" w:rsidRPr="00AA66E4">
        <w:t xml:space="preserve"> </w:t>
      </w:r>
      <w:r w:rsidRPr="00AA66E4">
        <w:t>All the LSMS</w:t>
      </w:r>
      <w:r w:rsidR="00464C4A" w:rsidRPr="00AA66E4">
        <w:t>s</w:t>
      </w:r>
      <w:r w:rsidRPr="00AA66E4">
        <w:t xml:space="preserve"> failed to receive the M-DELETE for SV1. </w:t>
      </w:r>
      <w:r w:rsidR="00464C4A" w:rsidRPr="00AA66E4">
        <w:t xml:space="preserve"> </w:t>
      </w:r>
      <w:r w:rsidRPr="00AA66E4">
        <w:t xml:space="preserve">The NPAC SMS will resend the necessary operations to the failed LSMSs, but the resend will result in total failure again. </w:t>
      </w:r>
      <w:r w:rsidR="00464C4A" w:rsidRPr="00AA66E4">
        <w:t xml:space="preserve"> </w:t>
      </w:r>
      <w:r w:rsidRPr="00AA66E4">
        <w:t xml:space="preserve">The scenario would work just as a successful resend, except for when the NPAC SMS sets the final statuses on the NPAC SMS. </w:t>
      </w:r>
    </w:p>
    <w:p w14:paraId="185BFF17" w14:textId="6E138476" w:rsidR="002E3021" w:rsidRPr="00AA66E4" w:rsidRDefault="00281784" w:rsidP="002E3021">
      <w:pPr>
        <w:pStyle w:val="AlphaLevel4MUX"/>
        <w:ind w:left="0" w:firstLine="0"/>
      </w:pPr>
      <w:r w:rsidRPr="00AA66E4">
        <w:rPr>
          <w:noProof/>
        </w:rPr>
        <w:drawing>
          <wp:inline distT="0" distB="0" distL="0" distR="0" wp14:anchorId="3B98B7D9" wp14:editId="6CD1D446">
            <wp:extent cx="5943600" cy="656209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B.5.1.17.11.png"/>
                    <pic:cNvPicPr/>
                  </pic:nvPicPr>
                  <pic:blipFill>
                    <a:blip r:embed="rId154">
                      <a:extLst>
                        <a:ext uri="{28A0092B-C50C-407E-A947-70E740481C1C}">
                          <a14:useLocalDpi xmlns:a14="http://schemas.microsoft.com/office/drawing/2010/main" val="0"/>
                        </a:ext>
                      </a:extLst>
                    </a:blip>
                    <a:stretch>
                      <a:fillRect/>
                    </a:stretch>
                  </pic:blipFill>
                  <pic:spPr>
                    <a:xfrm>
                      <a:off x="0" y="0"/>
                      <a:ext cx="5943600" cy="6562090"/>
                    </a:xfrm>
                    <a:prstGeom prst="rect">
                      <a:avLst/>
                    </a:prstGeom>
                  </pic:spPr>
                </pic:pic>
              </a:graphicData>
            </a:graphic>
          </wp:inline>
        </w:drawing>
      </w:r>
      <w:r w:rsidR="00B4525F" w:rsidRPr="00AA66E4">
        <w:t xml:space="preserve"> </w:t>
      </w:r>
      <w:r w:rsidR="00553660" w:rsidRPr="00AA66E4">
        <w:rPr>
          <w:noProof/>
        </w:rPr>
        <w:drawing>
          <wp:inline distT="0" distB="0" distL="0" distR="0" wp14:anchorId="73A80D19" wp14:editId="110B797D">
            <wp:extent cx="5943600" cy="309562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B.5.1.17.11b.png"/>
                    <pic:cNvPicPr/>
                  </pic:nvPicPr>
                  <pic:blipFill>
                    <a:blip r:embed="rId155">
                      <a:extLst>
                        <a:ext uri="{28A0092B-C50C-407E-A947-70E740481C1C}">
                          <a14:useLocalDpi xmlns:a14="http://schemas.microsoft.com/office/drawing/2010/main" val="0"/>
                        </a:ext>
                      </a:extLst>
                    </a:blip>
                    <a:stretch>
                      <a:fillRect/>
                    </a:stretch>
                  </pic:blipFill>
                  <pic:spPr>
                    <a:xfrm>
                      <a:off x="0" y="0"/>
                      <a:ext cx="5943600" cy="3095625"/>
                    </a:xfrm>
                    <a:prstGeom prst="rect">
                      <a:avLst/>
                    </a:prstGeom>
                  </pic:spPr>
                </pic:pic>
              </a:graphicData>
            </a:graphic>
          </wp:inline>
        </w:drawing>
      </w:r>
    </w:p>
    <w:p w14:paraId="1C55E322" w14:textId="77777777" w:rsidR="002E3021" w:rsidRPr="00AA66E4" w:rsidRDefault="002E3021" w:rsidP="002E3021">
      <w:pPr>
        <w:pStyle w:val="AlphaLevel4MUX"/>
        <w:ind w:left="0" w:firstLine="0"/>
      </w:pPr>
    </w:p>
    <w:p w14:paraId="25F757A9" w14:textId="77777777" w:rsidR="00457F9B" w:rsidRPr="00AA66E4" w:rsidRDefault="00BB3643">
      <w:pPr>
        <w:pStyle w:val="AlphaLevel4MUX"/>
        <w:ind w:left="0" w:firstLine="0"/>
      </w:pPr>
      <w:r w:rsidRPr="00AA66E4">
        <w:t>If all the Local SMS</w:t>
      </w:r>
      <w:r w:rsidR="00464C4A" w:rsidRPr="00AA66E4">
        <w:t>s</w:t>
      </w:r>
      <w:r w:rsidRPr="00AA66E4">
        <w:t xml:space="preserve"> failed the broadcast, the NPAC SMS </w:t>
      </w:r>
      <w:r w:rsidR="00464C4A" w:rsidRPr="00AA66E4">
        <w:t xml:space="preserve">updates </w:t>
      </w:r>
      <w:r w:rsidRPr="00AA66E4">
        <w:t xml:space="preserve">the </w:t>
      </w:r>
      <w:proofErr w:type="spellStart"/>
      <w:r w:rsidRPr="00AA66E4">
        <w:t>subscriptionVersionStatus</w:t>
      </w:r>
      <w:proofErr w:type="spellEnd"/>
      <w:r w:rsidRPr="00AA66E4">
        <w:t xml:space="preserve"> of SV1 back to active.  It also sets the </w:t>
      </w:r>
      <w:proofErr w:type="spellStart"/>
      <w:r w:rsidRPr="00AA66E4">
        <w:t>subscriptionModifiedTimeStamp</w:t>
      </w:r>
      <w:proofErr w:type="spellEnd"/>
      <w:r w:rsidRPr="00AA66E4">
        <w:t>.</w:t>
      </w:r>
    </w:p>
    <w:p w14:paraId="1CEAACBD" w14:textId="77777777" w:rsidR="00457F9B" w:rsidRPr="00AA66E4" w:rsidRDefault="00BB3643">
      <w:pPr>
        <w:pStyle w:val="AlphaLevel4MUX"/>
        <w:ind w:left="0" w:firstLine="0"/>
      </w:pPr>
      <w:r w:rsidRPr="00AA66E4">
        <w:t xml:space="preserve">NPAC SMS </w:t>
      </w:r>
      <w:r w:rsidR="00464C4A" w:rsidRPr="00AA66E4">
        <w:t xml:space="preserve">updates </w:t>
      </w:r>
      <w:r w:rsidRPr="00AA66E4">
        <w:t xml:space="preserve">the </w:t>
      </w:r>
      <w:proofErr w:type="spellStart"/>
      <w:r w:rsidRPr="00AA66E4">
        <w:t>subscriptionVersionStatus</w:t>
      </w:r>
      <w:proofErr w:type="spellEnd"/>
      <w:r w:rsidRPr="00AA66E4">
        <w:t xml:space="preserve"> of SV2 back to failed and setting the </w:t>
      </w:r>
      <w:proofErr w:type="spellStart"/>
      <w:r w:rsidRPr="00AA66E4">
        <w:t>subscriptionFailedSP</w:t>
      </w:r>
      <w:proofErr w:type="spellEnd"/>
      <w:r w:rsidRPr="00AA66E4">
        <w:t xml:space="preserve">-List to the list of all the service providers that failed to receive the broadcast successfully.  It also sets the </w:t>
      </w:r>
      <w:proofErr w:type="spellStart"/>
      <w:r w:rsidRPr="00AA66E4">
        <w:t>subscriptionModifiedTimeStamp</w:t>
      </w:r>
      <w:proofErr w:type="spellEnd"/>
      <w:r w:rsidRPr="00AA66E4">
        <w:t>.</w:t>
      </w:r>
    </w:p>
    <w:p w14:paraId="71F186EE" w14:textId="7DCD8CE3" w:rsidR="00BB3643" w:rsidRPr="00AA66E4" w:rsidRDefault="00BB3643">
      <w:pPr>
        <w:numPr>
          <w:ilvl w:val="0"/>
          <w:numId w:val="50"/>
        </w:numPr>
      </w:pPr>
      <w:r w:rsidRPr="00AA66E4">
        <w:t>The NPAC SMS sends to the old service provider SOA, who is the current service provider on SV1</w:t>
      </w:r>
      <w:r w:rsidR="00986B92"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back to active on SV1</w:t>
      </w:r>
      <w:r w:rsidR="00C07F15" w:rsidRPr="00AA66E4">
        <w:t xml:space="preserve">.  For the </w:t>
      </w:r>
      <w:r w:rsidR="00B4525F" w:rsidRPr="00AA66E4">
        <w:t xml:space="preserve">XML interface, VATN – </w:t>
      </w:r>
      <w:proofErr w:type="spellStart"/>
      <w:r w:rsidR="00B4525F" w:rsidRPr="00AA66E4">
        <w:t>SvAttributeValueChangeNotification</w:t>
      </w:r>
      <w:proofErr w:type="spellEnd"/>
      <w:r w:rsidR="00B4525F" w:rsidRPr="00AA66E4">
        <w:t>.</w:t>
      </w:r>
    </w:p>
    <w:p w14:paraId="59D2421C" w14:textId="77777777" w:rsidR="00BB3643" w:rsidRPr="00AA66E4" w:rsidRDefault="00BB3643">
      <w:pPr>
        <w:pStyle w:val="AlphaLevel4MUX"/>
        <w:numPr>
          <w:ilvl w:val="0"/>
          <w:numId w:val="50"/>
        </w:numPr>
      </w:pPr>
      <w:r w:rsidRPr="00AA66E4">
        <w:t>The old service provider SOA returns an M-EVENT-REPORT confirmation to the NPAC SMS</w:t>
      </w:r>
      <w:r w:rsidR="00C07F15" w:rsidRPr="00AA66E4">
        <w:t xml:space="preserve">.  For the </w:t>
      </w:r>
      <w:r w:rsidR="00B4525F" w:rsidRPr="00AA66E4">
        <w:t xml:space="preserve">XML interface, NOTR – </w:t>
      </w:r>
      <w:proofErr w:type="spellStart"/>
      <w:r w:rsidR="00B4525F" w:rsidRPr="00AA66E4">
        <w:t>NotificationReply</w:t>
      </w:r>
      <w:proofErr w:type="spellEnd"/>
      <w:r w:rsidR="00B4525F" w:rsidRPr="00AA66E4">
        <w:t>.</w:t>
      </w:r>
    </w:p>
    <w:p w14:paraId="723F0A81" w14:textId="70B45050" w:rsidR="00BB3643" w:rsidRPr="00AA66E4" w:rsidRDefault="00BB3643">
      <w:pPr>
        <w:pStyle w:val="AlphaLevel4MUX"/>
        <w:numPr>
          <w:ilvl w:val="0"/>
          <w:numId w:val="50"/>
        </w:numPr>
      </w:pPr>
      <w:r w:rsidRPr="00AA66E4">
        <w:t>The NPAC SMS sends to the old service provider SOA</w:t>
      </w:r>
      <w:r w:rsidR="00986B92"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failed on SV2 with the </w:t>
      </w:r>
      <w:proofErr w:type="spellStart"/>
      <w:r w:rsidRPr="00AA66E4">
        <w:t>subscriptionFailedSP</w:t>
      </w:r>
      <w:proofErr w:type="spellEnd"/>
      <w:r w:rsidRPr="00AA66E4">
        <w:t>-List</w:t>
      </w:r>
      <w:r w:rsidR="00C07F15" w:rsidRPr="00AA66E4">
        <w:t xml:space="preserve">.  For the </w:t>
      </w:r>
      <w:r w:rsidR="00B4525F" w:rsidRPr="00AA66E4">
        <w:t xml:space="preserve">XML interface, VATN – </w:t>
      </w:r>
      <w:proofErr w:type="spellStart"/>
      <w:r w:rsidR="00B4525F" w:rsidRPr="00AA66E4">
        <w:t>SvAttributeValueChangeNotification</w:t>
      </w:r>
      <w:proofErr w:type="spellEnd"/>
      <w:r w:rsidR="00B4525F" w:rsidRPr="00AA66E4">
        <w:t>.</w:t>
      </w:r>
    </w:p>
    <w:p w14:paraId="7782EB00" w14:textId="77777777" w:rsidR="00BB3643" w:rsidRPr="00AA66E4" w:rsidRDefault="00BB3643">
      <w:pPr>
        <w:pStyle w:val="AlphaLevel4MUX"/>
        <w:numPr>
          <w:ilvl w:val="0"/>
          <w:numId w:val="50"/>
        </w:numPr>
      </w:pPr>
      <w:r w:rsidRPr="00AA66E4">
        <w:t>The old service provider SOA returns an M-EVENT-REPORT confirmation to the NPAC SMS</w:t>
      </w:r>
      <w:r w:rsidR="00C07F15" w:rsidRPr="00AA66E4">
        <w:t xml:space="preserve">.  For the </w:t>
      </w:r>
      <w:r w:rsidR="00B4525F" w:rsidRPr="00AA66E4">
        <w:t xml:space="preserve">XML interface, NOTR – </w:t>
      </w:r>
      <w:proofErr w:type="spellStart"/>
      <w:r w:rsidR="00B4525F" w:rsidRPr="00AA66E4">
        <w:t>NotificationReply</w:t>
      </w:r>
      <w:proofErr w:type="spellEnd"/>
      <w:r w:rsidR="00B4525F" w:rsidRPr="00AA66E4">
        <w:t>.</w:t>
      </w:r>
    </w:p>
    <w:p w14:paraId="747E4DD1" w14:textId="507A08B2" w:rsidR="00BB3643" w:rsidRPr="00AA66E4" w:rsidRDefault="00BB3643">
      <w:pPr>
        <w:pStyle w:val="AlphaLevel4MUX"/>
        <w:numPr>
          <w:ilvl w:val="0"/>
          <w:numId w:val="50"/>
        </w:numPr>
      </w:pPr>
      <w:r w:rsidRPr="00AA66E4">
        <w:t>The NPAC SMS sends to the current/new service provider SOA</w:t>
      </w:r>
      <w:r w:rsidR="00986B92"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failed on SV2 with the </w:t>
      </w:r>
      <w:proofErr w:type="spellStart"/>
      <w:r w:rsidRPr="00AA66E4">
        <w:t>subscriptionFailedSP</w:t>
      </w:r>
      <w:proofErr w:type="spellEnd"/>
      <w:r w:rsidRPr="00AA66E4">
        <w:t>-List</w:t>
      </w:r>
      <w:r w:rsidR="00C07F15" w:rsidRPr="00AA66E4">
        <w:t xml:space="preserve">.  For the </w:t>
      </w:r>
      <w:r w:rsidR="00B4525F" w:rsidRPr="00AA66E4">
        <w:t xml:space="preserve">XML interface, VATN – </w:t>
      </w:r>
      <w:proofErr w:type="spellStart"/>
      <w:r w:rsidR="00B4525F" w:rsidRPr="00AA66E4">
        <w:t>SvAttributeValueChangeNotification</w:t>
      </w:r>
      <w:proofErr w:type="spellEnd"/>
      <w:r w:rsidR="00B4525F" w:rsidRPr="00AA66E4">
        <w:t>.</w:t>
      </w:r>
    </w:p>
    <w:p w14:paraId="2C7C3DA4" w14:textId="77777777" w:rsidR="00BB3643" w:rsidRPr="00AA66E4" w:rsidRDefault="00BB3643">
      <w:pPr>
        <w:pStyle w:val="AlphaLevel4MUX"/>
        <w:numPr>
          <w:ilvl w:val="0"/>
          <w:numId w:val="50"/>
        </w:numPr>
      </w:pPr>
      <w:r w:rsidRPr="00AA66E4">
        <w:t>The current/new service provider SOA returns an M-EVENT-REPORT confirmation to the NPAC SMS</w:t>
      </w:r>
      <w:r w:rsidR="00C07F15" w:rsidRPr="00AA66E4">
        <w:t xml:space="preserve">.  For the </w:t>
      </w:r>
      <w:r w:rsidR="00B4525F" w:rsidRPr="00AA66E4">
        <w:t xml:space="preserve">XML interface, NOTR – </w:t>
      </w:r>
      <w:proofErr w:type="spellStart"/>
      <w:r w:rsidR="00B4525F" w:rsidRPr="00AA66E4">
        <w:t>NotificationReply</w:t>
      </w:r>
      <w:proofErr w:type="spellEnd"/>
      <w:r w:rsidR="00B4525F" w:rsidRPr="00AA66E4">
        <w:t>.</w:t>
      </w:r>
    </w:p>
    <w:p w14:paraId="35559A04" w14:textId="77777777" w:rsidR="00BB3643" w:rsidRPr="00AA66E4" w:rsidRDefault="00BB3643">
      <w:pPr>
        <w:pStyle w:val="Heading5"/>
      </w:pPr>
      <w:r w:rsidRPr="00AA66E4">
        <w:br w:type="page"/>
      </w:r>
      <w:bookmarkStart w:id="1367" w:name="_Toc438542069"/>
      <w:bookmarkStart w:id="1368" w:name="_Toc483807880"/>
      <w:bookmarkStart w:id="1369" w:name="_Toc16523139"/>
      <w:bookmarkStart w:id="1370" w:name="_Toc271026957"/>
      <w:bookmarkStart w:id="1371" w:name="_Toc380064217"/>
      <w:bookmarkStart w:id="1372" w:name="_Toc80868176"/>
      <w:r w:rsidRPr="00AA66E4">
        <w:t xml:space="preserve">Subscription Version Create Port-to-Original of a Pool TN: Resend Partial Failure to Local </w:t>
      </w:r>
      <w:proofErr w:type="gramStart"/>
      <w:r w:rsidRPr="00AA66E4">
        <w:t>SMS</w:t>
      </w:r>
      <w:bookmarkEnd w:id="1367"/>
      <w:r w:rsidRPr="00AA66E4">
        <w:t xml:space="preserve">  (</w:t>
      </w:r>
      <w:proofErr w:type="gramEnd"/>
      <w:r w:rsidRPr="00AA66E4">
        <w:t>previously NNP flow 3.6)</w:t>
      </w:r>
      <w:bookmarkEnd w:id="1368"/>
      <w:bookmarkEnd w:id="1369"/>
      <w:bookmarkEnd w:id="1370"/>
      <w:bookmarkEnd w:id="1371"/>
      <w:bookmarkEnd w:id="1372"/>
    </w:p>
    <w:p w14:paraId="30025256" w14:textId="77777777" w:rsidR="00BB3643" w:rsidRPr="00AA66E4" w:rsidRDefault="00BB3643">
      <w:pPr>
        <w:pStyle w:val="FlowDescription"/>
        <w:ind w:left="0"/>
      </w:pPr>
      <w:r w:rsidRPr="00AA66E4">
        <w:t xml:space="preserve">This scenario shows how the unsuccessful resend of a </w:t>
      </w:r>
      <w:r w:rsidR="00464C4A" w:rsidRPr="00AA66E4">
        <w:t xml:space="preserve">partial-failure </w:t>
      </w:r>
      <w:r w:rsidRPr="00AA66E4">
        <w:t xml:space="preserve">port-to-original broadcast is processed. </w:t>
      </w:r>
      <w:r w:rsidR="00464C4A" w:rsidRPr="00AA66E4">
        <w:t xml:space="preserve"> </w:t>
      </w:r>
      <w:r w:rsidRPr="00AA66E4">
        <w:t>In this scenario, the following subscription versions are used:</w:t>
      </w:r>
    </w:p>
    <w:p w14:paraId="641D80A3" w14:textId="77777777" w:rsidR="00BB3643" w:rsidRPr="00AA66E4" w:rsidRDefault="00BB3643">
      <w:pPr>
        <w:pStyle w:val="FlowDescription"/>
        <w:numPr>
          <w:ilvl w:val="0"/>
          <w:numId w:val="164"/>
        </w:numPr>
      </w:pPr>
      <w:r w:rsidRPr="00AA66E4">
        <w:t>SV1 is the old Subscription Version.</w:t>
      </w:r>
    </w:p>
    <w:p w14:paraId="5ADCCD6C" w14:textId="77777777" w:rsidR="00BB3643" w:rsidRPr="00AA66E4" w:rsidRDefault="00BB3643">
      <w:pPr>
        <w:pStyle w:val="FlowDescription"/>
        <w:numPr>
          <w:ilvl w:val="0"/>
          <w:numId w:val="164"/>
        </w:numPr>
      </w:pPr>
      <w:r w:rsidRPr="00AA66E4">
        <w:t>SV2 is the partially failed Subscription Version with the Port-To-Original flag set to TRUE.</w:t>
      </w:r>
    </w:p>
    <w:p w14:paraId="63C18AC3" w14:textId="77777777" w:rsidR="00BB3643" w:rsidRPr="00AA66E4" w:rsidRDefault="00BB3643">
      <w:pPr>
        <w:pStyle w:val="FlowDescription"/>
        <w:ind w:left="0"/>
      </w:pPr>
      <w:r w:rsidRPr="00AA66E4">
        <w:t xml:space="preserve">In the following scenario, the NPAC SMS must resend the port-to-original request. </w:t>
      </w:r>
      <w:r w:rsidR="00464C4A" w:rsidRPr="00AA66E4">
        <w:t xml:space="preserve"> </w:t>
      </w:r>
      <w:r w:rsidRPr="00AA66E4">
        <w:t xml:space="preserve">At least 1 of the LSMSs failed to receive the M-DELETE for SV1. </w:t>
      </w:r>
      <w:r w:rsidR="00464C4A" w:rsidRPr="00AA66E4">
        <w:t xml:space="preserve"> </w:t>
      </w:r>
      <w:r w:rsidRPr="00AA66E4">
        <w:t xml:space="preserve">The NPAC SMS will resend the necessary operations to the failed LSMSs, but the resend will result in partial failure again. </w:t>
      </w:r>
      <w:r w:rsidR="00464C4A" w:rsidRPr="00AA66E4">
        <w:t xml:space="preserve"> </w:t>
      </w:r>
      <w:r w:rsidRPr="00AA66E4">
        <w:t>The scenario would work just as a successful resend, except for when the NPAC SMS sets the final statuses on the NPAC SMS.</w:t>
      </w:r>
    </w:p>
    <w:p w14:paraId="12F55593" w14:textId="77777777" w:rsidR="00BB3643" w:rsidRPr="00AA66E4" w:rsidRDefault="00BB3643"/>
    <w:p w14:paraId="68E0B01B" w14:textId="146EAFAE" w:rsidR="002E3021" w:rsidRPr="00AA66E4" w:rsidRDefault="0015574C" w:rsidP="002E3021">
      <w:pPr>
        <w:pStyle w:val="AlphaLevel4MUX"/>
        <w:ind w:left="0" w:firstLine="0"/>
      </w:pPr>
      <w:r w:rsidRPr="00AA66E4">
        <w:rPr>
          <w:noProof/>
        </w:rPr>
        <w:drawing>
          <wp:inline distT="0" distB="0" distL="0" distR="0" wp14:anchorId="54960A29" wp14:editId="1B10B5CA">
            <wp:extent cx="5943600" cy="6264910"/>
            <wp:effectExtent l="0" t="0" r="0" b="254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B.5.1.17.12.png"/>
                    <pic:cNvPicPr/>
                  </pic:nvPicPr>
                  <pic:blipFill>
                    <a:blip r:embed="rId156">
                      <a:extLst>
                        <a:ext uri="{28A0092B-C50C-407E-A947-70E740481C1C}">
                          <a14:useLocalDpi xmlns:a14="http://schemas.microsoft.com/office/drawing/2010/main" val="0"/>
                        </a:ext>
                      </a:extLst>
                    </a:blip>
                    <a:stretch>
                      <a:fillRect/>
                    </a:stretch>
                  </pic:blipFill>
                  <pic:spPr>
                    <a:xfrm>
                      <a:off x="0" y="0"/>
                      <a:ext cx="5943600" cy="6264910"/>
                    </a:xfrm>
                    <a:prstGeom prst="rect">
                      <a:avLst/>
                    </a:prstGeom>
                  </pic:spPr>
                </pic:pic>
              </a:graphicData>
            </a:graphic>
          </wp:inline>
        </w:drawing>
      </w:r>
      <w:r w:rsidR="006802D9" w:rsidRPr="00AA66E4">
        <w:t xml:space="preserve"> </w:t>
      </w:r>
      <w:r w:rsidRPr="00AA66E4">
        <w:rPr>
          <w:noProof/>
        </w:rPr>
        <w:drawing>
          <wp:inline distT="0" distB="0" distL="0" distR="0" wp14:anchorId="44CB4866" wp14:editId="45A5529D">
            <wp:extent cx="5943600" cy="331724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B.5.1.17.12b.png"/>
                    <pic:cNvPicPr/>
                  </pic:nvPicPr>
                  <pic:blipFill>
                    <a:blip r:embed="rId157">
                      <a:extLst>
                        <a:ext uri="{28A0092B-C50C-407E-A947-70E740481C1C}">
                          <a14:useLocalDpi xmlns:a14="http://schemas.microsoft.com/office/drawing/2010/main" val="0"/>
                        </a:ext>
                      </a:extLst>
                    </a:blip>
                    <a:stretch>
                      <a:fillRect/>
                    </a:stretch>
                  </pic:blipFill>
                  <pic:spPr>
                    <a:xfrm>
                      <a:off x="0" y="0"/>
                      <a:ext cx="5943600" cy="3317240"/>
                    </a:xfrm>
                    <a:prstGeom prst="rect">
                      <a:avLst/>
                    </a:prstGeom>
                  </pic:spPr>
                </pic:pic>
              </a:graphicData>
            </a:graphic>
          </wp:inline>
        </w:drawing>
      </w:r>
    </w:p>
    <w:p w14:paraId="0ED0F57F" w14:textId="77777777" w:rsidR="002E3021" w:rsidRPr="00AA66E4" w:rsidRDefault="002E3021" w:rsidP="002E3021">
      <w:pPr>
        <w:pStyle w:val="AlphaLevel4MUX"/>
        <w:ind w:left="0" w:firstLine="0"/>
      </w:pPr>
    </w:p>
    <w:p w14:paraId="0166BC04" w14:textId="77777777" w:rsidR="00457F9B" w:rsidRPr="00AA66E4" w:rsidRDefault="00BB3643">
      <w:pPr>
        <w:pStyle w:val="AlphaLevel4MUX"/>
        <w:ind w:left="45" w:firstLine="0"/>
      </w:pPr>
      <w:r w:rsidRPr="00AA66E4">
        <w:t xml:space="preserve">If a resend of </w:t>
      </w:r>
      <w:r w:rsidR="00464C4A" w:rsidRPr="00AA66E4">
        <w:t xml:space="preserve">a </w:t>
      </w:r>
      <w:r w:rsidRPr="00AA66E4">
        <w:t xml:space="preserve">Local SMS was not successful, the NPAC SMS </w:t>
      </w:r>
      <w:r w:rsidR="00464C4A" w:rsidRPr="00AA66E4">
        <w:t xml:space="preserve">updates </w:t>
      </w:r>
      <w:r w:rsidRPr="00AA66E4">
        <w:t xml:space="preserve">the </w:t>
      </w:r>
      <w:proofErr w:type="spellStart"/>
      <w:r w:rsidRPr="00AA66E4">
        <w:t>subscriptionVersionStatus</w:t>
      </w:r>
      <w:proofErr w:type="spellEnd"/>
      <w:r w:rsidRPr="00AA66E4">
        <w:t xml:space="preserve"> of SV1 back to old.  It also sets the </w:t>
      </w:r>
      <w:proofErr w:type="spellStart"/>
      <w:r w:rsidRPr="00AA66E4">
        <w:t>subscriptionModifiedTimeStamp</w:t>
      </w:r>
      <w:proofErr w:type="spellEnd"/>
      <w:r w:rsidRPr="00AA66E4">
        <w:t>.</w:t>
      </w:r>
    </w:p>
    <w:p w14:paraId="5D47A5BD" w14:textId="77777777" w:rsidR="00457F9B" w:rsidRPr="00AA66E4" w:rsidRDefault="00BB3643">
      <w:pPr>
        <w:pStyle w:val="AlphaLevel4MUX"/>
        <w:ind w:left="0" w:firstLine="0"/>
      </w:pPr>
      <w:r w:rsidRPr="00AA66E4">
        <w:t xml:space="preserve">NPAC SMS </w:t>
      </w:r>
      <w:r w:rsidR="00464C4A" w:rsidRPr="00AA66E4">
        <w:t xml:space="preserve">updates </w:t>
      </w:r>
      <w:r w:rsidRPr="00AA66E4">
        <w:t xml:space="preserve">the </w:t>
      </w:r>
      <w:proofErr w:type="spellStart"/>
      <w:r w:rsidRPr="00AA66E4">
        <w:t>subscriptionVersionStatus</w:t>
      </w:r>
      <w:proofErr w:type="spellEnd"/>
      <w:r w:rsidRPr="00AA66E4">
        <w:t xml:space="preserve"> of SV2 to </w:t>
      </w:r>
      <w:proofErr w:type="gramStart"/>
      <w:r w:rsidR="00464C4A" w:rsidRPr="00AA66E4">
        <w:t>partial-failure</w:t>
      </w:r>
      <w:proofErr w:type="gramEnd"/>
      <w:r w:rsidRPr="00AA66E4">
        <w:t xml:space="preserve">.  It also sets the </w:t>
      </w:r>
      <w:proofErr w:type="spellStart"/>
      <w:r w:rsidRPr="00AA66E4">
        <w:t>subscriptionModifiedTimeStamp</w:t>
      </w:r>
      <w:proofErr w:type="spellEnd"/>
      <w:r w:rsidRPr="00AA66E4">
        <w:t xml:space="preserve"> and setting the </w:t>
      </w:r>
      <w:proofErr w:type="spellStart"/>
      <w:r w:rsidRPr="00AA66E4">
        <w:t>subscriptionFailedSP</w:t>
      </w:r>
      <w:proofErr w:type="spellEnd"/>
      <w:r w:rsidRPr="00AA66E4">
        <w:t>-List to the list of all the service providers that failed to receive the broadcast successfully.</w:t>
      </w:r>
    </w:p>
    <w:p w14:paraId="20AE3E05" w14:textId="7556557D" w:rsidR="00BB3643" w:rsidRPr="00AA66E4" w:rsidRDefault="00BB3643">
      <w:pPr>
        <w:numPr>
          <w:ilvl w:val="0"/>
          <w:numId w:val="51"/>
        </w:numPr>
      </w:pPr>
      <w:r w:rsidRPr="00AA66E4">
        <w:t>If SV1 was updated, the NPAC SMS sends to the old service provider SOA, who is the current service provider on SV1</w:t>
      </w:r>
      <w:r w:rsidR="00986B92"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back to old on SV1</w:t>
      </w:r>
      <w:r w:rsidR="00C07F15" w:rsidRPr="00AA66E4">
        <w:t xml:space="preserve">.  For the </w:t>
      </w:r>
      <w:r w:rsidR="006802D9" w:rsidRPr="00AA66E4">
        <w:t xml:space="preserve">XML interface, VATN – </w:t>
      </w:r>
      <w:proofErr w:type="spellStart"/>
      <w:r w:rsidR="006802D9" w:rsidRPr="00AA66E4">
        <w:t>SvAttributeValueChangeNotification</w:t>
      </w:r>
      <w:proofErr w:type="spellEnd"/>
      <w:r w:rsidR="006802D9" w:rsidRPr="00AA66E4">
        <w:t>.</w:t>
      </w:r>
    </w:p>
    <w:p w14:paraId="578E1C82" w14:textId="77777777" w:rsidR="00BB3643" w:rsidRPr="00AA66E4" w:rsidRDefault="00BB3643">
      <w:pPr>
        <w:pStyle w:val="AlphaLevel4MUX"/>
        <w:numPr>
          <w:ilvl w:val="0"/>
          <w:numId w:val="51"/>
        </w:numPr>
      </w:pPr>
      <w:r w:rsidRPr="00AA66E4">
        <w:t>The old service provider SOA returns an M-EVENT-REPORT confirmation to the NPAC SMS</w:t>
      </w:r>
      <w:r w:rsidR="00C07F15" w:rsidRPr="00AA66E4">
        <w:t xml:space="preserve">.  For the </w:t>
      </w:r>
      <w:r w:rsidR="006802D9" w:rsidRPr="00AA66E4">
        <w:t xml:space="preserve">XML interface, NOTR – </w:t>
      </w:r>
      <w:proofErr w:type="spellStart"/>
      <w:r w:rsidR="006802D9" w:rsidRPr="00AA66E4">
        <w:t>NotificationReply</w:t>
      </w:r>
      <w:proofErr w:type="spellEnd"/>
      <w:r w:rsidR="006802D9" w:rsidRPr="00AA66E4">
        <w:t>.</w:t>
      </w:r>
    </w:p>
    <w:p w14:paraId="01E88724" w14:textId="0C1A8DDB" w:rsidR="00BB3643" w:rsidRPr="00AA66E4" w:rsidRDefault="00BB3643">
      <w:pPr>
        <w:pStyle w:val="AlphaLevel4MUX"/>
        <w:numPr>
          <w:ilvl w:val="0"/>
          <w:numId w:val="51"/>
        </w:numPr>
      </w:pPr>
      <w:r w:rsidRPr="00AA66E4">
        <w:t>The NPAC SMS sends to the old service provider SOA</w:t>
      </w:r>
      <w:r w:rsidR="00986B92"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w:t>
      </w:r>
      <w:r w:rsidR="00464C4A" w:rsidRPr="00AA66E4">
        <w:t xml:space="preserve">partial-failure </w:t>
      </w:r>
      <w:r w:rsidRPr="00AA66E4">
        <w:t xml:space="preserve">on SV2 and the </w:t>
      </w:r>
      <w:proofErr w:type="spellStart"/>
      <w:r w:rsidRPr="00AA66E4">
        <w:t>subscriptionFailedSP</w:t>
      </w:r>
      <w:proofErr w:type="spellEnd"/>
      <w:r w:rsidRPr="00AA66E4">
        <w:t>-List</w:t>
      </w:r>
      <w:r w:rsidR="00C07F15" w:rsidRPr="00AA66E4">
        <w:t xml:space="preserve">.  For the </w:t>
      </w:r>
      <w:r w:rsidR="006802D9" w:rsidRPr="00AA66E4">
        <w:t xml:space="preserve">XML interface, VATN – </w:t>
      </w:r>
      <w:proofErr w:type="spellStart"/>
      <w:r w:rsidR="006802D9" w:rsidRPr="00AA66E4">
        <w:t>SvAttributeValueChangeNotification</w:t>
      </w:r>
      <w:proofErr w:type="spellEnd"/>
      <w:r w:rsidR="006802D9" w:rsidRPr="00AA66E4">
        <w:t>.</w:t>
      </w:r>
    </w:p>
    <w:p w14:paraId="5095105F" w14:textId="77777777" w:rsidR="00BB3643" w:rsidRPr="00AA66E4" w:rsidRDefault="00BB3643">
      <w:pPr>
        <w:pStyle w:val="AlphaLevel4MUX"/>
        <w:numPr>
          <w:ilvl w:val="0"/>
          <w:numId w:val="51"/>
        </w:numPr>
      </w:pPr>
      <w:r w:rsidRPr="00AA66E4">
        <w:t>The old service provider SOA returns an M-EVENT-REPORT confirmation to the NPAC SMS</w:t>
      </w:r>
      <w:r w:rsidR="00C07F15" w:rsidRPr="00AA66E4">
        <w:t xml:space="preserve">.  For the </w:t>
      </w:r>
      <w:r w:rsidR="006802D9" w:rsidRPr="00AA66E4">
        <w:t xml:space="preserve">XML interface, NOTR – </w:t>
      </w:r>
      <w:proofErr w:type="spellStart"/>
      <w:r w:rsidR="006802D9" w:rsidRPr="00AA66E4">
        <w:t>NotificationReply</w:t>
      </w:r>
      <w:proofErr w:type="spellEnd"/>
      <w:r w:rsidR="006802D9" w:rsidRPr="00AA66E4">
        <w:t>.</w:t>
      </w:r>
    </w:p>
    <w:p w14:paraId="01A1F15F" w14:textId="71C0BE55" w:rsidR="00BB3643" w:rsidRPr="00AA66E4" w:rsidRDefault="00BB3643">
      <w:pPr>
        <w:pStyle w:val="AlphaLevel4MUX"/>
        <w:numPr>
          <w:ilvl w:val="0"/>
          <w:numId w:val="51"/>
        </w:numPr>
      </w:pPr>
      <w:r w:rsidRPr="00AA66E4">
        <w:t>The NPAC SMS sends to the current/new service provider SOA</w:t>
      </w:r>
      <w:r w:rsidR="00986B92"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w:t>
      </w:r>
      <w:r w:rsidR="00464C4A" w:rsidRPr="00AA66E4">
        <w:t xml:space="preserve">partial-failure </w:t>
      </w:r>
      <w:r w:rsidRPr="00AA66E4">
        <w:t xml:space="preserve">on SV2 and the </w:t>
      </w:r>
      <w:proofErr w:type="spellStart"/>
      <w:r w:rsidRPr="00AA66E4">
        <w:t>subscriptionFailedSP</w:t>
      </w:r>
      <w:proofErr w:type="spellEnd"/>
      <w:r w:rsidRPr="00AA66E4">
        <w:t>-List</w:t>
      </w:r>
      <w:r w:rsidR="00C07F15" w:rsidRPr="00AA66E4">
        <w:t xml:space="preserve">.  For the </w:t>
      </w:r>
      <w:r w:rsidR="006802D9" w:rsidRPr="00AA66E4">
        <w:t xml:space="preserve">XML interface, VATN – </w:t>
      </w:r>
      <w:proofErr w:type="spellStart"/>
      <w:r w:rsidR="006802D9" w:rsidRPr="00AA66E4">
        <w:t>SvAttributeValueChangeNotification</w:t>
      </w:r>
      <w:proofErr w:type="spellEnd"/>
      <w:r w:rsidR="006802D9" w:rsidRPr="00AA66E4">
        <w:t>.</w:t>
      </w:r>
    </w:p>
    <w:p w14:paraId="3CB5805C" w14:textId="77777777" w:rsidR="00BB3643" w:rsidRPr="00AA66E4" w:rsidRDefault="00BB3643">
      <w:pPr>
        <w:pStyle w:val="AlphaLevel4MUX"/>
        <w:numPr>
          <w:ilvl w:val="0"/>
          <w:numId w:val="51"/>
        </w:numPr>
      </w:pPr>
      <w:r w:rsidRPr="00AA66E4">
        <w:t>The current/new service provider SOA returns an M-EVENT-REPORT confirmation to the NPAC SMS</w:t>
      </w:r>
      <w:r w:rsidR="00C07F15" w:rsidRPr="00AA66E4">
        <w:t xml:space="preserve">.  For the </w:t>
      </w:r>
      <w:r w:rsidR="006802D9" w:rsidRPr="00AA66E4">
        <w:t xml:space="preserve">XML interface, NOTR – </w:t>
      </w:r>
      <w:proofErr w:type="spellStart"/>
      <w:r w:rsidR="006802D9" w:rsidRPr="00AA66E4">
        <w:t>NotificationReply</w:t>
      </w:r>
      <w:proofErr w:type="spellEnd"/>
      <w:r w:rsidR="006802D9" w:rsidRPr="00AA66E4">
        <w:t>.</w:t>
      </w:r>
    </w:p>
    <w:p w14:paraId="1A0A21C4" w14:textId="77777777" w:rsidR="00BB3643" w:rsidRPr="00AA66E4" w:rsidRDefault="00BB3643">
      <w:pPr>
        <w:pStyle w:val="Heading5"/>
      </w:pPr>
      <w:r w:rsidRPr="00AA66E4">
        <w:br w:type="page"/>
      </w:r>
      <w:bookmarkStart w:id="1373" w:name="_Toc438542070"/>
      <w:bookmarkStart w:id="1374" w:name="_Toc483807881"/>
      <w:bookmarkStart w:id="1375" w:name="_Toc16523140"/>
      <w:bookmarkStart w:id="1376" w:name="_Toc271026958"/>
      <w:bookmarkStart w:id="1377" w:name="_Toc380064218"/>
      <w:bookmarkStart w:id="1378" w:name="_Toc80868177"/>
      <w:r w:rsidRPr="00AA66E4">
        <w:t xml:space="preserve">Subscription Version Port-to-Original of a Pool TN – Creation Prior to NPA-NXX-X Effective </w:t>
      </w:r>
      <w:proofErr w:type="gramStart"/>
      <w:r w:rsidRPr="00AA66E4">
        <w:t>Date</w:t>
      </w:r>
      <w:bookmarkEnd w:id="1373"/>
      <w:r w:rsidRPr="00AA66E4">
        <w:t xml:space="preserve">  (</w:t>
      </w:r>
      <w:proofErr w:type="gramEnd"/>
      <w:r w:rsidRPr="00AA66E4">
        <w:t>previously NNP flow 3.7)</w:t>
      </w:r>
      <w:bookmarkEnd w:id="1374"/>
      <w:bookmarkEnd w:id="1375"/>
      <w:bookmarkEnd w:id="1376"/>
      <w:bookmarkEnd w:id="1377"/>
      <w:bookmarkEnd w:id="1378"/>
    </w:p>
    <w:p w14:paraId="11BE2111" w14:textId="77777777" w:rsidR="00BB3643" w:rsidRPr="00AA66E4" w:rsidRDefault="00BB3643">
      <w:pPr>
        <w:pStyle w:val="FlowDescription"/>
        <w:ind w:left="0"/>
      </w:pPr>
      <w:r w:rsidRPr="00AA66E4">
        <w:t xml:space="preserve">In this scenario, the service provider SOA attempts to create a port-to-original request prior to the effective date of the corresponding </w:t>
      </w:r>
      <w:proofErr w:type="spellStart"/>
      <w:r w:rsidRPr="00AA66E4">
        <w:t>serviceProvNPA</w:t>
      </w:r>
      <w:proofErr w:type="spellEnd"/>
      <w:r w:rsidRPr="00AA66E4">
        <w:t xml:space="preserve">-NXX-X object. </w:t>
      </w:r>
      <w:r w:rsidR="00E22600" w:rsidRPr="00AA66E4">
        <w:t xml:space="preserve"> </w:t>
      </w:r>
      <w:r w:rsidRPr="00AA66E4">
        <w:t xml:space="preserve">The NPAC SMS will reject this request, as a port-to-original request </w:t>
      </w:r>
      <w:r w:rsidR="00351B27" w:rsidRPr="00AA66E4">
        <w:t>cannot</w:t>
      </w:r>
      <w:r w:rsidRPr="00AA66E4">
        <w:t xml:space="preserve"> be created prior to the effective date of the corresponding </w:t>
      </w:r>
      <w:proofErr w:type="spellStart"/>
      <w:r w:rsidRPr="00AA66E4">
        <w:t>serviceProvNPA</w:t>
      </w:r>
      <w:proofErr w:type="spellEnd"/>
      <w:r w:rsidRPr="00AA66E4">
        <w:t>-NXX-X.</w:t>
      </w:r>
    </w:p>
    <w:p w14:paraId="460739E1" w14:textId="77777777" w:rsidR="002E3021" w:rsidRPr="00AA66E4" w:rsidRDefault="002E3021">
      <w:pPr>
        <w:pStyle w:val="FlowDescription"/>
        <w:ind w:left="0"/>
      </w:pPr>
    </w:p>
    <w:p w14:paraId="1E444921" w14:textId="77777777" w:rsidR="002E3021" w:rsidRPr="00AA66E4" w:rsidRDefault="00FD7FE1" w:rsidP="002E3021">
      <w:pPr>
        <w:pStyle w:val="AlphaLevel4MUX"/>
        <w:ind w:left="0" w:firstLine="0"/>
      </w:pPr>
      <w:r w:rsidRPr="00AA66E4">
        <w:rPr>
          <w:noProof/>
        </w:rPr>
        <w:drawing>
          <wp:inline distT="0" distB="0" distL="0" distR="0" wp14:anchorId="725F25ED" wp14:editId="473EED95">
            <wp:extent cx="5943600" cy="233997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943600" cy="2339970"/>
                    </a:xfrm>
                    <a:prstGeom prst="rect">
                      <a:avLst/>
                    </a:prstGeom>
                    <a:noFill/>
                    <a:ln>
                      <a:noFill/>
                    </a:ln>
                  </pic:spPr>
                </pic:pic>
              </a:graphicData>
            </a:graphic>
          </wp:inline>
        </w:drawing>
      </w:r>
    </w:p>
    <w:p w14:paraId="3CB6290A" w14:textId="77777777" w:rsidR="002E3021" w:rsidRPr="00AA66E4" w:rsidRDefault="002E3021" w:rsidP="002E3021">
      <w:pPr>
        <w:pStyle w:val="AlphaLevel4MUX"/>
        <w:ind w:left="0" w:firstLine="0"/>
      </w:pPr>
    </w:p>
    <w:p w14:paraId="33514B5C" w14:textId="77777777" w:rsidR="00BB3643" w:rsidRPr="00AA66E4" w:rsidRDefault="00BB3643">
      <w:pPr>
        <w:pStyle w:val="BodyText"/>
      </w:pPr>
      <w:r w:rsidRPr="00AA66E4">
        <w:t>SOA personnel take action to create a port-to-original request.</w:t>
      </w:r>
    </w:p>
    <w:p w14:paraId="50C4E362" w14:textId="0A52B06D" w:rsidR="00BB3643" w:rsidRPr="00AA66E4" w:rsidRDefault="00BB3643">
      <w:pPr>
        <w:pStyle w:val="BodyText"/>
        <w:numPr>
          <w:ilvl w:val="0"/>
          <w:numId w:val="59"/>
        </w:numPr>
      </w:pPr>
      <w:r w:rsidRPr="00AA66E4">
        <w:t xml:space="preserve">The new service provider SOA sends a valid, M-ACTION, </w:t>
      </w:r>
      <w:proofErr w:type="spellStart"/>
      <w:r w:rsidRPr="00AA66E4">
        <w:t>subscriptionVersion</w:t>
      </w:r>
      <w:r w:rsidR="00164758" w:rsidRPr="00AA66E4">
        <w:t>Range</w:t>
      </w:r>
      <w:r w:rsidRPr="00AA66E4">
        <w:t>NewSP-Create</w:t>
      </w:r>
      <w:r w:rsidR="00164758" w:rsidRPr="00AA66E4">
        <w:t>Request</w:t>
      </w:r>
      <w:proofErr w:type="spellEnd"/>
      <w:r w:rsidRPr="00AA66E4">
        <w:t xml:space="preserve"> with the </w:t>
      </w:r>
      <w:proofErr w:type="spellStart"/>
      <w:r w:rsidRPr="00AA66E4">
        <w:t>subscriptionPortingToOriginal-SPSwitch</w:t>
      </w:r>
      <w:proofErr w:type="spellEnd"/>
      <w:r w:rsidRPr="00AA66E4">
        <w:t xml:space="preserve"> set to ‘TRUE’ for a TN within a pooled block</w:t>
      </w:r>
      <w:r w:rsidR="00C07F15" w:rsidRPr="00AA66E4">
        <w:t xml:space="preserve">.  For the </w:t>
      </w:r>
      <w:r w:rsidR="00FD7FE1" w:rsidRPr="00AA66E4">
        <w:t>XML interface,</w:t>
      </w:r>
      <w:r w:rsidR="00351B27" w:rsidRPr="00AA66E4">
        <w:t xml:space="preserve"> </w:t>
      </w:r>
      <w:r w:rsidR="00FD7FE1" w:rsidRPr="00AA66E4">
        <w:t xml:space="preserve">NCRQ – </w:t>
      </w:r>
      <w:proofErr w:type="spellStart"/>
      <w:r w:rsidR="00FD7FE1" w:rsidRPr="00AA66E4">
        <w:t>NewSpCreateRequest</w:t>
      </w:r>
      <w:proofErr w:type="spellEnd"/>
      <w:r w:rsidR="00FD7FE1" w:rsidRPr="00AA66E4">
        <w:t>.</w:t>
      </w:r>
    </w:p>
    <w:p w14:paraId="2C541413" w14:textId="77777777" w:rsidR="00BB3643" w:rsidRPr="00AA66E4" w:rsidRDefault="00BB3643">
      <w:pPr>
        <w:pStyle w:val="BodyText"/>
        <w:numPr>
          <w:ilvl w:val="0"/>
          <w:numId w:val="59"/>
        </w:numPr>
      </w:pPr>
      <w:r w:rsidRPr="00AA66E4">
        <w:t>NPAC SMS replies with an error, ‘</w:t>
      </w:r>
      <w:proofErr w:type="spellStart"/>
      <w:r w:rsidRPr="00AA66E4">
        <w:t>soa</w:t>
      </w:r>
      <w:proofErr w:type="spellEnd"/>
      <w:r w:rsidRPr="00AA66E4">
        <w:t>-not-authorized’</w:t>
      </w:r>
      <w:r w:rsidR="00C07F15" w:rsidRPr="00AA66E4">
        <w:t xml:space="preserve">.  For the </w:t>
      </w:r>
      <w:r w:rsidR="00FD7FE1" w:rsidRPr="00AA66E4">
        <w:t>XML interface,</w:t>
      </w:r>
      <w:r w:rsidR="00351B27" w:rsidRPr="00AA66E4">
        <w:t xml:space="preserve"> </w:t>
      </w:r>
      <w:r w:rsidR="00FD7FE1" w:rsidRPr="00AA66E4">
        <w:t xml:space="preserve">NCRR – </w:t>
      </w:r>
      <w:proofErr w:type="spellStart"/>
      <w:r w:rsidR="00FD7FE1" w:rsidRPr="00AA66E4">
        <w:t>NewSpCreateReply</w:t>
      </w:r>
      <w:proofErr w:type="spellEnd"/>
      <w:r w:rsidR="00FD7FE1" w:rsidRPr="00AA66E4">
        <w:t>.</w:t>
      </w:r>
    </w:p>
    <w:p w14:paraId="3092DED7" w14:textId="77777777" w:rsidR="00BB3643" w:rsidRPr="00AA66E4" w:rsidRDefault="00BB3643">
      <w:pPr>
        <w:pStyle w:val="Heading4"/>
      </w:pPr>
      <w:r w:rsidRPr="00AA66E4">
        <w:br w:type="page"/>
      </w:r>
      <w:bookmarkStart w:id="1379" w:name="_Toc16523141"/>
      <w:bookmarkStart w:id="1380" w:name="_Toc271026959"/>
      <w:bookmarkStart w:id="1381" w:name="_Toc380064219"/>
      <w:bookmarkStart w:id="1382" w:name="_Toc80868178"/>
      <w:proofErr w:type="spellStart"/>
      <w:r w:rsidRPr="00AA66E4">
        <w:t>SubscriptionVersion</w:t>
      </w:r>
      <w:proofErr w:type="spellEnd"/>
      <w:r w:rsidRPr="00AA66E4">
        <w:t xml:space="preserve"> Inter-Service Provider Create by either SOA (Old or New Service Provider) with a Due Date which is Prior to the NPA-NXX Effective Date – Error</w:t>
      </w:r>
      <w:bookmarkEnd w:id="1379"/>
      <w:bookmarkEnd w:id="1380"/>
      <w:bookmarkEnd w:id="1381"/>
      <w:bookmarkEnd w:id="1382"/>
    </w:p>
    <w:p w14:paraId="0D7BB1F4" w14:textId="77777777" w:rsidR="00BB3643" w:rsidRPr="00AA66E4" w:rsidRDefault="00BB3643">
      <w:pPr>
        <w:pStyle w:val="FlowDescription"/>
        <w:ind w:left="0"/>
      </w:pPr>
      <w:r w:rsidRPr="00AA66E4">
        <w:t xml:space="preserve">In this scenario, the old or new service provider SOA attempts to create an inter-service provider port for a TN with no currently active subscription version, with a due date prior to the effective date of the corresponding </w:t>
      </w:r>
      <w:proofErr w:type="spellStart"/>
      <w:r w:rsidRPr="00AA66E4">
        <w:t>serviceProvNPA</w:t>
      </w:r>
      <w:proofErr w:type="spellEnd"/>
      <w:r w:rsidRPr="00AA66E4">
        <w:t xml:space="preserve">-NXX object (of that TN).  The NPAC SMS will reject this request, as an inter-service provider port cannot be created with a due date prior to the effective date of the corresponding </w:t>
      </w:r>
      <w:proofErr w:type="spellStart"/>
      <w:r w:rsidRPr="00AA66E4">
        <w:t>serviceProvNPA</w:t>
      </w:r>
      <w:proofErr w:type="spellEnd"/>
      <w:r w:rsidRPr="00AA66E4">
        <w:t>-NXX.</w:t>
      </w:r>
    </w:p>
    <w:p w14:paraId="5D669AEE" w14:textId="77777777" w:rsidR="002E3021" w:rsidRPr="00AA66E4" w:rsidRDefault="002E3021">
      <w:pPr>
        <w:pStyle w:val="FlowDescription"/>
        <w:ind w:left="0"/>
      </w:pPr>
    </w:p>
    <w:p w14:paraId="44528CA1" w14:textId="77777777" w:rsidR="002E3021" w:rsidRPr="00AA66E4" w:rsidRDefault="001209B3" w:rsidP="002E3021">
      <w:pPr>
        <w:pStyle w:val="AlphaLevel4MUX"/>
        <w:ind w:left="0" w:firstLine="0"/>
      </w:pPr>
      <w:r w:rsidRPr="00AA66E4">
        <w:rPr>
          <w:noProof/>
        </w:rPr>
        <w:drawing>
          <wp:inline distT="0" distB="0" distL="0" distR="0" wp14:anchorId="542D49F7" wp14:editId="687B6497">
            <wp:extent cx="5943600" cy="2708879"/>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43600" cy="2708879"/>
                    </a:xfrm>
                    <a:prstGeom prst="rect">
                      <a:avLst/>
                    </a:prstGeom>
                    <a:noFill/>
                    <a:ln>
                      <a:noFill/>
                    </a:ln>
                  </pic:spPr>
                </pic:pic>
              </a:graphicData>
            </a:graphic>
          </wp:inline>
        </w:drawing>
      </w:r>
    </w:p>
    <w:p w14:paraId="2DE9D31B" w14:textId="77777777" w:rsidR="002E3021" w:rsidRPr="00AA66E4" w:rsidRDefault="002E3021" w:rsidP="002E3021">
      <w:pPr>
        <w:pStyle w:val="AlphaLevel4MUX"/>
        <w:ind w:left="0" w:firstLine="0"/>
      </w:pPr>
    </w:p>
    <w:p w14:paraId="7E548BBF" w14:textId="77777777" w:rsidR="00BB3643" w:rsidRPr="00AA66E4" w:rsidRDefault="00BB3643">
      <w:pPr>
        <w:pStyle w:val="BodyText"/>
      </w:pPr>
      <w:r w:rsidRPr="00AA66E4">
        <w:t>SOA personnel take action to create an inter-service provider port for a TN with a due date which is prior to the associated NPA-NXX (of that TN) Effective Date.</w:t>
      </w:r>
    </w:p>
    <w:p w14:paraId="0C820F88" w14:textId="77777777" w:rsidR="00BB3643" w:rsidRPr="00AA66E4" w:rsidRDefault="00BB3643">
      <w:pPr>
        <w:pStyle w:val="AlphaLevel4MUX"/>
        <w:numPr>
          <w:ilvl w:val="0"/>
          <w:numId w:val="159"/>
        </w:numPr>
      </w:pPr>
      <w:r w:rsidRPr="00AA66E4">
        <w:t xml:space="preserve">The old or new service provider SOA attempts to create a new subscription version by sending a valid M-ACTION </w:t>
      </w:r>
      <w:proofErr w:type="spellStart"/>
      <w:r w:rsidRPr="00AA66E4">
        <w:t>subscriptionVersionOldSP</w:t>
      </w:r>
      <w:proofErr w:type="spellEnd"/>
      <w:r w:rsidRPr="00AA66E4">
        <w:t xml:space="preserve">-Create (or </w:t>
      </w:r>
      <w:proofErr w:type="spellStart"/>
      <w:r w:rsidRPr="00AA66E4">
        <w:t>NewSP</w:t>
      </w:r>
      <w:proofErr w:type="spellEnd"/>
      <w:r w:rsidRPr="00AA66E4">
        <w:t>-Create) request for a TN with a due date which is prior to the Effective Date for the respective NPA-NXX (of that TN)</w:t>
      </w:r>
      <w:r w:rsidR="00C07F15" w:rsidRPr="00AA66E4">
        <w:t xml:space="preserve">.  For the </w:t>
      </w:r>
      <w:r w:rsidR="001209B3" w:rsidRPr="00AA66E4">
        <w:t xml:space="preserve">XML interface, NCRQ – </w:t>
      </w:r>
      <w:proofErr w:type="spellStart"/>
      <w:r w:rsidR="001209B3" w:rsidRPr="00AA66E4">
        <w:t>NewSpCreateRequest</w:t>
      </w:r>
      <w:proofErr w:type="spellEnd"/>
      <w:r w:rsidR="001209B3" w:rsidRPr="00AA66E4">
        <w:t xml:space="preserve"> or OCRQ – </w:t>
      </w:r>
      <w:proofErr w:type="spellStart"/>
      <w:r w:rsidR="001209B3" w:rsidRPr="00AA66E4">
        <w:t>OldSpCreateRequest</w:t>
      </w:r>
      <w:proofErr w:type="spellEnd"/>
      <w:r w:rsidR="001209B3" w:rsidRPr="00AA66E4">
        <w:t>.</w:t>
      </w:r>
    </w:p>
    <w:p w14:paraId="749A92AB" w14:textId="77777777" w:rsidR="00BB3643" w:rsidRPr="00AA66E4" w:rsidRDefault="00BB3643">
      <w:pPr>
        <w:pStyle w:val="AlphaLevel4MUX"/>
        <w:numPr>
          <w:ilvl w:val="0"/>
          <w:numId w:val="159"/>
        </w:numPr>
      </w:pPr>
      <w:r w:rsidRPr="00AA66E4">
        <w:t>The NPAC SMS sends an error back to the originating SOA, ‘</w:t>
      </w:r>
      <w:proofErr w:type="spellStart"/>
      <w:r w:rsidRPr="00AA66E4">
        <w:t>soa</w:t>
      </w:r>
      <w:proofErr w:type="spellEnd"/>
      <w:r w:rsidRPr="00AA66E4">
        <w:t>-not-authorized’</w:t>
      </w:r>
      <w:r w:rsidR="00C07F15" w:rsidRPr="00AA66E4">
        <w:t xml:space="preserve">.  For the </w:t>
      </w:r>
      <w:r w:rsidR="001209B3" w:rsidRPr="00AA66E4">
        <w:t xml:space="preserve">XML interface, NCRQ – </w:t>
      </w:r>
      <w:proofErr w:type="spellStart"/>
      <w:r w:rsidR="001209B3" w:rsidRPr="00AA66E4">
        <w:t>NewSpCreateRequest</w:t>
      </w:r>
      <w:proofErr w:type="spellEnd"/>
      <w:r w:rsidR="001209B3" w:rsidRPr="00AA66E4">
        <w:t xml:space="preserve"> or OCRQ – </w:t>
      </w:r>
      <w:proofErr w:type="spellStart"/>
      <w:r w:rsidR="001209B3" w:rsidRPr="00AA66E4">
        <w:t>OldSpCreateRequest</w:t>
      </w:r>
      <w:proofErr w:type="spellEnd"/>
      <w:r w:rsidR="001209B3" w:rsidRPr="00AA66E4">
        <w:t>.</w:t>
      </w:r>
    </w:p>
    <w:p w14:paraId="68F9A826" w14:textId="77777777" w:rsidR="00BB3643" w:rsidRPr="00AA66E4" w:rsidRDefault="00BB3643">
      <w:pPr>
        <w:pStyle w:val="BodyText"/>
      </w:pPr>
    </w:p>
    <w:p w14:paraId="4CB4A7B9" w14:textId="77777777" w:rsidR="00E571B1" w:rsidRPr="00AA66E4" w:rsidRDefault="00E571B1" w:rsidP="00E571B1">
      <w:pPr>
        <w:pStyle w:val="Heading4"/>
      </w:pPr>
      <w:bookmarkStart w:id="1383" w:name="_Toc483807882"/>
      <w:r w:rsidRPr="00AA66E4">
        <w:br w:type="page"/>
      </w:r>
      <w:bookmarkStart w:id="1384" w:name="_Toc271026960"/>
      <w:bookmarkStart w:id="1385" w:name="_Toc380064220"/>
      <w:bookmarkStart w:id="1386" w:name="_Toc80868179"/>
      <w:r w:rsidRPr="00AA66E4">
        <w:t>P</w:t>
      </w:r>
      <w:r w:rsidR="00FC2E64" w:rsidRPr="00AA66E4">
        <w:t>seudo-LRN Subscription Version Flows</w:t>
      </w:r>
      <w:bookmarkEnd w:id="1384"/>
      <w:bookmarkEnd w:id="1385"/>
      <w:bookmarkEnd w:id="1386"/>
    </w:p>
    <w:p w14:paraId="49934FF4" w14:textId="77777777" w:rsidR="00E571B1" w:rsidRPr="00AA66E4" w:rsidRDefault="00E571B1" w:rsidP="00E571B1">
      <w:pPr>
        <w:pStyle w:val="FlowDescription"/>
        <w:ind w:left="0"/>
      </w:pPr>
      <w:r w:rsidRPr="00AA66E4">
        <w:t xml:space="preserve">This section contains flows whose subscription version TNs </w:t>
      </w:r>
      <w:r w:rsidR="00B5286D" w:rsidRPr="00AA66E4">
        <w:t xml:space="preserve">contain a pseudo-LRN value </w:t>
      </w:r>
      <w:r w:rsidRPr="00AA66E4">
        <w:t xml:space="preserve">and therefore the behavior of these scenarios is different than normal </w:t>
      </w:r>
      <w:r w:rsidR="00B5286D" w:rsidRPr="00AA66E4">
        <w:t>subscription version TNs that contain an active-LRN value</w:t>
      </w:r>
      <w:r w:rsidRPr="00AA66E4">
        <w:t>.</w:t>
      </w:r>
    </w:p>
    <w:p w14:paraId="336F2520" w14:textId="77777777" w:rsidR="00E571B1" w:rsidRPr="00AA66E4" w:rsidRDefault="00E571B1" w:rsidP="00E571B1">
      <w:pPr>
        <w:pStyle w:val="AlphaText4"/>
        <w:ind w:left="0"/>
      </w:pPr>
    </w:p>
    <w:p w14:paraId="49EFFC2A" w14:textId="77777777" w:rsidR="00E571B1" w:rsidRPr="00AA66E4" w:rsidRDefault="00E571B1" w:rsidP="00E571B1">
      <w:pPr>
        <w:pStyle w:val="Heading5"/>
      </w:pPr>
      <w:bookmarkStart w:id="1387" w:name="_Toc271026961"/>
      <w:bookmarkStart w:id="1388" w:name="_Toc380064221"/>
      <w:bookmarkStart w:id="1389" w:name="_Toc80868180"/>
      <w:r w:rsidRPr="00AA66E4">
        <w:t xml:space="preserve">Active Pseudo-LRN </w:t>
      </w:r>
      <w:proofErr w:type="spellStart"/>
      <w:r w:rsidRPr="00AA66E4">
        <w:t>SubscriptionVersion</w:t>
      </w:r>
      <w:proofErr w:type="spellEnd"/>
      <w:r w:rsidRPr="00AA66E4">
        <w:t xml:space="preserve"> Create on Local SMS for single TN</w:t>
      </w:r>
      <w:bookmarkEnd w:id="1387"/>
      <w:bookmarkEnd w:id="1388"/>
      <w:bookmarkEnd w:id="1389"/>
    </w:p>
    <w:p w14:paraId="16A9B24C" w14:textId="77777777" w:rsidR="00E571B1" w:rsidRPr="00AA66E4" w:rsidRDefault="00E571B1" w:rsidP="00E571B1">
      <w:pPr>
        <w:pStyle w:val="FlowDescription"/>
        <w:ind w:left="0"/>
      </w:pPr>
      <w:r w:rsidRPr="00AA66E4">
        <w:t>This scenario shows how a pseudo-LRN intra-service provider port is processed.</w:t>
      </w:r>
    </w:p>
    <w:p w14:paraId="0729DBB0" w14:textId="77777777" w:rsidR="002E3021" w:rsidRPr="00AA66E4" w:rsidRDefault="002E3021" w:rsidP="00E571B1">
      <w:pPr>
        <w:pStyle w:val="FlowDescription"/>
        <w:ind w:left="0"/>
      </w:pPr>
    </w:p>
    <w:p w14:paraId="6BDDACC0" w14:textId="21470EA8" w:rsidR="002E3021" w:rsidRPr="00AA66E4" w:rsidRDefault="00E91FB3" w:rsidP="002E3021">
      <w:pPr>
        <w:pStyle w:val="AlphaLevel4MUX"/>
        <w:ind w:left="0" w:firstLine="0"/>
      </w:pPr>
      <w:r w:rsidRPr="00AA66E4">
        <w:rPr>
          <w:noProof/>
        </w:rPr>
        <w:drawing>
          <wp:inline distT="0" distB="0" distL="0" distR="0" wp14:anchorId="34FAADED" wp14:editId="0FEF3CEF">
            <wp:extent cx="5943600" cy="5346700"/>
            <wp:effectExtent l="0" t="0" r="0" b="635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B.5.1.19.1.png"/>
                    <pic:cNvPicPr/>
                  </pic:nvPicPr>
                  <pic:blipFill>
                    <a:blip r:embed="rId160">
                      <a:extLst>
                        <a:ext uri="{28A0092B-C50C-407E-A947-70E740481C1C}">
                          <a14:useLocalDpi xmlns:a14="http://schemas.microsoft.com/office/drawing/2010/main" val="0"/>
                        </a:ext>
                      </a:extLst>
                    </a:blip>
                    <a:stretch>
                      <a:fillRect/>
                    </a:stretch>
                  </pic:blipFill>
                  <pic:spPr>
                    <a:xfrm>
                      <a:off x="0" y="0"/>
                      <a:ext cx="5943600" cy="5346700"/>
                    </a:xfrm>
                    <a:prstGeom prst="rect">
                      <a:avLst/>
                    </a:prstGeom>
                  </pic:spPr>
                </pic:pic>
              </a:graphicData>
            </a:graphic>
          </wp:inline>
        </w:drawing>
      </w:r>
    </w:p>
    <w:p w14:paraId="32393C55" w14:textId="77777777" w:rsidR="002E3021" w:rsidRPr="00AA66E4" w:rsidRDefault="002E3021" w:rsidP="002E3021">
      <w:pPr>
        <w:pStyle w:val="AlphaLevel4MUX"/>
        <w:ind w:left="0" w:firstLine="0"/>
      </w:pPr>
    </w:p>
    <w:p w14:paraId="58CC6903" w14:textId="77777777" w:rsidR="00E571B1" w:rsidRPr="00AA66E4" w:rsidRDefault="00E571B1" w:rsidP="00E571B1">
      <w:pPr>
        <w:pStyle w:val="AlphaLevel4"/>
        <w:ind w:left="0" w:firstLine="0"/>
      </w:pPr>
      <w:r w:rsidRPr="00AA66E4">
        <w:t xml:space="preserve">NPAC SMS has a new </w:t>
      </w:r>
      <w:proofErr w:type="spellStart"/>
      <w:r w:rsidRPr="00AA66E4">
        <w:t>subscriptionVersion</w:t>
      </w:r>
      <w:proofErr w:type="spellEnd"/>
      <w:r w:rsidRPr="00AA66E4">
        <w:t xml:space="preserve"> with a status of “sending.”</w:t>
      </w:r>
    </w:p>
    <w:p w14:paraId="34E573A7" w14:textId="77777777" w:rsidR="00325427" w:rsidRPr="00AA66E4" w:rsidRDefault="00E571B1">
      <w:pPr>
        <w:pStyle w:val="AlphaLevel4"/>
        <w:numPr>
          <w:ilvl w:val="0"/>
          <w:numId w:val="208"/>
        </w:numPr>
      </w:pPr>
      <w:r w:rsidRPr="00AA66E4">
        <w:t xml:space="preserve">The NPAC SMS issues an M-CREATE for the </w:t>
      </w:r>
      <w:proofErr w:type="spellStart"/>
      <w:r w:rsidRPr="00AA66E4">
        <w:t>subscriptionVersion</w:t>
      </w:r>
      <w:proofErr w:type="spellEnd"/>
      <w:r w:rsidRPr="00AA66E4">
        <w:t xml:space="preserve"> to each of the Local SMSs, that is accepting downloads for the </w:t>
      </w:r>
      <w:r w:rsidR="00B5286D" w:rsidRPr="00AA66E4">
        <w:t xml:space="preserve">pseudo-LRN </w:t>
      </w:r>
      <w:proofErr w:type="spellStart"/>
      <w:r w:rsidRPr="00AA66E4">
        <w:t>subscriptionVersion</w:t>
      </w:r>
      <w:proofErr w:type="spellEnd"/>
      <w:r w:rsidR="00B5286D" w:rsidRPr="00AA66E4">
        <w:t xml:space="preserve"> </w:t>
      </w:r>
      <w:r w:rsidR="00B5286D" w:rsidRPr="00AA66E4">
        <w:rPr>
          <w:szCs w:val="24"/>
        </w:rPr>
        <w:t>(from NPAC SMS to LSMS if SP Pseudo-LRN LSMS tunable TRUE</w:t>
      </w:r>
      <w:r w:rsidR="00B5286D" w:rsidRPr="00AA66E4">
        <w:t xml:space="preserve"> and the New Service Provider value in the pseudo-LRN record is contained in the </w:t>
      </w:r>
      <w:r w:rsidR="00B5286D" w:rsidRPr="00AA66E4">
        <w:rPr>
          <w:szCs w:val="22"/>
        </w:rPr>
        <w:t>Pseudo-LRN Accepted SPID List</w:t>
      </w:r>
      <w:r w:rsidR="00B5286D" w:rsidRPr="00AA66E4">
        <w:rPr>
          <w:szCs w:val="24"/>
        </w:rPr>
        <w:t xml:space="preserve">), or no download (from NPAC SMS to LSMS if SP Pseudo-LRN LSMS tunable FALSE or </w:t>
      </w:r>
      <w:r w:rsidR="00B5286D" w:rsidRPr="00AA66E4">
        <w:t xml:space="preserve">the New Service Provider value in the pseudo-LRN record is NOT contained in the </w:t>
      </w:r>
      <w:r w:rsidR="00B5286D" w:rsidRPr="00AA66E4">
        <w:rPr>
          <w:szCs w:val="22"/>
        </w:rPr>
        <w:t>Pseudo-LRN Accepted SPID List</w:t>
      </w:r>
      <w:r w:rsidR="00B5286D" w:rsidRPr="00AA66E4">
        <w:rPr>
          <w:szCs w:val="24"/>
        </w:rPr>
        <w:t>)</w:t>
      </w:r>
      <w:r w:rsidR="00C07F15" w:rsidRPr="00AA66E4">
        <w:t xml:space="preserve">.  For the </w:t>
      </w:r>
      <w:r w:rsidR="00D14AA6" w:rsidRPr="00AA66E4">
        <w:t>XML interface,</w:t>
      </w:r>
      <w:r w:rsidR="00351B27" w:rsidRPr="00AA66E4">
        <w:t xml:space="preserve"> </w:t>
      </w:r>
      <w:r w:rsidR="00D14AA6" w:rsidRPr="00AA66E4">
        <w:t xml:space="preserve">SVCD – </w:t>
      </w:r>
      <w:proofErr w:type="spellStart"/>
      <w:r w:rsidR="00D14AA6" w:rsidRPr="00AA66E4">
        <w:t>SvCreateDownload</w:t>
      </w:r>
      <w:proofErr w:type="spellEnd"/>
      <w:r w:rsidR="00D14AA6" w:rsidRPr="00AA66E4">
        <w:t>.</w:t>
      </w:r>
    </w:p>
    <w:p w14:paraId="6192A628" w14:textId="77777777" w:rsidR="00325427" w:rsidRPr="00AA66E4" w:rsidRDefault="00E571B1">
      <w:pPr>
        <w:pStyle w:val="AlphaLevel4"/>
        <w:numPr>
          <w:ilvl w:val="0"/>
          <w:numId w:val="208"/>
        </w:numPr>
      </w:pPr>
      <w:r w:rsidRPr="00AA66E4">
        <w:t>Each Local SMS will reply to the M-</w:t>
      </w:r>
      <w:r w:rsidRPr="00AA66E4">
        <w:rPr>
          <w:caps/>
        </w:rPr>
        <w:t>Create</w:t>
      </w:r>
      <w:r w:rsidR="00B5286D" w:rsidRPr="00AA66E4">
        <w:rPr>
          <w:caps/>
        </w:rPr>
        <w:t xml:space="preserve"> </w:t>
      </w:r>
      <w:r w:rsidR="00B5286D" w:rsidRPr="00AA66E4">
        <w:rPr>
          <w:szCs w:val="24"/>
        </w:rPr>
        <w:t>(from LSMS to NPAC SMS if SP Pseudo-LRN LSMS tunable TRUE</w:t>
      </w:r>
      <w:r w:rsidR="00B5286D" w:rsidRPr="00AA66E4">
        <w:t xml:space="preserve"> and the New Service Provider value in the pseudo-LRN record is contained in the </w:t>
      </w:r>
      <w:r w:rsidR="00B5286D" w:rsidRPr="00AA66E4">
        <w:rPr>
          <w:szCs w:val="22"/>
        </w:rPr>
        <w:t>Pseudo-LRN Accepted SPID List</w:t>
      </w:r>
      <w:r w:rsidR="00B5286D" w:rsidRPr="00AA66E4">
        <w:rPr>
          <w:szCs w:val="24"/>
        </w:rPr>
        <w:t xml:space="preserve">), or no download response (from LSMS to NPAC SMS if SP Pseudo-LRN LSMS tunable FALSE or </w:t>
      </w:r>
      <w:r w:rsidR="00B5286D" w:rsidRPr="00AA66E4">
        <w:t xml:space="preserve">the New Service Provider value in the pseudo-LRN record is NOT contained in the </w:t>
      </w:r>
      <w:r w:rsidR="00B5286D" w:rsidRPr="00AA66E4">
        <w:rPr>
          <w:szCs w:val="22"/>
        </w:rPr>
        <w:t>Pseudo-LRN Accepted SPID List</w:t>
      </w:r>
      <w:r w:rsidR="00B5286D" w:rsidRPr="00AA66E4">
        <w:rPr>
          <w:szCs w:val="24"/>
        </w:rPr>
        <w:t>)</w:t>
      </w:r>
      <w:r w:rsidR="00C07F15" w:rsidRPr="00AA66E4">
        <w:t xml:space="preserve">.  For the </w:t>
      </w:r>
      <w:r w:rsidR="00D14AA6" w:rsidRPr="00AA66E4">
        <w:t>XML interface,</w:t>
      </w:r>
      <w:r w:rsidR="00351B27" w:rsidRPr="00AA66E4">
        <w:t xml:space="preserve"> </w:t>
      </w:r>
      <w:r w:rsidR="00D14AA6" w:rsidRPr="00AA66E4">
        <w:t xml:space="preserve">DNLR – </w:t>
      </w:r>
      <w:proofErr w:type="spellStart"/>
      <w:r w:rsidR="00D14AA6" w:rsidRPr="00AA66E4">
        <w:t>DownloadReply</w:t>
      </w:r>
      <w:proofErr w:type="spellEnd"/>
      <w:r w:rsidR="00D14AA6" w:rsidRPr="00AA66E4">
        <w:t>.</w:t>
      </w:r>
    </w:p>
    <w:p w14:paraId="51FD3A3A" w14:textId="77777777" w:rsidR="00325427" w:rsidRPr="00AA66E4" w:rsidRDefault="00E571B1">
      <w:pPr>
        <w:pStyle w:val="AlphaLevel4"/>
        <w:tabs>
          <w:tab w:val="clear" w:pos="1800"/>
          <w:tab w:val="left" w:pos="360"/>
        </w:tabs>
        <w:ind w:left="0" w:firstLine="0"/>
      </w:pPr>
      <w:r w:rsidRPr="00AA66E4">
        <w:t>NPAC SMS waits for Local SMSs to respond successfully to the M-CREATE request.</w:t>
      </w:r>
    </w:p>
    <w:p w14:paraId="7AAF99E9" w14:textId="0AF2F727" w:rsidR="00325427" w:rsidRPr="00AA66E4" w:rsidRDefault="00E571B1">
      <w:pPr>
        <w:pStyle w:val="AlphaLevel4"/>
        <w:numPr>
          <w:ilvl w:val="0"/>
          <w:numId w:val="208"/>
        </w:numPr>
      </w:pPr>
      <w:r w:rsidRPr="00AA66E4">
        <w:t xml:space="preserve">If the </w:t>
      </w:r>
      <w:proofErr w:type="spellStart"/>
      <w:r w:rsidRPr="00AA66E4">
        <w:t>subscriptionVersionNPAC</w:t>
      </w:r>
      <w:proofErr w:type="spellEnd"/>
      <w:r w:rsidRPr="00AA66E4">
        <w:t xml:space="preserve"> object was modified, the NPAC SMS will issue</w:t>
      </w:r>
      <w:r w:rsidR="00986B92" w:rsidRPr="00AA66E4">
        <w:t xml:space="preserve"> a</w:t>
      </w:r>
      <w:r w:rsidRPr="00AA66E4">
        <w:t xml:space="preserve"> </w:t>
      </w:r>
      <w:proofErr w:type="spellStart"/>
      <w:r w:rsidRPr="00AA66E4">
        <w:t>subscriptionVersionRangeStatusAttributeValueChange</w:t>
      </w:r>
      <w:proofErr w:type="spellEnd"/>
      <w:r w:rsidRPr="00AA66E4">
        <w:t xml:space="preserve"> M-EVENT-REPORT notification to the new service provider SOA </w:t>
      </w:r>
      <w:r w:rsidR="00986B92" w:rsidRPr="00AA66E4">
        <w:t xml:space="preserve">for </w:t>
      </w:r>
      <w:r w:rsidRPr="00AA66E4">
        <w:t xml:space="preserve">the status change </w:t>
      </w:r>
      <w:r w:rsidR="00986B92" w:rsidRPr="00AA66E4">
        <w:t>(</w:t>
      </w:r>
      <w:proofErr w:type="gramStart"/>
      <w:r w:rsidR="00AA2329" w:rsidRPr="00AA66E4">
        <w:rPr>
          <w:szCs w:val="24"/>
        </w:rPr>
        <w:t xml:space="preserve">if </w:t>
      </w:r>
      <w:r w:rsidR="00986B92" w:rsidRPr="00AA66E4">
        <w:rPr>
          <w:szCs w:val="24"/>
        </w:rPr>
        <w:t xml:space="preserve"> the</w:t>
      </w:r>
      <w:proofErr w:type="gramEnd"/>
      <w:r w:rsidR="00986B92" w:rsidRPr="00AA66E4">
        <w:rPr>
          <w:szCs w:val="24"/>
        </w:rPr>
        <w:t xml:space="preserve"> </w:t>
      </w:r>
      <w:r w:rsidR="00AA2329" w:rsidRPr="00AA66E4">
        <w:rPr>
          <w:szCs w:val="24"/>
        </w:rPr>
        <w:t xml:space="preserve">SP Pseudo-LRN SOA tunable </w:t>
      </w:r>
      <w:r w:rsidR="00986B92" w:rsidRPr="00AA66E4">
        <w:rPr>
          <w:szCs w:val="24"/>
        </w:rPr>
        <w:t xml:space="preserve">is </w:t>
      </w:r>
      <w:r w:rsidR="00AA2329" w:rsidRPr="00AA66E4">
        <w:rPr>
          <w:szCs w:val="24"/>
        </w:rPr>
        <w:t xml:space="preserve">TRUE and the SP Pseudo-LRN SOA Notifications tunable </w:t>
      </w:r>
      <w:r w:rsidR="00986B92" w:rsidRPr="00AA66E4">
        <w:rPr>
          <w:szCs w:val="24"/>
        </w:rPr>
        <w:t xml:space="preserve">is </w:t>
      </w:r>
      <w:r w:rsidR="00AA2329" w:rsidRPr="00AA66E4">
        <w:rPr>
          <w:szCs w:val="24"/>
        </w:rPr>
        <w:t xml:space="preserve">TRUE) or no notification (from NPAC SMS to SOA if </w:t>
      </w:r>
      <w:r w:rsidR="00986B92" w:rsidRPr="00AA66E4">
        <w:rPr>
          <w:szCs w:val="24"/>
        </w:rPr>
        <w:t xml:space="preserve">the </w:t>
      </w:r>
      <w:r w:rsidR="00AA2329" w:rsidRPr="00AA66E4">
        <w:rPr>
          <w:szCs w:val="24"/>
        </w:rPr>
        <w:t xml:space="preserve">SP Pseudo-LRN SOA tunable </w:t>
      </w:r>
      <w:r w:rsidR="00986B92" w:rsidRPr="00AA66E4">
        <w:rPr>
          <w:szCs w:val="24"/>
        </w:rPr>
        <w:t xml:space="preserve">is </w:t>
      </w:r>
      <w:r w:rsidR="00AA2329" w:rsidRPr="00AA66E4">
        <w:rPr>
          <w:szCs w:val="24"/>
        </w:rPr>
        <w:t xml:space="preserve">FALSE or the SP Pseudo-LRN SOA Notifications tunable </w:t>
      </w:r>
      <w:r w:rsidR="00986B92" w:rsidRPr="00AA66E4">
        <w:rPr>
          <w:szCs w:val="24"/>
        </w:rPr>
        <w:t xml:space="preserve">is </w:t>
      </w:r>
      <w:r w:rsidR="00AA2329" w:rsidRPr="00AA66E4">
        <w:rPr>
          <w:szCs w:val="24"/>
        </w:rPr>
        <w:t>FALSE)</w:t>
      </w:r>
      <w:r w:rsidR="00C07F15" w:rsidRPr="00AA66E4">
        <w:t xml:space="preserve">.  For the </w:t>
      </w:r>
      <w:r w:rsidR="00D14AA6" w:rsidRPr="00AA66E4">
        <w:t xml:space="preserve">XML interface, VATN – </w:t>
      </w:r>
      <w:proofErr w:type="spellStart"/>
      <w:r w:rsidR="00D14AA6" w:rsidRPr="00AA66E4">
        <w:t>SvAttributeValueChangeNotification</w:t>
      </w:r>
      <w:proofErr w:type="spellEnd"/>
      <w:r w:rsidR="00D14AA6" w:rsidRPr="00AA66E4">
        <w:t>.</w:t>
      </w:r>
    </w:p>
    <w:p w14:paraId="3DB06D7D" w14:textId="050935DE" w:rsidR="00325427" w:rsidRPr="00AA66E4" w:rsidRDefault="00986B92">
      <w:pPr>
        <w:pStyle w:val="AlphaLevel4"/>
        <w:numPr>
          <w:ilvl w:val="0"/>
          <w:numId w:val="208"/>
        </w:numPr>
      </w:pPr>
      <w:r w:rsidRPr="00AA66E4">
        <w:t>If the status change notification was sent to t</w:t>
      </w:r>
      <w:r w:rsidR="00E571B1" w:rsidRPr="00AA66E4">
        <w:t>he new service provider SOA</w:t>
      </w:r>
      <w:r w:rsidRPr="00AA66E4">
        <w:t>, the SOA</w:t>
      </w:r>
      <w:r w:rsidR="00E571B1" w:rsidRPr="00AA66E4">
        <w:t xml:space="preserve"> returns an M-EVENT-REPORT confirmation to the NPAC SMS</w:t>
      </w:r>
      <w:r w:rsidR="00C07F15" w:rsidRPr="00AA66E4">
        <w:t xml:space="preserve">.  For the </w:t>
      </w:r>
      <w:r w:rsidR="00D14AA6" w:rsidRPr="00AA66E4">
        <w:t xml:space="preserve">XML interface, NOTR – </w:t>
      </w:r>
      <w:proofErr w:type="spellStart"/>
      <w:r w:rsidR="00D14AA6" w:rsidRPr="00AA66E4">
        <w:t>NotificationReply</w:t>
      </w:r>
      <w:proofErr w:type="spellEnd"/>
      <w:r w:rsidR="00D14AA6" w:rsidRPr="00AA66E4">
        <w:t>.</w:t>
      </w:r>
    </w:p>
    <w:p w14:paraId="34653957" w14:textId="77777777" w:rsidR="00E571B1" w:rsidRPr="00AA66E4" w:rsidRDefault="00E571B1" w:rsidP="00E571B1">
      <w:pPr>
        <w:pStyle w:val="AlphaLevel4"/>
        <w:ind w:left="0" w:firstLine="0"/>
      </w:pPr>
    </w:p>
    <w:p w14:paraId="2A558BC9" w14:textId="77777777" w:rsidR="00E571B1" w:rsidRPr="00AA66E4" w:rsidRDefault="00E571B1" w:rsidP="00E571B1">
      <w:pPr>
        <w:pStyle w:val="Heading5"/>
      </w:pPr>
      <w:r w:rsidRPr="00AA66E4">
        <w:br w:type="page"/>
      </w:r>
      <w:bookmarkStart w:id="1390" w:name="_Toc271026962"/>
      <w:bookmarkStart w:id="1391" w:name="_Toc380064222"/>
      <w:bookmarkStart w:id="1392" w:name="_Toc80868181"/>
      <w:r w:rsidRPr="00AA66E4">
        <w:t xml:space="preserve">Active </w:t>
      </w:r>
      <w:r w:rsidR="00C90360" w:rsidRPr="00AA66E4">
        <w:t xml:space="preserve">Pseudo-LRN </w:t>
      </w:r>
      <w:r w:rsidRPr="00AA66E4">
        <w:t>Subscription Version Create on Local SMS Using Create Action</w:t>
      </w:r>
      <w:bookmarkEnd w:id="1390"/>
      <w:bookmarkEnd w:id="1391"/>
      <w:bookmarkEnd w:id="1392"/>
    </w:p>
    <w:p w14:paraId="2EE054F1" w14:textId="77777777" w:rsidR="00E571B1" w:rsidRPr="00AA66E4" w:rsidRDefault="00E571B1" w:rsidP="00E571B1">
      <w:pPr>
        <w:pStyle w:val="FlowDescription"/>
        <w:ind w:left="0"/>
      </w:pPr>
      <w:r w:rsidRPr="00AA66E4">
        <w:t xml:space="preserve">This scenario reflects the message flow for </w:t>
      </w:r>
      <w:r w:rsidR="00AA2329" w:rsidRPr="00AA66E4">
        <w:t xml:space="preserve">pseudo-LRN </w:t>
      </w:r>
      <w:r w:rsidRPr="00AA66E4">
        <w:t xml:space="preserve">object create requests from the NPAC SMS to the Local SMS Using Create Action.  This action is used to create a group of subscription versions with the same routing information. </w:t>
      </w:r>
    </w:p>
    <w:p w14:paraId="6F2780DB" w14:textId="77777777" w:rsidR="002E3021" w:rsidRPr="00AA66E4" w:rsidRDefault="002E3021" w:rsidP="00E571B1">
      <w:pPr>
        <w:pStyle w:val="FlowDescription"/>
        <w:ind w:left="0"/>
      </w:pPr>
    </w:p>
    <w:p w14:paraId="5987538F" w14:textId="77777777" w:rsidR="002E3021" w:rsidRPr="00AA66E4" w:rsidRDefault="00251457" w:rsidP="002E3021">
      <w:pPr>
        <w:pStyle w:val="AlphaLevel4MUX"/>
        <w:ind w:left="0" w:firstLine="0"/>
      </w:pPr>
      <w:r w:rsidRPr="00AA66E4">
        <w:rPr>
          <w:noProof/>
        </w:rPr>
        <w:drawing>
          <wp:inline distT="0" distB="0" distL="0" distR="0" wp14:anchorId="68015C83" wp14:editId="1746F691">
            <wp:extent cx="5943600" cy="4075391"/>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943600" cy="4075391"/>
                    </a:xfrm>
                    <a:prstGeom prst="rect">
                      <a:avLst/>
                    </a:prstGeom>
                    <a:noFill/>
                    <a:ln>
                      <a:noFill/>
                    </a:ln>
                  </pic:spPr>
                </pic:pic>
              </a:graphicData>
            </a:graphic>
          </wp:inline>
        </w:drawing>
      </w:r>
    </w:p>
    <w:p w14:paraId="379D747C" w14:textId="77777777" w:rsidR="002E3021" w:rsidRPr="00AA66E4" w:rsidRDefault="002E3021" w:rsidP="002E3021">
      <w:pPr>
        <w:pStyle w:val="AlphaLevel4MUX"/>
        <w:ind w:left="0" w:firstLine="0"/>
      </w:pPr>
    </w:p>
    <w:p w14:paraId="2E8A833A" w14:textId="77777777" w:rsidR="00E571B1" w:rsidRPr="00AA66E4" w:rsidRDefault="00E571B1" w:rsidP="00E571B1">
      <w:pPr>
        <w:pStyle w:val="AlphaLevel5"/>
        <w:spacing w:before="0"/>
        <w:ind w:left="0" w:firstLine="0"/>
      </w:pPr>
      <w:r w:rsidRPr="00AA66E4">
        <w:t>NPAC SMS has one or more subscription versions with a status of “</w:t>
      </w:r>
      <w:proofErr w:type="gramStart"/>
      <w:r w:rsidRPr="00AA66E4">
        <w:t>sending ”</w:t>
      </w:r>
      <w:proofErr w:type="gramEnd"/>
      <w:r w:rsidRPr="00AA66E4">
        <w:t xml:space="preserve"> that have been activated by the new service provider.</w:t>
      </w:r>
    </w:p>
    <w:p w14:paraId="12D91B2B" w14:textId="77777777" w:rsidR="00325427" w:rsidRPr="00AA66E4" w:rsidRDefault="00E571B1">
      <w:pPr>
        <w:pStyle w:val="AlphaLevel5"/>
        <w:numPr>
          <w:ilvl w:val="0"/>
          <w:numId w:val="209"/>
        </w:numPr>
      </w:pPr>
      <w:r w:rsidRPr="00AA66E4">
        <w:t xml:space="preserve">NPAC SMS issues the </w:t>
      </w:r>
      <w:proofErr w:type="spellStart"/>
      <w:r w:rsidRPr="00AA66E4">
        <w:t>subscriptionVersionLocalSMS</w:t>
      </w:r>
      <w:proofErr w:type="spellEnd"/>
      <w:r w:rsidRPr="00AA66E4">
        <w:t xml:space="preserve">-Create action to the Local SMS, if it is accepting downloads for the NPA-NXX of the </w:t>
      </w:r>
      <w:proofErr w:type="spellStart"/>
      <w:r w:rsidRPr="00AA66E4">
        <w:t>subscriptionVersion</w:t>
      </w:r>
      <w:proofErr w:type="spellEnd"/>
      <w:r w:rsidR="00F92D3E" w:rsidRPr="00AA66E4">
        <w:t xml:space="preserve">  </w:t>
      </w:r>
      <w:r w:rsidR="00F92D3E" w:rsidRPr="00AA66E4">
        <w:rPr>
          <w:szCs w:val="24"/>
        </w:rPr>
        <w:t>(from NPAC SMS to LSMS if SP Pseudo-LRN LSMS tunable TRUE</w:t>
      </w:r>
      <w:r w:rsidR="00F92D3E" w:rsidRPr="00AA66E4">
        <w:t xml:space="preserve"> and the New Service Provider value in the pseudo-LRN record is contained in the </w:t>
      </w:r>
      <w:r w:rsidR="00F92D3E" w:rsidRPr="00AA66E4">
        <w:rPr>
          <w:szCs w:val="22"/>
        </w:rPr>
        <w:t>Pseudo-LRN Accepted SPID List</w:t>
      </w:r>
      <w:r w:rsidR="00F92D3E" w:rsidRPr="00AA66E4">
        <w:rPr>
          <w:szCs w:val="24"/>
        </w:rPr>
        <w:t xml:space="preserve">), or no download (from NPAC SMS to LSMS if SP Pseudo-LRN LSMS tunable FALSE or </w:t>
      </w:r>
      <w:r w:rsidR="00F92D3E" w:rsidRPr="00AA66E4">
        <w:t xml:space="preserve">the New Service Provider value in the pseudo-LRN record is NOT contained in the </w:t>
      </w:r>
      <w:r w:rsidR="00F92D3E" w:rsidRPr="00AA66E4">
        <w:rPr>
          <w:szCs w:val="22"/>
        </w:rPr>
        <w:t>Pseudo-LRN Accepted SPID List</w:t>
      </w:r>
      <w:r w:rsidR="00F92D3E" w:rsidRPr="00AA66E4">
        <w:rPr>
          <w:szCs w:val="24"/>
        </w:rPr>
        <w:t>)</w:t>
      </w:r>
      <w:r w:rsidRPr="00AA66E4">
        <w:t>.  This action contains all data necessary to create the subscription version</w:t>
      </w:r>
      <w:r w:rsidR="00C07F15" w:rsidRPr="00AA66E4">
        <w:t xml:space="preserve">.  For the </w:t>
      </w:r>
      <w:r w:rsidR="00251457" w:rsidRPr="00AA66E4">
        <w:t xml:space="preserve">XML interface, SVCD – </w:t>
      </w:r>
      <w:proofErr w:type="spellStart"/>
      <w:r w:rsidR="00251457" w:rsidRPr="00AA66E4">
        <w:t>SvCreateDownload</w:t>
      </w:r>
      <w:proofErr w:type="spellEnd"/>
      <w:r w:rsidR="00251457" w:rsidRPr="00AA66E4">
        <w:t>.</w:t>
      </w:r>
    </w:p>
    <w:p w14:paraId="2DF404F5" w14:textId="77777777" w:rsidR="00325427" w:rsidRPr="00AA66E4" w:rsidRDefault="00F92D3E">
      <w:pPr>
        <w:pStyle w:val="AlphaLevel5"/>
        <w:tabs>
          <w:tab w:val="clear" w:pos="1800"/>
          <w:tab w:val="left" w:pos="360"/>
        </w:tabs>
        <w:ind w:left="0" w:firstLine="0"/>
      </w:pPr>
      <w:r w:rsidRPr="00AA66E4">
        <w:tab/>
      </w:r>
      <w:r w:rsidR="00E571B1" w:rsidRPr="00AA66E4">
        <w:t xml:space="preserve">The Local SMS verifies the action is </w:t>
      </w:r>
      <w:proofErr w:type="gramStart"/>
      <w:r w:rsidR="00E571B1" w:rsidRPr="00AA66E4">
        <w:t>valid, but</w:t>
      </w:r>
      <w:proofErr w:type="gramEnd"/>
      <w:r w:rsidR="00E571B1" w:rsidRPr="00AA66E4">
        <w:t xml:space="preserve"> does not attempt to create the subscription version(s).</w:t>
      </w:r>
      <w:r w:rsidR="00251457" w:rsidRPr="00AA66E4">
        <w:t xml:space="preserve"> </w:t>
      </w:r>
    </w:p>
    <w:p w14:paraId="056EF7A9" w14:textId="77777777" w:rsidR="00325427" w:rsidRPr="00AA66E4" w:rsidRDefault="00E571B1">
      <w:pPr>
        <w:pStyle w:val="AlphaLevel5"/>
        <w:numPr>
          <w:ilvl w:val="0"/>
          <w:numId w:val="209"/>
        </w:numPr>
      </w:pPr>
      <w:r w:rsidRPr="00AA66E4">
        <w:t>The Local SMS responds to the M-ACTION</w:t>
      </w:r>
      <w:r w:rsidR="00F92D3E" w:rsidRPr="00AA66E4">
        <w:rPr>
          <w:caps/>
        </w:rPr>
        <w:t xml:space="preserve"> </w:t>
      </w:r>
      <w:r w:rsidR="00F92D3E" w:rsidRPr="00AA66E4">
        <w:rPr>
          <w:szCs w:val="24"/>
        </w:rPr>
        <w:t>(from LSMS to NPAC SMS if SP Pseudo-LRN LSMS tunable TRUE</w:t>
      </w:r>
      <w:r w:rsidR="00F92D3E" w:rsidRPr="00AA66E4">
        <w:t xml:space="preserve"> and the New Service Provider value in the pseudo-LRN record is contained in the </w:t>
      </w:r>
      <w:r w:rsidR="00F92D3E" w:rsidRPr="00AA66E4">
        <w:rPr>
          <w:szCs w:val="22"/>
        </w:rPr>
        <w:t>Pseudo-LRN Accepted SPID List</w:t>
      </w:r>
      <w:r w:rsidR="00F92D3E" w:rsidRPr="00AA66E4">
        <w:rPr>
          <w:szCs w:val="24"/>
        </w:rPr>
        <w:t xml:space="preserve">), or no download response (from LSMS to NPAC SMS if SP Pseudo-LRN LSMS tunable FALSE or </w:t>
      </w:r>
      <w:r w:rsidR="00F92D3E" w:rsidRPr="00AA66E4">
        <w:t xml:space="preserve">the New Service Provider value in the pseudo-LRN record is NOT contained in the </w:t>
      </w:r>
      <w:r w:rsidR="00F92D3E" w:rsidRPr="00AA66E4">
        <w:rPr>
          <w:szCs w:val="22"/>
        </w:rPr>
        <w:t>Pseudo-LRN Accepted SPID List</w:t>
      </w:r>
      <w:r w:rsidR="00F92D3E" w:rsidRPr="00AA66E4">
        <w:rPr>
          <w:szCs w:val="24"/>
        </w:rPr>
        <w:t>)</w:t>
      </w:r>
      <w:r w:rsidR="00C07F15" w:rsidRPr="00AA66E4">
        <w:t xml:space="preserve">.  For the </w:t>
      </w:r>
      <w:r w:rsidR="00251457" w:rsidRPr="00AA66E4">
        <w:t xml:space="preserve">XML interface, DNLR – </w:t>
      </w:r>
      <w:proofErr w:type="spellStart"/>
      <w:r w:rsidR="00251457" w:rsidRPr="00AA66E4">
        <w:t>DownloadReply</w:t>
      </w:r>
      <w:proofErr w:type="spellEnd"/>
      <w:r w:rsidR="00251457" w:rsidRPr="00AA66E4">
        <w:t>.</w:t>
      </w:r>
    </w:p>
    <w:p w14:paraId="0D1FBAE8" w14:textId="77777777" w:rsidR="00325427" w:rsidRPr="00AA66E4" w:rsidRDefault="00F92D3E">
      <w:pPr>
        <w:pStyle w:val="AlphaLevel5"/>
        <w:tabs>
          <w:tab w:val="clear" w:pos="1800"/>
          <w:tab w:val="left" w:pos="360"/>
        </w:tabs>
        <w:ind w:left="0" w:firstLine="0"/>
      </w:pPr>
      <w:r w:rsidRPr="00AA66E4">
        <w:tab/>
      </w:r>
      <w:r w:rsidR="00E571B1" w:rsidRPr="00AA66E4">
        <w:t xml:space="preserve">The Local SMS proceeds to execute all the creates specified by the action. </w:t>
      </w:r>
    </w:p>
    <w:p w14:paraId="155205B7" w14:textId="77777777" w:rsidR="00325427" w:rsidRPr="00AA66E4" w:rsidRDefault="00E571B1">
      <w:pPr>
        <w:pStyle w:val="AlphaLevel5"/>
        <w:numPr>
          <w:ilvl w:val="0"/>
          <w:numId w:val="209"/>
        </w:numPr>
      </w:pPr>
      <w:r w:rsidRPr="00AA66E4">
        <w:t>The Local SMS sends to the NPAC SMS the M-EVENT-REPORT specifying the success or failure of the creates</w:t>
      </w:r>
      <w:r w:rsidR="00F92D3E" w:rsidRPr="00AA66E4">
        <w:t xml:space="preserve"> </w:t>
      </w:r>
      <w:r w:rsidR="00F92D3E" w:rsidRPr="00AA66E4">
        <w:rPr>
          <w:szCs w:val="24"/>
        </w:rPr>
        <w:t>(from LSMS to NPAC SMS if SP Pseudo-LRN LSMS tunable TRUE</w:t>
      </w:r>
      <w:r w:rsidR="00F92D3E" w:rsidRPr="00AA66E4">
        <w:t xml:space="preserve"> and the New Service Provider value in the pseudo-LRN record is contained in the </w:t>
      </w:r>
      <w:r w:rsidR="00F92D3E" w:rsidRPr="00AA66E4">
        <w:rPr>
          <w:szCs w:val="22"/>
        </w:rPr>
        <w:t>Pseudo-LRN Accepted SPID List</w:t>
      </w:r>
      <w:r w:rsidR="00F92D3E" w:rsidRPr="00AA66E4">
        <w:rPr>
          <w:szCs w:val="24"/>
        </w:rPr>
        <w:t xml:space="preserve">), or no notification (from LSMS to NPAC SMS if SP Pseudo-LRN LSMS tunable FALSE or </w:t>
      </w:r>
      <w:r w:rsidR="00F92D3E" w:rsidRPr="00AA66E4">
        <w:t xml:space="preserve">the New Service Provider value in the pseudo-LRN record is NOT contained in the </w:t>
      </w:r>
      <w:r w:rsidR="00F92D3E" w:rsidRPr="00AA66E4">
        <w:rPr>
          <w:szCs w:val="22"/>
        </w:rPr>
        <w:t>Pseudo-LRN Accepted SPID List</w:t>
      </w:r>
      <w:r w:rsidR="00F92D3E" w:rsidRPr="00AA66E4">
        <w:rPr>
          <w:szCs w:val="24"/>
        </w:rPr>
        <w:t>)</w:t>
      </w:r>
      <w:r w:rsidR="00C07F15" w:rsidRPr="00AA66E4">
        <w:t xml:space="preserve">.  For the </w:t>
      </w:r>
      <w:r w:rsidR="00251457" w:rsidRPr="00AA66E4">
        <w:t>XML interface, N/A.</w:t>
      </w:r>
    </w:p>
    <w:p w14:paraId="06B1F023" w14:textId="77777777" w:rsidR="00325427" w:rsidRPr="00AA66E4" w:rsidRDefault="00E571B1">
      <w:pPr>
        <w:pStyle w:val="AlphaLevel5"/>
        <w:numPr>
          <w:ilvl w:val="0"/>
          <w:numId w:val="209"/>
        </w:numPr>
        <w:spacing w:before="0" w:after="0"/>
      </w:pPr>
      <w:r w:rsidRPr="00AA66E4">
        <w:t>NPAC SMS confirms the M-EVENT-REPORT</w:t>
      </w:r>
      <w:r w:rsidR="00F92D3E" w:rsidRPr="00AA66E4">
        <w:t xml:space="preserve"> </w:t>
      </w:r>
      <w:r w:rsidR="00F92D3E" w:rsidRPr="00AA66E4">
        <w:rPr>
          <w:szCs w:val="24"/>
        </w:rPr>
        <w:t>(from NPAC SMS to LSMS if SP Pseudo-LRN LSMS tunable TRUE</w:t>
      </w:r>
      <w:r w:rsidR="00F92D3E" w:rsidRPr="00AA66E4">
        <w:t xml:space="preserve"> and the New Service Provider value in the pseudo-LRN record is contained in the </w:t>
      </w:r>
      <w:r w:rsidR="00F92D3E" w:rsidRPr="00AA66E4">
        <w:rPr>
          <w:szCs w:val="22"/>
        </w:rPr>
        <w:t>Pseudo-LRN Accepted SPID List</w:t>
      </w:r>
      <w:r w:rsidR="00F92D3E" w:rsidRPr="00AA66E4">
        <w:rPr>
          <w:szCs w:val="24"/>
        </w:rPr>
        <w:t xml:space="preserve">), or no notification response (from NPAC SMS to LSMS if SP Pseudo-LRN LSMS tunable FALSE or </w:t>
      </w:r>
      <w:r w:rsidR="00F92D3E" w:rsidRPr="00AA66E4">
        <w:t xml:space="preserve">the New Service Provider value in the pseudo-LRN record is NOT contained in the </w:t>
      </w:r>
      <w:r w:rsidR="00F92D3E" w:rsidRPr="00AA66E4">
        <w:rPr>
          <w:szCs w:val="22"/>
        </w:rPr>
        <w:t>Pseudo-LRN Accepted SPID List</w:t>
      </w:r>
      <w:r w:rsidR="00F92D3E" w:rsidRPr="00AA66E4">
        <w:rPr>
          <w:szCs w:val="24"/>
        </w:rPr>
        <w:t>)</w:t>
      </w:r>
      <w:r w:rsidR="00C07F15" w:rsidRPr="00AA66E4">
        <w:t xml:space="preserve">.  For the </w:t>
      </w:r>
      <w:r w:rsidR="00251457" w:rsidRPr="00AA66E4">
        <w:t>XML interface, N/A.</w:t>
      </w:r>
    </w:p>
    <w:p w14:paraId="73561A18" w14:textId="77777777" w:rsidR="00325427" w:rsidRPr="00AA66E4" w:rsidRDefault="00E571B1">
      <w:pPr>
        <w:pStyle w:val="AlphaLevel5"/>
        <w:tabs>
          <w:tab w:val="clear" w:pos="1800"/>
          <w:tab w:val="left" w:pos="360"/>
        </w:tabs>
        <w:spacing w:after="0"/>
        <w:ind w:left="0" w:firstLine="0"/>
      </w:pPr>
      <w:r w:rsidRPr="00AA66E4">
        <w:t>NPAC SMS waits for all responses a tunable amount of time.  The default is 1 hour.</w:t>
      </w:r>
    </w:p>
    <w:p w14:paraId="49341171" w14:textId="77777777" w:rsidR="00BB3643" w:rsidRPr="00AA66E4" w:rsidRDefault="00BB3643">
      <w:pPr>
        <w:pStyle w:val="Heading3"/>
      </w:pPr>
      <w:r w:rsidRPr="00AA66E4">
        <w:br w:type="page"/>
      </w:r>
      <w:bookmarkStart w:id="1393" w:name="_Toc387211421"/>
      <w:bookmarkStart w:id="1394" w:name="_Toc387214334"/>
      <w:bookmarkStart w:id="1395" w:name="_Toc387214619"/>
      <w:bookmarkStart w:id="1396" w:name="_Toc387655314"/>
      <w:bookmarkStart w:id="1397" w:name="_Toc387722726"/>
      <w:bookmarkStart w:id="1398" w:name="_Toc411837856"/>
      <w:bookmarkStart w:id="1399" w:name="_Toc438528827"/>
      <w:bookmarkStart w:id="1400" w:name="_Toc472995398"/>
      <w:bookmarkStart w:id="1401" w:name="_Toc483807883"/>
      <w:bookmarkStart w:id="1402" w:name="_Toc16523142"/>
      <w:bookmarkStart w:id="1403" w:name="_Toc271026963"/>
      <w:bookmarkStart w:id="1404" w:name="_Toc380064223"/>
      <w:bookmarkStart w:id="1405" w:name="_Toc80868182"/>
      <w:r w:rsidRPr="00AA66E4">
        <w:t>Modify Scenarios</w:t>
      </w:r>
      <w:bookmarkEnd w:id="1126"/>
      <w:bookmarkEnd w:id="1127"/>
      <w:bookmarkEnd w:id="1128"/>
      <w:bookmarkEnd w:id="1383"/>
      <w:bookmarkEnd w:id="1393"/>
      <w:bookmarkEnd w:id="1394"/>
      <w:bookmarkEnd w:id="1395"/>
      <w:bookmarkEnd w:id="1396"/>
      <w:bookmarkEnd w:id="1397"/>
      <w:bookmarkEnd w:id="1398"/>
      <w:bookmarkEnd w:id="1399"/>
      <w:bookmarkEnd w:id="1400"/>
      <w:bookmarkEnd w:id="1401"/>
      <w:bookmarkEnd w:id="1402"/>
      <w:bookmarkEnd w:id="1403"/>
      <w:bookmarkEnd w:id="1404"/>
      <w:bookmarkEnd w:id="1405"/>
    </w:p>
    <w:p w14:paraId="6D8DE64D" w14:textId="77777777" w:rsidR="00BB3643" w:rsidRPr="00AA66E4" w:rsidRDefault="00BB3643">
      <w:pPr>
        <w:pStyle w:val="Heading4"/>
      </w:pPr>
      <w:bookmarkStart w:id="1406" w:name="_Toc368488222"/>
      <w:bookmarkStart w:id="1407" w:name="_Toc387211422"/>
      <w:bookmarkStart w:id="1408" w:name="_Toc387214335"/>
      <w:bookmarkStart w:id="1409" w:name="_Toc387214620"/>
      <w:bookmarkStart w:id="1410" w:name="_Toc387655315"/>
      <w:bookmarkStart w:id="1411" w:name="_Toc387722727"/>
      <w:bookmarkStart w:id="1412" w:name="_Toc411837857"/>
      <w:bookmarkStart w:id="1413" w:name="_Toc483807884"/>
      <w:bookmarkStart w:id="1414" w:name="_Toc16523143"/>
      <w:bookmarkStart w:id="1415" w:name="_Toc271026964"/>
      <w:bookmarkStart w:id="1416" w:name="_Toc380064224"/>
      <w:bookmarkStart w:id="1417" w:name="_Toc80868183"/>
      <w:proofErr w:type="spellStart"/>
      <w:r w:rsidRPr="00AA66E4">
        <w:t>SubscriptionVersion</w:t>
      </w:r>
      <w:proofErr w:type="spellEnd"/>
      <w:r w:rsidRPr="00AA66E4">
        <w:t xml:space="preserve"> Modify Active Version Using M-ACTION by a Service Provider SOA</w:t>
      </w:r>
      <w:bookmarkEnd w:id="1406"/>
      <w:bookmarkEnd w:id="1407"/>
      <w:bookmarkEnd w:id="1408"/>
      <w:bookmarkEnd w:id="1409"/>
      <w:bookmarkEnd w:id="1410"/>
      <w:bookmarkEnd w:id="1411"/>
      <w:bookmarkEnd w:id="1412"/>
      <w:bookmarkEnd w:id="1413"/>
      <w:bookmarkEnd w:id="1414"/>
      <w:bookmarkEnd w:id="1415"/>
      <w:bookmarkEnd w:id="1416"/>
      <w:bookmarkEnd w:id="1417"/>
    </w:p>
    <w:p w14:paraId="77C91866" w14:textId="77777777" w:rsidR="00BB3643" w:rsidRPr="00AA66E4" w:rsidRDefault="00BB3643">
      <w:pPr>
        <w:pStyle w:val="FlowDescription"/>
        <w:ind w:left="0"/>
      </w:pPr>
      <w:r w:rsidRPr="00AA66E4">
        <w:t xml:space="preserve">This scenario shows the modification of an active subscription. </w:t>
      </w:r>
      <w:r w:rsidR="00C32B73" w:rsidRPr="00AA66E4">
        <w:t xml:space="preserve"> </w:t>
      </w:r>
      <w:r w:rsidRPr="00AA66E4">
        <w:t>The modification of an active subscription version can be performed using an M-ACTION only by the current service provider SOA.</w:t>
      </w:r>
    </w:p>
    <w:p w14:paraId="78B9E7C7" w14:textId="77777777" w:rsidR="00BB3643" w:rsidRPr="00AA66E4" w:rsidRDefault="00BB3643">
      <w:pPr>
        <w:pStyle w:val="FlowDescription"/>
        <w:ind w:left="0"/>
      </w:pPr>
      <w:r w:rsidRPr="00AA66E4">
        <w:t xml:space="preserve">This scenario can only be performed when the </w:t>
      </w:r>
      <w:proofErr w:type="spellStart"/>
      <w:r w:rsidRPr="00AA66E4">
        <w:t>subscriptionVersionStatus</w:t>
      </w:r>
      <w:proofErr w:type="spellEnd"/>
      <w:r w:rsidRPr="00AA66E4">
        <w:t xml:space="preserve"> is active and the </w:t>
      </w:r>
      <w:proofErr w:type="spellStart"/>
      <w:r w:rsidRPr="00AA66E4">
        <w:t>FailedSP</w:t>
      </w:r>
      <w:proofErr w:type="spellEnd"/>
      <w:r w:rsidRPr="00AA66E4">
        <w:t xml:space="preserve">-List is empty.  If a Modify Active request is made for an active subscription version that has an entry in the </w:t>
      </w:r>
      <w:proofErr w:type="spellStart"/>
      <w:r w:rsidRPr="00AA66E4">
        <w:t>FailedSP</w:t>
      </w:r>
      <w:proofErr w:type="spellEnd"/>
      <w:r w:rsidRPr="00AA66E4">
        <w:t>-List, the NPAC SMS will reject the request.</w:t>
      </w:r>
    </w:p>
    <w:p w14:paraId="0EFDBEB3" w14:textId="77777777" w:rsidR="002E3021" w:rsidRPr="00AA66E4" w:rsidRDefault="002E3021">
      <w:pPr>
        <w:pStyle w:val="FlowDescription"/>
        <w:ind w:left="0"/>
      </w:pPr>
    </w:p>
    <w:p w14:paraId="378980D1" w14:textId="4D6435AD" w:rsidR="002E3021" w:rsidRPr="00AA66E4" w:rsidRDefault="00E91FB3" w:rsidP="002E3021">
      <w:pPr>
        <w:pStyle w:val="AlphaLevel4MUX"/>
        <w:ind w:left="0" w:firstLine="0"/>
      </w:pPr>
      <w:r w:rsidRPr="00AA66E4">
        <w:rPr>
          <w:noProof/>
        </w:rPr>
        <w:drawing>
          <wp:inline distT="0" distB="0" distL="0" distR="0" wp14:anchorId="313EF9B5" wp14:editId="57FE720A">
            <wp:extent cx="5943600" cy="6433185"/>
            <wp:effectExtent l="0" t="0" r="0" b="571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B.5.2.1.png"/>
                    <pic:cNvPicPr/>
                  </pic:nvPicPr>
                  <pic:blipFill>
                    <a:blip r:embed="rId162">
                      <a:extLst>
                        <a:ext uri="{28A0092B-C50C-407E-A947-70E740481C1C}">
                          <a14:useLocalDpi xmlns:a14="http://schemas.microsoft.com/office/drawing/2010/main" val="0"/>
                        </a:ext>
                      </a:extLst>
                    </a:blip>
                    <a:stretch>
                      <a:fillRect/>
                    </a:stretch>
                  </pic:blipFill>
                  <pic:spPr>
                    <a:xfrm>
                      <a:off x="0" y="0"/>
                      <a:ext cx="5943600" cy="6433185"/>
                    </a:xfrm>
                    <a:prstGeom prst="rect">
                      <a:avLst/>
                    </a:prstGeom>
                  </pic:spPr>
                </pic:pic>
              </a:graphicData>
            </a:graphic>
          </wp:inline>
        </w:drawing>
      </w:r>
    </w:p>
    <w:p w14:paraId="311F96B6" w14:textId="77777777" w:rsidR="002E3021" w:rsidRPr="00AA66E4" w:rsidRDefault="002E3021" w:rsidP="002E3021">
      <w:pPr>
        <w:pStyle w:val="AlphaLevel4MUX"/>
        <w:ind w:left="0" w:firstLine="0"/>
      </w:pPr>
    </w:p>
    <w:p w14:paraId="23E59438" w14:textId="77777777" w:rsidR="00BB3643" w:rsidRPr="00AA66E4" w:rsidRDefault="00BB3643" w:rsidP="002E3021">
      <w:pPr>
        <w:pStyle w:val="AlphaLevel4MUX"/>
        <w:tabs>
          <w:tab w:val="clear" w:pos="3600"/>
          <w:tab w:val="left" w:pos="720"/>
        </w:tabs>
        <w:spacing w:before="0" w:after="120"/>
        <w:ind w:left="0" w:firstLine="0"/>
      </w:pPr>
      <w:r w:rsidRPr="00AA66E4">
        <w:t>Action is taken by current service provider to modify an active subscription version by specifying the TN, TN range, and the version status, or by specifying the version ID of the subscription version to be modified; and the data to be modified.</w:t>
      </w:r>
      <w:r w:rsidRPr="00AA66E4">
        <w:br/>
      </w:r>
      <w:r w:rsidRPr="00AA66E4">
        <w:br/>
        <w:t>The current service provider can only modify the following attributes:</w:t>
      </w:r>
      <w:r w:rsidRPr="00AA66E4">
        <w:br/>
      </w:r>
      <w:r w:rsidRPr="00AA66E4">
        <w:br/>
      </w:r>
      <w:r w:rsidRPr="00AA66E4">
        <w:tab/>
      </w:r>
      <w:proofErr w:type="spellStart"/>
      <w:r w:rsidRPr="00AA66E4">
        <w:t>subscriptionLRN</w:t>
      </w:r>
      <w:proofErr w:type="spellEnd"/>
      <w:r w:rsidRPr="00AA66E4">
        <w:br/>
      </w:r>
      <w:r w:rsidRPr="00AA66E4">
        <w:tab/>
      </w:r>
      <w:proofErr w:type="spellStart"/>
      <w:r w:rsidRPr="00AA66E4">
        <w:t>subscriptionCLASS</w:t>
      </w:r>
      <w:proofErr w:type="spellEnd"/>
      <w:r w:rsidRPr="00AA66E4">
        <w:t>-DPC</w:t>
      </w:r>
      <w:r w:rsidRPr="00AA66E4">
        <w:br/>
      </w:r>
      <w:r w:rsidRPr="00AA66E4">
        <w:tab/>
      </w:r>
      <w:proofErr w:type="spellStart"/>
      <w:r w:rsidRPr="00AA66E4">
        <w:t>subscriptionCLASS</w:t>
      </w:r>
      <w:proofErr w:type="spellEnd"/>
      <w:r w:rsidRPr="00AA66E4">
        <w:t>-SSN</w:t>
      </w:r>
      <w:r w:rsidRPr="00AA66E4">
        <w:br/>
      </w:r>
      <w:r w:rsidRPr="00AA66E4">
        <w:tab/>
      </w:r>
      <w:proofErr w:type="spellStart"/>
      <w:r w:rsidRPr="00AA66E4">
        <w:t>subscriptionLIDB</w:t>
      </w:r>
      <w:proofErr w:type="spellEnd"/>
      <w:r w:rsidRPr="00AA66E4">
        <w:t>-DPC</w:t>
      </w:r>
      <w:r w:rsidRPr="00AA66E4">
        <w:br/>
      </w:r>
      <w:r w:rsidRPr="00AA66E4">
        <w:tab/>
      </w:r>
      <w:proofErr w:type="spellStart"/>
      <w:r w:rsidRPr="00AA66E4">
        <w:t>subscriptionLIDB</w:t>
      </w:r>
      <w:proofErr w:type="spellEnd"/>
      <w:r w:rsidRPr="00AA66E4">
        <w:t>-SSN</w:t>
      </w:r>
      <w:r w:rsidRPr="00AA66E4">
        <w:br/>
      </w:r>
      <w:r w:rsidRPr="00AA66E4">
        <w:tab/>
      </w:r>
      <w:proofErr w:type="spellStart"/>
      <w:r w:rsidRPr="00AA66E4">
        <w:t>subscriptionCNAM</w:t>
      </w:r>
      <w:proofErr w:type="spellEnd"/>
      <w:r w:rsidRPr="00AA66E4">
        <w:t>-DPC</w:t>
      </w:r>
      <w:r w:rsidRPr="00AA66E4">
        <w:br/>
      </w:r>
      <w:r w:rsidRPr="00AA66E4">
        <w:tab/>
      </w:r>
      <w:proofErr w:type="spellStart"/>
      <w:r w:rsidRPr="00AA66E4">
        <w:t>subscriptionCNAM</w:t>
      </w:r>
      <w:proofErr w:type="spellEnd"/>
      <w:r w:rsidRPr="00AA66E4">
        <w:t>-SSN</w:t>
      </w:r>
      <w:r w:rsidRPr="00AA66E4">
        <w:br/>
      </w:r>
      <w:r w:rsidRPr="00AA66E4">
        <w:tab/>
      </w:r>
      <w:proofErr w:type="spellStart"/>
      <w:r w:rsidRPr="00AA66E4">
        <w:t>subscriptionISVM</w:t>
      </w:r>
      <w:proofErr w:type="spellEnd"/>
      <w:r w:rsidRPr="00AA66E4">
        <w:t>-DPC</w:t>
      </w:r>
      <w:r w:rsidRPr="00AA66E4">
        <w:br/>
      </w:r>
      <w:r w:rsidRPr="00AA66E4">
        <w:tab/>
      </w:r>
      <w:proofErr w:type="spellStart"/>
      <w:r w:rsidRPr="00AA66E4">
        <w:t>subscriptionISVM</w:t>
      </w:r>
      <w:proofErr w:type="spellEnd"/>
      <w:r w:rsidRPr="00AA66E4">
        <w:t>-SSN</w:t>
      </w:r>
      <w:r w:rsidRPr="00AA66E4">
        <w:br/>
      </w:r>
      <w:r w:rsidRPr="00AA66E4">
        <w:tab/>
      </w:r>
      <w:proofErr w:type="spellStart"/>
      <w:r w:rsidRPr="00AA66E4">
        <w:t>subscriptionWSMSC</w:t>
      </w:r>
      <w:proofErr w:type="spellEnd"/>
      <w:r w:rsidRPr="00AA66E4">
        <w:t>-DPC - if supported by the Service Provider SOA</w:t>
      </w:r>
      <w:r w:rsidRPr="00AA66E4">
        <w:br/>
      </w:r>
      <w:r w:rsidRPr="00AA66E4">
        <w:tab/>
      </w:r>
      <w:proofErr w:type="spellStart"/>
      <w:r w:rsidRPr="00AA66E4">
        <w:t>subscriptionWSMSC</w:t>
      </w:r>
      <w:proofErr w:type="spellEnd"/>
      <w:r w:rsidRPr="00AA66E4">
        <w:t>-SSN - if supported by the Service Provider SOA</w:t>
      </w:r>
      <w:r w:rsidRPr="00AA66E4">
        <w:br/>
      </w:r>
      <w:r w:rsidRPr="00AA66E4">
        <w:tab/>
      </w:r>
      <w:proofErr w:type="spellStart"/>
      <w:r w:rsidRPr="00AA66E4">
        <w:t>subscriptionEndUserLocationValue</w:t>
      </w:r>
      <w:proofErr w:type="spellEnd"/>
      <w:r w:rsidRPr="00AA66E4">
        <w:br/>
      </w:r>
      <w:r w:rsidRPr="00AA66E4">
        <w:tab/>
      </w:r>
      <w:proofErr w:type="spellStart"/>
      <w:r w:rsidRPr="00AA66E4">
        <w:t>subscriptionEndUserLocationType</w:t>
      </w:r>
      <w:proofErr w:type="spellEnd"/>
      <w:r w:rsidRPr="00AA66E4">
        <w:br/>
      </w:r>
      <w:r w:rsidRPr="00AA66E4">
        <w:tab/>
      </w:r>
      <w:proofErr w:type="spellStart"/>
      <w:r w:rsidRPr="00AA66E4">
        <w:t>subscriptionBillingId</w:t>
      </w:r>
      <w:proofErr w:type="spellEnd"/>
      <w:r w:rsidR="008E1100" w:rsidRPr="00AA66E4">
        <w:br/>
      </w:r>
      <w:r w:rsidR="008E1100" w:rsidRPr="00AA66E4">
        <w:tab/>
      </w:r>
      <w:proofErr w:type="spellStart"/>
      <w:r w:rsidRPr="00AA66E4">
        <w:t>subscriptionSVType</w:t>
      </w:r>
      <w:proofErr w:type="spellEnd"/>
      <w:r w:rsidRPr="00AA66E4">
        <w:t xml:space="preserve"> – if supported by the Service Provider SOA</w:t>
      </w:r>
      <w:r w:rsidR="008E1100" w:rsidRPr="00AA66E4">
        <w:br/>
      </w:r>
      <w:r w:rsidR="008E1100" w:rsidRPr="00AA66E4">
        <w:tab/>
      </w:r>
      <w:r w:rsidR="00BD2456" w:rsidRPr="00AA66E4">
        <w:t xml:space="preserve">Optional Data parameters defined in the Optional Data XML – </w:t>
      </w:r>
      <w:r w:rsidRPr="00AA66E4">
        <w:t>if supported by the Service Provider SOA</w:t>
      </w:r>
      <w:r w:rsidR="008E1100" w:rsidRPr="00AA66E4">
        <w:br/>
      </w:r>
    </w:p>
    <w:p w14:paraId="3973E27D" w14:textId="77777777" w:rsidR="00BB3643" w:rsidRPr="00AA66E4" w:rsidRDefault="00BB3643">
      <w:pPr>
        <w:pStyle w:val="AlphaLevel4MUX"/>
        <w:numPr>
          <w:ilvl w:val="0"/>
          <w:numId w:val="128"/>
        </w:numPr>
      </w:pPr>
      <w:r w:rsidRPr="00AA66E4">
        <w:t xml:space="preserve">Current service provider SOA issues M-ACTION </w:t>
      </w:r>
      <w:proofErr w:type="spellStart"/>
      <w:r w:rsidRPr="00AA66E4">
        <w:t>ModifySubscriptionVersion</w:t>
      </w:r>
      <w:proofErr w:type="spellEnd"/>
      <w:r w:rsidRPr="00AA66E4">
        <w:t xml:space="preserve"> to the NPAC SMS </w:t>
      </w:r>
      <w:proofErr w:type="spellStart"/>
      <w:r w:rsidRPr="00AA66E4">
        <w:t>lnpSubscriptions</w:t>
      </w:r>
      <w:proofErr w:type="spellEnd"/>
      <w:r w:rsidRPr="00AA66E4">
        <w:t xml:space="preserve"> object to update the active version. </w:t>
      </w:r>
      <w:r w:rsidR="00C32B73" w:rsidRPr="00AA66E4">
        <w:t xml:space="preserve"> </w:t>
      </w:r>
      <w:r w:rsidRPr="00AA66E4">
        <w:t>The NPAC SMS validates the data</w:t>
      </w:r>
      <w:r w:rsidR="00C07F15" w:rsidRPr="00AA66E4">
        <w:t xml:space="preserve">.  For the </w:t>
      </w:r>
      <w:r w:rsidR="006A3F84" w:rsidRPr="00AA66E4">
        <w:t xml:space="preserve">XML interface, MODQ – </w:t>
      </w:r>
      <w:proofErr w:type="spellStart"/>
      <w:r w:rsidR="006A3F84" w:rsidRPr="00AA66E4">
        <w:t>ModifyRequest</w:t>
      </w:r>
      <w:proofErr w:type="spellEnd"/>
      <w:r w:rsidR="006A3F84" w:rsidRPr="00AA66E4">
        <w:t>.</w:t>
      </w:r>
    </w:p>
    <w:p w14:paraId="2DC4AD74" w14:textId="77777777" w:rsidR="00AC3C5C" w:rsidRPr="00AA66E4" w:rsidRDefault="00BB3643" w:rsidP="00AC3C5C">
      <w:pPr>
        <w:pStyle w:val="AlphaLevel4MUX"/>
        <w:ind w:left="0" w:firstLine="0"/>
      </w:pPr>
      <w:r w:rsidRPr="00AA66E4">
        <w:t xml:space="preserve">If the M-ACTION data validates, NPAC SMS </w:t>
      </w:r>
      <w:r w:rsidR="00C32B73" w:rsidRPr="00AA66E4">
        <w:t xml:space="preserve">updates </w:t>
      </w:r>
      <w:r w:rsidRPr="00AA66E4">
        <w:t xml:space="preserve">the </w:t>
      </w:r>
      <w:proofErr w:type="spellStart"/>
      <w:r w:rsidRPr="00AA66E4">
        <w:t>subscriptionVersionStatus</w:t>
      </w:r>
      <w:proofErr w:type="spellEnd"/>
      <w:r w:rsidRPr="00AA66E4">
        <w:t xml:space="preserve"> to “sending,” the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are set, and any other modified attributes are updated.</w:t>
      </w:r>
    </w:p>
    <w:p w14:paraId="6D3EFF06" w14:textId="77777777" w:rsidR="00BB3643" w:rsidRPr="00AA66E4" w:rsidRDefault="00BB3643">
      <w:pPr>
        <w:pStyle w:val="AlphaLevel4MUX"/>
        <w:numPr>
          <w:ilvl w:val="0"/>
          <w:numId w:val="128"/>
        </w:numPr>
      </w:pPr>
      <w:r w:rsidRPr="00AA66E4">
        <w:t xml:space="preserve">NPAC SMS replies to the M-ACTION with success or failure and reasons for failure to the service provider SOA. </w:t>
      </w:r>
      <w:r w:rsidR="00C32B73" w:rsidRPr="00AA66E4">
        <w:t xml:space="preserve"> </w:t>
      </w:r>
      <w:r w:rsidRPr="00AA66E4">
        <w:t xml:space="preserve">If the action fails, no modifications are </w:t>
      </w:r>
      <w:proofErr w:type="gramStart"/>
      <w:r w:rsidRPr="00AA66E4">
        <w:t>applied</w:t>
      </w:r>
      <w:proofErr w:type="gramEnd"/>
      <w:r w:rsidRPr="00AA66E4">
        <w:t xml:space="preserve"> and processing stops. </w:t>
      </w:r>
      <w:r w:rsidR="00C32B73" w:rsidRPr="00AA66E4">
        <w:t xml:space="preserve"> </w:t>
      </w:r>
      <w:r w:rsidRPr="00AA66E4">
        <w:t xml:space="preserve">Failure reasons include </w:t>
      </w:r>
      <w:proofErr w:type="spellStart"/>
      <w:r w:rsidRPr="00AA66E4">
        <w:t>accessDenied</w:t>
      </w:r>
      <w:proofErr w:type="spellEnd"/>
      <w:r w:rsidRPr="00AA66E4">
        <w:t xml:space="preserve"> (not the current service provider) and </w:t>
      </w:r>
      <w:proofErr w:type="spellStart"/>
      <w:r w:rsidRPr="00AA66E4">
        <w:t>invalidArgumentValue</w:t>
      </w:r>
      <w:proofErr w:type="spellEnd"/>
      <w:r w:rsidRPr="00AA66E4">
        <w:t xml:space="preserve"> (validation problems)</w:t>
      </w:r>
      <w:r w:rsidR="00C07F15" w:rsidRPr="00AA66E4">
        <w:t xml:space="preserve">.  For the </w:t>
      </w:r>
      <w:r w:rsidR="00016D61" w:rsidRPr="00AA66E4">
        <w:t xml:space="preserve">XML interface, MODR – </w:t>
      </w:r>
      <w:proofErr w:type="spellStart"/>
      <w:r w:rsidR="00016D61" w:rsidRPr="00AA66E4">
        <w:t>ModifyReply</w:t>
      </w:r>
      <w:proofErr w:type="spellEnd"/>
      <w:r w:rsidR="00016D61" w:rsidRPr="00AA66E4">
        <w:t>.</w:t>
      </w:r>
    </w:p>
    <w:p w14:paraId="24CA78C0" w14:textId="77777777" w:rsidR="00BB3643" w:rsidRPr="00AA66E4" w:rsidRDefault="00BB3643">
      <w:pPr>
        <w:pStyle w:val="AlphaLevel4MUX"/>
        <w:numPr>
          <w:ilvl w:val="0"/>
          <w:numId w:val="128"/>
        </w:numPr>
      </w:pPr>
      <w:r w:rsidRPr="00AA66E4">
        <w:t xml:space="preserve">NPAC SMS issues M-SET to all Local SMSs for the updated attributes, that are accepting downloads for the NPA-NXX of the </w:t>
      </w:r>
      <w:proofErr w:type="spellStart"/>
      <w:r w:rsidRPr="00AA66E4">
        <w:t>subscriptionVersion</w:t>
      </w:r>
      <w:proofErr w:type="spellEnd"/>
      <w:r w:rsidRPr="00AA66E4">
        <w:t>.  If the update involves multiple subscription version objects, a scoped and filtered request will be sent</w:t>
      </w:r>
      <w:r w:rsidR="00C07F15" w:rsidRPr="00AA66E4">
        <w:t xml:space="preserve">.  For the </w:t>
      </w:r>
      <w:r w:rsidR="00016D61" w:rsidRPr="00AA66E4">
        <w:t xml:space="preserve">XML interface, SVMD – </w:t>
      </w:r>
      <w:proofErr w:type="spellStart"/>
      <w:r w:rsidR="00016D61" w:rsidRPr="00AA66E4">
        <w:t>SvModifyDownload</w:t>
      </w:r>
      <w:proofErr w:type="spellEnd"/>
      <w:r w:rsidR="00016D61" w:rsidRPr="00AA66E4">
        <w:t>.</w:t>
      </w:r>
    </w:p>
    <w:p w14:paraId="06872310" w14:textId="77777777" w:rsidR="00BB3643" w:rsidRPr="00AA66E4" w:rsidRDefault="00BB3643">
      <w:pPr>
        <w:pStyle w:val="AlphaLevel4MUX"/>
        <w:numPr>
          <w:ilvl w:val="0"/>
          <w:numId w:val="128"/>
        </w:numPr>
      </w:pPr>
      <w:r w:rsidRPr="00AA66E4">
        <w:t>Local SMSs reply to M-SET</w:t>
      </w:r>
      <w:r w:rsidR="00C07F15" w:rsidRPr="00AA66E4">
        <w:t xml:space="preserve">.  For the </w:t>
      </w:r>
      <w:r w:rsidR="00016D61" w:rsidRPr="00AA66E4">
        <w:t xml:space="preserve">XML interface, DNLR – </w:t>
      </w:r>
      <w:proofErr w:type="spellStart"/>
      <w:r w:rsidR="00016D61" w:rsidRPr="00AA66E4">
        <w:t>DownloadReply</w:t>
      </w:r>
      <w:proofErr w:type="spellEnd"/>
      <w:r w:rsidR="00016D61" w:rsidRPr="00AA66E4">
        <w:t>.</w:t>
      </w:r>
    </w:p>
    <w:p w14:paraId="0958D0F7" w14:textId="77777777" w:rsidR="00BB3643" w:rsidRPr="00AA66E4" w:rsidRDefault="00BB3643">
      <w:pPr>
        <w:pStyle w:val="AlphaLevel4MUX"/>
        <w:ind w:left="360" w:firstLine="0"/>
      </w:pPr>
      <w:r w:rsidRPr="00AA66E4">
        <w:t>All Local SMSs have reported the object modification.</w:t>
      </w:r>
      <w:r w:rsidRPr="00AA66E4">
        <w:br/>
      </w:r>
      <w:r w:rsidRPr="00AA66E4">
        <w:br/>
        <w:t xml:space="preserve">Failure scenarios for this modification follow the same rules for an </w:t>
      </w:r>
      <w:proofErr w:type="spellStart"/>
      <w:r w:rsidRPr="00AA66E4">
        <w:t>objectCreation</w:t>
      </w:r>
      <w:proofErr w:type="spellEnd"/>
      <w:r w:rsidRPr="00AA66E4">
        <w:t xml:space="preserve"> failure to the Local SMS. However, upon failure the version status is updated to “active</w:t>
      </w:r>
      <w:proofErr w:type="gramStart"/>
      <w:r w:rsidRPr="00AA66E4">
        <w:t>”</w:t>
      </w:r>
      <w:proofErr w:type="gramEnd"/>
      <w:r w:rsidRPr="00AA66E4">
        <w:t xml:space="preserve"> and the </w:t>
      </w:r>
      <w:proofErr w:type="spellStart"/>
      <w:r w:rsidRPr="00AA66E4">
        <w:t>subscriptionFailedSP</w:t>
      </w:r>
      <w:proofErr w:type="spellEnd"/>
      <w:r w:rsidRPr="00AA66E4">
        <w:t>-List is updated to contain the name of the service providers for which the download fails.</w:t>
      </w:r>
    </w:p>
    <w:p w14:paraId="2F555764" w14:textId="77777777" w:rsidR="00AC3C5C" w:rsidRPr="00AA66E4" w:rsidRDefault="00BB3643" w:rsidP="00AC3C5C">
      <w:pPr>
        <w:pStyle w:val="AlphaLevel4MUX"/>
        <w:ind w:left="0" w:firstLine="0"/>
      </w:pPr>
      <w:r w:rsidRPr="00AA66E4">
        <w:t xml:space="preserve">NPAC SMS </w:t>
      </w:r>
      <w:r w:rsidR="00C32B73" w:rsidRPr="00AA66E4">
        <w:t xml:space="preserve">sets the </w:t>
      </w:r>
      <w:proofErr w:type="spellStart"/>
      <w:r w:rsidRPr="00AA66E4">
        <w:t>subscriptionVersionStatus</w:t>
      </w:r>
      <w:proofErr w:type="spellEnd"/>
      <w:r w:rsidRPr="00AA66E4">
        <w:t xml:space="preserve"> to “active.”</w:t>
      </w:r>
    </w:p>
    <w:p w14:paraId="780671FD" w14:textId="05EB0008" w:rsidR="00BB3643" w:rsidRPr="00AA66E4" w:rsidRDefault="00BB3643">
      <w:pPr>
        <w:pStyle w:val="AlphaLevel4MUX"/>
        <w:numPr>
          <w:ilvl w:val="0"/>
          <w:numId w:val="128"/>
        </w:numPr>
      </w:pPr>
      <w:r w:rsidRPr="00AA66E4">
        <w:t>NPAC SMS sends</w:t>
      </w:r>
      <w:r w:rsidR="008D2BB9"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provider of the </w:t>
      </w:r>
      <w:proofErr w:type="spellStart"/>
      <w:r w:rsidRPr="00AA66E4">
        <w:t>subscriptionVersionStatus</w:t>
      </w:r>
      <w:proofErr w:type="spellEnd"/>
      <w:r w:rsidRPr="00AA66E4">
        <w:t xml:space="preserve"> update</w:t>
      </w:r>
      <w:r w:rsidR="00C07F15" w:rsidRPr="00AA66E4">
        <w:t xml:space="preserve">.  For the </w:t>
      </w:r>
      <w:r w:rsidR="00016D61" w:rsidRPr="00AA66E4">
        <w:t xml:space="preserve">XML interface, VATN – </w:t>
      </w:r>
      <w:proofErr w:type="spellStart"/>
      <w:r w:rsidR="00016D61" w:rsidRPr="00AA66E4">
        <w:t>SvAttributeValueChangeNotification</w:t>
      </w:r>
      <w:proofErr w:type="spellEnd"/>
      <w:r w:rsidR="00016D61" w:rsidRPr="00AA66E4">
        <w:t>.</w:t>
      </w:r>
    </w:p>
    <w:p w14:paraId="2A4FEEDF" w14:textId="77777777" w:rsidR="00BB3643" w:rsidRPr="00AA66E4" w:rsidRDefault="00BB3643">
      <w:pPr>
        <w:pStyle w:val="AlphaLevel4MUX"/>
        <w:numPr>
          <w:ilvl w:val="0"/>
          <w:numId w:val="128"/>
        </w:numPr>
      </w:pPr>
      <w:r w:rsidRPr="00AA66E4">
        <w:t>Service provider SOA issues M-EVENT-REPORT confirmation</w:t>
      </w:r>
      <w:r w:rsidR="00C07F15" w:rsidRPr="00AA66E4">
        <w:t xml:space="preserve">.  For the </w:t>
      </w:r>
      <w:r w:rsidR="00016D61" w:rsidRPr="00AA66E4">
        <w:t xml:space="preserve">XML interface, NOTR – </w:t>
      </w:r>
      <w:proofErr w:type="spellStart"/>
      <w:r w:rsidR="00016D61" w:rsidRPr="00AA66E4">
        <w:t>NotificationReply</w:t>
      </w:r>
      <w:proofErr w:type="spellEnd"/>
      <w:r w:rsidR="00016D61" w:rsidRPr="00AA66E4">
        <w:t>.</w:t>
      </w:r>
    </w:p>
    <w:p w14:paraId="578BB382" w14:textId="77777777" w:rsidR="00BB3643" w:rsidRPr="00AA66E4" w:rsidRDefault="00BB3643">
      <w:pPr>
        <w:pStyle w:val="Heading4"/>
      </w:pPr>
      <w:r w:rsidRPr="00AA66E4">
        <w:br w:type="page"/>
      </w:r>
      <w:bookmarkStart w:id="1418" w:name="_Toc387211423"/>
      <w:bookmarkStart w:id="1419" w:name="_Toc387214336"/>
      <w:bookmarkStart w:id="1420" w:name="_Toc387214621"/>
      <w:bookmarkStart w:id="1421" w:name="_Toc387655316"/>
      <w:bookmarkStart w:id="1422" w:name="_Toc387722728"/>
      <w:bookmarkStart w:id="1423" w:name="_Toc411837858"/>
      <w:bookmarkStart w:id="1424" w:name="_Toc483807885"/>
      <w:bookmarkStart w:id="1425" w:name="_Toc16523144"/>
      <w:bookmarkStart w:id="1426" w:name="_Toc271026965"/>
      <w:bookmarkStart w:id="1427" w:name="_Toc380064225"/>
      <w:bookmarkStart w:id="1428" w:name="_Toc80868184"/>
      <w:bookmarkStart w:id="1429" w:name="_Toc360606780"/>
      <w:bookmarkStart w:id="1430" w:name="_Toc368488223"/>
      <w:proofErr w:type="spellStart"/>
      <w:r w:rsidRPr="00AA66E4">
        <w:t>SubscriptionVersion</w:t>
      </w:r>
      <w:proofErr w:type="spellEnd"/>
      <w:r w:rsidRPr="00AA66E4">
        <w:t xml:space="preserve"> Modify Active: Failure to Local SMS</w:t>
      </w:r>
      <w:bookmarkEnd w:id="1418"/>
      <w:bookmarkEnd w:id="1419"/>
      <w:bookmarkEnd w:id="1420"/>
      <w:bookmarkEnd w:id="1421"/>
      <w:bookmarkEnd w:id="1422"/>
      <w:bookmarkEnd w:id="1423"/>
      <w:bookmarkEnd w:id="1424"/>
      <w:bookmarkEnd w:id="1425"/>
      <w:bookmarkEnd w:id="1426"/>
      <w:bookmarkEnd w:id="1427"/>
      <w:bookmarkEnd w:id="1428"/>
    </w:p>
    <w:p w14:paraId="25725B8B" w14:textId="77777777" w:rsidR="00BB3643" w:rsidRPr="00AA66E4" w:rsidRDefault="00BB3643">
      <w:pPr>
        <w:pStyle w:val="FlowDescription"/>
        <w:ind w:hanging="1440"/>
      </w:pPr>
      <w:r w:rsidRPr="00AA66E4">
        <w:t>This scenario shows the broadcast of a modified active subscription that fails to one or more of the Local SMSs.</w:t>
      </w:r>
    </w:p>
    <w:p w14:paraId="2F2EAAC1" w14:textId="77777777" w:rsidR="002E3021" w:rsidRPr="00AA66E4" w:rsidRDefault="002E3021">
      <w:pPr>
        <w:pStyle w:val="FlowDescription"/>
        <w:ind w:hanging="1440"/>
      </w:pPr>
    </w:p>
    <w:p w14:paraId="2C597DFD" w14:textId="236CEFE6" w:rsidR="002E3021" w:rsidRPr="00AA66E4" w:rsidRDefault="00AA534D" w:rsidP="002E3021">
      <w:pPr>
        <w:pStyle w:val="AlphaLevel4MUX"/>
        <w:ind w:left="0" w:firstLine="0"/>
      </w:pPr>
      <w:r w:rsidRPr="00AA66E4">
        <w:rPr>
          <w:noProof/>
        </w:rPr>
        <w:drawing>
          <wp:inline distT="0" distB="0" distL="0" distR="0" wp14:anchorId="338A8DE6" wp14:editId="657273C3">
            <wp:extent cx="5943600" cy="6296660"/>
            <wp:effectExtent l="0" t="0" r="0" b="889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B.5.2.2.png"/>
                    <pic:cNvPicPr/>
                  </pic:nvPicPr>
                  <pic:blipFill>
                    <a:blip r:embed="rId163">
                      <a:extLst>
                        <a:ext uri="{28A0092B-C50C-407E-A947-70E740481C1C}">
                          <a14:useLocalDpi xmlns:a14="http://schemas.microsoft.com/office/drawing/2010/main" val="0"/>
                        </a:ext>
                      </a:extLst>
                    </a:blip>
                    <a:stretch>
                      <a:fillRect/>
                    </a:stretch>
                  </pic:blipFill>
                  <pic:spPr>
                    <a:xfrm>
                      <a:off x="0" y="0"/>
                      <a:ext cx="5943600" cy="6296660"/>
                    </a:xfrm>
                    <a:prstGeom prst="rect">
                      <a:avLst/>
                    </a:prstGeom>
                  </pic:spPr>
                </pic:pic>
              </a:graphicData>
            </a:graphic>
          </wp:inline>
        </w:drawing>
      </w:r>
    </w:p>
    <w:p w14:paraId="00431E84" w14:textId="77777777" w:rsidR="002E3021" w:rsidRPr="00AA66E4" w:rsidRDefault="002E3021" w:rsidP="002E3021">
      <w:pPr>
        <w:pStyle w:val="AlphaLevel4MUX"/>
        <w:ind w:left="0" w:firstLine="0"/>
      </w:pPr>
    </w:p>
    <w:p w14:paraId="29F66BFF" w14:textId="77777777" w:rsidR="00BB3643" w:rsidRPr="00AA66E4" w:rsidRDefault="00BB3643" w:rsidP="002E3021">
      <w:pPr>
        <w:pStyle w:val="AlphaLevel4MUX"/>
        <w:spacing w:after="60"/>
        <w:ind w:left="0" w:firstLine="0"/>
      </w:pPr>
      <w:r w:rsidRPr="00AA66E4">
        <w:t>The NPAC SMS has an active subscription version that has been successfully modified by the current service provider.  The subscription version now has a status of “sending”.</w:t>
      </w:r>
    </w:p>
    <w:p w14:paraId="6D99D866" w14:textId="77777777" w:rsidR="00BB3643" w:rsidRPr="00AA66E4" w:rsidRDefault="00BB3643">
      <w:pPr>
        <w:pStyle w:val="AlphaLevel4MUX"/>
        <w:numPr>
          <w:ilvl w:val="0"/>
          <w:numId w:val="129"/>
        </w:numPr>
        <w:spacing w:after="60"/>
      </w:pPr>
      <w:r w:rsidRPr="00AA66E4">
        <w:t xml:space="preserve">The NPAC SMS issues M-SET to all Local SMSs for the updated attributes, that are accepting downloads for the NPA-NXX of the </w:t>
      </w:r>
      <w:proofErr w:type="spellStart"/>
      <w:r w:rsidRPr="00AA66E4">
        <w:t>subscriptionVersion</w:t>
      </w:r>
      <w:proofErr w:type="spellEnd"/>
      <w:r w:rsidR="00C07F15" w:rsidRPr="00AA66E4">
        <w:t xml:space="preserve">.  For the </w:t>
      </w:r>
      <w:r w:rsidR="00DA2D3D" w:rsidRPr="00AA66E4">
        <w:t xml:space="preserve">XML interface, SVMD – </w:t>
      </w:r>
      <w:proofErr w:type="spellStart"/>
      <w:r w:rsidR="00DA2D3D" w:rsidRPr="00AA66E4">
        <w:t>SvModifyDownload</w:t>
      </w:r>
      <w:proofErr w:type="spellEnd"/>
      <w:r w:rsidR="00DA2D3D" w:rsidRPr="00AA66E4">
        <w:t>.</w:t>
      </w:r>
    </w:p>
    <w:p w14:paraId="420FA336" w14:textId="77777777" w:rsidR="00AC3C5C" w:rsidRPr="00AA66E4" w:rsidRDefault="00BB3643" w:rsidP="002E3021">
      <w:pPr>
        <w:pStyle w:val="AlphaLevel4MUX"/>
        <w:numPr>
          <w:ilvl w:val="0"/>
          <w:numId w:val="129"/>
        </w:numPr>
        <w:spacing w:after="60"/>
      </w:pPr>
      <w:r w:rsidRPr="00AA66E4">
        <w:t>Local SMSs should respond successfully to the M-SET.</w:t>
      </w:r>
    </w:p>
    <w:p w14:paraId="6CF526A8" w14:textId="77777777" w:rsidR="00BB3643" w:rsidRPr="00AA66E4" w:rsidRDefault="00BB3643" w:rsidP="002E3021">
      <w:pPr>
        <w:pStyle w:val="AlphaLevel4MUX"/>
        <w:spacing w:after="60"/>
        <w:ind w:left="0" w:firstLine="0"/>
      </w:pPr>
      <w:r w:rsidRPr="00AA66E4">
        <w:t>NPAC SMS waits for responses from each Local SMS.</w:t>
      </w:r>
    </w:p>
    <w:p w14:paraId="13D8E548" w14:textId="77777777" w:rsidR="00BB3643" w:rsidRPr="00AA66E4" w:rsidRDefault="00BB3643" w:rsidP="002E3021">
      <w:pPr>
        <w:pStyle w:val="AlphaLevel4MUX"/>
        <w:spacing w:after="60"/>
        <w:ind w:left="0" w:firstLine="0"/>
      </w:pPr>
      <w:r w:rsidRPr="00AA66E4">
        <w:t>NPAC SMS retries any Local SMS that has not responded.</w:t>
      </w:r>
    </w:p>
    <w:p w14:paraId="02E0C484" w14:textId="77777777" w:rsidR="00BB3643" w:rsidRPr="00AA66E4" w:rsidRDefault="00BB3643" w:rsidP="002E3021">
      <w:pPr>
        <w:pStyle w:val="AlphaLevel4MUX"/>
        <w:spacing w:after="60"/>
        <w:ind w:left="0" w:firstLine="0"/>
      </w:pPr>
      <w:r w:rsidRPr="00AA66E4">
        <w:t>No response or an error is received from at least one Local SMS.</w:t>
      </w:r>
    </w:p>
    <w:p w14:paraId="03DFA8C4" w14:textId="77777777" w:rsidR="00AC3C5C" w:rsidRPr="00AA66E4" w:rsidRDefault="00BB3643" w:rsidP="00AC3C5C">
      <w:pPr>
        <w:pStyle w:val="AlphaLevel4MUX"/>
        <w:spacing w:after="60"/>
        <w:ind w:left="0" w:firstLine="0"/>
      </w:pPr>
      <w:r w:rsidRPr="00AA66E4">
        <w:t xml:space="preserve">NPAC SMS </w:t>
      </w:r>
      <w:r w:rsidR="00A43D33" w:rsidRPr="00AA66E4">
        <w:t xml:space="preserve">sets the </w:t>
      </w:r>
      <w:proofErr w:type="spellStart"/>
      <w:r w:rsidRPr="00AA66E4">
        <w:t>subscriptionVersionStatus</w:t>
      </w:r>
      <w:proofErr w:type="spellEnd"/>
      <w:r w:rsidRPr="00AA66E4">
        <w:t xml:space="preserve"> to “active” from “sending”.  It will also update the </w:t>
      </w:r>
      <w:proofErr w:type="spellStart"/>
      <w:r w:rsidRPr="00AA66E4">
        <w:t>subscriptionFailedSP</w:t>
      </w:r>
      <w:proofErr w:type="spellEnd"/>
      <w:r w:rsidRPr="00AA66E4">
        <w:t>-List with the service provider ID and name of the Local SMS that failed to successfully receive the broadcast.</w:t>
      </w:r>
    </w:p>
    <w:p w14:paraId="365A0C25" w14:textId="0E7851F0" w:rsidR="00BB3643" w:rsidRPr="00AA66E4" w:rsidRDefault="00BB3643">
      <w:pPr>
        <w:pStyle w:val="AlphaLevel4MUX"/>
        <w:numPr>
          <w:ilvl w:val="0"/>
          <w:numId w:val="129"/>
        </w:numPr>
        <w:spacing w:after="60"/>
      </w:pPr>
      <w:r w:rsidRPr="00AA66E4">
        <w:t>NPAC SMS sends</w:t>
      </w:r>
      <w:r w:rsidR="008D2BB9"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w:t>
      </w:r>
      <w:proofErr w:type="gramStart"/>
      <w:r w:rsidRPr="00AA66E4">
        <w:t>current status</w:t>
      </w:r>
      <w:proofErr w:type="gramEnd"/>
      <w:r w:rsidRPr="00AA66E4">
        <w:t xml:space="preserve"> and </w:t>
      </w:r>
      <w:proofErr w:type="spellStart"/>
      <w:r w:rsidRPr="00AA66E4">
        <w:t>failedSP</w:t>
      </w:r>
      <w:proofErr w:type="spellEnd"/>
      <w:r w:rsidRPr="00AA66E4">
        <w:t>-List</w:t>
      </w:r>
      <w:r w:rsidR="00C07F15" w:rsidRPr="00AA66E4">
        <w:t xml:space="preserve">.  For the </w:t>
      </w:r>
      <w:r w:rsidR="00DA2D3D" w:rsidRPr="00AA66E4">
        <w:t xml:space="preserve">XML interface, VATN – </w:t>
      </w:r>
      <w:proofErr w:type="spellStart"/>
      <w:r w:rsidR="00DA2D3D" w:rsidRPr="00AA66E4">
        <w:t>SvAttributeValueChangeNotification</w:t>
      </w:r>
      <w:proofErr w:type="spellEnd"/>
      <w:r w:rsidR="00DA2D3D" w:rsidRPr="00AA66E4">
        <w:t>.</w:t>
      </w:r>
    </w:p>
    <w:p w14:paraId="3790C6F7" w14:textId="77777777" w:rsidR="00BB3643" w:rsidRPr="00AA66E4" w:rsidRDefault="00BB3643">
      <w:pPr>
        <w:pStyle w:val="AlphaLevel4MUX"/>
        <w:numPr>
          <w:ilvl w:val="0"/>
          <w:numId w:val="129"/>
        </w:numPr>
        <w:spacing w:after="60"/>
      </w:pPr>
      <w:r w:rsidRPr="00AA66E4">
        <w:t>The current service provider SOA issues the M-EVENT-REPORT confirmation</w:t>
      </w:r>
      <w:r w:rsidR="00C07F15" w:rsidRPr="00AA66E4">
        <w:t xml:space="preserve">.  For the </w:t>
      </w:r>
      <w:r w:rsidR="00DA2D3D" w:rsidRPr="00AA66E4">
        <w:t xml:space="preserve">XML interface, NOTR – </w:t>
      </w:r>
      <w:proofErr w:type="spellStart"/>
      <w:r w:rsidR="00DA2D3D" w:rsidRPr="00AA66E4">
        <w:t>NotificationReply</w:t>
      </w:r>
      <w:proofErr w:type="spellEnd"/>
      <w:r w:rsidR="00DA2D3D" w:rsidRPr="00AA66E4">
        <w:t>.</w:t>
      </w:r>
    </w:p>
    <w:p w14:paraId="482DD2FD" w14:textId="77777777" w:rsidR="00BB3643" w:rsidRPr="00AA66E4" w:rsidRDefault="00BB3643">
      <w:pPr>
        <w:pStyle w:val="Heading4"/>
      </w:pPr>
      <w:r w:rsidRPr="00AA66E4">
        <w:br w:type="page"/>
      </w:r>
      <w:bookmarkStart w:id="1431" w:name="_Toc387211424"/>
      <w:bookmarkStart w:id="1432" w:name="_Toc387214337"/>
      <w:bookmarkStart w:id="1433" w:name="_Toc387214622"/>
      <w:bookmarkStart w:id="1434" w:name="_Toc387655317"/>
      <w:bookmarkStart w:id="1435" w:name="_Toc387722729"/>
      <w:bookmarkStart w:id="1436" w:name="_Toc411837859"/>
      <w:bookmarkStart w:id="1437" w:name="_Toc483807886"/>
      <w:bookmarkStart w:id="1438" w:name="_Toc16523145"/>
      <w:bookmarkStart w:id="1439" w:name="_Toc271026966"/>
      <w:bookmarkStart w:id="1440" w:name="_Toc380064226"/>
      <w:bookmarkStart w:id="1441" w:name="_Toc80868185"/>
      <w:proofErr w:type="spellStart"/>
      <w:r w:rsidRPr="00AA66E4">
        <w:t>SubscriptionVersion</w:t>
      </w:r>
      <w:proofErr w:type="spellEnd"/>
      <w:r w:rsidRPr="00AA66E4">
        <w:t xml:space="preserve"> Modify Prior to Activate Using M-ACTION</w:t>
      </w:r>
      <w:bookmarkEnd w:id="1429"/>
      <w:bookmarkEnd w:id="1430"/>
      <w:bookmarkEnd w:id="1431"/>
      <w:bookmarkEnd w:id="1432"/>
      <w:bookmarkEnd w:id="1433"/>
      <w:bookmarkEnd w:id="1434"/>
      <w:bookmarkEnd w:id="1435"/>
      <w:bookmarkEnd w:id="1436"/>
      <w:bookmarkEnd w:id="1437"/>
      <w:bookmarkEnd w:id="1438"/>
      <w:bookmarkEnd w:id="1439"/>
      <w:bookmarkEnd w:id="1440"/>
      <w:bookmarkEnd w:id="1441"/>
    </w:p>
    <w:p w14:paraId="210404E9" w14:textId="77777777" w:rsidR="00BB3643" w:rsidRPr="00AA66E4" w:rsidRDefault="00BB3643">
      <w:pPr>
        <w:pStyle w:val="FlowDescription"/>
        <w:ind w:left="0"/>
      </w:pPr>
      <w:r w:rsidRPr="00AA66E4">
        <w:t xml:space="preserve">This scenario can only be performed when the </w:t>
      </w:r>
      <w:proofErr w:type="spellStart"/>
      <w:r w:rsidRPr="00AA66E4">
        <w:t>subscriptionVersionStatus</w:t>
      </w:r>
      <w:proofErr w:type="spellEnd"/>
      <w:r w:rsidRPr="00AA66E4">
        <w:t xml:space="preserve"> is conflict or pending.</w:t>
      </w:r>
    </w:p>
    <w:p w14:paraId="323D1FAF" w14:textId="77777777" w:rsidR="00BB3643" w:rsidRPr="00AA66E4" w:rsidRDefault="00BB3643">
      <w:pPr>
        <w:pStyle w:val="FlowDescription"/>
        <w:ind w:left="0"/>
      </w:pPr>
      <w:r w:rsidRPr="00AA66E4">
        <w:t xml:space="preserve">NOTE:  The flow for un-do of a cancel-pending subscription version is documented in the cancel </w:t>
      </w:r>
      <w:proofErr w:type="gramStart"/>
      <w:r w:rsidRPr="00AA66E4">
        <w:t>section,  B.5.3.5</w:t>
      </w:r>
      <w:proofErr w:type="gramEnd"/>
      <w:r w:rsidRPr="00AA66E4">
        <w:t xml:space="preserve"> Un-Do Cancel-Pending </w:t>
      </w:r>
      <w:proofErr w:type="spellStart"/>
      <w:r w:rsidRPr="00AA66E4">
        <w:t>SubscriptionVersion</w:t>
      </w:r>
      <w:proofErr w:type="spellEnd"/>
      <w:r w:rsidRPr="00AA66E4">
        <w:t xml:space="preserve"> Request.</w:t>
      </w:r>
    </w:p>
    <w:p w14:paraId="6DF54986" w14:textId="77777777" w:rsidR="002E3021" w:rsidRPr="00AA66E4" w:rsidRDefault="002E3021">
      <w:pPr>
        <w:pStyle w:val="FlowDescription"/>
        <w:ind w:left="0"/>
      </w:pPr>
    </w:p>
    <w:p w14:paraId="7612886C" w14:textId="38EC1544" w:rsidR="002E3021" w:rsidRPr="00AA66E4" w:rsidRDefault="00171CE9" w:rsidP="002E3021">
      <w:pPr>
        <w:pStyle w:val="AlphaLevel4MUX"/>
        <w:ind w:left="0" w:firstLine="0"/>
      </w:pPr>
      <w:r w:rsidRPr="00AA66E4">
        <w:rPr>
          <w:noProof/>
        </w:rPr>
        <w:drawing>
          <wp:inline distT="0" distB="0" distL="0" distR="0" wp14:anchorId="36C13A6A" wp14:editId="2DEABC97">
            <wp:extent cx="5943600" cy="58178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B.5.2.3.png"/>
                    <pic:cNvPicPr/>
                  </pic:nvPicPr>
                  <pic:blipFill>
                    <a:blip r:embed="rId164">
                      <a:extLst>
                        <a:ext uri="{28A0092B-C50C-407E-A947-70E740481C1C}">
                          <a14:useLocalDpi xmlns:a14="http://schemas.microsoft.com/office/drawing/2010/main" val="0"/>
                        </a:ext>
                      </a:extLst>
                    </a:blip>
                    <a:stretch>
                      <a:fillRect/>
                    </a:stretch>
                  </pic:blipFill>
                  <pic:spPr>
                    <a:xfrm>
                      <a:off x="0" y="0"/>
                      <a:ext cx="5943600" cy="5817870"/>
                    </a:xfrm>
                    <a:prstGeom prst="rect">
                      <a:avLst/>
                    </a:prstGeom>
                  </pic:spPr>
                </pic:pic>
              </a:graphicData>
            </a:graphic>
          </wp:inline>
        </w:drawing>
      </w:r>
    </w:p>
    <w:p w14:paraId="4008830E" w14:textId="77777777" w:rsidR="002E3021" w:rsidRPr="00AA66E4" w:rsidRDefault="002E3021" w:rsidP="002E3021">
      <w:pPr>
        <w:pStyle w:val="AlphaLevel4MUX"/>
        <w:ind w:left="0" w:firstLine="0"/>
      </w:pPr>
    </w:p>
    <w:p w14:paraId="2198989D" w14:textId="77777777" w:rsidR="00854B75" w:rsidRPr="00AA66E4" w:rsidRDefault="00BB3643" w:rsidP="002E3021">
      <w:pPr>
        <w:pStyle w:val="AlphaLevel4MUX"/>
        <w:tabs>
          <w:tab w:val="clear" w:pos="3600"/>
          <w:tab w:val="left" w:pos="720"/>
        </w:tabs>
        <w:spacing w:before="0" w:after="0"/>
        <w:ind w:left="0" w:firstLine="0"/>
      </w:pPr>
      <w:r w:rsidRPr="00AA66E4">
        <w:t xml:space="preserve">Action is taken by a service provider to modify a </w:t>
      </w:r>
      <w:proofErr w:type="spellStart"/>
      <w:r w:rsidRPr="00AA66E4">
        <w:t>subscriptionVersion</w:t>
      </w:r>
      <w:proofErr w:type="spellEnd"/>
      <w:r w:rsidRPr="00AA66E4">
        <w:t xml:space="preserve"> by specifying the TN, TN range, and the version status, or by specifying the version ID of the subscription version to be modified; and the data to be modified.</w:t>
      </w:r>
      <w:r w:rsidRPr="00AA66E4">
        <w:br/>
      </w:r>
      <w:r w:rsidRPr="00AA66E4">
        <w:br/>
        <w:t>The old service provider can only update the following attributes:</w:t>
      </w:r>
      <w:r w:rsidRPr="00AA66E4">
        <w:br/>
      </w:r>
      <w:r w:rsidRPr="00AA66E4">
        <w:br/>
      </w:r>
      <w:r w:rsidRPr="00AA66E4">
        <w:tab/>
      </w:r>
      <w:proofErr w:type="spellStart"/>
      <w:r w:rsidRPr="00AA66E4">
        <w:t>subscriptionOldSP-DueDate</w:t>
      </w:r>
      <w:proofErr w:type="spellEnd"/>
      <w:r w:rsidRPr="00AA66E4">
        <w:t xml:space="preserve"> (seconds set to zeros)</w:t>
      </w:r>
      <w:r w:rsidRPr="00AA66E4">
        <w:br/>
      </w:r>
      <w:r w:rsidRPr="00AA66E4">
        <w:tab/>
      </w:r>
      <w:proofErr w:type="spellStart"/>
      <w:r w:rsidRPr="00AA66E4">
        <w:t>subscriptionOldSP</w:t>
      </w:r>
      <w:proofErr w:type="spellEnd"/>
      <w:r w:rsidRPr="00AA66E4">
        <w:t>-Authorization</w:t>
      </w:r>
      <w:r w:rsidRPr="00AA66E4">
        <w:br/>
      </w:r>
      <w:r w:rsidRPr="00AA66E4">
        <w:tab/>
      </w:r>
      <w:proofErr w:type="spellStart"/>
      <w:r w:rsidRPr="00AA66E4">
        <w:t>subscriptionStatusChangeCauseCode</w:t>
      </w:r>
      <w:proofErr w:type="spellEnd"/>
      <w:r w:rsidRPr="00AA66E4">
        <w:br/>
      </w:r>
      <w:r w:rsidR="00A23462" w:rsidRPr="00AA66E4">
        <w:tab/>
      </w:r>
      <w:proofErr w:type="spellStart"/>
      <w:r w:rsidR="00A23462" w:rsidRPr="00AA66E4">
        <w:t>subscriptionOldSPMediumTimerIndicator</w:t>
      </w:r>
      <w:proofErr w:type="spellEnd"/>
      <w:r w:rsidR="00A23462" w:rsidRPr="00AA66E4">
        <w:t xml:space="preserve"> – if supported by the Old Service Prov SOA</w:t>
      </w:r>
      <w:r w:rsidR="00A23462" w:rsidRPr="00AA66E4">
        <w:br/>
      </w:r>
      <w:r w:rsidRPr="00AA66E4">
        <w:br/>
        <w:t xml:space="preserve">NOTE:  The </w:t>
      </w:r>
      <w:proofErr w:type="spellStart"/>
      <w:r w:rsidRPr="00AA66E4">
        <w:t>subscriptionStatusChangeCauseCode</w:t>
      </w:r>
      <w:proofErr w:type="spellEnd"/>
      <w:r w:rsidRPr="00AA66E4">
        <w:t xml:space="preserve"> can only be modified when the </w:t>
      </w:r>
      <w:proofErr w:type="spellStart"/>
      <w:r w:rsidRPr="00AA66E4">
        <w:t>subscriptionOldSP</w:t>
      </w:r>
      <w:proofErr w:type="spellEnd"/>
      <w:r w:rsidRPr="00AA66E4">
        <w:t xml:space="preserve">-Authorization is set to FALSE, and, if provided, it’s ignored when the </w:t>
      </w:r>
      <w:proofErr w:type="spellStart"/>
      <w:r w:rsidRPr="00AA66E4">
        <w:t>subscriptionOldSP</w:t>
      </w:r>
      <w:proofErr w:type="spellEnd"/>
      <w:r w:rsidRPr="00AA66E4">
        <w:t>-Authorization is set to TRUE.</w:t>
      </w:r>
      <w:r w:rsidRPr="00AA66E4">
        <w:br/>
      </w:r>
      <w:r w:rsidRPr="00AA66E4">
        <w:br/>
        <w:t>The new service provider can only update the attributes:</w:t>
      </w:r>
      <w:r w:rsidRPr="00AA66E4">
        <w:br/>
      </w:r>
      <w:r w:rsidRPr="00AA66E4">
        <w:br/>
      </w:r>
      <w:r w:rsidRPr="00AA66E4">
        <w:tab/>
      </w:r>
      <w:proofErr w:type="spellStart"/>
      <w:r w:rsidRPr="00AA66E4">
        <w:t>subscriptionLRN</w:t>
      </w:r>
      <w:proofErr w:type="spellEnd"/>
      <w:r w:rsidRPr="00AA66E4">
        <w:br/>
      </w:r>
      <w:r w:rsidRPr="00AA66E4">
        <w:tab/>
      </w:r>
      <w:proofErr w:type="spellStart"/>
      <w:r w:rsidRPr="00AA66E4">
        <w:t>subscriptionNewSP-DueDate</w:t>
      </w:r>
      <w:proofErr w:type="spellEnd"/>
      <w:r w:rsidRPr="00AA66E4">
        <w:t xml:space="preserve"> (seconds set to zeros)</w:t>
      </w:r>
      <w:r w:rsidRPr="00AA66E4">
        <w:br/>
      </w:r>
      <w:r w:rsidRPr="00AA66E4">
        <w:tab/>
      </w:r>
      <w:proofErr w:type="spellStart"/>
      <w:r w:rsidRPr="00AA66E4">
        <w:t>subscriptionCLASS</w:t>
      </w:r>
      <w:proofErr w:type="spellEnd"/>
      <w:r w:rsidRPr="00AA66E4">
        <w:t>-DPC</w:t>
      </w:r>
      <w:r w:rsidRPr="00AA66E4">
        <w:br/>
      </w:r>
      <w:r w:rsidRPr="00AA66E4">
        <w:tab/>
      </w:r>
      <w:proofErr w:type="spellStart"/>
      <w:r w:rsidRPr="00AA66E4">
        <w:t>subscriptionCLASS</w:t>
      </w:r>
      <w:proofErr w:type="spellEnd"/>
      <w:r w:rsidRPr="00AA66E4">
        <w:t>-SSN</w:t>
      </w:r>
      <w:r w:rsidRPr="00AA66E4">
        <w:br/>
      </w:r>
      <w:r w:rsidRPr="00AA66E4">
        <w:tab/>
      </w:r>
      <w:proofErr w:type="spellStart"/>
      <w:r w:rsidRPr="00AA66E4">
        <w:t>subscriptionLIDB</w:t>
      </w:r>
      <w:proofErr w:type="spellEnd"/>
      <w:r w:rsidRPr="00AA66E4">
        <w:t>-DPC</w:t>
      </w:r>
      <w:r w:rsidRPr="00AA66E4">
        <w:br/>
      </w:r>
      <w:r w:rsidRPr="00AA66E4">
        <w:tab/>
      </w:r>
      <w:proofErr w:type="spellStart"/>
      <w:r w:rsidRPr="00AA66E4">
        <w:t>subscriptionLIDB</w:t>
      </w:r>
      <w:proofErr w:type="spellEnd"/>
      <w:r w:rsidRPr="00AA66E4">
        <w:t>-SSN</w:t>
      </w:r>
      <w:r w:rsidRPr="00AA66E4">
        <w:br/>
      </w:r>
      <w:r w:rsidRPr="00AA66E4">
        <w:tab/>
      </w:r>
      <w:proofErr w:type="spellStart"/>
      <w:r w:rsidRPr="00AA66E4">
        <w:t>subscriptionCNAM</w:t>
      </w:r>
      <w:proofErr w:type="spellEnd"/>
      <w:r w:rsidRPr="00AA66E4">
        <w:t>-DPC</w:t>
      </w:r>
      <w:r w:rsidRPr="00AA66E4">
        <w:br/>
      </w:r>
      <w:r w:rsidRPr="00AA66E4">
        <w:tab/>
      </w:r>
      <w:proofErr w:type="spellStart"/>
      <w:r w:rsidRPr="00AA66E4">
        <w:t>subscriptionCNAM</w:t>
      </w:r>
      <w:proofErr w:type="spellEnd"/>
      <w:r w:rsidRPr="00AA66E4">
        <w:t>-SSN</w:t>
      </w:r>
      <w:r w:rsidRPr="00AA66E4">
        <w:br/>
      </w:r>
      <w:r w:rsidRPr="00AA66E4">
        <w:tab/>
      </w:r>
      <w:proofErr w:type="spellStart"/>
      <w:r w:rsidRPr="00AA66E4">
        <w:t>subscriptionISVM</w:t>
      </w:r>
      <w:proofErr w:type="spellEnd"/>
      <w:r w:rsidRPr="00AA66E4">
        <w:t>-DPC</w:t>
      </w:r>
      <w:r w:rsidRPr="00AA66E4">
        <w:br/>
      </w:r>
      <w:r w:rsidRPr="00AA66E4">
        <w:tab/>
      </w:r>
      <w:proofErr w:type="spellStart"/>
      <w:r w:rsidRPr="00AA66E4">
        <w:t>subscriptionISVM</w:t>
      </w:r>
      <w:proofErr w:type="spellEnd"/>
      <w:r w:rsidRPr="00AA66E4">
        <w:t>-SSN</w:t>
      </w:r>
      <w:r w:rsidRPr="00AA66E4">
        <w:br/>
      </w:r>
      <w:r w:rsidRPr="00AA66E4">
        <w:tab/>
      </w:r>
      <w:proofErr w:type="spellStart"/>
      <w:r w:rsidRPr="00AA66E4">
        <w:t>subscriptionWSMSC</w:t>
      </w:r>
      <w:proofErr w:type="spellEnd"/>
      <w:r w:rsidRPr="00AA66E4">
        <w:t>-DPC - if supported by the Service Provider SOA</w:t>
      </w:r>
      <w:r w:rsidRPr="00AA66E4">
        <w:br/>
      </w:r>
      <w:r w:rsidRPr="00AA66E4">
        <w:tab/>
      </w:r>
      <w:proofErr w:type="spellStart"/>
      <w:r w:rsidRPr="00AA66E4">
        <w:t>subscriptionWSMSC</w:t>
      </w:r>
      <w:proofErr w:type="spellEnd"/>
      <w:r w:rsidRPr="00AA66E4">
        <w:t>-SSN - if supported by the Service Provider SOA</w:t>
      </w:r>
      <w:r w:rsidRPr="00AA66E4">
        <w:br/>
      </w:r>
      <w:r w:rsidRPr="00AA66E4">
        <w:tab/>
      </w:r>
      <w:proofErr w:type="spellStart"/>
      <w:r w:rsidR="00D865C1" w:rsidRPr="00AA66E4">
        <w:t>subscriptionSVType</w:t>
      </w:r>
      <w:proofErr w:type="spellEnd"/>
      <w:r w:rsidR="00D865C1" w:rsidRPr="00AA66E4">
        <w:t xml:space="preserve"> – if supported by the Service Provider SOA</w:t>
      </w:r>
    </w:p>
    <w:p w14:paraId="7623816B" w14:textId="77777777" w:rsidR="00BB3643" w:rsidRPr="00AA66E4" w:rsidRDefault="00BB3643" w:rsidP="002E3021">
      <w:pPr>
        <w:pStyle w:val="AlphaLevel4MUX"/>
        <w:tabs>
          <w:tab w:val="clear" w:pos="3600"/>
          <w:tab w:val="left" w:pos="2160"/>
        </w:tabs>
        <w:spacing w:before="0" w:after="0"/>
        <w:ind w:left="720" w:firstLine="0"/>
      </w:pPr>
      <w:proofErr w:type="spellStart"/>
      <w:r w:rsidRPr="00AA66E4">
        <w:t>subscriptionEndUserLocationValue</w:t>
      </w:r>
      <w:proofErr w:type="spellEnd"/>
      <w:r w:rsidRPr="00AA66E4">
        <w:br/>
      </w:r>
      <w:proofErr w:type="spellStart"/>
      <w:r w:rsidRPr="00AA66E4">
        <w:t>subscriptionEndUserLocationType</w:t>
      </w:r>
      <w:proofErr w:type="spellEnd"/>
      <w:r w:rsidRPr="00AA66E4">
        <w:br/>
      </w:r>
      <w:proofErr w:type="spellStart"/>
      <w:r w:rsidRPr="00AA66E4">
        <w:t>subscriptionBillingId</w:t>
      </w:r>
      <w:proofErr w:type="spellEnd"/>
    </w:p>
    <w:p w14:paraId="4B28E387" w14:textId="77777777" w:rsidR="00E70D92" w:rsidRPr="00AA66E4" w:rsidRDefault="00BD2456" w:rsidP="002E3021">
      <w:pPr>
        <w:pStyle w:val="AlphaLevel4MUX"/>
        <w:tabs>
          <w:tab w:val="clear" w:pos="3600"/>
          <w:tab w:val="left" w:pos="2160"/>
        </w:tabs>
        <w:spacing w:before="0" w:after="0"/>
        <w:ind w:left="720" w:firstLine="0"/>
      </w:pPr>
      <w:r w:rsidRPr="00AA66E4">
        <w:t xml:space="preserve">Optional Data parameters defined in the Optional Data XML – </w:t>
      </w:r>
      <w:r w:rsidR="00E70D92" w:rsidRPr="00AA66E4">
        <w:t xml:space="preserve">if supported by the Service Provider SOA AND only when the </w:t>
      </w:r>
      <w:proofErr w:type="spellStart"/>
      <w:r w:rsidR="00E70D92" w:rsidRPr="00AA66E4">
        <w:t>PortingToOriginal</w:t>
      </w:r>
      <w:proofErr w:type="spellEnd"/>
      <w:r w:rsidR="00E70D92" w:rsidRPr="00AA66E4">
        <w:t xml:space="preserve">-SP is set to </w:t>
      </w:r>
      <w:proofErr w:type="spellStart"/>
      <w:r w:rsidR="00E70D92" w:rsidRPr="00AA66E4">
        <w:t>false</w:t>
      </w:r>
      <w:r w:rsidR="00A23462" w:rsidRPr="00AA66E4">
        <w:t>subscriptionNew</w:t>
      </w:r>
      <w:r w:rsidR="005F0A94" w:rsidRPr="00AA66E4">
        <w:t>SPMediumTimerIndicator</w:t>
      </w:r>
      <w:proofErr w:type="spellEnd"/>
      <w:r w:rsidR="005F0A94" w:rsidRPr="00AA66E4">
        <w:t xml:space="preserve"> – if supported by the </w:t>
      </w:r>
      <w:r w:rsidR="00A23462" w:rsidRPr="00AA66E4">
        <w:t>New</w:t>
      </w:r>
      <w:r w:rsidR="005F0A94" w:rsidRPr="00AA66E4">
        <w:t xml:space="preserve"> Service Provider SOA</w:t>
      </w:r>
    </w:p>
    <w:p w14:paraId="7AAD7D0B" w14:textId="77777777" w:rsidR="003F24E7" w:rsidRPr="00AA66E4" w:rsidRDefault="00E70D92" w:rsidP="002E3021">
      <w:pPr>
        <w:pStyle w:val="AlphaLevel4MUX"/>
        <w:tabs>
          <w:tab w:val="clear" w:pos="3600"/>
          <w:tab w:val="left" w:pos="2160"/>
        </w:tabs>
        <w:spacing w:before="0" w:after="0"/>
        <w:ind w:left="0" w:firstLine="0"/>
      </w:pPr>
      <w:r w:rsidRPr="00AA66E4">
        <w:t xml:space="preserve">Note: </w:t>
      </w:r>
      <w:r w:rsidR="00BD2456" w:rsidRPr="00AA66E4">
        <w:t xml:space="preserve">Optional Data parameters defined in the Optional Data XML </w:t>
      </w:r>
      <w:r w:rsidRPr="00AA66E4">
        <w:t xml:space="preserve">cannot be specified when the </w:t>
      </w:r>
      <w:proofErr w:type="spellStart"/>
      <w:r w:rsidRPr="00AA66E4">
        <w:t>PortingToOriginal</w:t>
      </w:r>
      <w:proofErr w:type="spellEnd"/>
      <w:r w:rsidRPr="00AA66E4">
        <w:t>-SP is set to true.</w:t>
      </w:r>
      <w:r w:rsidR="008E1100" w:rsidRPr="00AA66E4">
        <w:br/>
      </w:r>
    </w:p>
    <w:p w14:paraId="6CA30861" w14:textId="77777777" w:rsidR="00BB3643" w:rsidRPr="00AA66E4" w:rsidRDefault="00BB3643">
      <w:pPr>
        <w:pStyle w:val="AlphaLevel4MUX"/>
        <w:numPr>
          <w:ilvl w:val="0"/>
          <w:numId w:val="130"/>
        </w:numPr>
      </w:pPr>
      <w:r w:rsidRPr="00AA66E4">
        <w:t xml:space="preserve">Service provider SOA issues M-ACTION </w:t>
      </w:r>
      <w:proofErr w:type="spellStart"/>
      <w:r w:rsidRPr="00AA66E4">
        <w:t>subscriptionVersionModify</w:t>
      </w:r>
      <w:proofErr w:type="spellEnd"/>
      <w:r w:rsidRPr="00AA66E4">
        <w:t xml:space="preserve"> to the NPAC SMS </w:t>
      </w:r>
      <w:proofErr w:type="spellStart"/>
      <w:r w:rsidRPr="00AA66E4">
        <w:t>lnpSubscriptions</w:t>
      </w:r>
      <w:proofErr w:type="spellEnd"/>
      <w:r w:rsidRPr="00AA66E4">
        <w:t xml:space="preserve"> object to update the version. </w:t>
      </w:r>
      <w:r w:rsidR="00A43D33" w:rsidRPr="00AA66E4">
        <w:t xml:space="preserve"> </w:t>
      </w:r>
      <w:r w:rsidRPr="00AA66E4">
        <w:t>The NPAC SMS validates the data</w:t>
      </w:r>
      <w:r w:rsidR="00C07F15" w:rsidRPr="00AA66E4">
        <w:t xml:space="preserve">.  For the </w:t>
      </w:r>
      <w:r w:rsidR="00515D3F" w:rsidRPr="00AA66E4">
        <w:t xml:space="preserve">XML interface, MODQ – </w:t>
      </w:r>
      <w:proofErr w:type="spellStart"/>
      <w:r w:rsidR="00515D3F" w:rsidRPr="00AA66E4">
        <w:t>ModifyRequest</w:t>
      </w:r>
      <w:proofErr w:type="spellEnd"/>
      <w:r w:rsidR="00515D3F" w:rsidRPr="00AA66E4">
        <w:t>.</w:t>
      </w:r>
    </w:p>
    <w:p w14:paraId="458554F8" w14:textId="77777777" w:rsidR="00AC3C5C" w:rsidRPr="00AA66E4" w:rsidRDefault="00BB3643" w:rsidP="00AC3C5C">
      <w:pPr>
        <w:pStyle w:val="AlphaLevel4MUX"/>
        <w:ind w:left="0" w:firstLine="0"/>
      </w:pPr>
      <w:r w:rsidRPr="00AA66E4">
        <w:t xml:space="preserve">If validation is successful, NPAC SMS will </w:t>
      </w:r>
      <w:r w:rsidR="00A43D33" w:rsidRPr="00AA66E4">
        <w:t xml:space="preserve">update </w:t>
      </w:r>
      <w:r w:rsidRPr="00AA66E4">
        <w:t xml:space="preserve">the attributes modified in the </w:t>
      </w:r>
      <w:proofErr w:type="spellStart"/>
      <w:r w:rsidRPr="00AA66E4">
        <w:t>subscriptionVersionNPAC</w:t>
      </w:r>
      <w:proofErr w:type="spellEnd"/>
      <w:r w:rsidRPr="00AA66E4">
        <w:t xml:space="preserve"> object and set the </w:t>
      </w:r>
      <w:proofErr w:type="spellStart"/>
      <w:r w:rsidRPr="00AA66E4">
        <w:t>subscriptionModifiedTimeStamp</w:t>
      </w:r>
      <w:proofErr w:type="spellEnd"/>
      <w:r w:rsidRPr="00AA66E4">
        <w:t>.</w:t>
      </w:r>
    </w:p>
    <w:p w14:paraId="27197EF1" w14:textId="1AC051A1" w:rsidR="00BB3643" w:rsidRPr="00AA66E4" w:rsidRDefault="00BB3643">
      <w:pPr>
        <w:pStyle w:val="AlphaLevel4MUX"/>
        <w:numPr>
          <w:ilvl w:val="0"/>
          <w:numId w:val="130"/>
        </w:numPr>
      </w:pPr>
      <w:r w:rsidRPr="00AA66E4">
        <w:t>NPAC SMS replies to the M-ACTION with success or failure and reasons for failure</w:t>
      </w:r>
      <w:r w:rsidR="00C07F15" w:rsidRPr="00AA66E4">
        <w:t xml:space="preserve">.  For the </w:t>
      </w:r>
      <w:r w:rsidR="00515D3F" w:rsidRPr="00AA66E4">
        <w:t xml:space="preserve">XML interface, MODR – </w:t>
      </w:r>
      <w:proofErr w:type="spellStart"/>
      <w:r w:rsidR="00515D3F" w:rsidRPr="00AA66E4">
        <w:t>ModifyReply</w:t>
      </w:r>
      <w:proofErr w:type="spellEnd"/>
      <w:r w:rsidR="00515D3F" w:rsidRPr="00AA66E4">
        <w:t>.</w:t>
      </w:r>
      <w:r w:rsidRPr="00AA66E4">
        <w:br/>
      </w:r>
      <w:r w:rsidRPr="00AA66E4">
        <w:br/>
        <w:t xml:space="preserve">Note:  If the old service provider was the initiator of the M-ACTION that caused the subscription version status to change, the NPAC SMS would issue a </w:t>
      </w:r>
      <w:proofErr w:type="spellStart"/>
      <w:r w:rsidRPr="00AA66E4">
        <w:t>subscriptionVersion</w:t>
      </w:r>
      <w:r w:rsidR="008D2BB9" w:rsidRPr="00AA66E4">
        <w:t>Range</w:t>
      </w:r>
      <w:r w:rsidRPr="00AA66E4">
        <w:t>StatusAttributeValueChange</w:t>
      </w:r>
      <w:proofErr w:type="spellEnd"/>
      <w:r w:rsidRPr="00AA66E4">
        <w:t xml:space="preserve"> M-EVENT-REPORT to the old and new service provider SOAs.</w:t>
      </w:r>
    </w:p>
    <w:p w14:paraId="1827BD05" w14:textId="75B6895E" w:rsidR="00BB3643" w:rsidRPr="00AA66E4" w:rsidRDefault="00063B91">
      <w:pPr>
        <w:pStyle w:val="AlphaLevel4MUX"/>
        <w:numPr>
          <w:ilvl w:val="0"/>
          <w:numId w:val="130"/>
        </w:numPr>
      </w:pPr>
      <w:r w:rsidRPr="00AA66E4">
        <w:t>NPAC SMS</w:t>
      </w:r>
      <w:r w:rsidR="008D2BB9" w:rsidRPr="00AA66E4">
        <w:t xml:space="preserve"> </w:t>
      </w:r>
      <w:r w:rsidRPr="00AA66E4">
        <w:t xml:space="preserve">issues </w:t>
      </w:r>
      <w:r w:rsidR="008D2BB9" w:rsidRPr="00AA66E4">
        <w:t>a</w:t>
      </w:r>
      <w:r w:rsidR="00BB3643" w:rsidRPr="00AA66E4">
        <w:t xml:space="preserve"> </w:t>
      </w:r>
      <w:proofErr w:type="spellStart"/>
      <w:r w:rsidR="00BB3643" w:rsidRPr="00AA66E4">
        <w:t>subscriptionVersionRangeAttributeValueChange</w:t>
      </w:r>
      <w:proofErr w:type="spellEnd"/>
      <w:r w:rsidR="00BB3643" w:rsidRPr="00AA66E4">
        <w:t xml:space="preserve"> M-EVENT-REPORT to the old service provider SOA.  If the </w:t>
      </w:r>
      <w:proofErr w:type="spellStart"/>
      <w:r w:rsidR="00BB3643" w:rsidRPr="00AA66E4">
        <w:t>subscriptionVersionStatus</w:t>
      </w:r>
      <w:proofErr w:type="spellEnd"/>
      <w:r w:rsidR="00BB3643" w:rsidRPr="00AA66E4">
        <w:t xml:space="preserve"> was set to conflict, include the </w:t>
      </w:r>
      <w:proofErr w:type="spellStart"/>
      <w:r w:rsidR="00BB3643" w:rsidRPr="00AA66E4">
        <w:t>subscriptionConflictTimeStamp</w:t>
      </w:r>
      <w:proofErr w:type="spellEnd"/>
      <w:r w:rsidR="00BB3643" w:rsidRPr="00AA66E4">
        <w:t xml:space="preserve"> attribute in the broadcast.  Attribute value change notifications will be sent to both service provider SOAs when the following attribute values</w:t>
      </w:r>
      <w:r w:rsidRPr="00AA66E4">
        <w:t xml:space="preserve"> appear in the SV modify request and/or</w:t>
      </w:r>
      <w:r w:rsidR="00BB3643" w:rsidRPr="00AA66E4">
        <w:t xml:space="preserve"> change for a pending</w:t>
      </w:r>
      <w:r w:rsidR="008D2BB9" w:rsidRPr="00AA66E4">
        <w:t xml:space="preserve"> or</w:t>
      </w:r>
      <w:r w:rsidR="00BB3643" w:rsidRPr="00AA66E4">
        <w:t xml:space="preserve"> conflict subscription version:</w:t>
      </w:r>
      <w:r w:rsidR="00BB3643" w:rsidRPr="00AA66E4">
        <w:br/>
        <w:t xml:space="preserve"> - </w:t>
      </w:r>
      <w:proofErr w:type="spellStart"/>
      <w:r w:rsidR="00BB3643" w:rsidRPr="00AA66E4">
        <w:t>subscriptionNewSP-DueDate</w:t>
      </w:r>
      <w:proofErr w:type="spellEnd"/>
      <w:r w:rsidR="00BB3643" w:rsidRPr="00AA66E4">
        <w:br/>
        <w:t xml:space="preserve"> - </w:t>
      </w:r>
      <w:proofErr w:type="spellStart"/>
      <w:r w:rsidR="00BB3643" w:rsidRPr="00AA66E4">
        <w:t>subscriptionOldSP</w:t>
      </w:r>
      <w:proofErr w:type="spellEnd"/>
      <w:r w:rsidR="00BB3643" w:rsidRPr="00AA66E4">
        <w:t>-Authorization</w:t>
      </w:r>
      <w:r w:rsidR="00BB3643" w:rsidRPr="00AA66E4">
        <w:br/>
        <w:t xml:space="preserve"> - </w:t>
      </w:r>
      <w:proofErr w:type="spellStart"/>
      <w:r w:rsidR="00BB3643" w:rsidRPr="00AA66E4">
        <w:t>subscriptionOldSP-AuthorizationTimeStamp</w:t>
      </w:r>
      <w:proofErr w:type="spellEnd"/>
      <w:r w:rsidR="00BB3643" w:rsidRPr="00AA66E4">
        <w:br/>
        <w:t xml:space="preserve"> - </w:t>
      </w:r>
      <w:proofErr w:type="spellStart"/>
      <w:r w:rsidR="00BB3643" w:rsidRPr="00AA66E4">
        <w:t>subscriptionStatusChangeCauseCode</w:t>
      </w:r>
      <w:proofErr w:type="spellEnd"/>
      <w:r w:rsidR="00BB3643" w:rsidRPr="00AA66E4">
        <w:br/>
      </w:r>
      <w:r w:rsidR="00A23462" w:rsidRPr="00AA66E4">
        <w:t xml:space="preserve">- </w:t>
      </w:r>
      <w:proofErr w:type="spellStart"/>
      <w:r w:rsidR="00A23462" w:rsidRPr="00AA66E4">
        <w:t>subscriptionTimerType</w:t>
      </w:r>
      <w:proofErr w:type="spellEnd"/>
      <w:r w:rsidR="00A23462" w:rsidRPr="00AA66E4">
        <w:t xml:space="preserve"> – if supported by the Service Provider SOA</w:t>
      </w:r>
      <w:r w:rsidR="00A23462" w:rsidRPr="00AA66E4">
        <w:br/>
        <w:t xml:space="preserve">- </w:t>
      </w:r>
      <w:proofErr w:type="spellStart"/>
      <w:r w:rsidR="00A23462" w:rsidRPr="00AA66E4">
        <w:t>subscriptionBusinessType</w:t>
      </w:r>
      <w:proofErr w:type="spellEnd"/>
      <w:r w:rsidR="00A23462" w:rsidRPr="00AA66E4">
        <w:t xml:space="preserve"> – if supported by the Service Provider SOA</w:t>
      </w:r>
      <w:r w:rsidR="00A23462" w:rsidRPr="00AA66E4">
        <w:br/>
        <w:t xml:space="preserve">- </w:t>
      </w:r>
      <w:proofErr w:type="spellStart"/>
      <w:r w:rsidR="00A23462" w:rsidRPr="00AA66E4">
        <w:t>subscriptionOldSPMediumTimerIndicator</w:t>
      </w:r>
      <w:proofErr w:type="spellEnd"/>
      <w:r w:rsidR="00A23462" w:rsidRPr="00AA66E4">
        <w:t xml:space="preserve"> – if supported by the Service Provider SOA</w:t>
      </w:r>
      <w:r w:rsidR="00A23462" w:rsidRPr="00AA66E4">
        <w:br/>
        <w:t xml:space="preserve">- </w:t>
      </w:r>
      <w:proofErr w:type="spellStart"/>
      <w:r w:rsidR="00A23462" w:rsidRPr="00AA66E4">
        <w:t>subscriptionNewSPMediumTimerIndicator</w:t>
      </w:r>
      <w:proofErr w:type="spellEnd"/>
      <w:r w:rsidR="00A23462" w:rsidRPr="00AA66E4">
        <w:t xml:space="preserve"> – if supported by the Service Provider SOA</w:t>
      </w:r>
      <w:r w:rsidR="00A23462" w:rsidRPr="00AA66E4">
        <w:br/>
      </w:r>
      <w:r w:rsidR="00BB3643" w:rsidRPr="00AA66E4">
        <w:t xml:space="preserve"> </w:t>
      </w:r>
    </w:p>
    <w:p w14:paraId="478B17A5" w14:textId="24125875" w:rsidR="00BB3643" w:rsidRPr="00AA66E4" w:rsidRDefault="00BB3643" w:rsidP="002E3021">
      <w:pPr>
        <w:pStyle w:val="AlphaLevel4MUX"/>
        <w:tabs>
          <w:tab w:val="clear" w:pos="3600"/>
          <w:tab w:val="left" w:pos="360"/>
        </w:tabs>
        <w:ind w:left="0" w:firstLine="0"/>
      </w:pPr>
      <w:r w:rsidRPr="00AA66E4">
        <w:t xml:space="preserve">In the event the modification request results in a change of status the NPAC SMS will send a </w:t>
      </w:r>
      <w:proofErr w:type="spellStart"/>
      <w:r w:rsidRPr="00AA66E4">
        <w:t>subscriptionVersionRangeStatusAttributeValueChange</w:t>
      </w:r>
      <w:proofErr w:type="spellEnd"/>
      <w:r w:rsidRPr="00AA66E4">
        <w:t xml:space="preserve"> which includes the </w:t>
      </w:r>
      <w:proofErr w:type="spellStart"/>
      <w:r w:rsidRPr="00AA66E4">
        <w:t>subscriptionVersionStatus</w:t>
      </w:r>
      <w:proofErr w:type="spellEnd"/>
      <w:r w:rsidRPr="00AA66E4">
        <w:t xml:space="preserve"> to the old service provider SOA</w:t>
      </w:r>
      <w:r w:rsidR="00C07F15" w:rsidRPr="00AA66E4">
        <w:t xml:space="preserve">.  </w:t>
      </w:r>
      <w:r w:rsidR="006F6907" w:rsidRPr="00AA66E4">
        <w:t xml:space="preserve">In the event the modification request results in a change of the status change cause code, that value will be included as well.  </w:t>
      </w:r>
      <w:r w:rsidR="00C07F15" w:rsidRPr="00AA66E4">
        <w:t xml:space="preserve">For the </w:t>
      </w:r>
      <w:r w:rsidR="00515D3F" w:rsidRPr="00AA66E4">
        <w:t xml:space="preserve">XML interface, VATN – </w:t>
      </w:r>
      <w:proofErr w:type="spellStart"/>
      <w:r w:rsidR="00515D3F" w:rsidRPr="00AA66E4">
        <w:t>SvAttributeValueChangeNotification</w:t>
      </w:r>
      <w:proofErr w:type="spellEnd"/>
      <w:r w:rsidR="00515D3F" w:rsidRPr="00AA66E4">
        <w:t>.</w:t>
      </w:r>
    </w:p>
    <w:p w14:paraId="3E1702F0" w14:textId="77777777" w:rsidR="00BB3643" w:rsidRPr="00AA66E4" w:rsidRDefault="00BB3643">
      <w:pPr>
        <w:pStyle w:val="AlphaLevel4MUX"/>
        <w:numPr>
          <w:ilvl w:val="0"/>
          <w:numId w:val="130"/>
        </w:numPr>
      </w:pPr>
      <w:bookmarkStart w:id="1442" w:name="OLE_LINK2"/>
      <w:r w:rsidRPr="00AA66E4">
        <w:t>The old service provider SOA returns M-EVENT-REPORT confirmation to the NPAC SMS</w:t>
      </w:r>
      <w:bookmarkEnd w:id="1442"/>
      <w:r w:rsidR="00C07F15" w:rsidRPr="00AA66E4">
        <w:t xml:space="preserve">.  For the </w:t>
      </w:r>
      <w:r w:rsidR="00515D3F" w:rsidRPr="00AA66E4">
        <w:t xml:space="preserve">XML interface, NOTR – </w:t>
      </w:r>
      <w:proofErr w:type="spellStart"/>
      <w:r w:rsidR="00515D3F" w:rsidRPr="00AA66E4">
        <w:t>NotificationReply</w:t>
      </w:r>
      <w:proofErr w:type="spellEnd"/>
      <w:r w:rsidR="00515D3F" w:rsidRPr="00AA66E4">
        <w:t>.</w:t>
      </w:r>
    </w:p>
    <w:p w14:paraId="13D87D8B" w14:textId="5E80EAE4" w:rsidR="00BB3643" w:rsidRPr="00AA66E4" w:rsidRDefault="00BB3643">
      <w:pPr>
        <w:pStyle w:val="AlphaLevel4MUX"/>
        <w:numPr>
          <w:ilvl w:val="0"/>
          <w:numId w:val="130"/>
        </w:numPr>
      </w:pPr>
      <w:r w:rsidRPr="00AA66E4">
        <w:t>NPAC SMS issues</w:t>
      </w:r>
      <w:r w:rsidR="008639C6" w:rsidRPr="00AA66E4">
        <w:t xml:space="preserve"> a</w:t>
      </w:r>
      <w:r w:rsidRPr="00AA66E4">
        <w:t xml:space="preserve"> </w:t>
      </w:r>
      <w:proofErr w:type="spellStart"/>
      <w:r w:rsidRPr="00AA66E4">
        <w:t>subscriptionVersionRangeAttributeValueChange</w:t>
      </w:r>
      <w:proofErr w:type="spellEnd"/>
      <w:r w:rsidRPr="00AA66E4">
        <w:t xml:space="preserve"> M-EVENT-REPORT to the new service provider SOA.  If the </w:t>
      </w:r>
      <w:proofErr w:type="spellStart"/>
      <w:r w:rsidRPr="00AA66E4">
        <w:t>subscriptionVersionStatus</w:t>
      </w:r>
      <w:proofErr w:type="spellEnd"/>
      <w:r w:rsidRPr="00AA66E4">
        <w:t xml:space="preserve"> was set to conflict, include the </w:t>
      </w:r>
      <w:proofErr w:type="spellStart"/>
      <w:r w:rsidRPr="00AA66E4">
        <w:t>subscriptionConflictTimeStamp</w:t>
      </w:r>
      <w:proofErr w:type="spellEnd"/>
      <w:r w:rsidRPr="00AA66E4">
        <w:t xml:space="preserve"> attribute in the broadcast.  Attribute value change notifications will be sent to both service provider SOAs when the following attribute values </w:t>
      </w:r>
      <w:r w:rsidR="00063B91" w:rsidRPr="00AA66E4">
        <w:t xml:space="preserve">appear in the SV modify request and/or </w:t>
      </w:r>
      <w:r w:rsidRPr="00AA66E4">
        <w:t>change for a pending</w:t>
      </w:r>
      <w:r w:rsidR="008639C6" w:rsidRPr="00AA66E4">
        <w:t xml:space="preserve"> or</w:t>
      </w:r>
      <w:r w:rsidRPr="00AA66E4">
        <w:t xml:space="preserve"> conflict subscription version:</w:t>
      </w:r>
      <w:r w:rsidRPr="00AA66E4">
        <w:br/>
        <w:t xml:space="preserve"> - </w:t>
      </w:r>
      <w:proofErr w:type="spellStart"/>
      <w:r w:rsidRPr="00AA66E4">
        <w:t>subscriptionNewSP-DueDate</w:t>
      </w:r>
      <w:proofErr w:type="spellEnd"/>
      <w:r w:rsidRPr="00AA66E4">
        <w:br/>
        <w:t xml:space="preserve"> - </w:t>
      </w:r>
      <w:proofErr w:type="spellStart"/>
      <w:r w:rsidRPr="00AA66E4">
        <w:t>subscriptionOldSP</w:t>
      </w:r>
      <w:proofErr w:type="spellEnd"/>
      <w:r w:rsidRPr="00AA66E4">
        <w:t>-Authorization</w:t>
      </w:r>
      <w:r w:rsidRPr="00AA66E4">
        <w:br/>
        <w:t xml:space="preserve"> - </w:t>
      </w:r>
      <w:proofErr w:type="spellStart"/>
      <w:r w:rsidRPr="00AA66E4">
        <w:t>subscriptionOldSP-AuthorizationTimeStamp</w:t>
      </w:r>
      <w:proofErr w:type="spellEnd"/>
      <w:r w:rsidRPr="00AA66E4">
        <w:br/>
        <w:t xml:space="preserve"> - </w:t>
      </w:r>
      <w:proofErr w:type="spellStart"/>
      <w:r w:rsidRPr="00AA66E4">
        <w:t>subscriptionStatusChangeCauseCode</w:t>
      </w:r>
      <w:proofErr w:type="spellEnd"/>
      <w:r w:rsidRPr="00AA66E4">
        <w:br/>
      </w:r>
      <w:r w:rsidR="00A23462" w:rsidRPr="00AA66E4">
        <w:t xml:space="preserve">- </w:t>
      </w:r>
      <w:proofErr w:type="spellStart"/>
      <w:r w:rsidR="00A23462" w:rsidRPr="00AA66E4">
        <w:t>subscriptionTimerType</w:t>
      </w:r>
      <w:proofErr w:type="spellEnd"/>
      <w:r w:rsidR="00A23462" w:rsidRPr="00AA66E4">
        <w:t xml:space="preserve"> – if supported by the Service Provider SOA</w:t>
      </w:r>
      <w:r w:rsidR="00A23462" w:rsidRPr="00AA66E4">
        <w:br/>
        <w:t xml:space="preserve">- </w:t>
      </w:r>
      <w:proofErr w:type="spellStart"/>
      <w:r w:rsidR="00A23462" w:rsidRPr="00AA66E4">
        <w:t>subscriptionBusinessType</w:t>
      </w:r>
      <w:proofErr w:type="spellEnd"/>
      <w:r w:rsidR="00A23462" w:rsidRPr="00AA66E4">
        <w:t xml:space="preserve"> – if supported by the Service Provider SOA</w:t>
      </w:r>
      <w:r w:rsidR="00A23462" w:rsidRPr="00AA66E4">
        <w:br/>
        <w:t xml:space="preserve">- </w:t>
      </w:r>
      <w:proofErr w:type="spellStart"/>
      <w:r w:rsidR="00A23462" w:rsidRPr="00AA66E4">
        <w:t>subscriptionOldSPMediumTimerIndicator</w:t>
      </w:r>
      <w:proofErr w:type="spellEnd"/>
      <w:r w:rsidR="00A23462" w:rsidRPr="00AA66E4">
        <w:t xml:space="preserve"> – if supported by the Service Provider SOA</w:t>
      </w:r>
      <w:r w:rsidR="00A23462" w:rsidRPr="00AA66E4">
        <w:br/>
        <w:t xml:space="preserve">- </w:t>
      </w:r>
      <w:proofErr w:type="spellStart"/>
      <w:r w:rsidR="00A23462" w:rsidRPr="00AA66E4">
        <w:t>subscriptionNewSPMediumTimerIndicator</w:t>
      </w:r>
      <w:proofErr w:type="spellEnd"/>
      <w:r w:rsidR="00A23462" w:rsidRPr="00AA66E4">
        <w:t xml:space="preserve"> – if supported by the Service Provider SOA</w:t>
      </w:r>
      <w:r w:rsidR="00A23462" w:rsidRPr="00AA66E4">
        <w:br/>
      </w:r>
    </w:p>
    <w:p w14:paraId="7354F47E" w14:textId="280B0B4C" w:rsidR="00BB3643" w:rsidRPr="00AA66E4" w:rsidRDefault="00BB3643">
      <w:pPr>
        <w:pStyle w:val="AlphaLevel4MUX"/>
        <w:tabs>
          <w:tab w:val="clear" w:pos="3600"/>
          <w:tab w:val="left" w:pos="360"/>
        </w:tabs>
        <w:ind w:left="360" w:firstLine="0"/>
      </w:pPr>
      <w:r w:rsidRPr="00AA66E4">
        <w:t xml:space="preserve">In the event the modification request results in a change of status the NPAC SMS will send a </w:t>
      </w:r>
      <w:proofErr w:type="spellStart"/>
      <w:r w:rsidRPr="00AA66E4">
        <w:t>subscriptionVersionRangeStatusAttributeValueChange</w:t>
      </w:r>
      <w:proofErr w:type="spellEnd"/>
      <w:r w:rsidRPr="00AA66E4">
        <w:t xml:space="preserve"> which includes the </w:t>
      </w:r>
      <w:proofErr w:type="spellStart"/>
      <w:r w:rsidRPr="00AA66E4">
        <w:t>subscriptionVersionStatus</w:t>
      </w:r>
      <w:proofErr w:type="spellEnd"/>
      <w:r w:rsidRPr="00AA66E4">
        <w:t xml:space="preserve"> to the new service provider SOA</w:t>
      </w:r>
      <w:r w:rsidR="00C07F15" w:rsidRPr="00AA66E4">
        <w:t xml:space="preserve">.  </w:t>
      </w:r>
      <w:r w:rsidR="006F6907" w:rsidRPr="00AA66E4">
        <w:t xml:space="preserve">In the event the modification request results in a change of the status change cause code, that value will be included as well.  </w:t>
      </w:r>
      <w:r w:rsidR="00C07F15" w:rsidRPr="00AA66E4">
        <w:t xml:space="preserve">For the </w:t>
      </w:r>
      <w:r w:rsidR="00515D3F" w:rsidRPr="00AA66E4">
        <w:t xml:space="preserve">XML interface, VATN – </w:t>
      </w:r>
      <w:proofErr w:type="spellStart"/>
      <w:r w:rsidR="00515D3F" w:rsidRPr="00AA66E4">
        <w:t>SvAttributeValueChangeNotification</w:t>
      </w:r>
      <w:proofErr w:type="spellEnd"/>
      <w:r w:rsidR="00515D3F" w:rsidRPr="00AA66E4">
        <w:t>.</w:t>
      </w:r>
    </w:p>
    <w:p w14:paraId="1D346C0E" w14:textId="77777777" w:rsidR="00BB3643" w:rsidRPr="00AA66E4" w:rsidRDefault="00BB3643">
      <w:pPr>
        <w:pStyle w:val="AlphaLevel4MUX"/>
        <w:numPr>
          <w:ilvl w:val="0"/>
          <w:numId w:val="130"/>
        </w:numPr>
      </w:pPr>
      <w:r w:rsidRPr="00AA66E4">
        <w:t>The new service provider SOA returns M-EVENT-REPORT confirmation to the NPAC SMS</w:t>
      </w:r>
      <w:r w:rsidR="00C07F15" w:rsidRPr="00AA66E4">
        <w:t xml:space="preserve">.  For the </w:t>
      </w:r>
      <w:r w:rsidR="00515D3F" w:rsidRPr="00AA66E4">
        <w:t xml:space="preserve">XML interface, NOTR – </w:t>
      </w:r>
      <w:proofErr w:type="spellStart"/>
      <w:r w:rsidR="00515D3F" w:rsidRPr="00AA66E4">
        <w:t>NotificationReply</w:t>
      </w:r>
      <w:proofErr w:type="spellEnd"/>
      <w:r w:rsidR="00515D3F" w:rsidRPr="00AA66E4">
        <w:t>.</w:t>
      </w:r>
    </w:p>
    <w:p w14:paraId="7F22064F" w14:textId="77777777" w:rsidR="00BB3643" w:rsidRPr="00AA66E4" w:rsidRDefault="00BB3643">
      <w:pPr>
        <w:pStyle w:val="Heading4"/>
      </w:pPr>
      <w:r w:rsidRPr="00AA66E4">
        <w:br w:type="page"/>
      </w:r>
      <w:bookmarkStart w:id="1443" w:name="_Toc360606781"/>
      <w:bookmarkStart w:id="1444" w:name="_Toc368488224"/>
      <w:bookmarkStart w:id="1445" w:name="_Toc387211425"/>
      <w:bookmarkStart w:id="1446" w:name="_Toc387214338"/>
      <w:bookmarkStart w:id="1447" w:name="_Toc387214623"/>
      <w:bookmarkStart w:id="1448" w:name="_Toc387655318"/>
      <w:bookmarkStart w:id="1449" w:name="_Toc387722730"/>
      <w:bookmarkStart w:id="1450" w:name="_Toc411837860"/>
      <w:bookmarkStart w:id="1451" w:name="_Toc483807887"/>
      <w:bookmarkStart w:id="1452" w:name="_Toc16523146"/>
      <w:bookmarkStart w:id="1453" w:name="_Toc271026967"/>
      <w:bookmarkStart w:id="1454" w:name="_Toc380064227"/>
      <w:bookmarkStart w:id="1455" w:name="_Toc80868186"/>
      <w:proofErr w:type="spellStart"/>
      <w:r w:rsidRPr="00AA66E4">
        <w:t>SubscriptionVersion</w:t>
      </w:r>
      <w:proofErr w:type="spellEnd"/>
      <w:r w:rsidRPr="00AA66E4">
        <w:t xml:space="preserve"> Modify Prior to Activate Using M-SET</w:t>
      </w:r>
      <w:bookmarkEnd w:id="1443"/>
      <w:bookmarkEnd w:id="1444"/>
      <w:bookmarkEnd w:id="1445"/>
      <w:bookmarkEnd w:id="1446"/>
      <w:bookmarkEnd w:id="1447"/>
      <w:bookmarkEnd w:id="1448"/>
      <w:bookmarkEnd w:id="1449"/>
      <w:bookmarkEnd w:id="1450"/>
      <w:bookmarkEnd w:id="1451"/>
      <w:bookmarkEnd w:id="1452"/>
      <w:bookmarkEnd w:id="1453"/>
      <w:bookmarkEnd w:id="1454"/>
      <w:bookmarkEnd w:id="1455"/>
    </w:p>
    <w:p w14:paraId="575911DD" w14:textId="77777777" w:rsidR="00BB3643" w:rsidRPr="00AA66E4" w:rsidRDefault="00BB3643">
      <w:pPr>
        <w:pStyle w:val="FlowDescription"/>
        <w:ind w:left="0"/>
      </w:pPr>
      <w:r w:rsidRPr="00AA66E4">
        <w:t xml:space="preserve">This scenario shows a modify using an M-SET.  The M-SET can only be performed when the </w:t>
      </w:r>
      <w:proofErr w:type="spellStart"/>
      <w:r w:rsidRPr="00AA66E4">
        <w:t>subscriptionVersionStatus</w:t>
      </w:r>
      <w:proofErr w:type="spellEnd"/>
      <w:r w:rsidRPr="00AA66E4">
        <w:t xml:space="preserve"> is conflict or pending.</w:t>
      </w:r>
    </w:p>
    <w:p w14:paraId="0F0F2D38" w14:textId="77777777" w:rsidR="007B15C2" w:rsidRPr="00AA66E4" w:rsidRDefault="007B15C2">
      <w:pPr>
        <w:pStyle w:val="FlowDescription"/>
        <w:ind w:left="0"/>
      </w:pPr>
      <w:r w:rsidRPr="00AA66E4">
        <w:t xml:space="preserve">This flow is not available over the XML interface.  This functionality in XML is handled via flow B.5.2.3, </w:t>
      </w:r>
      <w:proofErr w:type="spellStart"/>
      <w:r w:rsidRPr="00AA66E4">
        <w:t>SubscriptionVersion</w:t>
      </w:r>
      <w:proofErr w:type="spellEnd"/>
      <w:r w:rsidRPr="00AA66E4">
        <w:t xml:space="preserve"> Modify Prior to Activate Using M-ACTION.</w:t>
      </w:r>
    </w:p>
    <w:p w14:paraId="54468054" w14:textId="77777777" w:rsidR="002E3021" w:rsidRPr="00AA66E4" w:rsidRDefault="002E3021">
      <w:pPr>
        <w:pStyle w:val="FlowDescription"/>
        <w:ind w:left="0"/>
      </w:pPr>
    </w:p>
    <w:p w14:paraId="2FB5FF31" w14:textId="4ABD2020" w:rsidR="002E3021" w:rsidRPr="00AA66E4" w:rsidRDefault="00171CE9" w:rsidP="002E3021">
      <w:pPr>
        <w:pStyle w:val="AlphaLevel4MUX"/>
        <w:ind w:left="0" w:firstLine="0"/>
      </w:pPr>
      <w:r w:rsidRPr="00AA66E4">
        <w:rPr>
          <w:noProof/>
        </w:rPr>
        <w:drawing>
          <wp:inline distT="0" distB="0" distL="0" distR="0" wp14:anchorId="5EAD8B48" wp14:editId="42C531E8">
            <wp:extent cx="5943600" cy="5618480"/>
            <wp:effectExtent l="0" t="0" r="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B.5.2.4.png"/>
                    <pic:cNvPicPr/>
                  </pic:nvPicPr>
                  <pic:blipFill>
                    <a:blip r:embed="rId165">
                      <a:extLst>
                        <a:ext uri="{28A0092B-C50C-407E-A947-70E740481C1C}">
                          <a14:useLocalDpi xmlns:a14="http://schemas.microsoft.com/office/drawing/2010/main" val="0"/>
                        </a:ext>
                      </a:extLst>
                    </a:blip>
                    <a:stretch>
                      <a:fillRect/>
                    </a:stretch>
                  </pic:blipFill>
                  <pic:spPr>
                    <a:xfrm>
                      <a:off x="0" y="0"/>
                      <a:ext cx="5943600" cy="5618480"/>
                    </a:xfrm>
                    <a:prstGeom prst="rect">
                      <a:avLst/>
                    </a:prstGeom>
                  </pic:spPr>
                </pic:pic>
              </a:graphicData>
            </a:graphic>
          </wp:inline>
        </w:drawing>
      </w:r>
    </w:p>
    <w:p w14:paraId="740BCB1F" w14:textId="77777777" w:rsidR="002E3021" w:rsidRPr="00AA66E4" w:rsidRDefault="002E3021" w:rsidP="002E3021">
      <w:pPr>
        <w:pStyle w:val="AlphaLevel4MUX"/>
        <w:ind w:left="0" w:firstLine="0"/>
      </w:pPr>
    </w:p>
    <w:p w14:paraId="037C59AE" w14:textId="77777777" w:rsidR="008316DC" w:rsidRPr="00AA66E4" w:rsidRDefault="00BB3643" w:rsidP="002E3021">
      <w:pPr>
        <w:pStyle w:val="AlphaLevel4MUX"/>
        <w:tabs>
          <w:tab w:val="clear" w:pos="3600"/>
          <w:tab w:val="left" w:pos="720"/>
        </w:tabs>
        <w:spacing w:before="0" w:after="0"/>
        <w:ind w:left="0" w:firstLine="0"/>
      </w:pPr>
      <w:r w:rsidRPr="00AA66E4">
        <w:t xml:space="preserve">Action is taken by a service provider to modify the </w:t>
      </w:r>
      <w:proofErr w:type="spellStart"/>
      <w:r w:rsidRPr="00AA66E4">
        <w:t>subscriptionVersion</w:t>
      </w:r>
      <w:proofErr w:type="spellEnd"/>
      <w:r w:rsidRPr="00AA66E4">
        <w:t xml:space="preserve"> by specifying the TN, TN range, and the version status, or by specifying the version ID of the subscription version to be modified; and the data to be modified. The old service provider can only update the following attributes:</w:t>
      </w:r>
      <w:r w:rsidRPr="00AA66E4">
        <w:br/>
      </w:r>
      <w:r w:rsidRPr="00AA66E4">
        <w:br/>
      </w:r>
      <w:r w:rsidRPr="00AA66E4">
        <w:tab/>
      </w:r>
      <w:proofErr w:type="spellStart"/>
      <w:r w:rsidRPr="00AA66E4">
        <w:t>subscriptionOldSP-DueDate</w:t>
      </w:r>
      <w:proofErr w:type="spellEnd"/>
      <w:r w:rsidRPr="00AA66E4">
        <w:t xml:space="preserve"> (seconds set to zeros)</w:t>
      </w:r>
      <w:r w:rsidRPr="00AA66E4">
        <w:br/>
      </w:r>
      <w:r w:rsidRPr="00AA66E4">
        <w:tab/>
      </w:r>
      <w:proofErr w:type="spellStart"/>
      <w:r w:rsidRPr="00AA66E4">
        <w:t>subscriptionOldSP</w:t>
      </w:r>
      <w:proofErr w:type="spellEnd"/>
      <w:r w:rsidRPr="00AA66E4">
        <w:t>-Authorization</w:t>
      </w:r>
      <w:r w:rsidRPr="00AA66E4">
        <w:br/>
      </w:r>
      <w:r w:rsidRPr="00AA66E4">
        <w:tab/>
      </w:r>
      <w:proofErr w:type="spellStart"/>
      <w:r w:rsidRPr="00AA66E4">
        <w:t>subscriptionStatusChangeCauseCode</w:t>
      </w:r>
      <w:proofErr w:type="spellEnd"/>
      <w:r w:rsidRPr="00AA66E4">
        <w:br/>
      </w:r>
      <w:r w:rsidR="00A23462" w:rsidRPr="00AA66E4">
        <w:tab/>
      </w:r>
      <w:proofErr w:type="spellStart"/>
      <w:r w:rsidR="00A23462" w:rsidRPr="00AA66E4">
        <w:t>subscriptionOldSPMediumTimerIndicator</w:t>
      </w:r>
      <w:proofErr w:type="spellEnd"/>
      <w:r w:rsidR="00A23462" w:rsidRPr="00AA66E4">
        <w:t xml:space="preserve"> – if supported by the Old Service Provider SOA</w:t>
      </w:r>
      <w:r w:rsidR="00A23462" w:rsidRPr="00AA66E4">
        <w:br/>
      </w:r>
      <w:r w:rsidRPr="00AA66E4">
        <w:br/>
        <w:t xml:space="preserve">NOTE:  The </w:t>
      </w:r>
      <w:proofErr w:type="spellStart"/>
      <w:r w:rsidRPr="00AA66E4">
        <w:t>subscriptionStatusChangeCauseCode</w:t>
      </w:r>
      <w:proofErr w:type="spellEnd"/>
      <w:r w:rsidRPr="00AA66E4">
        <w:t xml:space="preserve"> can only be modified when the </w:t>
      </w:r>
      <w:proofErr w:type="spellStart"/>
      <w:r w:rsidRPr="00AA66E4">
        <w:t>subscriptionOldSP</w:t>
      </w:r>
      <w:proofErr w:type="spellEnd"/>
      <w:r w:rsidRPr="00AA66E4">
        <w:t>-Authorization is set to FALSE</w:t>
      </w:r>
      <w:r w:rsidRPr="00AA66E4">
        <w:br/>
      </w:r>
      <w:r w:rsidRPr="00AA66E4">
        <w:br/>
        <w:t>The new service provider can only update the attributes:</w:t>
      </w:r>
      <w:r w:rsidRPr="00AA66E4">
        <w:br/>
      </w:r>
      <w:r w:rsidRPr="00AA66E4">
        <w:br/>
      </w:r>
      <w:r w:rsidRPr="00AA66E4">
        <w:tab/>
      </w:r>
      <w:proofErr w:type="spellStart"/>
      <w:r w:rsidRPr="00AA66E4">
        <w:t>subscriptionLRN</w:t>
      </w:r>
      <w:proofErr w:type="spellEnd"/>
      <w:r w:rsidRPr="00AA66E4">
        <w:br/>
      </w:r>
      <w:r w:rsidRPr="00AA66E4">
        <w:tab/>
      </w:r>
      <w:proofErr w:type="spellStart"/>
      <w:r w:rsidRPr="00AA66E4">
        <w:t>subscriptionNewSP-DueDate</w:t>
      </w:r>
      <w:proofErr w:type="spellEnd"/>
      <w:r w:rsidRPr="00AA66E4">
        <w:t xml:space="preserve"> (seconds set to zeros)</w:t>
      </w:r>
      <w:r w:rsidRPr="00AA66E4">
        <w:br/>
      </w:r>
      <w:r w:rsidRPr="00AA66E4">
        <w:tab/>
      </w:r>
      <w:proofErr w:type="spellStart"/>
      <w:r w:rsidRPr="00AA66E4">
        <w:t>subscriptionCLASS</w:t>
      </w:r>
      <w:proofErr w:type="spellEnd"/>
      <w:r w:rsidRPr="00AA66E4">
        <w:t>-DPC</w:t>
      </w:r>
      <w:r w:rsidRPr="00AA66E4">
        <w:br/>
      </w:r>
      <w:r w:rsidRPr="00AA66E4">
        <w:tab/>
      </w:r>
      <w:proofErr w:type="spellStart"/>
      <w:r w:rsidRPr="00AA66E4">
        <w:t>subscriptionCLASS</w:t>
      </w:r>
      <w:proofErr w:type="spellEnd"/>
      <w:r w:rsidRPr="00AA66E4">
        <w:t>-SSN</w:t>
      </w:r>
      <w:r w:rsidRPr="00AA66E4">
        <w:br/>
      </w:r>
      <w:r w:rsidRPr="00AA66E4">
        <w:tab/>
      </w:r>
      <w:proofErr w:type="spellStart"/>
      <w:r w:rsidRPr="00AA66E4">
        <w:t>subscriptionLIDB</w:t>
      </w:r>
      <w:proofErr w:type="spellEnd"/>
      <w:r w:rsidRPr="00AA66E4">
        <w:t>-DPC</w:t>
      </w:r>
      <w:r w:rsidRPr="00AA66E4">
        <w:br/>
      </w:r>
      <w:r w:rsidRPr="00AA66E4">
        <w:tab/>
      </w:r>
      <w:proofErr w:type="spellStart"/>
      <w:r w:rsidRPr="00AA66E4">
        <w:t>subscriptionLIDB</w:t>
      </w:r>
      <w:proofErr w:type="spellEnd"/>
      <w:r w:rsidRPr="00AA66E4">
        <w:t>-SSN</w:t>
      </w:r>
      <w:r w:rsidRPr="00AA66E4">
        <w:br/>
      </w:r>
      <w:r w:rsidRPr="00AA66E4">
        <w:tab/>
      </w:r>
      <w:proofErr w:type="spellStart"/>
      <w:r w:rsidRPr="00AA66E4">
        <w:t>subscriptionCNAM</w:t>
      </w:r>
      <w:proofErr w:type="spellEnd"/>
      <w:r w:rsidRPr="00AA66E4">
        <w:t>-DPC</w:t>
      </w:r>
      <w:r w:rsidRPr="00AA66E4">
        <w:br/>
      </w:r>
      <w:r w:rsidRPr="00AA66E4">
        <w:tab/>
      </w:r>
      <w:proofErr w:type="spellStart"/>
      <w:r w:rsidRPr="00AA66E4">
        <w:t>subscriptionCNAM</w:t>
      </w:r>
      <w:proofErr w:type="spellEnd"/>
      <w:r w:rsidRPr="00AA66E4">
        <w:t>-SSN</w:t>
      </w:r>
      <w:r w:rsidRPr="00AA66E4">
        <w:br/>
      </w:r>
      <w:r w:rsidRPr="00AA66E4">
        <w:tab/>
      </w:r>
      <w:proofErr w:type="spellStart"/>
      <w:r w:rsidRPr="00AA66E4">
        <w:t>subscriptionISVM</w:t>
      </w:r>
      <w:proofErr w:type="spellEnd"/>
      <w:r w:rsidRPr="00AA66E4">
        <w:t>-DPC</w:t>
      </w:r>
      <w:r w:rsidRPr="00AA66E4">
        <w:br/>
      </w:r>
      <w:r w:rsidRPr="00AA66E4">
        <w:tab/>
      </w:r>
      <w:proofErr w:type="spellStart"/>
      <w:r w:rsidRPr="00AA66E4">
        <w:t>subscriptionISVM</w:t>
      </w:r>
      <w:proofErr w:type="spellEnd"/>
      <w:r w:rsidRPr="00AA66E4">
        <w:t>-SSN</w:t>
      </w:r>
      <w:r w:rsidRPr="00AA66E4">
        <w:br/>
      </w:r>
      <w:r w:rsidRPr="00AA66E4">
        <w:tab/>
      </w:r>
      <w:proofErr w:type="spellStart"/>
      <w:r w:rsidRPr="00AA66E4">
        <w:t>subscriptionWSMSC</w:t>
      </w:r>
      <w:proofErr w:type="spellEnd"/>
      <w:r w:rsidRPr="00AA66E4">
        <w:t>-DPC - if supported by the Service Provider SOA</w:t>
      </w:r>
      <w:r w:rsidRPr="00AA66E4">
        <w:br/>
      </w:r>
      <w:r w:rsidRPr="00AA66E4">
        <w:tab/>
      </w:r>
      <w:proofErr w:type="spellStart"/>
      <w:r w:rsidRPr="00AA66E4">
        <w:t>subscriptionWSMSC</w:t>
      </w:r>
      <w:proofErr w:type="spellEnd"/>
      <w:r w:rsidRPr="00AA66E4">
        <w:t>-SSN - if supported by the Service Provider SOA</w:t>
      </w:r>
    </w:p>
    <w:p w14:paraId="54890D99" w14:textId="77777777" w:rsidR="008316DC" w:rsidRPr="00AA66E4" w:rsidRDefault="008316DC" w:rsidP="00996587">
      <w:pPr>
        <w:pStyle w:val="AlphaLevel4MUX"/>
        <w:tabs>
          <w:tab w:val="clear" w:pos="3600"/>
          <w:tab w:val="left" w:pos="2160"/>
        </w:tabs>
        <w:spacing w:before="0" w:after="0"/>
        <w:ind w:left="720" w:firstLine="0"/>
      </w:pPr>
      <w:r w:rsidRPr="00AA66E4">
        <w:t xml:space="preserve"> </w:t>
      </w:r>
      <w:proofErr w:type="spellStart"/>
      <w:r w:rsidRPr="00AA66E4">
        <w:t>subscriptionSVType</w:t>
      </w:r>
      <w:proofErr w:type="spellEnd"/>
      <w:r w:rsidRPr="00AA66E4">
        <w:t xml:space="preserve"> – if supported by the Service Provider SOA</w:t>
      </w:r>
    </w:p>
    <w:p w14:paraId="28DB98ED" w14:textId="77777777" w:rsidR="00BB3643" w:rsidRPr="00AA66E4" w:rsidRDefault="00BB3643" w:rsidP="00996587">
      <w:pPr>
        <w:pStyle w:val="AlphaLevel4MUX"/>
        <w:tabs>
          <w:tab w:val="clear" w:pos="3600"/>
          <w:tab w:val="left" w:pos="2160"/>
        </w:tabs>
        <w:spacing w:before="0" w:after="0"/>
        <w:ind w:left="720" w:firstLine="0"/>
      </w:pPr>
      <w:proofErr w:type="spellStart"/>
      <w:r w:rsidRPr="00AA66E4">
        <w:t>subscriptionEndUserLocationValue</w:t>
      </w:r>
      <w:proofErr w:type="spellEnd"/>
      <w:r w:rsidRPr="00AA66E4">
        <w:br/>
      </w:r>
      <w:proofErr w:type="spellStart"/>
      <w:r w:rsidRPr="00AA66E4">
        <w:t>subscriptionEndUserLocationType</w:t>
      </w:r>
      <w:proofErr w:type="spellEnd"/>
      <w:r w:rsidRPr="00AA66E4">
        <w:br/>
      </w:r>
      <w:proofErr w:type="spellStart"/>
      <w:r w:rsidRPr="00AA66E4">
        <w:t>subscriptionBillingId</w:t>
      </w:r>
      <w:proofErr w:type="spellEnd"/>
    </w:p>
    <w:p w14:paraId="0B86769F" w14:textId="77777777" w:rsidR="003F24E7" w:rsidRPr="00AA66E4" w:rsidRDefault="00BD2456" w:rsidP="00996587">
      <w:pPr>
        <w:pStyle w:val="AlphaLevel4MUX"/>
        <w:tabs>
          <w:tab w:val="clear" w:pos="3600"/>
          <w:tab w:val="left" w:pos="2880"/>
        </w:tabs>
        <w:spacing w:before="0" w:after="0"/>
        <w:ind w:left="720" w:firstLine="0"/>
      </w:pPr>
      <w:r w:rsidRPr="00AA66E4">
        <w:t xml:space="preserve">Optional Data parameters defined in the Optional Data XML – </w:t>
      </w:r>
      <w:r w:rsidR="00BB3643" w:rsidRPr="00AA66E4">
        <w:t>if supported by the Service Provider SOA</w:t>
      </w:r>
      <w:r w:rsidR="003D1DB3" w:rsidRPr="00AA66E4">
        <w:t xml:space="preserve"> AND only when the </w:t>
      </w:r>
      <w:proofErr w:type="spellStart"/>
      <w:smartTag w:uri="urn:schemas-microsoft-com:office:smarttags" w:element="place">
        <w:r w:rsidR="003D1DB3" w:rsidRPr="00AA66E4">
          <w:t>Po</w:t>
        </w:r>
      </w:smartTag>
      <w:r w:rsidR="003D1DB3" w:rsidRPr="00AA66E4">
        <w:t>rtingToOriginal</w:t>
      </w:r>
      <w:proofErr w:type="spellEnd"/>
      <w:r w:rsidR="003D1DB3" w:rsidRPr="00AA66E4">
        <w:t>-SP is set to false</w:t>
      </w:r>
    </w:p>
    <w:p w14:paraId="40815FEB" w14:textId="77777777" w:rsidR="00A23462" w:rsidRPr="00AA66E4" w:rsidRDefault="00A23462" w:rsidP="00996587">
      <w:pPr>
        <w:pStyle w:val="AlphaLevel4MUX"/>
        <w:tabs>
          <w:tab w:val="clear" w:pos="3600"/>
          <w:tab w:val="left" w:pos="2880"/>
        </w:tabs>
        <w:spacing w:before="0" w:after="120"/>
        <w:ind w:left="720" w:firstLine="0"/>
      </w:pPr>
      <w:proofErr w:type="spellStart"/>
      <w:r w:rsidRPr="00AA66E4">
        <w:t>subscriptionNewSPMediumTimerIndicator</w:t>
      </w:r>
      <w:proofErr w:type="spellEnd"/>
      <w:r w:rsidRPr="00AA66E4">
        <w:t xml:space="preserve"> – if supported by the New Service Provider SOA</w:t>
      </w:r>
    </w:p>
    <w:p w14:paraId="3E499004" w14:textId="77777777" w:rsidR="003D1DB3" w:rsidRPr="00AA66E4" w:rsidRDefault="003D1DB3" w:rsidP="003D1DB3">
      <w:pPr>
        <w:pStyle w:val="AlphaLevel4MUX"/>
        <w:tabs>
          <w:tab w:val="clear" w:pos="3600"/>
          <w:tab w:val="left" w:pos="2880"/>
        </w:tabs>
        <w:spacing w:before="0" w:after="120"/>
        <w:ind w:left="0" w:firstLine="0"/>
      </w:pPr>
      <w:r w:rsidRPr="00AA66E4">
        <w:t xml:space="preserve">Note: </w:t>
      </w:r>
      <w:r w:rsidR="004957B5" w:rsidRPr="00AA66E4">
        <w:t xml:space="preserve">Optional Data parameters defined in the Optional Data XML </w:t>
      </w:r>
      <w:r w:rsidRPr="00AA66E4">
        <w:t xml:space="preserve">cannot be specified when the </w:t>
      </w:r>
      <w:proofErr w:type="spellStart"/>
      <w:smartTag w:uri="urn:schemas-microsoft-com:office:smarttags" w:element="place">
        <w:r w:rsidRPr="00AA66E4">
          <w:t>Po</w:t>
        </w:r>
      </w:smartTag>
      <w:r w:rsidRPr="00AA66E4">
        <w:t>rtingToOriginal</w:t>
      </w:r>
      <w:proofErr w:type="spellEnd"/>
      <w:r w:rsidRPr="00AA66E4">
        <w:t>-SP is set to true.</w:t>
      </w:r>
    </w:p>
    <w:p w14:paraId="2726B488" w14:textId="77777777" w:rsidR="00BB3643" w:rsidRPr="00AA66E4" w:rsidRDefault="00BB3643">
      <w:pPr>
        <w:pStyle w:val="AlphaLevel4MUX"/>
        <w:numPr>
          <w:ilvl w:val="0"/>
          <w:numId w:val="131"/>
        </w:numPr>
        <w:spacing w:before="0" w:after="60"/>
      </w:pPr>
      <w:r w:rsidRPr="00AA66E4">
        <w:t xml:space="preserve">The new or old service provider SOA will issue an M-SET request for the attributes to be updated in the </w:t>
      </w:r>
      <w:proofErr w:type="spellStart"/>
      <w:r w:rsidRPr="00AA66E4">
        <w:t>subscriptionVersionNPAC</w:t>
      </w:r>
      <w:proofErr w:type="spellEnd"/>
      <w:r w:rsidRPr="00AA66E4">
        <w:t xml:space="preserve"> object. </w:t>
      </w:r>
      <w:r w:rsidR="00910939" w:rsidRPr="00AA66E4">
        <w:t xml:space="preserve"> </w:t>
      </w:r>
      <w:r w:rsidRPr="00AA66E4">
        <w:t>The request will be validated for an authorized service provider and validation of the attributes and values.</w:t>
      </w:r>
    </w:p>
    <w:p w14:paraId="12E89F66" w14:textId="236378EB" w:rsidR="00BB3643" w:rsidRPr="00AA66E4" w:rsidRDefault="00BB3643">
      <w:pPr>
        <w:pStyle w:val="AlphaLevel4MUX"/>
        <w:numPr>
          <w:ilvl w:val="0"/>
          <w:numId w:val="131"/>
        </w:numPr>
        <w:spacing w:before="0" w:after="60"/>
      </w:pPr>
      <w:r w:rsidRPr="00AA66E4">
        <w:t>The NPAC SMS will issue an M-SET response indicating success or failure and reasons for failure.</w:t>
      </w:r>
      <w:r w:rsidRPr="00AA66E4">
        <w:br/>
      </w:r>
      <w:r w:rsidRPr="00AA66E4">
        <w:br/>
        <w:t xml:space="preserve">Note:  If the old service provider was the initiator of the M-SET that caused the subscription version status to change, the NPAC SMS would issue a </w:t>
      </w:r>
      <w:proofErr w:type="spellStart"/>
      <w:r w:rsidRPr="00AA66E4">
        <w:t>subscriptionVersion</w:t>
      </w:r>
      <w:r w:rsidR="008639C6" w:rsidRPr="00AA66E4">
        <w:t>Range</w:t>
      </w:r>
      <w:r w:rsidRPr="00AA66E4">
        <w:t>StatusAttributeValueChange</w:t>
      </w:r>
      <w:proofErr w:type="spellEnd"/>
      <w:r w:rsidRPr="00AA66E4">
        <w:t xml:space="preserve"> M-EVENT-REPORT to the old and new service provider SOAs</w:t>
      </w:r>
    </w:p>
    <w:p w14:paraId="0137C54E" w14:textId="12C013DC" w:rsidR="00BB3643" w:rsidRPr="00AA66E4" w:rsidRDefault="00BB3643">
      <w:pPr>
        <w:pStyle w:val="AlphaLevel4MUX"/>
        <w:numPr>
          <w:ilvl w:val="0"/>
          <w:numId w:val="131"/>
        </w:numPr>
      </w:pPr>
      <w:r w:rsidRPr="00AA66E4">
        <w:t>NPAC SMS issues</w:t>
      </w:r>
      <w:r w:rsidR="008639C6" w:rsidRPr="00AA66E4">
        <w:t xml:space="preserve"> a</w:t>
      </w:r>
      <w:r w:rsidRPr="00AA66E4">
        <w:t xml:space="preserve"> </w:t>
      </w:r>
      <w:proofErr w:type="spellStart"/>
      <w:r w:rsidRPr="00AA66E4">
        <w:t>subscriptionVersionRangeAttributeValueChange</w:t>
      </w:r>
      <w:proofErr w:type="spellEnd"/>
      <w:r w:rsidRPr="00AA66E4">
        <w:t xml:space="preserve"> M-EVENT-REPORT to the old service provider SOA.  If the </w:t>
      </w:r>
      <w:proofErr w:type="spellStart"/>
      <w:r w:rsidRPr="00AA66E4">
        <w:t>subscriptionVersionStatus</w:t>
      </w:r>
      <w:proofErr w:type="spellEnd"/>
      <w:r w:rsidRPr="00AA66E4">
        <w:t xml:space="preserve"> was set to conflict, include the </w:t>
      </w:r>
      <w:proofErr w:type="spellStart"/>
      <w:r w:rsidRPr="00AA66E4">
        <w:t>subscriptionConflictTimeStamp</w:t>
      </w:r>
      <w:proofErr w:type="spellEnd"/>
      <w:r w:rsidRPr="00AA66E4">
        <w:t xml:space="preserve"> attribute in the broadcast.  Attribute value change notifications will be sent to both service provider SOAs when the following attribute values </w:t>
      </w:r>
      <w:r w:rsidR="00063B91" w:rsidRPr="00AA66E4">
        <w:t xml:space="preserve">appear in the SV modify request and/or </w:t>
      </w:r>
      <w:r w:rsidRPr="00AA66E4">
        <w:t>change for a pending</w:t>
      </w:r>
      <w:r w:rsidR="008639C6" w:rsidRPr="00AA66E4">
        <w:t xml:space="preserve"> or</w:t>
      </w:r>
      <w:r w:rsidRPr="00AA66E4">
        <w:t xml:space="preserve"> conflict</w:t>
      </w:r>
      <w:r w:rsidR="008639C6" w:rsidRPr="00AA66E4">
        <w:t xml:space="preserve"> </w:t>
      </w:r>
      <w:r w:rsidRPr="00AA66E4">
        <w:t xml:space="preserve"> subscription version:</w:t>
      </w:r>
      <w:r w:rsidRPr="00AA66E4">
        <w:br/>
        <w:t xml:space="preserve"> - </w:t>
      </w:r>
      <w:proofErr w:type="spellStart"/>
      <w:r w:rsidRPr="00AA66E4">
        <w:t>subscriptionNewSP-DueDate</w:t>
      </w:r>
      <w:proofErr w:type="spellEnd"/>
      <w:r w:rsidRPr="00AA66E4">
        <w:br/>
        <w:t xml:space="preserve"> - </w:t>
      </w:r>
      <w:proofErr w:type="spellStart"/>
      <w:r w:rsidRPr="00AA66E4">
        <w:t>subscriptionOldSP</w:t>
      </w:r>
      <w:proofErr w:type="spellEnd"/>
      <w:r w:rsidRPr="00AA66E4">
        <w:t>-Authorization</w:t>
      </w:r>
      <w:r w:rsidRPr="00AA66E4">
        <w:br/>
        <w:t xml:space="preserve"> - </w:t>
      </w:r>
      <w:proofErr w:type="spellStart"/>
      <w:r w:rsidRPr="00AA66E4">
        <w:t>subscriptionOldSP-AuthorizationTimeStamp</w:t>
      </w:r>
      <w:proofErr w:type="spellEnd"/>
      <w:r w:rsidRPr="00AA66E4">
        <w:br/>
        <w:t xml:space="preserve"> - </w:t>
      </w:r>
      <w:proofErr w:type="spellStart"/>
      <w:r w:rsidRPr="00AA66E4">
        <w:t>subscriptionStatusChangeCauseCode</w:t>
      </w:r>
      <w:proofErr w:type="spellEnd"/>
      <w:r w:rsidRPr="00AA66E4">
        <w:br/>
      </w:r>
      <w:r w:rsidR="00A23462" w:rsidRPr="00AA66E4">
        <w:t xml:space="preserve">- </w:t>
      </w:r>
      <w:proofErr w:type="spellStart"/>
      <w:r w:rsidR="00A23462" w:rsidRPr="00AA66E4">
        <w:t>subscriptionTimerType</w:t>
      </w:r>
      <w:proofErr w:type="spellEnd"/>
      <w:r w:rsidR="00A23462" w:rsidRPr="00AA66E4">
        <w:t xml:space="preserve"> – if supported by the Service Provider SOA</w:t>
      </w:r>
      <w:r w:rsidR="00A23462" w:rsidRPr="00AA66E4">
        <w:br/>
        <w:t xml:space="preserve">- </w:t>
      </w:r>
      <w:proofErr w:type="spellStart"/>
      <w:r w:rsidR="00A23462" w:rsidRPr="00AA66E4">
        <w:t>subscriptionBusinessType</w:t>
      </w:r>
      <w:proofErr w:type="spellEnd"/>
      <w:r w:rsidR="00A23462" w:rsidRPr="00AA66E4">
        <w:t xml:space="preserve"> – if supported by the Service Provider SOA</w:t>
      </w:r>
      <w:r w:rsidR="00A23462" w:rsidRPr="00AA66E4">
        <w:br/>
        <w:t xml:space="preserve">- </w:t>
      </w:r>
      <w:proofErr w:type="spellStart"/>
      <w:r w:rsidR="00A23462" w:rsidRPr="00AA66E4">
        <w:t>subscriptionOldSPMediumTimerIndicator</w:t>
      </w:r>
      <w:proofErr w:type="spellEnd"/>
      <w:r w:rsidR="00A23462" w:rsidRPr="00AA66E4">
        <w:t xml:space="preserve"> – if supported by the Service Provider SOA</w:t>
      </w:r>
      <w:r w:rsidR="00A23462" w:rsidRPr="00AA66E4">
        <w:br/>
        <w:t xml:space="preserve">- </w:t>
      </w:r>
      <w:proofErr w:type="spellStart"/>
      <w:r w:rsidR="00A23462" w:rsidRPr="00AA66E4">
        <w:t>subscriptionNewSPMediumTimerIndicator</w:t>
      </w:r>
      <w:proofErr w:type="spellEnd"/>
      <w:r w:rsidR="00A23462" w:rsidRPr="00AA66E4">
        <w:t xml:space="preserve"> – if supported by the Service Provider SOA</w:t>
      </w:r>
      <w:r w:rsidR="00A23462" w:rsidRPr="00AA66E4">
        <w:br/>
      </w:r>
    </w:p>
    <w:p w14:paraId="5398EC1E" w14:textId="691C94E8" w:rsidR="00BB3643" w:rsidRPr="00AA66E4" w:rsidRDefault="00BB3643">
      <w:pPr>
        <w:pStyle w:val="AlphaLevel4MUX"/>
        <w:tabs>
          <w:tab w:val="clear" w:pos="3600"/>
          <w:tab w:val="left" w:pos="360"/>
        </w:tabs>
        <w:ind w:left="360" w:firstLine="0"/>
      </w:pPr>
      <w:r w:rsidRPr="00AA66E4">
        <w:t xml:space="preserve">In the event the modification request results in a change of status the NPAC SMS will send a </w:t>
      </w:r>
      <w:proofErr w:type="spellStart"/>
      <w:r w:rsidRPr="00AA66E4">
        <w:t>subscriptionVersionRangeStatusAttributeValueChange</w:t>
      </w:r>
      <w:proofErr w:type="spellEnd"/>
      <w:r w:rsidRPr="00AA66E4">
        <w:t xml:space="preserve"> which includes the </w:t>
      </w:r>
      <w:proofErr w:type="spellStart"/>
      <w:r w:rsidRPr="00AA66E4">
        <w:t>subscriptionVersionStatus</w:t>
      </w:r>
      <w:proofErr w:type="spellEnd"/>
      <w:r w:rsidRPr="00AA66E4">
        <w:t xml:space="preserve"> to the old service provider SOA.</w:t>
      </w:r>
      <w:r w:rsidR="006F6907" w:rsidRPr="00AA66E4">
        <w:t xml:space="preserve">  In the event the modification request results in a change of the status change cause code, that value will be included as well.</w:t>
      </w:r>
    </w:p>
    <w:p w14:paraId="2CA7303D" w14:textId="77777777" w:rsidR="00BB3643" w:rsidRPr="00AA66E4" w:rsidRDefault="00BB3643">
      <w:pPr>
        <w:pStyle w:val="AlphaLevel4MUX"/>
        <w:numPr>
          <w:ilvl w:val="0"/>
          <w:numId w:val="131"/>
        </w:numPr>
      </w:pPr>
      <w:r w:rsidRPr="00AA66E4">
        <w:t>The old service provider SOA returns M-EVENT-REPORT confirmation to the NPAC SMS.</w:t>
      </w:r>
    </w:p>
    <w:p w14:paraId="24F26456" w14:textId="6DC68907" w:rsidR="00BB3643" w:rsidRPr="00AA66E4" w:rsidRDefault="00BB3643">
      <w:pPr>
        <w:pStyle w:val="AlphaLevel4MUX"/>
        <w:numPr>
          <w:ilvl w:val="0"/>
          <w:numId w:val="131"/>
        </w:numPr>
      </w:pPr>
      <w:r w:rsidRPr="00AA66E4">
        <w:t>NPAC SMS issues</w:t>
      </w:r>
      <w:r w:rsidR="009C59D8" w:rsidRPr="00AA66E4">
        <w:t xml:space="preserve"> a</w:t>
      </w:r>
      <w:r w:rsidRPr="00AA66E4">
        <w:t xml:space="preserve"> </w:t>
      </w:r>
      <w:proofErr w:type="spellStart"/>
      <w:r w:rsidRPr="00AA66E4">
        <w:t>subscriptionVersionRangeAttributeValueChange</w:t>
      </w:r>
      <w:proofErr w:type="spellEnd"/>
      <w:r w:rsidRPr="00AA66E4">
        <w:t xml:space="preserve"> M-EVENT-REPORT to the new service provider SOA.  If the </w:t>
      </w:r>
      <w:proofErr w:type="spellStart"/>
      <w:r w:rsidRPr="00AA66E4">
        <w:t>subscriptionVersionStatus</w:t>
      </w:r>
      <w:proofErr w:type="spellEnd"/>
      <w:r w:rsidRPr="00AA66E4">
        <w:t xml:space="preserve"> was set to conflict, include the </w:t>
      </w:r>
      <w:proofErr w:type="spellStart"/>
      <w:r w:rsidRPr="00AA66E4">
        <w:t>subscriptionConflictTimeStamp</w:t>
      </w:r>
      <w:proofErr w:type="spellEnd"/>
      <w:r w:rsidRPr="00AA66E4">
        <w:t xml:space="preserve"> attribute in the broadcast.  Attribute value change notifications will be sent to both service provider SOAs when the following attribute values </w:t>
      </w:r>
      <w:r w:rsidR="00063B91" w:rsidRPr="00AA66E4">
        <w:t xml:space="preserve">appear in the SV modify request and/or </w:t>
      </w:r>
      <w:r w:rsidRPr="00AA66E4">
        <w:t>change for a pending</w:t>
      </w:r>
      <w:r w:rsidR="00726D61" w:rsidRPr="00AA66E4">
        <w:t xml:space="preserve"> or</w:t>
      </w:r>
      <w:r w:rsidRPr="00AA66E4">
        <w:t xml:space="preserve"> conflict subscription version:</w:t>
      </w:r>
      <w:r w:rsidRPr="00AA66E4">
        <w:br/>
        <w:t xml:space="preserve"> - </w:t>
      </w:r>
      <w:proofErr w:type="spellStart"/>
      <w:r w:rsidRPr="00AA66E4">
        <w:t>subscriptionNewSP-DueDate</w:t>
      </w:r>
      <w:proofErr w:type="spellEnd"/>
      <w:r w:rsidRPr="00AA66E4">
        <w:br/>
        <w:t xml:space="preserve"> - </w:t>
      </w:r>
      <w:proofErr w:type="spellStart"/>
      <w:r w:rsidRPr="00AA66E4">
        <w:t>subscriptionOldSP</w:t>
      </w:r>
      <w:proofErr w:type="spellEnd"/>
      <w:r w:rsidRPr="00AA66E4">
        <w:t>-Authorization</w:t>
      </w:r>
      <w:r w:rsidRPr="00AA66E4">
        <w:br/>
        <w:t xml:space="preserve"> - </w:t>
      </w:r>
      <w:proofErr w:type="spellStart"/>
      <w:r w:rsidRPr="00AA66E4">
        <w:t>subscriptionOldSP-AuthorizationTimeStamp</w:t>
      </w:r>
      <w:proofErr w:type="spellEnd"/>
      <w:r w:rsidRPr="00AA66E4">
        <w:br/>
        <w:t xml:space="preserve"> - </w:t>
      </w:r>
      <w:proofErr w:type="spellStart"/>
      <w:r w:rsidRPr="00AA66E4">
        <w:t>subscriptionStatusChangeCauseCode</w:t>
      </w:r>
      <w:proofErr w:type="spellEnd"/>
      <w:r w:rsidRPr="00AA66E4">
        <w:br/>
      </w:r>
      <w:r w:rsidR="00A23462" w:rsidRPr="00AA66E4">
        <w:t xml:space="preserve">- </w:t>
      </w:r>
      <w:proofErr w:type="spellStart"/>
      <w:r w:rsidR="00A23462" w:rsidRPr="00AA66E4">
        <w:t>subscriptionTimerType</w:t>
      </w:r>
      <w:proofErr w:type="spellEnd"/>
      <w:r w:rsidR="00A23462" w:rsidRPr="00AA66E4">
        <w:t xml:space="preserve"> – if supported by the Service Provider SOA</w:t>
      </w:r>
      <w:r w:rsidR="00A23462" w:rsidRPr="00AA66E4">
        <w:br/>
        <w:t xml:space="preserve">- </w:t>
      </w:r>
      <w:proofErr w:type="spellStart"/>
      <w:r w:rsidR="00A23462" w:rsidRPr="00AA66E4">
        <w:t>subscriptionBusinessType</w:t>
      </w:r>
      <w:proofErr w:type="spellEnd"/>
      <w:r w:rsidR="00A23462" w:rsidRPr="00AA66E4">
        <w:t xml:space="preserve"> – if supported by the Service Provider SOA</w:t>
      </w:r>
      <w:r w:rsidR="00A23462" w:rsidRPr="00AA66E4">
        <w:br/>
        <w:t xml:space="preserve">- </w:t>
      </w:r>
      <w:proofErr w:type="spellStart"/>
      <w:r w:rsidR="00A23462" w:rsidRPr="00AA66E4">
        <w:t>subscriptionOldSPMediumTimerIndicator</w:t>
      </w:r>
      <w:proofErr w:type="spellEnd"/>
      <w:r w:rsidR="00A23462" w:rsidRPr="00AA66E4">
        <w:t xml:space="preserve"> – if supported by the Service Provider SOA</w:t>
      </w:r>
      <w:r w:rsidR="00A23462" w:rsidRPr="00AA66E4">
        <w:br/>
        <w:t xml:space="preserve">- </w:t>
      </w:r>
      <w:proofErr w:type="spellStart"/>
      <w:r w:rsidR="00A23462" w:rsidRPr="00AA66E4">
        <w:t>subscriptionNewSPMediumTimerIndicator</w:t>
      </w:r>
      <w:proofErr w:type="spellEnd"/>
      <w:r w:rsidR="00A23462" w:rsidRPr="00AA66E4">
        <w:t xml:space="preserve"> – if supported by the Service Provider SOA</w:t>
      </w:r>
      <w:r w:rsidR="00A23462" w:rsidRPr="00AA66E4">
        <w:br/>
      </w:r>
    </w:p>
    <w:p w14:paraId="01FFF85C" w14:textId="247F1597" w:rsidR="00BB3643" w:rsidRPr="00AA66E4" w:rsidRDefault="00BB3643">
      <w:pPr>
        <w:pStyle w:val="AlphaLevel4MUX"/>
        <w:tabs>
          <w:tab w:val="clear" w:pos="3600"/>
          <w:tab w:val="left" w:pos="360"/>
        </w:tabs>
        <w:ind w:left="360" w:firstLine="0"/>
      </w:pPr>
      <w:r w:rsidRPr="00AA66E4">
        <w:t xml:space="preserve">In the event the modification request results in a change of status the NPAC SMS will send a </w:t>
      </w:r>
      <w:proofErr w:type="spellStart"/>
      <w:r w:rsidRPr="00AA66E4">
        <w:t>subscriptionVersionRangeStatusAttributeValueChange</w:t>
      </w:r>
      <w:proofErr w:type="spellEnd"/>
      <w:r w:rsidRPr="00AA66E4">
        <w:t xml:space="preserve"> which includes the </w:t>
      </w:r>
      <w:proofErr w:type="spellStart"/>
      <w:r w:rsidRPr="00AA66E4">
        <w:t>subscriptionVersionStatus</w:t>
      </w:r>
      <w:proofErr w:type="spellEnd"/>
      <w:r w:rsidRPr="00AA66E4">
        <w:t xml:space="preserve"> to the new service provider SOA.</w:t>
      </w:r>
      <w:r w:rsidR="006F6907" w:rsidRPr="00AA66E4">
        <w:t xml:space="preserve">  In the event the modification request results in a change of the status change cause code, that value will be included as well.</w:t>
      </w:r>
    </w:p>
    <w:p w14:paraId="53E78EFA" w14:textId="77777777" w:rsidR="00BB3643" w:rsidRPr="00AA66E4" w:rsidRDefault="00BB3643">
      <w:pPr>
        <w:pStyle w:val="AlphaLevel4MUX"/>
        <w:numPr>
          <w:ilvl w:val="0"/>
          <w:numId w:val="131"/>
        </w:numPr>
      </w:pPr>
      <w:r w:rsidRPr="00AA66E4">
        <w:t>The new service provider SOA returns M-EVENT-REPORT confirmation to the NPAC SMS.</w:t>
      </w:r>
    </w:p>
    <w:p w14:paraId="7564F771" w14:textId="77777777" w:rsidR="00BB3643" w:rsidRPr="00AA66E4" w:rsidRDefault="00BB3643">
      <w:pPr>
        <w:pStyle w:val="Heading4"/>
      </w:pPr>
      <w:r w:rsidRPr="00AA66E4">
        <w:br w:type="page"/>
      </w:r>
      <w:bookmarkStart w:id="1456" w:name="_Toc387211426"/>
      <w:bookmarkStart w:id="1457" w:name="_Toc387214339"/>
      <w:bookmarkStart w:id="1458" w:name="_Toc387214624"/>
      <w:bookmarkStart w:id="1459" w:name="_Toc387655319"/>
      <w:bookmarkStart w:id="1460" w:name="_Toc387722731"/>
      <w:bookmarkStart w:id="1461" w:name="_Toc411837861"/>
      <w:bookmarkStart w:id="1462" w:name="_Toc483807888"/>
      <w:bookmarkStart w:id="1463" w:name="_Toc16523147"/>
      <w:bookmarkStart w:id="1464" w:name="_Toc271026968"/>
      <w:bookmarkStart w:id="1465" w:name="_Toc380064228"/>
      <w:bookmarkStart w:id="1466" w:name="_Toc80868187"/>
      <w:bookmarkStart w:id="1467" w:name="_Toc360606782"/>
      <w:bookmarkStart w:id="1468" w:name="_Toc367590637"/>
      <w:bookmarkStart w:id="1469" w:name="_Toc368488225"/>
      <w:r w:rsidRPr="00AA66E4">
        <w:t>Subscription Version Modify Active: Resend Successful to Local SMS</w:t>
      </w:r>
      <w:bookmarkEnd w:id="1456"/>
      <w:bookmarkEnd w:id="1457"/>
      <w:bookmarkEnd w:id="1458"/>
      <w:bookmarkEnd w:id="1459"/>
      <w:bookmarkEnd w:id="1460"/>
      <w:bookmarkEnd w:id="1461"/>
      <w:bookmarkEnd w:id="1462"/>
      <w:bookmarkEnd w:id="1463"/>
      <w:bookmarkEnd w:id="1464"/>
      <w:bookmarkEnd w:id="1465"/>
      <w:bookmarkEnd w:id="1466"/>
    </w:p>
    <w:p w14:paraId="3D75AD1A" w14:textId="77777777" w:rsidR="00BB3643" w:rsidRPr="00AA66E4" w:rsidRDefault="00BB3643">
      <w:pPr>
        <w:pStyle w:val="FlowDescription"/>
        <w:ind w:left="0"/>
      </w:pPr>
      <w:r w:rsidRPr="00AA66E4">
        <w:t>This scenario shows the successful resend of a modification of an active subscription.  The resend of a failed modified active version can only be performed by authorized NPAC personnel.</w:t>
      </w:r>
    </w:p>
    <w:p w14:paraId="667E8C72" w14:textId="77777777" w:rsidR="00996587" w:rsidRPr="00AA66E4" w:rsidRDefault="00996587">
      <w:pPr>
        <w:pStyle w:val="FlowDescription"/>
        <w:ind w:left="0"/>
      </w:pPr>
    </w:p>
    <w:p w14:paraId="1FDECEA1" w14:textId="3A6C1733" w:rsidR="00996587" w:rsidRPr="00AA66E4" w:rsidRDefault="000B0337" w:rsidP="00996587">
      <w:pPr>
        <w:pStyle w:val="AlphaLevel4MUX"/>
        <w:ind w:left="0" w:firstLine="0"/>
      </w:pPr>
      <w:r w:rsidRPr="00AA66E4">
        <w:rPr>
          <w:noProof/>
        </w:rPr>
        <w:drawing>
          <wp:inline distT="0" distB="0" distL="0" distR="0" wp14:anchorId="03DD7AEF" wp14:editId="62C1E44F">
            <wp:extent cx="5943600" cy="6322060"/>
            <wp:effectExtent l="0" t="0" r="0" b="254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B.5.2.5.png"/>
                    <pic:cNvPicPr/>
                  </pic:nvPicPr>
                  <pic:blipFill>
                    <a:blip r:embed="rId166">
                      <a:extLst>
                        <a:ext uri="{28A0092B-C50C-407E-A947-70E740481C1C}">
                          <a14:useLocalDpi xmlns:a14="http://schemas.microsoft.com/office/drawing/2010/main" val="0"/>
                        </a:ext>
                      </a:extLst>
                    </a:blip>
                    <a:stretch>
                      <a:fillRect/>
                    </a:stretch>
                  </pic:blipFill>
                  <pic:spPr>
                    <a:xfrm>
                      <a:off x="0" y="0"/>
                      <a:ext cx="5943600" cy="6322060"/>
                    </a:xfrm>
                    <a:prstGeom prst="rect">
                      <a:avLst/>
                    </a:prstGeom>
                  </pic:spPr>
                </pic:pic>
              </a:graphicData>
            </a:graphic>
          </wp:inline>
        </w:drawing>
      </w:r>
    </w:p>
    <w:p w14:paraId="41A9A877" w14:textId="77777777" w:rsidR="00996587" w:rsidRPr="00AA66E4" w:rsidRDefault="00996587" w:rsidP="00996587">
      <w:pPr>
        <w:pStyle w:val="AlphaLevel4MUX"/>
        <w:ind w:left="0" w:firstLine="0"/>
      </w:pPr>
    </w:p>
    <w:p w14:paraId="24B0BCFE" w14:textId="77777777" w:rsidR="00BB3643" w:rsidRPr="00AA66E4" w:rsidRDefault="00BB3643" w:rsidP="00996587">
      <w:pPr>
        <w:pStyle w:val="AlphaLevel4MUX"/>
        <w:tabs>
          <w:tab w:val="clear" w:pos="3600"/>
        </w:tabs>
        <w:ind w:left="0" w:firstLine="0"/>
      </w:pPr>
      <w:r w:rsidRPr="00AA66E4">
        <w:t>Action is taken by NPAC personnel to resend the failed modified active version.</w:t>
      </w:r>
    </w:p>
    <w:p w14:paraId="2B4F14FF" w14:textId="77777777" w:rsidR="00AC3C5C" w:rsidRPr="00AA66E4" w:rsidRDefault="00BB3643" w:rsidP="00AC3C5C">
      <w:pPr>
        <w:pStyle w:val="AlphaLevel4MUX"/>
        <w:ind w:left="0" w:firstLine="0"/>
      </w:pPr>
      <w:r w:rsidRPr="00AA66E4">
        <w:t xml:space="preserve">NPAC SMS </w:t>
      </w:r>
      <w:r w:rsidR="00125990" w:rsidRPr="00AA66E4">
        <w:t xml:space="preserve">sets the </w:t>
      </w:r>
      <w:proofErr w:type="spellStart"/>
      <w:r w:rsidRPr="00AA66E4">
        <w:t>subscriptionVersionStatus</w:t>
      </w:r>
      <w:proofErr w:type="spellEnd"/>
      <w:r w:rsidRPr="00AA66E4">
        <w:t xml:space="preserve"> is updated to “sending”.</w:t>
      </w:r>
    </w:p>
    <w:p w14:paraId="13E5415F" w14:textId="77777777" w:rsidR="00BB3643" w:rsidRPr="00AA66E4" w:rsidRDefault="00BB3643">
      <w:pPr>
        <w:pStyle w:val="AlphaLevel4MUX"/>
        <w:numPr>
          <w:ilvl w:val="0"/>
          <w:numId w:val="132"/>
        </w:numPr>
      </w:pPr>
      <w:r w:rsidRPr="00AA66E4">
        <w:t xml:space="preserve">NPAC SMS issues M-SET to all Local SMSs that previously failed for the updated </w:t>
      </w:r>
      <w:proofErr w:type="gramStart"/>
      <w:r w:rsidRPr="00AA66E4">
        <w:t>attributes, and</w:t>
      </w:r>
      <w:proofErr w:type="gramEnd"/>
      <w:r w:rsidRPr="00AA66E4">
        <w:t xml:space="preserve"> are accepting downloads for the NPA-NXX of the </w:t>
      </w:r>
      <w:proofErr w:type="spellStart"/>
      <w:r w:rsidRPr="00AA66E4">
        <w:t>subscriptionVersion</w:t>
      </w:r>
      <w:proofErr w:type="spellEnd"/>
      <w:r w:rsidR="00C07F15" w:rsidRPr="00AA66E4">
        <w:t xml:space="preserve">.  For the </w:t>
      </w:r>
      <w:r w:rsidR="0037104E" w:rsidRPr="00AA66E4">
        <w:t xml:space="preserve">XML interface, SVMD – </w:t>
      </w:r>
      <w:proofErr w:type="spellStart"/>
      <w:r w:rsidR="0037104E" w:rsidRPr="00AA66E4">
        <w:t>SvModifyDownload</w:t>
      </w:r>
      <w:proofErr w:type="spellEnd"/>
      <w:r w:rsidR="0037104E" w:rsidRPr="00AA66E4">
        <w:t>.</w:t>
      </w:r>
    </w:p>
    <w:p w14:paraId="5D099EF8" w14:textId="77777777" w:rsidR="00BB3643" w:rsidRPr="00AA66E4" w:rsidRDefault="00BB3643">
      <w:pPr>
        <w:pStyle w:val="AlphaLevel4MUX"/>
        <w:numPr>
          <w:ilvl w:val="0"/>
          <w:numId w:val="132"/>
        </w:numPr>
      </w:pPr>
      <w:r w:rsidRPr="00AA66E4">
        <w:t>Local SMSs reply to M-SET</w:t>
      </w:r>
      <w:r w:rsidR="00C07F15" w:rsidRPr="00AA66E4">
        <w:t xml:space="preserve">.  For the </w:t>
      </w:r>
      <w:r w:rsidR="0037104E" w:rsidRPr="00AA66E4">
        <w:t xml:space="preserve">XML interface, DNLR – </w:t>
      </w:r>
      <w:proofErr w:type="spellStart"/>
      <w:r w:rsidR="0037104E" w:rsidRPr="00AA66E4">
        <w:t>DownloadReply</w:t>
      </w:r>
      <w:proofErr w:type="spellEnd"/>
      <w:r w:rsidR="0037104E" w:rsidRPr="00AA66E4">
        <w:t>.</w:t>
      </w:r>
    </w:p>
    <w:p w14:paraId="5524788B" w14:textId="77777777" w:rsidR="00BB3643" w:rsidRPr="00AA66E4" w:rsidRDefault="00BB3643">
      <w:pPr>
        <w:pStyle w:val="AlphaLevel4MUX"/>
        <w:ind w:left="0" w:firstLine="360"/>
      </w:pPr>
      <w:r w:rsidRPr="00AA66E4">
        <w:t>All Local SMSs have reported the object modification.</w:t>
      </w:r>
    </w:p>
    <w:p w14:paraId="73314E46" w14:textId="77777777" w:rsidR="00AC3C5C" w:rsidRPr="00AA66E4" w:rsidRDefault="00BB3643" w:rsidP="00AC3C5C">
      <w:pPr>
        <w:pStyle w:val="AlphaLevel4MUX"/>
        <w:ind w:left="0" w:firstLine="0"/>
      </w:pPr>
      <w:r w:rsidRPr="00AA66E4">
        <w:t xml:space="preserve">NPAC SMS </w:t>
      </w:r>
      <w:r w:rsidR="00125990" w:rsidRPr="00AA66E4">
        <w:t xml:space="preserve">sets the </w:t>
      </w:r>
      <w:proofErr w:type="spellStart"/>
      <w:r w:rsidRPr="00AA66E4">
        <w:t>subscriptionVersionStatus</w:t>
      </w:r>
      <w:proofErr w:type="spellEnd"/>
      <w:r w:rsidRPr="00AA66E4">
        <w:t xml:space="preserve"> to “active.”</w:t>
      </w:r>
    </w:p>
    <w:p w14:paraId="4594D535" w14:textId="5075E431" w:rsidR="00BB3643" w:rsidRPr="00AA66E4" w:rsidRDefault="00BB3643">
      <w:pPr>
        <w:pStyle w:val="AlphaLevel4MUX"/>
        <w:numPr>
          <w:ilvl w:val="0"/>
          <w:numId w:val="132"/>
        </w:numPr>
      </w:pPr>
      <w:r w:rsidRPr="00AA66E4">
        <w:t>NPAC SMS sends</w:t>
      </w:r>
      <w:r w:rsidR="00726D61"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provider of the </w:t>
      </w:r>
      <w:proofErr w:type="spellStart"/>
      <w:r w:rsidRPr="00AA66E4">
        <w:t>subscriptionVersionStatus</w:t>
      </w:r>
      <w:proofErr w:type="spellEnd"/>
      <w:r w:rsidRPr="00AA66E4">
        <w:t xml:space="preserve"> update</w:t>
      </w:r>
      <w:r w:rsidR="00C07F15" w:rsidRPr="00AA66E4">
        <w:t xml:space="preserve">.  For the </w:t>
      </w:r>
      <w:r w:rsidR="0037104E" w:rsidRPr="00AA66E4">
        <w:t xml:space="preserve">XML interface, VATN – </w:t>
      </w:r>
      <w:proofErr w:type="spellStart"/>
      <w:r w:rsidR="0037104E" w:rsidRPr="00AA66E4">
        <w:t>SvAttributeValueChangeNotification</w:t>
      </w:r>
      <w:proofErr w:type="spellEnd"/>
      <w:r w:rsidR="0037104E" w:rsidRPr="00AA66E4">
        <w:t>.</w:t>
      </w:r>
    </w:p>
    <w:p w14:paraId="79C41CCE" w14:textId="77777777" w:rsidR="00BB3643" w:rsidRPr="00AA66E4" w:rsidRDefault="00BB3643">
      <w:pPr>
        <w:pStyle w:val="AlphaLevel4MUX"/>
        <w:numPr>
          <w:ilvl w:val="0"/>
          <w:numId w:val="132"/>
        </w:numPr>
      </w:pPr>
      <w:r w:rsidRPr="00AA66E4">
        <w:t>Service provider SOA issues M-EVENT-REPORT confirmation</w:t>
      </w:r>
      <w:r w:rsidR="00C07F15" w:rsidRPr="00AA66E4">
        <w:t xml:space="preserve">.  For the </w:t>
      </w:r>
      <w:r w:rsidR="0037104E" w:rsidRPr="00AA66E4">
        <w:t xml:space="preserve">XML interface, NOTR – </w:t>
      </w:r>
      <w:proofErr w:type="spellStart"/>
      <w:r w:rsidR="0037104E" w:rsidRPr="00AA66E4">
        <w:t>NotificationReply</w:t>
      </w:r>
      <w:proofErr w:type="spellEnd"/>
      <w:r w:rsidR="0037104E" w:rsidRPr="00AA66E4">
        <w:t>.</w:t>
      </w:r>
    </w:p>
    <w:p w14:paraId="739200C5" w14:textId="77777777" w:rsidR="00BB3643" w:rsidRPr="00AA66E4" w:rsidRDefault="00BB3643">
      <w:pPr>
        <w:pStyle w:val="Heading4"/>
      </w:pPr>
      <w:r w:rsidRPr="00AA66E4">
        <w:br w:type="page"/>
      </w:r>
      <w:bookmarkStart w:id="1470" w:name="_Toc387211427"/>
      <w:bookmarkStart w:id="1471" w:name="_Toc387214340"/>
      <w:bookmarkStart w:id="1472" w:name="_Toc387214625"/>
      <w:bookmarkStart w:id="1473" w:name="_Toc387655320"/>
      <w:bookmarkStart w:id="1474" w:name="_Toc387722732"/>
      <w:bookmarkStart w:id="1475" w:name="_Toc411837862"/>
      <w:bookmarkStart w:id="1476" w:name="_Toc483807889"/>
      <w:bookmarkStart w:id="1477" w:name="_Toc16523148"/>
      <w:bookmarkStart w:id="1478" w:name="_Toc271026969"/>
      <w:bookmarkStart w:id="1479" w:name="_Toc380064229"/>
      <w:bookmarkStart w:id="1480" w:name="_Toc80868188"/>
      <w:r w:rsidRPr="00AA66E4">
        <w:t>Subscription Version Modify Active: Resend Failure to Local SMS</w:t>
      </w:r>
      <w:bookmarkEnd w:id="1470"/>
      <w:bookmarkEnd w:id="1471"/>
      <w:bookmarkEnd w:id="1472"/>
      <w:bookmarkEnd w:id="1473"/>
      <w:bookmarkEnd w:id="1474"/>
      <w:bookmarkEnd w:id="1475"/>
      <w:bookmarkEnd w:id="1476"/>
      <w:bookmarkEnd w:id="1477"/>
      <w:bookmarkEnd w:id="1478"/>
      <w:bookmarkEnd w:id="1479"/>
      <w:bookmarkEnd w:id="1480"/>
      <w:r w:rsidRPr="00AA66E4">
        <w:t xml:space="preserve"> </w:t>
      </w:r>
    </w:p>
    <w:p w14:paraId="4334822C" w14:textId="77777777" w:rsidR="00BB3643" w:rsidRPr="00AA66E4" w:rsidRDefault="00BB3643">
      <w:pPr>
        <w:pStyle w:val="FlowDescription"/>
        <w:ind w:left="0"/>
      </w:pPr>
      <w:r w:rsidRPr="00AA66E4">
        <w:t xml:space="preserve">This scenario shows a failure on a resend of a modified active subscription that failed previously to one or more of the Local SMSs. </w:t>
      </w:r>
      <w:r w:rsidR="00C87073" w:rsidRPr="00AA66E4">
        <w:t xml:space="preserve"> </w:t>
      </w:r>
      <w:r w:rsidRPr="00AA66E4">
        <w:t>The resend of a failed modified active version can only be performed by authorized NPAC personnel.</w:t>
      </w:r>
    </w:p>
    <w:p w14:paraId="5072AE85" w14:textId="55C009E9" w:rsidR="00BB3643" w:rsidRPr="00AA66E4" w:rsidRDefault="00EE3C0D">
      <w:pPr>
        <w:pStyle w:val="AlphaLevel4MUX"/>
        <w:spacing w:after="60"/>
        <w:ind w:left="360"/>
      </w:pPr>
      <w:r w:rsidRPr="00AA66E4">
        <w:rPr>
          <w:noProof/>
        </w:rPr>
        <w:drawing>
          <wp:inline distT="0" distB="0" distL="0" distR="0" wp14:anchorId="59982905" wp14:editId="3D6A90A4">
            <wp:extent cx="5943600" cy="649732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B.5.2.6.png"/>
                    <pic:cNvPicPr/>
                  </pic:nvPicPr>
                  <pic:blipFill>
                    <a:blip r:embed="rId167">
                      <a:extLst>
                        <a:ext uri="{28A0092B-C50C-407E-A947-70E740481C1C}">
                          <a14:useLocalDpi xmlns:a14="http://schemas.microsoft.com/office/drawing/2010/main" val="0"/>
                        </a:ext>
                      </a:extLst>
                    </a:blip>
                    <a:stretch>
                      <a:fillRect/>
                    </a:stretch>
                  </pic:blipFill>
                  <pic:spPr>
                    <a:xfrm>
                      <a:off x="0" y="0"/>
                      <a:ext cx="5943600" cy="6497320"/>
                    </a:xfrm>
                    <a:prstGeom prst="rect">
                      <a:avLst/>
                    </a:prstGeom>
                  </pic:spPr>
                </pic:pic>
              </a:graphicData>
            </a:graphic>
          </wp:inline>
        </w:drawing>
      </w:r>
    </w:p>
    <w:p w14:paraId="5A9E0AAB" w14:textId="77777777" w:rsidR="00BB3643" w:rsidRPr="00AA66E4" w:rsidRDefault="00BB3643" w:rsidP="008D2137">
      <w:pPr>
        <w:pStyle w:val="AlphaLevel4MUX"/>
        <w:spacing w:after="60"/>
        <w:ind w:left="0" w:firstLine="0"/>
      </w:pPr>
      <w:r w:rsidRPr="00AA66E4">
        <w:t>The NPAC SMS has an active subscription version that has been unsuccessfully modified by the current service provider.  The NPAC personnel issues a resend for the failed modified version and the subscription version now has a status of “sending”.</w:t>
      </w:r>
    </w:p>
    <w:p w14:paraId="7C0C209A" w14:textId="77777777" w:rsidR="00BB3643" w:rsidRPr="00AA66E4" w:rsidRDefault="00BB3643">
      <w:pPr>
        <w:pStyle w:val="AlphaLevel4MUX"/>
        <w:numPr>
          <w:ilvl w:val="0"/>
          <w:numId w:val="133"/>
        </w:numPr>
        <w:spacing w:after="60"/>
      </w:pPr>
      <w:r w:rsidRPr="00AA66E4">
        <w:t xml:space="preserve">The NPAC SMS issues M-SET to all Local SMSs that previously failed for the updated </w:t>
      </w:r>
      <w:proofErr w:type="gramStart"/>
      <w:r w:rsidRPr="00AA66E4">
        <w:t>attributes, and</w:t>
      </w:r>
      <w:proofErr w:type="gramEnd"/>
      <w:r w:rsidRPr="00AA66E4">
        <w:t xml:space="preserve"> are accepting downloads for the NPA-NXX of the </w:t>
      </w:r>
      <w:proofErr w:type="spellStart"/>
      <w:r w:rsidRPr="00AA66E4">
        <w:t>subscriptionVersion</w:t>
      </w:r>
      <w:proofErr w:type="spellEnd"/>
      <w:r w:rsidR="00C07F15" w:rsidRPr="00AA66E4">
        <w:t xml:space="preserve">.  For the </w:t>
      </w:r>
      <w:r w:rsidR="00262A74" w:rsidRPr="00AA66E4">
        <w:t xml:space="preserve">XML interface, SVMD – </w:t>
      </w:r>
      <w:proofErr w:type="spellStart"/>
      <w:r w:rsidR="00262A74" w:rsidRPr="00AA66E4">
        <w:t>SvModifyDownload</w:t>
      </w:r>
      <w:proofErr w:type="spellEnd"/>
      <w:r w:rsidR="00262A74" w:rsidRPr="00AA66E4">
        <w:t>.</w:t>
      </w:r>
    </w:p>
    <w:p w14:paraId="784BB605" w14:textId="77777777" w:rsidR="00BB3643" w:rsidRPr="00AA66E4" w:rsidRDefault="00BB3643">
      <w:pPr>
        <w:pStyle w:val="AlphaLevel4MUX"/>
        <w:numPr>
          <w:ilvl w:val="0"/>
          <w:numId w:val="133"/>
        </w:numPr>
        <w:spacing w:after="60"/>
      </w:pPr>
      <w:r w:rsidRPr="00AA66E4">
        <w:t>Local SMSs should respond successfully to the M-SET</w:t>
      </w:r>
      <w:r w:rsidR="00C07F15" w:rsidRPr="00AA66E4">
        <w:t xml:space="preserve">.  For the </w:t>
      </w:r>
      <w:r w:rsidR="00364C6E" w:rsidRPr="00AA66E4">
        <w:t xml:space="preserve">XML interface, DNLR – </w:t>
      </w:r>
      <w:proofErr w:type="spellStart"/>
      <w:r w:rsidR="00364C6E" w:rsidRPr="00AA66E4">
        <w:t>DownloadReply</w:t>
      </w:r>
      <w:proofErr w:type="spellEnd"/>
      <w:r w:rsidR="00364C6E" w:rsidRPr="00AA66E4">
        <w:t>.</w:t>
      </w:r>
    </w:p>
    <w:p w14:paraId="0B92C43F" w14:textId="77777777" w:rsidR="00AC3C5C" w:rsidRPr="00AA66E4" w:rsidRDefault="00BB3643" w:rsidP="00AC3C5C">
      <w:pPr>
        <w:pStyle w:val="AlphaLevel4MUX"/>
        <w:spacing w:after="60"/>
        <w:ind w:left="0" w:firstLine="0"/>
      </w:pPr>
      <w:r w:rsidRPr="00AA66E4">
        <w:t>NPAC SMS waits for responses from each Local SMS.</w:t>
      </w:r>
    </w:p>
    <w:p w14:paraId="187F640E" w14:textId="77777777" w:rsidR="00AC3C5C" w:rsidRPr="00AA66E4" w:rsidRDefault="00BB3643" w:rsidP="00AC3C5C">
      <w:pPr>
        <w:pStyle w:val="AlphaLevel4MUX"/>
        <w:spacing w:after="60"/>
        <w:ind w:left="0" w:firstLine="0"/>
      </w:pPr>
      <w:r w:rsidRPr="00AA66E4">
        <w:t>NPAC SMS retries any Local SMS that has not responded.</w:t>
      </w:r>
    </w:p>
    <w:p w14:paraId="6A2E2548" w14:textId="77777777" w:rsidR="00BB3643" w:rsidRPr="00AA66E4" w:rsidRDefault="00BB3643">
      <w:pPr>
        <w:pStyle w:val="AlphaLevel4MUX"/>
        <w:spacing w:after="60"/>
        <w:ind w:left="0" w:firstLine="360"/>
      </w:pPr>
      <w:r w:rsidRPr="00AA66E4">
        <w:t>No response or an error is received from at least one or all Local SMSs.</w:t>
      </w:r>
    </w:p>
    <w:p w14:paraId="07591DD7" w14:textId="77777777" w:rsidR="00AC3C5C" w:rsidRPr="00AA66E4" w:rsidRDefault="00BB3643" w:rsidP="00AC3C5C">
      <w:pPr>
        <w:pStyle w:val="AlphaLevel4MUX"/>
        <w:spacing w:after="60"/>
        <w:ind w:left="0" w:firstLine="0"/>
      </w:pPr>
      <w:r w:rsidRPr="00AA66E4">
        <w:t xml:space="preserve">NPAC SMS </w:t>
      </w:r>
      <w:r w:rsidR="00C87073" w:rsidRPr="00AA66E4">
        <w:t xml:space="preserve">sets the </w:t>
      </w:r>
      <w:proofErr w:type="spellStart"/>
      <w:r w:rsidRPr="00AA66E4">
        <w:t>subscriptionVersionStatus</w:t>
      </w:r>
      <w:proofErr w:type="spellEnd"/>
      <w:r w:rsidRPr="00AA66E4">
        <w:t xml:space="preserve"> to “active” from “sending”.  It will also update the </w:t>
      </w:r>
      <w:proofErr w:type="spellStart"/>
      <w:r w:rsidRPr="00AA66E4">
        <w:t>subscriptionFailedSP</w:t>
      </w:r>
      <w:proofErr w:type="spellEnd"/>
      <w:r w:rsidRPr="00AA66E4">
        <w:t>-List with the service provider ID and name of the Local SMSs that failed to successfully receive the broadcast.</w:t>
      </w:r>
    </w:p>
    <w:p w14:paraId="00DA7D0D" w14:textId="64CCA268" w:rsidR="00BB3643" w:rsidRPr="00AA66E4" w:rsidRDefault="00BB3643">
      <w:pPr>
        <w:pStyle w:val="AlphaLevel4MUX"/>
        <w:numPr>
          <w:ilvl w:val="0"/>
          <w:numId w:val="133"/>
        </w:numPr>
        <w:spacing w:after="60"/>
      </w:pPr>
      <w:r w:rsidRPr="00AA66E4">
        <w:t>NPAC SMS sends</w:t>
      </w:r>
      <w:r w:rsidR="00726D61"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w:t>
      </w:r>
      <w:proofErr w:type="gramStart"/>
      <w:r w:rsidRPr="00AA66E4">
        <w:t>current status</w:t>
      </w:r>
      <w:proofErr w:type="gramEnd"/>
      <w:r w:rsidRPr="00AA66E4">
        <w:t xml:space="preserve"> and </w:t>
      </w:r>
      <w:proofErr w:type="spellStart"/>
      <w:r w:rsidRPr="00AA66E4">
        <w:t>failedSP</w:t>
      </w:r>
      <w:proofErr w:type="spellEnd"/>
      <w:r w:rsidRPr="00AA66E4">
        <w:t>-List</w:t>
      </w:r>
      <w:r w:rsidR="00C07F15" w:rsidRPr="00AA66E4">
        <w:t xml:space="preserve">.  For the </w:t>
      </w:r>
      <w:r w:rsidR="00364C6E" w:rsidRPr="00AA66E4">
        <w:t xml:space="preserve">XML interface, VATN – </w:t>
      </w:r>
      <w:proofErr w:type="spellStart"/>
      <w:r w:rsidR="00364C6E" w:rsidRPr="00AA66E4">
        <w:t>SvAttributeValueChangeNotification</w:t>
      </w:r>
      <w:proofErr w:type="spellEnd"/>
      <w:r w:rsidR="00364C6E" w:rsidRPr="00AA66E4">
        <w:t>.</w:t>
      </w:r>
    </w:p>
    <w:p w14:paraId="58FC1B30" w14:textId="77777777" w:rsidR="00BB3643" w:rsidRPr="00AA66E4" w:rsidRDefault="00BB3643">
      <w:pPr>
        <w:pStyle w:val="AlphaLevel4MUX"/>
        <w:numPr>
          <w:ilvl w:val="0"/>
          <w:numId w:val="133"/>
        </w:numPr>
        <w:spacing w:after="60"/>
      </w:pPr>
      <w:r w:rsidRPr="00AA66E4">
        <w:t>The current service provider SOA issues the M-EVENT-REPORT confirmation</w:t>
      </w:r>
      <w:r w:rsidR="00C07F15" w:rsidRPr="00AA66E4">
        <w:t xml:space="preserve">.  For the </w:t>
      </w:r>
      <w:r w:rsidR="00364C6E" w:rsidRPr="00AA66E4">
        <w:t xml:space="preserve">XML interface, NOTR – </w:t>
      </w:r>
      <w:proofErr w:type="spellStart"/>
      <w:r w:rsidR="00364C6E" w:rsidRPr="00AA66E4">
        <w:t>NotificationReply</w:t>
      </w:r>
      <w:proofErr w:type="spellEnd"/>
      <w:r w:rsidR="00364C6E" w:rsidRPr="00AA66E4">
        <w:t>.</w:t>
      </w:r>
    </w:p>
    <w:p w14:paraId="5AABD482" w14:textId="77777777" w:rsidR="00BB3643" w:rsidRPr="00AA66E4" w:rsidRDefault="00BB3643">
      <w:pPr>
        <w:pStyle w:val="AlphaLevel4MUX"/>
        <w:spacing w:after="60"/>
        <w:ind w:left="0" w:firstLine="0"/>
      </w:pPr>
      <w:r w:rsidRPr="00AA66E4">
        <w:br w:type="page"/>
      </w:r>
    </w:p>
    <w:p w14:paraId="0D045CE4" w14:textId="77777777" w:rsidR="00BB3643" w:rsidRPr="00AA66E4" w:rsidRDefault="00BB3643">
      <w:pPr>
        <w:pStyle w:val="Heading4"/>
      </w:pPr>
      <w:bookmarkStart w:id="1481" w:name="_Toc16523149"/>
      <w:bookmarkStart w:id="1482" w:name="_Toc271026970"/>
      <w:bookmarkStart w:id="1483" w:name="_Toc380064230"/>
      <w:bookmarkStart w:id="1484" w:name="_Toc80868189"/>
      <w:proofErr w:type="spellStart"/>
      <w:r w:rsidRPr="00AA66E4">
        <w:t>SubscriptionVersion</w:t>
      </w:r>
      <w:proofErr w:type="spellEnd"/>
      <w:r w:rsidRPr="00AA66E4">
        <w:t xml:space="preserve"> Modify Disconnect Pending Version Using M-ACTION by a Service Provider SOA</w:t>
      </w:r>
      <w:bookmarkEnd w:id="1481"/>
      <w:bookmarkEnd w:id="1482"/>
      <w:bookmarkEnd w:id="1483"/>
      <w:bookmarkEnd w:id="1484"/>
    </w:p>
    <w:p w14:paraId="7B6C4C40" w14:textId="77777777" w:rsidR="00BB3643" w:rsidRPr="00AA66E4" w:rsidRDefault="00BB3643">
      <w:r w:rsidRPr="00AA66E4">
        <w:t>This scenario shows the modification of a disconnect pending subscription. The modification of a disconnect pending subscription version can be performed using an M-ACTION only by the current service provider SOA.</w:t>
      </w:r>
    </w:p>
    <w:p w14:paraId="04B620A6" w14:textId="77777777" w:rsidR="00BB3643" w:rsidRPr="00AA66E4" w:rsidRDefault="00BB3643"/>
    <w:p w14:paraId="5A0F3B46" w14:textId="77777777" w:rsidR="00996587" w:rsidRPr="00AA66E4" w:rsidRDefault="00FA23B8" w:rsidP="00996587">
      <w:pPr>
        <w:pStyle w:val="AlphaLevel4MUX"/>
        <w:ind w:left="0" w:firstLine="0"/>
      </w:pPr>
      <w:r w:rsidRPr="00AA66E4">
        <w:rPr>
          <w:noProof/>
        </w:rPr>
        <w:drawing>
          <wp:inline distT="0" distB="0" distL="0" distR="0" wp14:anchorId="3C3BA5AA" wp14:editId="574F4C8A">
            <wp:extent cx="5943600" cy="2860016"/>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943600" cy="2860016"/>
                    </a:xfrm>
                    <a:prstGeom prst="rect">
                      <a:avLst/>
                    </a:prstGeom>
                    <a:noFill/>
                    <a:ln>
                      <a:noFill/>
                    </a:ln>
                  </pic:spPr>
                </pic:pic>
              </a:graphicData>
            </a:graphic>
          </wp:inline>
        </w:drawing>
      </w:r>
    </w:p>
    <w:p w14:paraId="1561C466" w14:textId="77777777" w:rsidR="00996587" w:rsidRPr="00AA66E4" w:rsidRDefault="00996587" w:rsidP="00996587">
      <w:pPr>
        <w:pStyle w:val="AlphaLevel4MUX"/>
        <w:ind w:left="0" w:firstLine="0"/>
      </w:pPr>
    </w:p>
    <w:p w14:paraId="62B839F8" w14:textId="77777777" w:rsidR="00BB3643" w:rsidRPr="00AA66E4" w:rsidRDefault="00BB3643" w:rsidP="00996587">
      <w:pPr>
        <w:pStyle w:val="AlphaLevel4MUX"/>
        <w:tabs>
          <w:tab w:val="clear" w:pos="3600"/>
          <w:tab w:val="left" w:pos="720"/>
        </w:tabs>
        <w:ind w:left="0" w:firstLine="0"/>
      </w:pPr>
      <w:r w:rsidRPr="00AA66E4">
        <w:t>Action is taken by current service provider to modify a disconnect pending subscription version by specifying the TN, TN range, and the version status, or by specifying the version ID of the subscription version to be modified; and the data to be modified.</w:t>
      </w:r>
      <w:r w:rsidRPr="00AA66E4">
        <w:br/>
      </w:r>
      <w:r w:rsidRPr="00AA66E4">
        <w:br/>
        <w:t>The current service provider can only modify the following attributes:</w:t>
      </w:r>
      <w:r w:rsidRPr="00AA66E4">
        <w:br/>
      </w:r>
      <w:r w:rsidRPr="00AA66E4">
        <w:br/>
      </w:r>
      <w:r w:rsidRPr="00AA66E4">
        <w:tab/>
      </w:r>
      <w:proofErr w:type="spellStart"/>
      <w:r w:rsidRPr="00AA66E4">
        <w:t>subscriptionCustomerDisconnectDate</w:t>
      </w:r>
      <w:proofErr w:type="spellEnd"/>
      <w:r w:rsidRPr="00AA66E4">
        <w:br/>
      </w:r>
      <w:r w:rsidRPr="00AA66E4">
        <w:tab/>
      </w:r>
      <w:proofErr w:type="spellStart"/>
      <w:r w:rsidRPr="00AA66E4">
        <w:t>subscriptionEffectiveReleaseDate</w:t>
      </w:r>
      <w:proofErr w:type="spellEnd"/>
    </w:p>
    <w:p w14:paraId="5094D2C8" w14:textId="77777777" w:rsidR="00BB3643" w:rsidRPr="00AA66E4" w:rsidRDefault="00BB3643">
      <w:pPr>
        <w:pStyle w:val="AlphaLevel4MUX"/>
        <w:numPr>
          <w:ilvl w:val="0"/>
          <w:numId w:val="189"/>
        </w:numPr>
      </w:pPr>
      <w:r w:rsidRPr="00AA66E4">
        <w:t xml:space="preserve">Current service provider SOA issues M-ACTION </w:t>
      </w:r>
      <w:proofErr w:type="spellStart"/>
      <w:r w:rsidRPr="00AA66E4">
        <w:t>subscriptionVersionModify</w:t>
      </w:r>
      <w:proofErr w:type="spellEnd"/>
      <w:r w:rsidRPr="00AA66E4">
        <w:t xml:space="preserve"> to the NPAC SMS </w:t>
      </w:r>
      <w:proofErr w:type="spellStart"/>
      <w:r w:rsidRPr="00AA66E4">
        <w:t>lnpSubscriptions</w:t>
      </w:r>
      <w:proofErr w:type="spellEnd"/>
      <w:r w:rsidRPr="00AA66E4">
        <w:t xml:space="preserve"> object to update the disconnect pending version. The NPAC SMS validates the data</w:t>
      </w:r>
      <w:r w:rsidR="00C07F15" w:rsidRPr="00AA66E4">
        <w:t xml:space="preserve">.  For the </w:t>
      </w:r>
      <w:r w:rsidR="00FA23B8" w:rsidRPr="00AA66E4">
        <w:t xml:space="preserve">XML interface, MODQ – </w:t>
      </w:r>
      <w:proofErr w:type="spellStart"/>
      <w:r w:rsidR="00FA23B8" w:rsidRPr="00AA66E4">
        <w:t>ModifyRequest</w:t>
      </w:r>
      <w:proofErr w:type="spellEnd"/>
      <w:r w:rsidR="00FA23B8" w:rsidRPr="00AA66E4">
        <w:t>.</w:t>
      </w:r>
    </w:p>
    <w:p w14:paraId="78672DE0" w14:textId="77777777" w:rsidR="00AC3C5C" w:rsidRPr="00AA66E4" w:rsidRDefault="00BB3643" w:rsidP="00AC3C5C">
      <w:pPr>
        <w:pStyle w:val="AlphaLevel4MUX"/>
        <w:ind w:left="0" w:firstLine="0"/>
      </w:pPr>
      <w:r w:rsidRPr="00AA66E4">
        <w:t xml:space="preserve">If the M-ACTION data is valid, NPAC SMS </w:t>
      </w:r>
      <w:r w:rsidR="00C87073" w:rsidRPr="00AA66E4">
        <w:t xml:space="preserve">sets the </w:t>
      </w:r>
      <w:proofErr w:type="spellStart"/>
      <w:r w:rsidRPr="00AA66E4">
        <w:t>subscriptionModifiedTimeStamp</w:t>
      </w:r>
      <w:proofErr w:type="spellEnd"/>
      <w:r w:rsidRPr="00AA66E4">
        <w:t>, and any other modified attributes are updated.</w:t>
      </w:r>
    </w:p>
    <w:p w14:paraId="2957E7CF" w14:textId="77777777" w:rsidR="00BB3643" w:rsidRPr="00AA66E4" w:rsidRDefault="00BB3643">
      <w:pPr>
        <w:pStyle w:val="AlphaLevel4MUX"/>
        <w:numPr>
          <w:ilvl w:val="0"/>
          <w:numId w:val="189"/>
        </w:numPr>
      </w:pPr>
      <w:r w:rsidRPr="00AA66E4">
        <w:t xml:space="preserve">NPAC SMS replies to the M-ACTION with success or failure and reasons for failure to the service provider SOA. If the action fails, no modifications are </w:t>
      </w:r>
      <w:proofErr w:type="gramStart"/>
      <w:r w:rsidRPr="00AA66E4">
        <w:t>applied</w:t>
      </w:r>
      <w:proofErr w:type="gramEnd"/>
      <w:r w:rsidRPr="00AA66E4">
        <w:t xml:space="preserve"> and processing stops. Failure reasons include </w:t>
      </w:r>
      <w:proofErr w:type="spellStart"/>
      <w:r w:rsidRPr="00AA66E4">
        <w:t>accessDenied</w:t>
      </w:r>
      <w:proofErr w:type="spellEnd"/>
      <w:r w:rsidRPr="00AA66E4">
        <w:t xml:space="preserve"> (not the current service provider) and </w:t>
      </w:r>
      <w:proofErr w:type="spellStart"/>
      <w:r w:rsidRPr="00AA66E4">
        <w:t>invalidArgumentValue</w:t>
      </w:r>
      <w:proofErr w:type="spellEnd"/>
      <w:r w:rsidRPr="00AA66E4">
        <w:t xml:space="preserve"> (validation problems)</w:t>
      </w:r>
      <w:r w:rsidR="00C07F15" w:rsidRPr="00AA66E4">
        <w:t xml:space="preserve">.  For the </w:t>
      </w:r>
      <w:r w:rsidR="00FA23B8" w:rsidRPr="00AA66E4">
        <w:t xml:space="preserve">XML interface, MODR – </w:t>
      </w:r>
      <w:proofErr w:type="spellStart"/>
      <w:r w:rsidR="00FA23B8" w:rsidRPr="00AA66E4">
        <w:t>ModifyReply</w:t>
      </w:r>
      <w:proofErr w:type="spellEnd"/>
      <w:r w:rsidR="00FA23B8" w:rsidRPr="00AA66E4">
        <w:t>.</w:t>
      </w:r>
    </w:p>
    <w:p w14:paraId="2C64A660" w14:textId="77777777" w:rsidR="00BB3643" w:rsidRPr="00AA66E4" w:rsidRDefault="00BB3643">
      <w:pPr>
        <w:pStyle w:val="HTMLBody"/>
        <w:spacing w:after="120"/>
        <w:rPr>
          <w:rFonts w:ascii="Times New Roman" w:hAnsi="Times New Roman"/>
        </w:rPr>
      </w:pPr>
      <w:r w:rsidRPr="00AA66E4">
        <w:rPr>
          <w:rFonts w:ascii="Times New Roman" w:hAnsi="Times New Roman"/>
        </w:rPr>
        <w:t xml:space="preserve">If the newly modified ERD is the current date or a previous date, the NPAC will follow the “immediate disconnect” flow (B.5.4.1).  Otherwise, the NPAC waits for the </w:t>
      </w:r>
      <w:proofErr w:type="spellStart"/>
      <w:r w:rsidRPr="00AA66E4">
        <w:rPr>
          <w:rFonts w:ascii="Times New Roman" w:hAnsi="Times New Roman"/>
        </w:rPr>
        <w:t>subscriptionEffectiveReleaseDate</w:t>
      </w:r>
      <w:proofErr w:type="spellEnd"/>
      <w:r w:rsidRPr="00AA66E4">
        <w:rPr>
          <w:rFonts w:ascii="Times New Roman" w:hAnsi="Times New Roman"/>
        </w:rPr>
        <w:t xml:space="preserve"> to arrive, at which point it will follow the “immediate disconnect” flow (B.5.4.1).</w:t>
      </w:r>
    </w:p>
    <w:p w14:paraId="2C4F70DE" w14:textId="77777777" w:rsidR="00BB3643" w:rsidRPr="00AA66E4" w:rsidRDefault="00BB3643"/>
    <w:p w14:paraId="7EA9ACC4" w14:textId="77777777" w:rsidR="00BB3643" w:rsidRPr="00AA66E4" w:rsidRDefault="00BB3643">
      <w:pPr>
        <w:pStyle w:val="Heading3"/>
        <w:spacing w:after="0"/>
      </w:pPr>
      <w:r w:rsidRPr="00AA66E4">
        <w:br w:type="page"/>
      </w:r>
      <w:bookmarkStart w:id="1485" w:name="_Toc387211428"/>
      <w:bookmarkStart w:id="1486" w:name="_Toc387214341"/>
      <w:bookmarkStart w:id="1487" w:name="_Toc387214626"/>
      <w:bookmarkStart w:id="1488" w:name="_Toc387655321"/>
      <w:bookmarkStart w:id="1489" w:name="_Toc387722733"/>
      <w:bookmarkStart w:id="1490" w:name="_Toc411837863"/>
      <w:bookmarkStart w:id="1491" w:name="_Toc438528828"/>
      <w:bookmarkStart w:id="1492" w:name="_Toc472995399"/>
      <w:bookmarkStart w:id="1493" w:name="_Toc483807890"/>
      <w:bookmarkStart w:id="1494" w:name="_Toc16523150"/>
      <w:bookmarkStart w:id="1495" w:name="_Toc271026971"/>
      <w:bookmarkStart w:id="1496" w:name="_Toc380064231"/>
      <w:bookmarkStart w:id="1497" w:name="_Toc80868190"/>
      <w:r w:rsidRPr="00AA66E4">
        <w:t>Cancel Scenarios</w:t>
      </w:r>
      <w:bookmarkEnd w:id="1467"/>
      <w:bookmarkEnd w:id="1468"/>
      <w:bookmarkEnd w:id="1469"/>
      <w:bookmarkEnd w:id="1485"/>
      <w:bookmarkEnd w:id="1486"/>
      <w:bookmarkEnd w:id="1487"/>
      <w:bookmarkEnd w:id="1488"/>
      <w:bookmarkEnd w:id="1489"/>
      <w:bookmarkEnd w:id="1490"/>
      <w:bookmarkEnd w:id="1491"/>
      <w:bookmarkEnd w:id="1492"/>
      <w:bookmarkEnd w:id="1493"/>
      <w:bookmarkEnd w:id="1494"/>
      <w:bookmarkEnd w:id="1495"/>
      <w:bookmarkEnd w:id="1496"/>
      <w:bookmarkEnd w:id="1497"/>
    </w:p>
    <w:p w14:paraId="4E55DD47" w14:textId="77777777" w:rsidR="00BB3643" w:rsidRPr="00AA66E4" w:rsidRDefault="00BB3643">
      <w:r w:rsidRPr="00AA66E4">
        <w:t xml:space="preserve">A subscription version can be canceled when the </w:t>
      </w:r>
      <w:proofErr w:type="gramStart"/>
      <w:r w:rsidRPr="00AA66E4">
        <w:t>current status</w:t>
      </w:r>
      <w:proofErr w:type="gramEnd"/>
      <w:r w:rsidRPr="00AA66E4">
        <w:t xml:space="preserve"> is conflict, pending or disconnect pending.</w:t>
      </w:r>
    </w:p>
    <w:p w14:paraId="4F16D338" w14:textId="77777777" w:rsidR="00BB3643" w:rsidRPr="00AA66E4" w:rsidRDefault="00BB3643">
      <w:pPr>
        <w:pStyle w:val="Heading4"/>
      </w:pPr>
      <w:bookmarkStart w:id="1498" w:name="_Toc360606783"/>
      <w:bookmarkStart w:id="1499" w:name="_Toc368488226"/>
      <w:bookmarkStart w:id="1500" w:name="_Toc387211429"/>
      <w:bookmarkStart w:id="1501" w:name="_Toc387214342"/>
      <w:bookmarkStart w:id="1502" w:name="_Toc387214627"/>
      <w:bookmarkStart w:id="1503" w:name="_Toc387655322"/>
      <w:bookmarkStart w:id="1504" w:name="_Toc387722734"/>
      <w:bookmarkStart w:id="1505" w:name="_Toc411837864"/>
      <w:bookmarkStart w:id="1506" w:name="_Toc483807891"/>
      <w:bookmarkStart w:id="1507" w:name="_Toc16523151"/>
      <w:bookmarkStart w:id="1508" w:name="_Toc271026972"/>
      <w:bookmarkStart w:id="1509" w:name="_Toc380064232"/>
      <w:bookmarkStart w:id="1510" w:name="_Toc80868191"/>
      <w:proofErr w:type="spellStart"/>
      <w:r w:rsidRPr="00AA66E4">
        <w:t>SubscriptionVersion</w:t>
      </w:r>
      <w:proofErr w:type="spellEnd"/>
      <w:r w:rsidRPr="00AA66E4">
        <w:t xml:space="preserve"> Cancel by Service Provider SOA</w:t>
      </w:r>
      <w:bookmarkEnd w:id="1498"/>
      <w:bookmarkEnd w:id="1499"/>
      <w:r w:rsidRPr="00AA66E4">
        <w:t xml:space="preserve"> After Both Service Provider SOAs Have Concurred</w:t>
      </w:r>
      <w:bookmarkEnd w:id="1500"/>
      <w:bookmarkEnd w:id="1501"/>
      <w:bookmarkEnd w:id="1502"/>
      <w:bookmarkEnd w:id="1503"/>
      <w:bookmarkEnd w:id="1504"/>
      <w:bookmarkEnd w:id="1505"/>
      <w:bookmarkEnd w:id="1506"/>
      <w:bookmarkEnd w:id="1507"/>
      <w:bookmarkEnd w:id="1508"/>
      <w:bookmarkEnd w:id="1509"/>
      <w:bookmarkEnd w:id="1510"/>
    </w:p>
    <w:p w14:paraId="39B1F0CC" w14:textId="77777777" w:rsidR="00BB3643" w:rsidRPr="00AA66E4" w:rsidRDefault="00BB3643">
      <w:pPr>
        <w:pStyle w:val="FlowDescription"/>
        <w:ind w:left="0"/>
      </w:pPr>
      <w:r w:rsidRPr="00AA66E4">
        <w:t>In this scenario, the old service provider initiates the cancel after both the old and new service provider SOAs have issued their create actions.  Once the new service provider SOA’s cancellation acknowledgment is received, the version status is set to “cancel</w:t>
      </w:r>
      <w:r w:rsidR="00C87073" w:rsidRPr="00AA66E4">
        <w:t>l</w:t>
      </w:r>
      <w:r w:rsidRPr="00AA66E4">
        <w:t>ed”.  Since the old service provider SOA initiated the cancel, its cancellation acknowledgment is optional.</w:t>
      </w:r>
    </w:p>
    <w:p w14:paraId="7A6F99B3" w14:textId="77777777" w:rsidR="00996587" w:rsidRPr="00AA66E4" w:rsidRDefault="00EE3C0D">
      <w:pPr>
        <w:pStyle w:val="FlowDescription"/>
        <w:ind w:left="0"/>
      </w:pPr>
      <w:r w:rsidRPr="00AA66E4">
        <w:rPr>
          <w:noProof/>
        </w:rPr>
        <w:drawing>
          <wp:inline distT="0" distB="0" distL="0" distR="0" wp14:anchorId="1838258C" wp14:editId="3D05366A">
            <wp:extent cx="5943600" cy="6434455"/>
            <wp:effectExtent l="0" t="0" r="0" b="444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B.5.3.1.png"/>
                    <pic:cNvPicPr/>
                  </pic:nvPicPr>
                  <pic:blipFill>
                    <a:blip r:embed="rId169">
                      <a:extLst>
                        <a:ext uri="{28A0092B-C50C-407E-A947-70E740481C1C}">
                          <a14:useLocalDpi xmlns:a14="http://schemas.microsoft.com/office/drawing/2010/main" val="0"/>
                        </a:ext>
                      </a:extLst>
                    </a:blip>
                    <a:stretch>
                      <a:fillRect/>
                    </a:stretch>
                  </pic:blipFill>
                  <pic:spPr>
                    <a:xfrm>
                      <a:off x="0" y="0"/>
                      <a:ext cx="5943600" cy="6434455"/>
                    </a:xfrm>
                    <a:prstGeom prst="rect">
                      <a:avLst/>
                    </a:prstGeom>
                  </pic:spPr>
                </pic:pic>
              </a:graphicData>
            </a:graphic>
          </wp:inline>
        </w:drawing>
      </w:r>
    </w:p>
    <w:p w14:paraId="26684ED5" w14:textId="197F535D" w:rsidR="00996587" w:rsidRPr="00AA66E4" w:rsidRDefault="00996587" w:rsidP="00996587">
      <w:pPr>
        <w:pStyle w:val="AlphaLevel4MUX"/>
        <w:ind w:left="0" w:firstLine="0"/>
      </w:pPr>
    </w:p>
    <w:p w14:paraId="0AA4FCF3" w14:textId="77777777" w:rsidR="00996587" w:rsidRPr="00AA66E4" w:rsidRDefault="00996587" w:rsidP="00996587">
      <w:pPr>
        <w:pStyle w:val="AlphaLevel4MUX"/>
        <w:ind w:left="0" w:firstLine="0"/>
      </w:pPr>
    </w:p>
    <w:p w14:paraId="7688B943" w14:textId="77777777" w:rsidR="00BB3643" w:rsidRPr="00AA66E4" w:rsidRDefault="00BB3643" w:rsidP="00996587">
      <w:pPr>
        <w:pStyle w:val="AlphaLevel4"/>
        <w:tabs>
          <w:tab w:val="clear" w:pos="1800"/>
        </w:tabs>
        <w:ind w:left="0" w:firstLine="0"/>
      </w:pPr>
      <w:r w:rsidRPr="00AA66E4">
        <w:t>Action is initiated by the old or new service provider SOA to cancel a subscription version by specifying the TN, TN range, or version ID of the subscription version to be cancel</w:t>
      </w:r>
      <w:r w:rsidR="009E1B8D" w:rsidRPr="00AA66E4">
        <w:t>l</w:t>
      </w:r>
      <w:r w:rsidRPr="00AA66E4">
        <w:t>ed.</w:t>
      </w:r>
    </w:p>
    <w:p w14:paraId="76382803" w14:textId="77777777" w:rsidR="00BB3643" w:rsidRPr="00AA66E4" w:rsidRDefault="00BB3643">
      <w:pPr>
        <w:pStyle w:val="AlphaLevel4"/>
        <w:numPr>
          <w:ilvl w:val="0"/>
          <w:numId w:val="134"/>
        </w:numPr>
        <w:spacing w:before="40" w:after="40"/>
      </w:pPr>
      <w:r w:rsidRPr="00AA66E4">
        <w:t xml:space="preserve">Service provider SOA issues an M-ACTION </w:t>
      </w:r>
      <w:proofErr w:type="spellStart"/>
      <w:r w:rsidRPr="00AA66E4">
        <w:t>subscriptionVersionCancel</w:t>
      </w:r>
      <w:proofErr w:type="spellEnd"/>
      <w:r w:rsidRPr="00AA66E4">
        <w:t xml:space="preserve"> to the NPAC SMS to the </w:t>
      </w:r>
      <w:proofErr w:type="spellStart"/>
      <w:r w:rsidRPr="00AA66E4">
        <w:t>lnpSubscriptions</w:t>
      </w:r>
      <w:proofErr w:type="spellEnd"/>
      <w:r w:rsidRPr="00AA66E4">
        <w:t xml:space="preserve"> object</w:t>
      </w:r>
      <w:r w:rsidR="00C07F15" w:rsidRPr="00AA66E4">
        <w:t xml:space="preserve">.  For the </w:t>
      </w:r>
      <w:r w:rsidR="00184924" w:rsidRPr="00AA66E4">
        <w:t xml:space="preserve">XML interface, CANQ – </w:t>
      </w:r>
      <w:proofErr w:type="spellStart"/>
      <w:r w:rsidR="00184924" w:rsidRPr="00AA66E4">
        <w:t>CancelRequest</w:t>
      </w:r>
      <w:proofErr w:type="spellEnd"/>
      <w:r w:rsidR="00184924" w:rsidRPr="00AA66E4">
        <w:t>.</w:t>
      </w:r>
    </w:p>
    <w:p w14:paraId="6363F1D9" w14:textId="77777777" w:rsidR="00BB3643" w:rsidRPr="00AA66E4" w:rsidRDefault="00BB3643">
      <w:pPr>
        <w:pStyle w:val="AlphaLevel4"/>
        <w:spacing w:before="40" w:after="40"/>
        <w:ind w:left="540" w:hanging="540"/>
      </w:pPr>
      <w:r w:rsidRPr="00AA66E4">
        <w:t xml:space="preserve">Note: </w:t>
      </w:r>
      <w:r w:rsidRPr="00AA66E4">
        <w:tab/>
        <w:t xml:space="preserve">When the Service Provider supports </w:t>
      </w:r>
      <w:proofErr w:type="gramStart"/>
      <w:r w:rsidRPr="00AA66E4">
        <w:t>Application Level</w:t>
      </w:r>
      <w:proofErr w:type="gramEnd"/>
      <w:r w:rsidRPr="00AA66E4">
        <w:t xml:space="preserve"> Errors (SOA Application Level Errors Indicator set to TRUE in their Service Provider Profile), the SOA will utilize the </w:t>
      </w:r>
      <w:proofErr w:type="spellStart"/>
      <w:r w:rsidRPr="00AA66E4">
        <w:t>subscriptionVersionCancelWithErrorCode</w:t>
      </w:r>
      <w:proofErr w:type="spellEnd"/>
      <w:r w:rsidRPr="00AA66E4">
        <w:t xml:space="preserve"> ACTION that supports detailed error codes.  The NPAC will provide an M-ACTION response based on the submitted message.</w:t>
      </w:r>
    </w:p>
    <w:p w14:paraId="0C420E4B" w14:textId="77777777" w:rsidR="00AC3C5C" w:rsidRPr="00AA66E4" w:rsidRDefault="00BB3643" w:rsidP="00AC3C5C">
      <w:pPr>
        <w:pStyle w:val="AlphaLevel4"/>
        <w:spacing w:before="40" w:after="40"/>
        <w:ind w:left="0" w:firstLine="0"/>
      </w:pPr>
      <w:r w:rsidRPr="00AA66E4">
        <w:t xml:space="preserve">NPAC SMS </w:t>
      </w:r>
      <w:r w:rsidR="009E1B8D" w:rsidRPr="00AA66E4">
        <w:t xml:space="preserve">sets the </w:t>
      </w:r>
      <w:proofErr w:type="spellStart"/>
      <w:r w:rsidRPr="00AA66E4">
        <w:t>subscriptionVersionStatus</w:t>
      </w:r>
      <w:proofErr w:type="spellEnd"/>
      <w:r w:rsidRPr="00AA66E4">
        <w:t xml:space="preserve"> to “cancel-pending” in the </w:t>
      </w:r>
      <w:proofErr w:type="spellStart"/>
      <w:r w:rsidRPr="00AA66E4">
        <w:t>subscriptionVersionNPAC</w:t>
      </w:r>
      <w:proofErr w:type="spellEnd"/>
      <w:r w:rsidRPr="00AA66E4">
        <w:t xml:space="preserve"> object and the </w:t>
      </w:r>
      <w:proofErr w:type="spellStart"/>
      <w:r w:rsidRPr="00AA66E4">
        <w:t>subscriptionModifiedTimeStamp</w:t>
      </w:r>
      <w:proofErr w:type="spellEnd"/>
      <w:r w:rsidRPr="00AA66E4">
        <w:t>.</w:t>
      </w:r>
    </w:p>
    <w:p w14:paraId="5D2AFB68" w14:textId="77777777" w:rsidR="00BB3643" w:rsidRPr="00AA66E4" w:rsidRDefault="00BB3643">
      <w:pPr>
        <w:pStyle w:val="AlphaLevel4"/>
        <w:numPr>
          <w:ilvl w:val="0"/>
          <w:numId w:val="134"/>
        </w:numPr>
        <w:spacing w:before="40" w:after="40"/>
      </w:pPr>
      <w:r w:rsidRPr="00AA66E4">
        <w:t xml:space="preserve">NPAC SMS returns the M-ACTION reply. </w:t>
      </w:r>
      <w:r w:rsidR="009E1B8D" w:rsidRPr="00AA66E4">
        <w:t xml:space="preserve"> </w:t>
      </w:r>
      <w:r w:rsidRPr="00AA66E4">
        <w:t xml:space="preserve">This either reflects a success or failure. </w:t>
      </w:r>
      <w:r w:rsidR="009E1B8D" w:rsidRPr="00AA66E4">
        <w:t xml:space="preserve"> </w:t>
      </w:r>
      <w:r w:rsidRPr="00AA66E4">
        <w:t xml:space="preserve">Failure reasons are version in wrong state, no version to cancel, and authorization service provider.  If successful, the </w:t>
      </w:r>
      <w:proofErr w:type="spellStart"/>
      <w:r w:rsidRPr="00AA66E4">
        <w:t>subscriptionPre-CancellationStatus</w:t>
      </w:r>
      <w:proofErr w:type="spellEnd"/>
      <w:r w:rsidRPr="00AA66E4">
        <w:t xml:space="preserve"> is set to the current </w:t>
      </w:r>
      <w:proofErr w:type="spellStart"/>
      <w:r w:rsidRPr="00AA66E4">
        <w:t>subscriptionVersionStatus</w:t>
      </w:r>
      <w:proofErr w:type="spellEnd"/>
      <w:r w:rsidRPr="00AA66E4">
        <w:t xml:space="preserve"> and then the </w:t>
      </w:r>
      <w:proofErr w:type="spellStart"/>
      <w:r w:rsidRPr="00AA66E4">
        <w:t>subscriptionVersionStatus</w:t>
      </w:r>
      <w:proofErr w:type="spellEnd"/>
      <w:r w:rsidRPr="00AA66E4">
        <w:t xml:space="preserve"> is set to “cancel-pending.” </w:t>
      </w:r>
      <w:r w:rsidR="009E1B8D" w:rsidRPr="00AA66E4">
        <w:t xml:space="preserve"> </w:t>
      </w:r>
      <w:r w:rsidRPr="00AA66E4">
        <w:t xml:space="preserve">If the action fails, no modifications are </w:t>
      </w:r>
      <w:proofErr w:type="gramStart"/>
      <w:r w:rsidRPr="00AA66E4">
        <w:t>applied</w:t>
      </w:r>
      <w:proofErr w:type="gramEnd"/>
      <w:r w:rsidRPr="00AA66E4">
        <w:t xml:space="preserve"> and processing stops</w:t>
      </w:r>
      <w:r w:rsidR="00C07F15" w:rsidRPr="00AA66E4">
        <w:t xml:space="preserve">.  For the </w:t>
      </w:r>
      <w:r w:rsidR="00184924" w:rsidRPr="00AA66E4">
        <w:t xml:space="preserve">XML interface, CANR – </w:t>
      </w:r>
      <w:proofErr w:type="spellStart"/>
      <w:r w:rsidR="00184924" w:rsidRPr="00AA66E4">
        <w:t>CancelReply</w:t>
      </w:r>
      <w:proofErr w:type="spellEnd"/>
      <w:r w:rsidR="00184924" w:rsidRPr="00AA66E4">
        <w:t>.</w:t>
      </w:r>
    </w:p>
    <w:p w14:paraId="54FBAC68" w14:textId="5C828380" w:rsidR="00BB3643" w:rsidRPr="00AA66E4" w:rsidRDefault="00726D61">
      <w:pPr>
        <w:pStyle w:val="AlphaLevel4"/>
        <w:numPr>
          <w:ilvl w:val="0"/>
          <w:numId w:val="134"/>
        </w:numPr>
        <w:spacing w:before="40" w:after="40"/>
      </w:pPr>
      <w:r w:rsidRPr="00AA66E4">
        <w:t>A</w:t>
      </w:r>
      <w:r w:rsidR="00BB3643" w:rsidRPr="00AA66E4">
        <w:t xml:space="preserve"> </w:t>
      </w:r>
      <w:proofErr w:type="spellStart"/>
      <w:r w:rsidR="00BB3643" w:rsidRPr="00AA66E4">
        <w:t>subscriptionVersionRangeStatusAttributeValueChange</w:t>
      </w:r>
      <w:proofErr w:type="spellEnd"/>
      <w:r w:rsidR="00BB3643" w:rsidRPr="00AA66E4">
        <w:t xml:space="preserve"> M-EVENT-REPORT for the </w:t>
      </w:r>
      <w:proofErr w:type="spellStart"/>
      <w:r w:rsidR="00BB3643" w:rsidRPr="00AA66E4">
        <w:t>subscriptionVersionStatus</w:t>
      </w:r>
      <w:proofErr w:type="spellEnd"/>
      <w:r w:rsidR="00BB3643" w:rsidRPr="00AA66E4">
        <w:t xml:space="preserve"> change is sent from the NPAC SMS to the old service provider SOA</w:t>
      </w:r>
      <w:r w:rsidR="00C07F15" w:rsidRPr="00AA66E4">
        <w:t xml:space="preserve">.  For the </w:t>
      </w:r>
      <w:r w:rsidR="00184924" w:rsidRPr="00AA66E4">
        <w:t xml:space="preserve">XML interface, VATN – </w:t>
      </w:r>
      <w:proofErr w:type="spellStart"/>
      <w:r w:rsidR="00184924" w:rsidRPr="00AA66E4">
        <w:t>SvAttributeValueChangeNotification</w:t>
      </w:r>
      <w:proofErr w:type="spellEnd"/>
      <w:r w:rsidR="00184924" w:rsidRPr="00AA66E4">
        <w:t>.</w:t>
      </w:r>
    </w:p>
    <w:p w14:paraId="5611F3A3" w14:textId="77777777" w:rsidR="00BB3643" w:rsidRPr="00AA66E4" w:rsidRDefault="00BB3643">
      <w:pPr>
        <w:pStyle w:val="AlphaLevel4"/>
        <w:numPr>
          <w:ilvl w:val="0"/>
          <w:numId w:val="134"/>
        </w:numPr>
        <w:spacing w:before="40" w:after="40"/>
      </w:pPr>
      <w:r w:rsidRPr="00AA66E4">
        <w:t>The old service provider SOA returns an M-EVENT-REPORT confirmation to the NPAC SMS</w:t>
      </w:r>
      <w:r w:rsidR="00C07F15" w:rsidRPr="00AA66E4">
        <w:t xml:space="preserve">.  For the </w:t>
      </w:r>
      <w:r w:rsidR="00184924" w:rsidRPr="00AA66E4">
        <w:t xml:space="preserve">XML interface, NOTR – </w:t>
      </w:r>
      <w:proofErr w:type="spellStart"/>
      <w:r w:rsidR="00184924" w:rsidRPr="00AA66E4">
        <w:t>NotificationReply</w:t>
      </w:r>
      <w:proofErr w:type="spellEnd"/>
      <w:r w:rsidR="00184924" w:rsidRPr="00AA66E4">
        <w:t>.</w:t>
      </w:r>
    </w:p>
    <w:p w14:paraId="09BC9699" w14:textId="70EBC079" w:rsidR="00BB3643" w:rsidRPr="00AA66E4" w:rsidRDefault="00726D61">
      <w:pPr>
        <w:pStyle w:val="AlphaLevel4"/>
        <w:numPr>
          <w:ilvl w:val="0"/>
          <w:numId w:val="134"/>
        </w:numPr>
        <w:spacing w:before="40" w:after="40"/>
      </w:pPr>
      <w:r w:rsidRPr="00AA66E4">
        <w:t>A</w:t>
      </w:r>
      <w:r w:rsidR="00BB3643" w:rsidRPr="00AA66E4">
        <w:t xml:space="preserve"> subscriptionVersionRangeStatusAttributeValueChangeM-EVENT-REPORT for the </w:t>
      </w:r>
      <w:proofErr w:type="spellStart"/>
      <w:r w:rsidR="00BB3643" w:rsidRPr="00AA66E4">
        <w:t>subscriptionVersionStatus</w:t>
      </w:r>
      <w:proofErr w:type="spellEnd"/>
      <w:r w:rsidR="00BB3643" w:rsidRPr="00AA66E4">
        <w:t xml:space="preserve"> change is sent from the NPAC SMS to the new service provider SOA</w:t>
      </w:r>
      <w:r w:rsidR="00C07F15" w:rsidRPr="00AA66E4">
        <w:t xml:space="preserve">.  For the </w:t>
      </w:r>
      <w:r w:rsidR="00184924" w:rsidRPr="00AA66E4">
        <w:t xml:space="preserve">XML interface, VATN – </w:t>
      </w:r>
      <w:proofErr w:type="spellStart"/>
      <w:r w:rsidR="00184924" w:rsidRPr="00AA66E4">
        <w:t>SvAttributeValueChangeNotification</w:t>
      </w:r>
      <w:proofErr w:type="spellEnd"/>
      <w:r w:rsidR="00184924" w:rsidRPr="00AA66E4">
        <w:t>.</w:t>
      </w:r>
    </w:p>
    <w:p w14:paraId="22EA3204" w14:textId="77777777" w:rsidR="00BB3643" w:rsidRPr="00AA66E4" w:rsidRDefault="00BB3643">
      <w:pPr>
        <w:pStyle w:val="AlphaLevel4"/>
        <w:numPr>
          <w:ilvl w:val="0"/>
          <w:numId w:val="134"/>
        </w:numPr>
        <w:spacing w:before="40" w:after="40"/>
      </w:pPr>
      <w:r w:rsidRPr="00AA66E4">
        <w:t>The new service provider SOA returns an M-EVENT-REPORT confirmation to the NPAC SMS</w:t>
      </w:r>
      <w:r w:rsidR="00C07F15" w:rsidRPr="00AA66E4">
        <w:t xml:space="preserve">.  For the </w:t>
      </w:r>
      <w:r w:rsidR="00184924" w:rsidRPr="00AA66E4">
        <w:t xml:space="preserve">XML interface, NOTR – </w:t>
      </w:r>
      <w:proofErr w:type="spellStart"/>
      <w:r w:rsidR="00184924" w:rsidRPr="00AA66E4">
        <w:t>NotificationReply</w:t>
      </w:r>
      <w:proofErr w:type="spellEnd"/>
      <w:r w:rsidR="00184924" w:rsidRPr="00AA66E4">
        <w:t>.</w:t>
      </w:r>
    </w:p>
    <w:p w14:paraId="0D8D9368" w14:textId="77777777" w:rsidR="00BB3643" w:rsidRPr="00AA66E4" w:rsidRDefault="00BB3643">
      <w:pPr>
        <w:pStyle w:val="Heading5"/>
      </w:pPr>
      <w:r w:rsidRPr="00AA66E4">
        <w:br w:type="page"/>
      </w:r>
      <w:bookmarkStart w:id="1511" w:name="_Toc16523152"/>
      <w:bookmarkStart w:id="1512" w:name="_Toc271026973"/>
      <w:bookmarkStart w:id="1513" w:name="_Toc380064233"/>
      <w:bookmarkStart w:id="1514" w:name="_Toc80868192"/>
      <w:r w:rsidRPr="00AA66E4">
        <w:t xml:space="preserve">Subscription Version Cancel by Service Provider SOA After Both Service Provider SOAs </w:t>
      </w:r>
      <w:proofErr w:type="gramStart"/>
      <w:r w:rsidRPr="00AA66E4">
        <w:t>Have  Concurred</w:t>
      </w:r>
      <w:proofErr w:type="gramEnd"/>
      <w:r w:rsidRPr="00AA66E4">
        <w:t xml:space="preserve"> (continued)</w:t>
      </w:r>
      <w:bookmarkEnd w:id="1511"/>
      <w:bookmarkEnd w:id="1512"/>
      <w:bookmarkEnd w:id="1513"/>
      <w:bookmarkEnd w:id="1514"/>
    </w:p>
    <w:p w14:paraId="0B5CA8FE" w14:textId="77777777" w:rsidR="00996587" w:rsidRPr="00AA66E4" w:rsidRDefault="00996587" w:rsidP="00996587"/>
    <w:p w14:paraId="7CCBD231" w14:textId="0936FCDB" w:rsidR="00996587" w:rsidRPr="00AA66E4" w:rsidRDefault="0095389A" w:rsidP="00996587">
      <w:pPr>
        <w:pStyle w:val="AlphaLevel4"/>
        <w:spacing w:before="40" w:after="40"/>
        <w:ind w:left="0" w:firstLine="0"/>
      </w:pPr>
      <w:r w:rsidRPr="00AA66E4">
        <w:rPr>
          <w:noProof/>
        </w:rPr>
        <w:drawing>
          <wp:inline distT="0" distB="0" distL="0" distR="0" wp14:anchorId="5B999ECE" wp14:editId="2F6E2738">
            <wp:extent cx="5943600" cy="648208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B.5.3.1.1.png"/>
                    <pic:cNvPicPr/>
                  </pic:nvPicPr>
                  <pic:blipFill>
                    <a:blip r:embed="rId170">
                      <a:extLst>
                        <a:ext uri="{28A0092B-C50C-407E-A947-70E740481C1C}">
                          <a14:useLocalDpi xmlns:a14="http://schemas.microsoft.com/office/drawing/2010/main" val="0"/>
                        </a:ext>
                      </a:extLst>
                    </a:blip>
                    <a:stretch>
                      <a:fillRect/>
                    </a:stretch>
                  </pic:blipFill>
                  <pic:spPr>
                    <a:xfrm>
                      <a:off x="0" y="0"/>
                      <a:ext cx="5943600" cy="6482080"/>
                    </a:xfrm>
                    <a:prstGeom prst="rect">
                      <a:avLst/>
                    </a:prstGeom>
                  </pic:spPr>
                </pic:pic>
              </a:graphicData>
            </a:graphic>
          </wp:inline>
        </w:drawing>
      </w:r>
      <w:r w:rsidR="00FD379C" w:rsidRPr="00AA66E4">
        <w:t xml:space="preserve"> </w:t>
      </w:r>
      <w:r w:rsidR="00CA79AB" w:rsidRPr="00AA66E4">
        <w:rPr>
          <w:noProof/>
        </w:rPr>
        <w:drawing>
          <wp:inline distT="0" distB="0" distL="0" distR="0" wp14:anchorId="27DDB419" wp14:editId="7F52DD00">
            <wp:extent cx="5943600" cy="2826385"/>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B.5.3.1.1b.png"/>
                    <pic:cNvPicPr/>
                  </pic:nvPicPr>
                  <pic:blipFill>
                    <a:blip r:embed="rId171">
                      <a:extLst>
                        <a:ext uri="{28A0092B-C50C-407E-A947-70E740481C1C}">
                          <a14:useLocalDpi xmlns:a14="http://schemas.microsoft.com/office/drawing/2010/main" val="0"/>
                        </a:ext>
                      </a:extLst>
                    </a:blip>
                    <a:stretch>
                      <a:fillRect/>
                    </a:stretch>
                  </pic:blipFill>
                  <pic:spPr>
                    <a:xfrm>
                      <a:off x="0" y="0"/>
                      <a:ext cx="5943600" cy="2826385"/>
                    </a:xfrm>
                    <a:prstGeom prst="rect">
                      <a:avLst/>
                    </a:prstGeom>
                  </pic:spPr>
                </pic:pic>
              </a:graphicData>
            </a:graphic>
          </wp:inline>
        </w:drawing>
      </w:r>
    </w:p>
    <w:p w14:paraId="324B8B4D" w14:textId="77777777" w:rsidR="00996587" w:rsidRPr="00AA66E4" w:rsidRDefault="00996587" w:rsidP="00996587">
      <w:pPr>
        <w:pStyle w:val="AlphaLevel4"/>
        <w:spacing w:before="40" w:after="40"/>
        <w:ind w:left="0" w:firstLine="0"/>
      </w:pPr>
    </w:p>
    <w:p w14:paraId="172BD939" w14:textId="77777777" w:rsidR="00BB3643" w:rsidRPr="00AA66E4" w:rsidRDefault="00BB3643">
      <w:pPr>
        <w:pStyle w:val="AlphaLevel4"/>
        <w:numPr>
          <w:ilvl w:val="0"/>
          <w:numId w:val="180"/>
        </w:numPr>
        <w:spacing w:before="40" w:after="40"/>
      </w:pPr>
      <w:r w:rsidRPr="00AA66E4">
        <w:t>The old service provider SOA sends an M-ACT</w:t>
      </w:r>
      <w:r w:rsidRPr="00AA66E4">
        <w:rPr>
          <w:caps/>
        </w:rPr>
        <w:t xml:space="preserve">ion </w:t>
      </w:r>
      <w:proofErr w:type="spellStart"/>
      <w:r w:rsidRPr="00AA66E4">
        <w:t>subscriptionVersionOldSP-CancellationAcknowledge</w:t>
      </w:r>
      <w:proofErr w:type="spellEnd"/>
      <w:r w:rsidRPr="00AA66E4">
        <w:t xml:space="preserve"> to the NPAC SMS </w:t>
      </w:r>
      <w:proofErr w:type="spellStart"/>
      <w:r w:rsidRPr="00AA66E4">
        <w:t>lnpSubscription</w:t>
      </w:r>
      <w:proofErr w:type="spellEnd"/>
      <w:r w:rsidRPr="00AA66E4">
        <w:t xml:space="preserve"> object. This acknowledges the cancellation of the </w:t>
      </w:r>
      <w:proofErr w:type="spellStart"/>
      <w:r w:rsidRPr="00AA66E4">
        <w:t>subscriptionVersionNPAC</w:t>
      </w:r>
      <w:proofErr w:type="spellEnd"/>
      <w:r w:rsidRPr="00AA66E4">
        <w:t xml:space="preserve"> with a status of cancel-pending</w:t>
      </w:r>
      <w:r w:rsidR="00C07F15" w:rsidRPr="00AA66E4">
        <w:t xml:space="preserve">.  For the </w:t>
      </w:r>
      <w:r w:rsidR="00FD379C" w:rsidRPr="00AA66E4">
        <w:t>XML interface, N/A.</w:t>
      </w:r>
    </w:p>
    <w:p w14:paraId="083927CB" w14:textId="77777777" w:rsidR="00BB3643" w:rsidRPr="00AA66E4" w:rsidRDefault="00BB3643">
      <w:pPr>
        <w:pStyle w:val="AlphaLevel4"/>
        <w:spacing w:before="40" w:after="40"/>
        <w:ind w:left="540" w:hanging="540"/>
      </w:pPr>
      <w:r w:rsidRPr="00AA66E4">
        <w:t xml:space="preserve">Note: </w:t>
      </w:r>
      <w:r w:rsidRPr="00AA66E4">
        <w:tab/>
        <w:t xml:space="preserve">When the Service Provider supports </w:t>
      </w:r>
      <w:proofErr w:type="gramStart"/>
      <w:r w:rsidRPr="00AA66E4">
        <w:t>Application Level</w:t>
      </w:r>
      <w:proofErr w:type="gramEnd"/>
      <w:r w:rsidRPr="00AA66E4">
        <w:t xml:space="preserve"> Errors (SOA Application Level Errors Indicator set to TRUE in their Service Provider Profile), the SOA will utilize the </w:t>
      </w:r>
      <w:proofErr w:type="spellStart"/>
      <w:r w:rsidRPr="00AA66E4">
        <w:t>subscriptionVersionOldSP-CancellationAcknowledgeWithErrorCode</w:t>
      </w:r>
      <w:proofErr w:type="spellEnd"/>
      <w:r w:rsidRPr="00AA66E4">
        <w:t xml:space="preserve"> ACTION that supports detailed error codes.  The NPAC will provide an M-ACTION response based on the submitted message.</w:t>
      </w:r>
    </w:p>
    <w:p w14:paraId="13B8402F" w14:textId="77777777" w:rsidR="00AC3C5C" w:rsidRPr="00AA66E4" w:rsidRDefault="00BB3643" w:rsidP="00AC3C5C">
      <w:pPr>
        <w:pStyle w:val="AlphaLevel4"/>
        <w:spacing w:before="40" w:after="40"/>
        <w:ind w:left="0" w:firstLine="0"/>
      </w:pPr>
      <w:r w:rsidRPr="00AA66E4">
        <w:t xml:space="preserve">The NPAC SMS </w:t>
      </w:r>
      <w:r w:rsidR="00A11F22" w:rsidRPr="00AA66E4">
        <w:t xml:space="preserve">sets </w:t>
      </w:r>
      <w:r w:rsidRPr="00AA66E4">
        <w:t xml:space="preserve">the </w:t>
      </w:r>
      <w:proofErr w:type="spellStart"/>
      <w:r w:rsidRPr="00AA66E4">
        <w:t>subscriptionOldSP-CancellationTimeStamp</w:t>
      </w:r>
      <w:proofErr w:type="spellEnd"/>
      <w:r w:rsidRPr="00AA66E4">
        <w:t xml:space="preserve"> in the </w:t>
      </w:r>
      <w:proofErr w:type="spellStart"/>
      <w:r w:rsidRPr="00AA66E4">
        <w:t>subscriptionVersionNPAC</w:t>
      </w:r>
      <w:proofErr w:type="spellEnd"/>
      <w:r w:rsidRPr="00AA66E4">
        <w:t xml:space="preserve"> object and </w:t>
      </w:r>
      <w:proofErr w:type="spellStart"/>
      <w:r w:rsidRPr="00AA66E4">
        <w:t>subscriptionModifiedTimeStamp</w:t>
      </w:r>
      <w:proofErr w:type="spellEnd"/>
      <w:r w:rsidRPr="00AA66E4">
        <w:t>.</w:t>
      </w:r>
    </w:p>
    <w:p w14:paraId="1E830FB6" w14:textId="77777777" w:rsidR="00BB3643" w:rsidRPr="00AA66E4" w:rsidRDefault="00BB3643">
      <w:pPr>
        <w:pStyle w:val="AlphaLevel4"/>
        <w:numPr>
          <w:ilvl w:val="0"/>
          <w:numId w:val="180"/>
        </w:numPr>
        <w:spacing w:before="40" w:after="40"/>
      </w:pPr>
      <w:r w:rsidRPr="00AA66E4">
        <w:t xml:space="preserve">NPAC SMS responds to the M-ACTION with either a success or failure and failure reasons. </w:t>
      </w:r>
      <w:r w:rsidR="00A11F22" w:rsidRPr="00AA66E4">
        <w:t xml:space="preserve"> </w:t>
      </w:r>
      <w:r w:rsidRPr="00AA66E4">
        <w:t>If the action fails, no modifications are applied.</w:t>
      </w:r>
    </w:p>
    <w:p w14:paraId="24FE7B48" w14:textId="77777777" w:rsidR="00BB3643" w:rsidRPr="00AA66E4" w:rsidRDefault="00BB3643" w:rsidP="002628B3">
      <w:pPr>
        <w:pStyle w:val="AlphaLevel4"/>
        <w:numPr>
          <w:ilvl w:val="0"/>
          <w:numId w:val="180"/>
        </w:numPr>
        <w:spacing w:before="40" w:after="40"/>
      </w:pPr>
      <w:r w:rsidRPr="00AA66E4">
        <w:t xml:space="preserve">The new service provider SOA sends an M-ACTION </w:t>
      </w:r>
      <w:proofErr w:type="spellStart"/>
      <w:r w:rsidRPr="00AA66E4">
        <w:t>subscriptionVersionNewSP-CancellationAcknowledge</w:t>
      </w:r>
      <w:proofErr w:type="spellEnd"/>
      <w:r w:rsidRPr="00AA66E4">
        <w:t xml:space="preserve"> to the NPAC SMS </w:t>
      </w:r>
      <w:proofErr w:type="spellStart"/>
      <w:r w:rsidRPr="00AA66E4">
        <w:t>lnpSubscriptions</w:t>
      </w:r>
      <w:proofErr w:type="spellEnd"/>
      <w:r w:rsidRPr="00AA66E4">
        <w:t xml:space="preserve"> object</w:t>
      </w:r>
      <w:r w:rsidR="00C07F15" w:rsidRPr="00AA66E4">
        <w:t xml:space="preserve">.  For the </w:t>
      </w:r>
      <w:r w:rsidR="00E24B97" w:rsidRPr="00AA66E4">
        <w:t xml:space="preserve">XML interface, CANQ – </w:t>
      </w:r>
      <w:proofErr w:type="spellStart"/>
      <w:r w:rsidR="00E24B97" w:rsidRPr="00AA66E4">
        <w:t>CancelRequest</w:t>
      </w:r>
      <w:proofErr w:type="spellEnd"/>
      <w:r w:rsidR="00E24B97" w:rsidRPr="00AA66E4">
        <w:t>.</w:t>
      </w:r>
    </w:p>
    <w:p w14:paraId="51CC3B8B" w14:textId="77777777" w:rsidR="00BB3643" w:rsidRPr="00AA66E4" w:rsidRDefault="00BB3643">
      <w:pPr>
        <w:pStyle w:val="AlphaLevel4"/>
        <w:spacing w:before="40" w:after="40"/>
        <w:ind w:left="540" w:hanging="540"/>
      </w:pPr>
      <w:r w:rsidRPr="00AA66E4">
        <w:t xml:space="preserve">Note: </w:t>
      </w:r>
      <w:r w:rsidRPr="00AA66E4">
        <w:tab/>
        <w:t xml:space="preserve">When the Service Provider supports </w:t>
      </w:r>
      <w:proofErr w:type="gramStart"/>
      <w:r w:rsidRPr="00AA66E4">
        <w:t>Application Level</w:t>
      </w:r>
      <w:proofErr w:type="gramEnd"/>
      <w:r w:rsidRPr="00AA66E4">
        <w:t xml:space="preserve"> Errors (SOA Application Level Errors Indicator set to TRUE in their Service Provider Profile), the SOA will utilize the </w:t>
      </w:r>
      <w:proofErr w:type="spellStart"/>
      <w:r w:rsidRPr="00AA66E4">
        <w:t>subscriptionVersionNewSP-CancellationAcknowledgeWithErrorCode</w:t>
      </w:r>
      <w:proofErr w:type="spellEnd"/>
      <w:r w:rsidRPr="00AA66E4">
        <w:t xml:space="preserve"> ACTION that supports detailed error codes.  The NPAC will provide an M-ACTION response based on the submitted message.</w:t>
      </w:r>
    </w:p>
    <w:p w14:paraId="23151ACA" w14:textId="77777777" w:rsidR="00AC3C5C" w:rsidRPr="00AA66E4" w:rsidRDefault="00BB3643" w:rsidP="00AC3C5C">
      <w:pPr>
        <w:pStyle w:val="AlphaLevel4"/>
        <w:spacing w:before="40" w:after="40"/>
        <w:ind w:left="0" w:firstLine="0"/>
      </w:pPr>
      <w:r w:rsidRPr="00AA66E4">
        <w:t xml:space="preserve">The NPAC SMS </w:t>
      </w:r>
      <w:r w:rsidR="00A11F22" w:rsidRPr="00AA66E4">
        <w:t xml:space="preserve">sets </w:t>
      </w:r>
      <w:r w:rsidRPr="00AA66E4">
        <w:t xml:space="preserve">the </w:t>
      </w:r>
      <w:proofErr w:type="spellStart"/>
      <w:r w:rsidRPr="00AA66E4">
        <w:t>subscriptionNewSP-CancellationTimeStamp</w:t>
      </w:r>
      <w:proofErr w:type="spellEnd"/>
      <w:r w:rsidRPr="00AA66E4">
        <w:t xml:space="preserve">, </w:t>
      </w:r>
      <w:proofErr w:type="spellStart"/>
      <w:r w:rsidRPr="00AA66E4">
        <w:t>subscriptionModifiedTimeStamp</w:t>
      </w:r>
      <w:proofErr w:type="spellEnd"/>
      <w:r w:rsidRPr="00AA66E4">
        <w:t xml:space="preserve">, </w:t>
      </w:r>
      <w:proofErr w:type="spellStart"/>
      <w:r w:rsidRPr="00AA66E4">
        <w:t>subscriptionCancellationTimeStamp</w:t>
      </w:r>
      <w:proofErr w:type="spellEnd"/>
      <w:r w:rsidRPr="00AA66E4">
        <w:t xml:space="preserve">, and </w:t>
      </w:r>
      <w:proofErr w:type="spellStart"/>
      <w:r w:rsidRPr="00AA66E4">
        <w:t>subscriptionVersionStatus</w:t>
      </w:r>
      <w:proofErr w:type="spellEnd"/>
      <w:r w:rsidRPr="00AA66E4">
        <w:t xml:space="preserve"> to “cancel</w:t>
      </w:r>
      <w:r w:rsidR="00A11F22" w:rsidRPr="00AA66E4">
        <w:t>l</w:t>
      </w:r>
      <w:r w:rsidRPr="00AA66E4">
        <w:t>ed.”</w:t>
      </w:r>
    </w:p>
    <w:p w14:paraId="7BB1824F" w14:textId="77777777" w:rsidR="00BB3643" w:rsidRPr="00AA66E4" w:rsidRDefault="00BB3643">
      <w:pPr>
        <w:pStyle w:val="AlphaLevel4"/>
        <w:numPr>
          <w:ilvl w:val="0"/>
          <w:numId w:val="180"/>
        </w:numPr>
        <w:spacing w:before="40" w:after="40"/>
      </w:pPr>
      <w:r w:rsidRPr="00AA66E4">
        <w:t xml:space="preserve">NPAC SMS replies to M-ACTION with success or failure and reasons for failure. </w:t>
      </w:r>
      <w:r w:rsidR="00A11F22" w:rsidRPr="00AA66E4">
        <w:t xml:space="preserve"> </w:t>
      </w:r>
      <w:r w:rsidRPr="00AA66E4">
        <w:t>If the action fails, no modifications are applied</w:t>
      </w:r>
      <w:r w:rsidR="00C07F15" w:rsidRPr="00AA66E4">
        <w:t xml:space="preserve">.  For the </w:t>
      </w:r>
      <w:r w:rsidR="00E24B97" w:rsidRPr="00AA66E4">
        <w:t xml:space="preserve">XML interface, CANR – </w:t>
      </w:r>
      <w:proofErr w:type="spellStart"/>
      <w:r w:rsidR="00E24B97" w:rsidRPr="00AA66E4">
        <w:t>CancelReply</w:t>
      </w:r>
      <w:proofErr w:type="spellEnd"/>
      <w:r w:rsidR="00E24B97" w:rsidRPr="00AA66E4">
        <w:t>.</w:t>
      </w:r>
    </w:p>
    <w:p w14:paraId="63E1031D" w14:textId="1D8F1874" w:rsidR="00BB3643" w:rsidRPr="00AA66E4" w:rsidRDefault="00BB3643">
      <w:pPr>
        <w:pStyle w:val="AlphaLevel4"/>
        <w:numPr>
          <w:ilvl w:val="0"/>
          <w:numId w:val="180"/>
        </w:numPr>
        <w:spacing w:before="40" w:after="40"/>
      </w:pPr>
      <w:r w:rsidRPr="00AA66E4">
        <w:t>If the last M-ACTION was successful, the NPAC SMS sends</w:t>
      </w:r>
      <w:r w:rsidR="00BA2EF8" w:rsidRPr="00AA66E4">
        <w:t xml:space="preserve"> a</w:t>
      </w:r>
      <w:r w:rsidRPr="00AA66E4">
        <w:t xml:space="preserve"> </w:t>
      </w:r>
      <w:proofErr w:type="spellStart"/>
      <w:r w:rsidRPr="00AA66E4">
        <w:t>subscriptionVersionRangeStatusAttributeValueChange</w:t>
      </w:r>
      <w:proofErr w:type="spellEnd"/>
      <w:r w:rsidRPr="00AA66E4">
        <w:t xml:space="preserve"> M-EVENT-REPORT for the </w:t>
      </w:r>
      <w:proofErr w:type="spellStart"/>
      <w:r w:rsidRPr="00AA66E4">
        <w:t>subscriptionVersionStatus</w:t>
      </w:r>
      <w:proofErr w:type="spellEnd"/>
      <w:r w:rsidRPr="00AA66E4">
        <w:t xml:space="preserve"> update to cancel</w:t>
      </w:r>
      <w:r w:rsidR="00A11F22" w:rsidRPr="00AA66E4">
        <w:t>l</w:t>
      </w:r>
      <w:r w:rsidRPr="00AA66E4">
        <w:t>ed to the old service provider SOA</w:t>
      </w:r>
      <w:r w:rsidR="00C07F15" w:rsidRPr="00AA66E4">
        <w:t xml:space="preserve">.  For the </w:t>
      </w:r>
      <w:r w:rsidR="00E24B97" w:rsidRPr="00AA66E4">
        <w:t xml:space="preserve">XML interface, VATN – </w:t>
      </w:r>
      <w:proofErr w:type="spellStart"/>
      <w:r w:rsidR="00E24B97" w:rsidRPr="00AA66E4">
        <w:t>SvAttributeValueChangeNotification</w:t>
      </w:r>
      <w:proofErr w:type="spellEnd"/>
      <w:r w:rsidR="00E24B97" w:rsidRPr="00AA66E4">
        <w:t>.</w:t>
      </w:r>
    </w:p>
    <w:p w14:paraId="4A415776" w14:textId="77777777" w:rsidR="00BB3643" w:rsidRPr="00AA66E4" w:rsidRDefault="00BB3643">
      <w:pPr>
        <w:pStyle w:val="AlphaLevel4"/>
        <w:numPr>
          <w:ilvl w:val="0"/>
          <w:numId w:val="180"/>
        </w:numPr>
        <w:spacing w:before="40" w:after="40"/>
      </w:pPr>
      <w:r w:rsidRPr="00AA66E4">
        <w:t>If the last M-ACTION was successful, the old service provider SOA returns an M-EVENT-REPORT confirmation to the NPAC SMS</w:t>
      </w:r>
      <w:r w:rsidR="00C07F15" w:rsidRPr="00AA66E4">
        <w:t xml:space="preserve">.  For the </w:t>
      </w:r>
      <w:r w:rsidR="00E24B97" w:rsidRPr="00AA66E4">
        <w:t xml:space="preserve">XML interface, VATN – </w:t>
      </w:r>
      <w:proofErr w:type="spellStart"/>
      <w:r w:rsidR="00E24B97" w:rsidRPr="00AA66E4">
        <w:t>SvAttributeValueChangeNotification</w:t>
      </w:r>
      <w:proofErr w:type="spellEnd"/>
      <w:r w:rsidR="00E24B97" w:rsidRPr="00AA66E4">
        <w:t>.</w:t>
      </w:r>
    </w:p>
    <w:p w14:paraId="47C5213C" w14:textId="32AE851E" w:rsidR="00BB3643" w:rsidRPr="00AA66E4" w:rsidRDefault="00BB3643">
      <w:pPr>
        <w:pStyle w:val="AlphaLevel4"/>
        <w:numPr>
          <w:ilvl w:val="0"/>
          <w:numId w:val="180"/>
        </w:numPr>
        <w:spacing w:before="40" w:after="40"/>
      </w:pPr>
      <w:r w:rsidRPr="00AA66E4">
        <w:t>NPAC SMS sends</w:t>
      </w:r>
      <w:r w:rsidR="00BA2EF8" w:rsidRPr="00AA66E4">
        <w:t xml:space="preserve"> a</w:t>
      </w:r>
      <w:r w:rsidRPr="00AA66E4">
        <w:t xml:space="preserve"> </w:t>
      </w:r>
      <w:proofErr w:type="spellStart"/>
      <w:r w:rsidRPr="00AA66E4">
        <w:t>subscriptionVersionRangeStatusAttributeValueChange</w:t>
      </w:r>
      <w:proofErr w:type="spellEnd"/>
      <w:r w:rsidRPr="00AA66E4">
        <w:t xml:space="preserve"> M-EVENT-REPORT for the </w:t>
      </w:r>
      <w:proofErr w:type="spellStart"/>
      <w:r w:rsidRPr="00AA66E4">
        <w:t>subscriptionVersionStatus</w:t>
      </w:r>
      <w:proofErr w:type="spellEnd"/>
      <w:r w:rsidRPr="00AA66E4">
        <w:t xml:space="preserve"> update to cancel</w:t>
      </w:r>
      <w:r w:rsidR="00A11F22" w:rsidRPr="00AA66E4">
        <w:t>l</w:t>
      </w:r>
      <w:r w:rsidRPr="00AA66E4">
        <w:t>ed to the new service provider SOA</w:t>
      </w:r>
      <w:r w:rsidR="00C07F15" w:rsidRPr="00AA66E4">
        <w:t xml:space="preserve">.  For the </w:t>
      </w:r>
      <w:r w:rsidR="00E24B97" w:rsidRPr="00AA66E4">
        <w:t xml:space="preserve">XML interface, VATN – </w:t>
      </w:r>
      <w:proofErr w:type="spellStart"/>
      <w:r w:rsidR="00E24B97" w:rsidRPr="00AA66E4">
        <w:t>SvAttributeValueChangeNotification</w:t>
      </w:r>
      <w:proofErr w:type="spellEnd"/>
      <w:r w:rsidR="00E24B97" w:rsidRPr="00AA66E4">
        <w:t>.</w:t>
      </w:r>
    </w:p>
    <w:p w14:paraId="7098CCB1" w14:textId="77777777" w:rsidR="00BB3643" w:rsidRPr="00AA66E4" w:rsidRDefault="00BB3643">
      <w:pPr>
        <w:pStyle w:val="AlphaLevel4"/>
        <w:numPr>
          <w:ilvl w:val="0"/>
          <w:numId w:val="180"/>
        </w:numPr>
        <w:spacing w:before="40" w:after="40"/>
      </w:pPr>
      <w:r w:rsidRPr="00AA66E4">
        <w:t>The new service provider SOA returns an M-EVENT-REPORT confirmation to the NPAC SMS</w:t>
      </w:r>
      <w:r w:rsidR="00C07F15" w:rsidRPr="00AA66E4">
        <w:t xml:space="preserve">.  For the </w:t>
      </w:r>
      <w:r w:rsidR="00E24B97" w:rsidRPr="00AA66E4">
        <w:t xml:space="preserve">XML interface, NOTR – </w:t>
      </w:r>
      <w:proofErr w:type="spellStart"/>
      <w:r w:rsidR="00E24B97" w:rsidRPr="00AA66E4">
        <w:t>NotificationReply</w:t>
      </w:r>
      <w:proofErr w:type="spellEnd"/>
      <w:r w:rsidR="00E24B97" w:rsidRPr="00AA66E4">
        <w:t>.</w:t>
      </w:r>
    </w:p>
    <w:p w14:paraId="30F19099" w14:textId="77777777" w:rsidR="00BB3643" w:rsidRPr="00AA66E4" w:rsidRDefault="00BB3643">
      <w:pPr>
        <w:pStyle w:val="Heading4"/>
      </w:pPr>
      <w:r w:rsidRPr="00AA66E4">
        <w:br w:type="page"/>
      </w:r>
      <w:bookmarkStart w:id="1515" w:name="_Toc368488227"/>
      <w:bookmarkStart w:id="1516" w:name="_Toc387211430"/>
      <w:bookmarkStart w:id="1517" w:name="_Toc387214343"/>
      <w:bookmarkStart w:id="1518" w:name="_Toc387214628"/>
      <w:bookmarkStart w:id="1519" w:name="_Toc387655323"/>
      <w:bookmarkStart w:id="1520" w:name="_Toc387722735"/>
      <w:bookmarkStart w:id="1521" w:name="_Toc411837865"/>
      <w:bookmarkStart w:id="1522" w:name="_Toc483807892"/>
      <w:bookmarkStart w:id="1523" w:name="_Toc16523153"/>
      <w:bookmarkStart w:id="1524" w:name="_Toc271026974"/>
      <w:bookmarkStart w:id="1525" w:name="_Toc380064234"/>
      <w:bookmarkStart w:id="1526" w:name="_Toc80868193"/>
      <w:proofErr w:type="spellStart"/>
      <w:r w:rsidRPr="00AA66E4">
        <w:t>SubscriptionVersionCancel</w:t>
      </w:r>
      <w:proofErr w:type="spellEnd"/>
      <w:r w:rsidRPr="00AA66E4">
        <w:t>: No Acknowledgment from a SOA</w:t>
      </w:r>
      <w:bookmarkEnd w:id="1515"/>
      <w:bookmarkEnd w:id="1516"/>
      <w:bookmarkEnd w:id="1517"/>
      <w:bookmarkEnd w:id="1518"/>
      <w:bookmarkEnd w:id="1519"/>
      <w:bookmarkEnd w:id="1520"/>
      <w:bookmarkEnd w:id="1521"/>
      <w:bookmarkEnd w:id="1522"/>
      <w:bookmarkEnd w:id="1523"/>
      <w:bookmarkEnd w:id="1524"/>
      <w:bookmarkEnd w:id="1525"/>
      <w:bookmarkEnd w:id="1526"/>
    </w:p>
    <w:p w14:paraId="3E44FF72" w14:textId="77777777" w:rsidR="00BB3643" w:rsidRPr="00AA66E4" w:rsidRDefault="00BB3643">
      <w:pPr>
        <w:pStyle w:val="FlowDescription"/>
        <w:ind w:left="0"/>
      </w:pPr>
      <w:r w:rsidRPr="00AA66E4">
        <w:t>The NPAC SMS has set the status of the subscription version to “cancel-pending</w:t>
      </w:r>
      <w:r w:rsidR="00C07F15" w:rsidRPr="00AA66E4">
        <w:t xml:space="preserve">” upon request of the old SOA. </w:t>
      </w:r>
      <w:r w:rsidRPr="00AA66E4">
        <w:t xml:space="preserve"> It is now waiting for the acknowledgments from both service provider SOAs.  Acknowledgment from the old SOA is optional. </w:t>
      </w:r>
      <w:r w:rsidR="00996587" w:rsidRPr="00AA66E4">
        <w:t xml:space="preserve"> </w:t>
      </w:r>
      <w:r w:rsidRPr="00AA66E4">
        <w:t>In this scenario the new service provider does not respond.</w:t>
      </w:r>
    </w:p>
    <w:p w14:paraId="7808854A" w14:textId="77777777" w:rsidR="00996587" w:rsidRPr="00AA66E4" w:rsidRDefault="00996587">
      <w:pPr>
        <w:pStyle w:val="FlowDescription"/>
        <w:ind w:left="0"/>
      </w:pPr>
    </w:p>
    <w:p w14:paraId="79EE4FA8" w14:textId="6C359CD9" w:rsidR="00A525A8" w:rsidRPr="00AA66E4" w:rsidRDefault="00AC3755" w:rsidP="00996587">
      <w:pPr>
        <w:pStyle w:val="AlphaLevel4MUX"/>
        <w:ind w:left="0" w:firstLine="0"/>
      </w:pPr>
      <w:r w:rsidRPr="00AA66E4">
        <w:rPr>
          <w:noProof/>
        </w:rPr>
        <w:drawing>
          <wp:inline distT="0" distB="0" distL="0" distR="0" wp14:anchorId="55E3EBD6" wp14:editId="5C79E981">
            <wp:extent cx="5943600" cy="6647815"/>
            <wp:effectExtent l="0" t="0" r="0" b="63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B.5.3.2.png"/>
                    <pic:cNvPicPr/>
                  </pic:nvPicPr>
                  <pic:blipFill>
                    <a:blip r:embed="rId172">
                      <a:extLst>
                        <a:ext uri="{28A0092B-C50C-407E-A947-70E740481C1C}">
                          <a14:useLocalDpi xmlns:a14="http://schemas.microsoft.com/office/drawing/2010/main" val="0"/>
                        </a:ext>
                      </a:extLst>
                    </a:blip>
                    <a:stretch>
                      <a:fillRect/>
                    </a:stretch>
                  </pic:blipFill>
                  <pic:spPr>
                    <a:xfrm>
                      <a:off x="0" y="0"/>
                      <a:ext cx="5943600" cy="6647815"/>
                    </a:xfrm>
                    <a:prstGeom prst="rect">
                      <a:avLst/>
                    </a:prstGeom>
                  </pic:spPr>
                </pic:pic>
              </a:graphicData>
            </a:graphic>
          </wp:inline>
        </w:drawing>
      </w:r>
    </w:p>
    <w:p w14:paraId="4672CFE6" w14:textId="5FCF1F93" w:rsidR="00996587" w:rsidRPr="00AA66E4" w:rsidRDefault="00CA79AB" w:rsidP="00996587">
      <w:pPr>
        <w:pStyle w:val="AlphaLevel4MUX"/>
        <w:ind w:left="0" w:firstLine="0"/>
      </w:pPr>
      <w:r w:rsidRPr="00AA66E4">
        <w:rPr>
          <w:noProof/>
        </w:rPr>
        <w:drawing>
          <wp:inline distT="0" distB="0" distL="0" distR="0" wp14:anchorId="41B5FF86" wp14:editId="7E188EF8">
            <wp:extent cx="5943600" cy="581406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B.5.3.2b.png"/>
                    <pic:cNvPicPr/>
                  </pic:nvPicPr>
                  <pic:blipFill>
                    <a:blip r:embed="rId173">
                      <a:extLst>
                        <a:ext uri="{28A0092B-C50C-407E-A947-70E740481C1C}">
                          <a14:useLocalDpi xmlns:a14="http://schemas.microsoft.com/office/drawing/2010/main" val="0"/>
                        </a:ext>
                      </a:extLst>
                    </a:blip>
                    <a:stretch>
                      <a:fillRect/>
                    </a:stretch>
                  </pic:blipFill>
                  <pic:spPr>
                    <a:xfrm>
                      <a:off x="0" y="0"/>
                      <a:ext cx="5943600" cy="5814060"/>
                    </a:xfrm>
                    <a:prstGeom prst="rect">
                      <a:avLst/>
                    </a:prstGeom>
                  </pic:spPr>
                </pic:pic>
              </a:graphicData>
            </a:graphic>
          </wp:inline>
        </w:drawing>
      </w:r>
    </w:p>
    <w:p w14:paraId="3D9E8BBD" w14:textId="77777777" w:rsidR="00BB3643" w:rsidRPr="00AA66E4" w:rsidRDefault="00BB3643" w:rsidP="00996587">
      <w:pPr>
        <w:pStyle w:val="AlphaLevel4"/>
        <w:tabs>
          <w:tab w:val="clear" w:pos="1800"/>
        </w:tabs>
        <w:ind w:left="0" w:firstLine="0"/>
      </w:pPr>
      <w:r w:rsidRPr="00AA66E4">
        <w:t>NPAC SMS is waiting for the cancellation acknowledgments from both service provider SOAs.</w:t>
      </w:r>
    </w:p>
    <w:p w14:paraId="06639BB1" w14:textId="77777777" w:rsidR="00BB3643" w:rsidRPr="00AA66E4" w:rsidRDefault="00BB3643">
      <w:pPr>
        <w:pStyle w:val="AlphaLevel4"/>
        <w:numPr>
          <w:ilvl w:val="0"/>
          <w:numId w:val="135"/>
        </w:numPr>
      </w:pPr>
      <w:r w:rsidRPr="00AA66E4">
        <w:t xml:space="preserve">The old service provider SOA sends a </w:t>
      </w:r>
      <w:proofErr w:type="spellStart"/>
      <w:r w:rsidRPr="00AA66E4">
        <w:t>subscriptionVersionOldSP-CancellationAcknowledge</w:t>
      </w:r>
      <w:proofErr w:type="spellEnd"/>
      <w:r w:rsidRPr="00AA66E4">
        <w:t xml:space="preserve"> M-ACTION to the NPAC SMS </w:t>
      </w:r>
      <w:proofErr w:type="spellStart"/>
      <w:r w:rsidRPr="00AA66E4">
        <w:t>lnpSubscriptions</w:t>
      </w:r>
      <w:proofErr w:type="spellEnd"/>
      <w:r w:rsidRPr="00AA66E4">
        <w:t xml:space="preserve"> object. </w:t>
      </w:r>
      <w:r w:rsidR="00167DC8" w:rsidRPr="00AA66E4">
        <w:t xml:space="preserve"> </w:t>
      </w:r>
      <w:r w:rsidRPr="00AA66E4">
        <w:t xml:space="preserve">This acknowledges the cancellation of the </w:t>
      </w:r>
      <w:proofErr w:type="spellStart"/>
      <w:r w:rsidRPr="00AA66E4">
        <w:t>subscriptionVersionNPAC</w:t>
      </w:r>
      <w:proofErr w:type="spellEnd"/>
      <w:r w:rsidRPr="00AA66E4">
        <w:t xml:space="preserve"> with a status of cancel-pending</w:t>
      </w:r>
      <w:r w:rsidR="00C07F15" w:rsidRPr="00AA66E4">
        <w:t xml:space="preserve">.  For the </w:t>
      </w:r>
      <w:r w:rsidR="00A525A8" w:rsidRPr="00AA66E4">
        <w:t xml:space="preserve">XML interface, CANQ – </w:t>
      </w:r>
      <w:proofErr w:type="spellStart"/>
      <w:r w:rsidR="00A525A8" w:rsidRPr="00AA66E4">
        <w:t>CancelRequest</w:t>
      </w:r>
      <w:proofErr w:type="spellEnd"/>
      <w:r w:rsidR="00A525A8" w:rsidRPr="00AA66E4">
        <w:t>.</w:t>
      </w:r>
    </w:p>
    <w:p w14:paraId="36589A76" w14:textId="77777777" w:rsidR="00BB3643" w:rsidRPr="00AA66E4" w:rsidRDefault="00BB3643">
      <w:pPr>
        <w:pStyle w:val="AlphaLevel4"/>
        <w:ind w:left="540" w:hanging="540"/>
      </w:pPr>
      <w:r w:rsidRPr="00AA66E4">
        <w:t xml:space="preserve">Note: </w:t>
      </w:r>
      <w:r w:rsidRPr="00AA66E4">
        <w:tab/>
        <w:t xml:space="preserve">When the Service Provider supports </w:t>
      </w:r>
      <w:proofErr w:type="gramStart"/>
      <w:r w:rsidRPr="00AA66E4">
        <w:t>Application Level</w:t>
      </w:r>
      <w:proofErr w:type="gramEnd"/>
      <w:r w:rsidRPr="00AA66E4">
        <w:t xml:space="preserve"> Errors (SOA Application Level Errors Indicator set to TRUE in their Service Provider Profile), the SOA will utilize the </w:t>
      </w:r>
      <w:proofErr w:type="spellStart"/>
      <w:r w:rsidRPr="00AA66E4">
        <w:t>subscriptionVersionOldSP-CancellationAcknowledgeWithErrorCode</w:t>
      </w:r>
      <w:proofErr w:type="spellEnd"/>
      <w:r w:rsidRPr="00AA66E4">
        <w:t xml:space="preserve"> ACTION that supports detailed error codes.  The NPAC will provide an M-ACTION response based on the submitted message.</w:t>
      </w:r>
    </w:p>
    <w:p w14:paraId="002A6D73" w14:textId="77777777" w:rsidR="00AC3C5C" w:rsidRPr="00AA66E4" w:rsidRDefault="00BB3643" w:rsidP="00AC3C5C">
      <w:pPr>
        <w:pStyle w:val="AlphaLevel4"/>
        <w:ind w:left="0" w:firstLine="0"/>
      </w:pPr>
      <w:r w:rsidRPr="00AA66E4">
        <w:t xml:space="preserve">NPAC SMS </w:t>
      </w:r>
      <w:r w:rsidR="00167DC8" w:rsidRPr="00AA66E4">
        <w:t xml:space="preserve">sets </w:t>
      </w:r>
      <w:r w:rsidRPr="00AA66E4">
        <w:t xml:space="preserve">the </w:t>
      </w:r>
      <w:proofErr w:type="spellStart"/>
      <w:r w:rsidRPr="00AA66E4">
        <w:t>subscriptionOldSP-CancellationTimeStamp</w:t>
      </w:r>
      <w:proofErr w:type="spellEnd"/>
      <w:r w:rsidRPr="00AA66E4">
        <w:t xml:space="preserve"> and </w:t>
      </w:r>
      <w:proofErr w:type="spellStart"/>
      <w:r w:rsidRPr="00AA66E4">
        <w:t>subscriptionModifiedTimeStamp</w:t>
      </w:r>
      <w:proofErr w:type="spellEnd"/>
      <w:r w:rsidRPr="00AA66E4">
        <w:t xml:space="preserve"> in the </w:t>
      </w:r>
      <w:proofErr w:type="spellStart"/>
      <w:r w:rsidRPr="00AA66E4">
        <w:t>subscriptionVersionNPAC</w:t>
      </w:r>
      <w:proofErr w:type="spellEnd"/>
      <w:r w:rsidRPr="00AA66E4">
        <w:t xml:space="preserve"> object.</w:t>
      </w:r>
    </w:p>
    <w:p w14:paraId="76B57A50" w14:textId="77777777" w:rsidR="00BB3643" w:rsidRPr="00AA66E4" w:rsidRDefault="00BB3643">
      <w:pPr>
        <w:pStyle w:val="AlphaLevel4"/>
        <w:numPr>
          <w:ilvl w:val="0"/>
          <w:numId w:val="135"/>
        </w:numPr>
      </w:pPr>
      <w:r w:rsidRPr="00AA66E4">
        <w:t xml:space="preserve">NPAC SMS replies to the M-ACTION with either a success or failure and failure reasons. </w:t>
      </w:r>
      <w:r w:rsidR="00167DC8" w:rsidRPr="00AA66E4">
        <w:t xml:space="preserve"> </w:t>
      </w:r>
      <w:r w:rsidRPr="00AA66E4">
        <w:t xml:space="preserve">If the action fails, no modifications are </w:t>
      </w:r>
      <w:proofErr w:type="gramStart"/>
      <w:r w:rsidRPr="00AA66E4">
        <w:t>applied</w:t>
      </w:r>
      <w:proofErr w:type="gramEnd"/>
      <w:r w:rsidRPr="00AA66E4">
        <w:t xml:space="preserve"> and processing stops</w:t>
      </w:r>
      <w:r w:rsidR="00C07F15" w:rsidRPr="00AA66E4">
        <w:t xml:space="preserve">.  For the </w:t>
      </w:r>
      <w:r w:rsidR="00A525A8" w:rsidRPr="00AA66E4">
        <w:t xml:space="preserve">XML interface, CANR – </w:t>
      </w:r>
      <w:proofErr w:type="spellStart"/>
      <w:r w:rsidR="00A525A8" w:rsidRPr="00AA66E4">
        <w:t>CancelReply</w:t>
      </w:r>
      <w:proofErr w:type="spellEnd"/>
      <w:r w:rsidR="00A525A8" w:rsidRPr="00AA66E4">
        <w:t>.</w:t>
      </w:r>
    </w:p>
    <w:p w14:paraId="2B224F58" w14:textId="77777777" w:rsidR="00BB3643" w:rsidRPr="00AA66E4" w:rsidRDefault="00BB3643">
      <w:pPr>
        <w:pStyle w:val="AlphaLevel4"/>
        <w:ind w:left="360" w:firstLine="0"/>
      </w:pPr>
      <w:r w:rsidRPr="00AA66E4">
        <w:t xml:space="preserve">The NPAC SMS waits for the cancellation acknowledgment from the new service provider SOA. </w:t>
      </w:r>
      <w:r w:rsidR="00167DC8" w:rsidRPr="00AA66E4">
        <w:t xml:space="preserve"> </w:t>
      </w:r>
      <w:r w:rsidRPr="00AA66E4">
        <w:t>No reply is received after a tunable period.</w:t>
      </w:r>
    </w:p>
    <w:p w14:paraId="5E4AA3A1" w14:textId="6B5C1128" w:rsidR="00BB3643" w:rsidRPr="00AA66E4" w:rsidRDefault="00BB3643">
      <w:pPr>
        <w:pStyle w:val="AlphaLevel4"/>
        <w:numPr>
          <w:ilvl w:val="0"/>
          <w:numId w:val="135"/>
        </w:numPr>
      </w:pPr>
      <w:r w:rsidRPr="00AA66E4">
        <w:t>NPAC SMS issues</w:t>
      </w:r>
      <w:r w:rsidR="00BA2EF8" w:rsidRPr="00AA66E4">
        <w:t xml:space="preserve"> a</w:t>
      </w:r>
      <w:r w:rsidRPr="00AA66E4">
        <w:t xml:space="preserve"> </w:t>
      </w:r>
      <w:proofErr w:type="spellStart"/>
      <w:r w:rsidRPr="00AA66E4">
        <w:t>subscriptionVersionRangeCancellationAcknowledgeRequest</w:t>
      </w:r>
      <w:proofErr w:type="spellEnd"/>
      <w:r w:rsidRPr="00AA66E4">
        <w:t xml:space="preserve"> M-EVENT-REPORT to the unresponsive new service provider SOA</w:t>
      </w:r>
      <w:r w:rsidR="00C07F15" w:rsidRPr="00AA66E4">
        <w:t xml:space="preserve">.  For the </w:t>
      </w:r>
      <w:r w:rsidR="00A525A8" w:rsidRPr="00AA66E4">
        <w:t xml:space="preserve">XML interface, VCAN – </w:t>
      </w:r>
      <w:proofErr w:type="spellStart"/>
      <w:r w:rsidR="00A525A8" w:rsidRPr="00AA66E4">
        <w:t>SvCancelAckNotification</w:t>
      </w:r>
      <w:proofErr w:type="spellEnd"/>
      <w:r w:rsidR="00A525A8" w:rsidRPr="00AA66E4">
        <w:t>.</w:t>
      </w:r>
    </w:p>
    <w:p w14:paraId="70744E52" w14:textId="77777777" w:rsidR="00BB3643" w:rsidRPr="00AA66E4" w:rsidRDefault="00BB3643">
      <w:pPr>
        <w:pStyle w:val="AlphaLevel4"/>
        <w:numPr>
          <w:ilvl w:val="0"/>
          <w:numId w:val="135"/>
        </w:numPr>
      </w:pPr>
      <w:r w:rsidRPr="00AA66E4">
        <w:t>The new service provider SOA returns an M-EVENT-REPORT confirmation to the NPAC SMS</w:t>
      </w:r>
      <w:r w:rsidR="00C07F15" w:rsidRPr="00AA66E4">
        <w:t xml:space="preserve">.  For the </w:t>
      </w:r>
      <w:r w:rsidR="00A525A8" w:rsidRPr="00AA66E4">
        <w:t xml:space="preserve">XML interface, NOTR – </w:t>
      </w:r>
      <w:proofErr w:type="spellStart"/>
      <w:r w:rsidR="00A525A8" w:rsidRPr="00AA66E4">
        <w:t>NotificationReply</w:t>
      </w:r>
      <w:proofErr w:type="spellEnd"/>
      <w:r w:rsidR="00A525A8" w:rsidRPr="00AA66E4">
        <w:t>.</w:t>
      </w:r>
    </w:p>
    <w:p w14:paraId="38EDA324" w14:textId="77777777" w:rsidR="00BB3643" w:rsidRPr="00AA66E4" w:rsidRDefault="00BB3643">
      <w:pPr>
        <w:pStyle w:val="AlphaLevel4"/>
        <w:ind w:left="360" w:firstLine="0"/>
      </w:pPr>
      <w:r w:rsidRPr="00AA66E4">
        <w:t>The “Service Provider Concurrence Cancellation Window” has expired and still no cancellation acknowledgment is received from the new service provider.</w:t>
      </w:r>
    </w:p>
    <w:p w14:paraId="0F985F98" w14:textId="77777777" w:rsidR="00AC3C5C" w:rsidRPr="00AA66E4" w:rsidRDefault="00BB3643" w:rsidP="00AC3C5C">
      <w:pPr>
        <w:pStyle w:val="AlphaLevel4"/>
        <w:ind w:left="0" w:firstLine="0"/>
      </w:pPr>
      <w:r w:rsidRPr="00AA66E4">
        <w:t xml:space="preserve">NPAC SMS </w:t>
      </w:r>
      <w:r w:rsidR="00493F5A" w:rsidRPr="00AA66E4">
        <w:t xml:space="preserve">sets </w:t>
      </w:r>
      <w:r w:rsidRPr="00AA66E4">
        <w:t xml:space="preserve">the </w:t>
      </w:r>
      <w:proofErr w:type="spellStart"/>
      <w:r w:rsidRPr="00AA66E4">
        <w:t>subscriptionVersionStatus</w:t>
      </w:r>
      <w:proofErr w:type="spellEnd"/>
      <w:r w:rsidRPr="00AA66E4">
        <w:t xml:space="preserve"> to conflict and the </w:t>
      </w:r>
      <w:proofErr w:type="spellStart"/>
      <w:r w:rsidRPr="00AA66E4">
        <w:t>subscriptionConflictTimeStamp</w:t>
      </w:r>
      <w:proofErr w:type="spellEnd"/>
      <w:r w:rsidRPr="00AA66E4">
        <w:t xml:space="preserve"> and </w:t>
      </w:r>
      <w:proofErr w:type="spellStart"/>
      <w:r w:rsidRPr="00AA66E4">
        <w:t>subscriptionModifiedTimeStamp</w:t>
      </w:r>
      <w:proofErr w:type="spellEnd"/>
      <w:r w:rsidRPr="00AA66E4">
        <w:t xml:space="preserve"> are set.</w:t>
      </w:r>
    </w:p>
    <w:p w14:paraId="6397F095" w14:textId="310A918D" w:rsidR="00BB3643" w:rsidRPr="00AA66E4" w:rsidRDefault="00BB3643">
      <w:pPr>
        <w:pStyle w:val="AlphaLevel4"/>
        <w:numPr>
          <w:ilvl w:val="0"/>
          <w:numId w:val="135"/>
        </w:numPr>
      </w:pPr>
      <w:r w:rsidRPr="00AA66E4">
        <w:t>The NPAC SMS issues</w:t>
      </w:r>
      <w:r w:rsidR="00BA2EF8" w:rsidRPr="00AA66E4">
        <w:t xml:space="preserve"> a</w:t>
      </w:r>
      <w:r w:rsidRPr="00AA66E4">
        <w:t xml:space="preserve"> </w:t>
      </w:r>
      <w:proofErr w:type="spellStart"/>
      <w:r w:rsidRPr="00AA66E4">
        <w:t>subscriptionVersionRangeStatusAttributeValueChange</w:t>
      </w:r>
      <w:proofErr w:type="spellEnd"/>
      <w:r w:rsidRPr="00AA66E4">
        <w:t xml:space="preserve"> M-EVENT-REPORT</w:t>
      </w:r>
      <w:r w:rsidR="00351B27" w:rsidRPr="00AA66E4">
        <w:t xml:space="preserve"> </w:t>
      </w:r>
      <w:r w:rsidRPr="00AA66E4">
        <w:t>to the old service provider SOA</w:t>
      </w:r>
      <w:r w:rsidR="00C07F15" w:rsidRPr="00AA66E4">
        <w:t xml:space="preserve">.  For the </w:t>
      </w:r>
      <w:r w:rsidR="00A525A8" w:rsidRPr="00AA66E4">
        <w:t xml:space="preserve">XML interface, VATN – </w:t>
      </w:r>
      <w:proofErr w:type="spellStart"/>
      <w:r w:rsidR="00A525A8" w:rsidRPr="00AA66E4">
        <w:t>SvAttributeValueChangeNotification</w:t>
      </w:r>
      <w:proofErr w:type="spellEnd"/>
      <w:r w:rsidR="00A525A8" w:rsidRPr="00AA66E4">
        <w:t xml:space="preserve">; this XML notification will include </w:t>
      </w:r>
      <w:proofErr w:type="spellStart"/>
      <w:r w:rsidR="00A525A8" w:rsidRPr="00AA66E4">
        <w:t>subscriptionConflictTimeStamp</w:t>
      </w:r>
      <w:proofErr w:type="spellEnd"/>
      <w:r w:rsidR="00A525A8" w:rsidRPr="00AA66E4">
        <w:t>.</w:t>
      </w:r>
    </w:p>
    <w:p w14:paraId="56F55DF8" w14:textId="77777777" w:rsidR="00BB3643" w:rsidRPr="00AA66E4" w:rsidRDefault="00BB3643">
      <w:pPr>
        <w:pStyle w:val="AlphaLevel4"/>
        <w:numPr>
          <w:ilvl w:val="0"/>
          <w:numId w:val="135"/>
        </w:numPr>
      </w:pPr>
      <w:r w:rsidRPr="00AA66E4">
        <w:t>The old service provider SOA returns an M-EVENT-REPORT confirmation to the NPAC SMS.</w:t>
      </w:r>
    </w:p>
    <w:p w14:paraId="1E22C4C5" w14:textId="7D7E9FBE" w:rsidR="00BB3643" w:rsidRPr="00AA66E4" w:rsidRDefault="00BB3643">
      <w:pPr>
        <w:pStyle w:val="AlphaLevel4"/>
        <w:numPr>
          <w:ilvl w:val="0"/>
          <w:numId w:val="135"/>
        </w:numPr>
      </w:pPr>
      <w:r w:rsidRPr="00AA66E4">
        <w:t>The NPAC SMS issues</w:t>
      </w:r>
      <w:r w:rsidR="00BA2EF8" w:rsidRPr="00AA66E4">
        <w:t xml:space="preserve"> a</w:t>
      </w:r>
      <w:r w:rsidRPr="00AA66E4">
        <w:t xml:space="preserve"> </w:t>
      </w:r>
      <w:proofErr w:type="spellStart"/>
      <w:r w:rsidRPr="00AA66E4">
        <w:t>subscriptionVersionRangeStatusAttributeValueChange</w:t>
      </w:r>
      <w:proofErr w:type="spellEnd"/>
      <w:r w:rsidRPr="00AA66E4">
        <w:t xml:space="preserve"> M-EVENT-REPORT</w:t>
      </w:r>
      <w:r w:rsidR="00493F5A" w:rsidRPr="00AA66E4">
        <w:t xml:space="preserve"> </w:t>
      </w:r>
      <w:r w:rsidRPr="00AA66E4">
        <w:t>to the new service provider SOA</w:t>
      </w:r>
      <w:r w:rsidR="00C07F15" w:rsidRPr="00AA66E4">
        <w:t xml:space="preserve">.  For the </w:t>
      </w:r>
      <w:r w:rsidR="00A525A8" w:rsidRPr="00AA66E4">
        <w:t xml:space="preserve">XML interface, VATN – </w:t>
      </w:r>
      <w:proofErr w:type="spellStart"/>
      <w:r w:rsidR="00A525A8" w:rsidRPr="00AA66E4">
        <w:t>SvAttributeValueChangeNotification</w:t>
      </w:r>
      <w:proofErr w:type="spellEnd"/>
      <w:r w:rsidR="00A525A8" w:rsidRPr="00AA66E4">
        <w:t xml:space="preserve">; this XML notification will include </w:t>
      </w:r>
      <w:proofErr w:type="spellStart"/>
      <w:r w:rsidR="00A525A8" w:rsidRPr="00AA66E4">
        <w:t>subscriptionConflictTimeStamp</w:t>
      </w:r>
      <w:proofErr w:type="spellEnd"/>
      <w:r w:rsidR="00A525A8" w:rsidRPr="00AA66E4">
        <w:t>.</w:t>
      </w:r>
    </w:p>
    <w:p w14:paraId="36E36C98" w14:textId="77777777" w:rsidR="00BB3643" w:rsidRPr="00AA66E4" w:rsidRDefault="00BB3643">
      <w:pPr>
        <w:pStyle w:val="AlphaLevel4"/>
        <w:numPr>
          <w:ilvl w:val="0"/>
          <w:numId w:val="135"/>
        </w:numPr>
      </w:pPr>
      <w:r w:rsidRPr="00AA66E4">
        <w:t>The new service provider SOA returns an M-EVENT-REPORT confirmation to the NPAC SMS.</w:t>
      </w:r>
    </w:p>
    <w:p w14:paraId="4DC9D172" w14:textId="7DC32DD6" w:rsidR="00BB3643" w:rsidRPr="00AA66E4" w:rsidRDefault="00BB3643">
      <w:pPr>
        <w:pStyle w:val="AlphaLevel4"/>
        <w:numPr>
          <w:ilvl w:val="0"/>
          <w:numId w:val="135"/>
        </w:numPr>
      </w:pPr>
      <w:r w:rsidRPr="00AA66E4">
        <w:t>The NPAC SMS issues</w:t>
      </w:r>
      <w:r w:rsidR="00BA2EF8" w:rsidRPr="00AA66E4">
        <w:t xml:space="preserve"> a</w:t>
      </w:r>
      <w:r w:rsidRPr="00AA66E4">
        <w:t xml:space="preserve"> </w:t>
      </w:r>
      <w:proofErr w:type="spellStart"/>
      <w:r w:rsidRPr="00AA66E4">
        <w:t>subscriptionVersionRangeAttributeValueChange</w:t>
      </w:r>
      <w:proofErr w:type="spellEnd"/>
      <w:r w:rsidRPr="00AA66E4">
        <w:t xml:space="preserve"> to the old service provider SOA</w:t>
      </w:r>
      <w:r w:rsidR="00C07F15" w:rsidRPr="00AA66E4">
        <w:t xml:space="preserve">.  For the </w:t>
      </w:r>
      <w:r w:rsidR="00A525A8" w:rsidRPr="00AA66E4">
        <w:t>XML interface, N/A.</w:t>
      </w:r>
    </w:p>
    <w:p w14:paraId="5274CE2A" w14:textId="77777777" w:rsidR="00BB3643" w:rsidRPr="00AA66E4" w:rsidRDefault="00BB3643">
      <w:pPr>
        <w:pStyle w:val="AlphaLevel4"/>
        <w:numPr>
          <w:ilvl w:val="0"/>
          <w:numId w:val="135"/>
        </w:numPr>
      </w:pPr>
      <w:r w:rsidRPr="00AA66E4">
        <w:t>The old service provider SOA returns an M-EVENT-REPORT confirmation to the NPAC SMS</w:t>
      </w:r>
      <w:r w:rsidR="00C07F15" w:rsidRPr="00AA66E4">
        <w:t xml:space="preserve">.  For the </w:t>
      </w:r>
      <w:r w:rsidR="00A525A8" w:rsidRPr="00AA66E4">
        <w:t>XML interface, N/A.</w:t>
      </w:r>
    </w:p>
    <w:p w14:paraId="66161399" w14:textId="43C267A6" w:rsidR="00BB3643" w:rsidRPr="00AA66E4" w:rsidRDefault="00BB3643">
      <w:pPr>
        <w:pStyle w:val="AlphaLevel4"/>
        <w:numPr>
          <w:ilvl w:val="0"/>
          <w:numId w:val="135"/>
        </w:numPr>
      </w:pPr>
      <w:r w:rsidRPr="00AA66E4">
        <w:t>The NPAC SMS issues</w:t>
      </w:r>
      <w:r w:rsidR="00BA2EF8" w:rsidRPr="00AA66E4">
        <w:t xml:space="preserve"> a</w:t>
      </w:r>
      <w:r w:rsidRPr="00AA66E4">
        <w:t xml:space="preserve"> </w:t>
      </w:r>
      <w:proofErr w:type="spellStart"/>
      <w:r w:rsidRPr="00AA66E4">
        <w:t>subscriptionVersionRangeAttributeValueChange</w:t>
      </w:r>
      <w:proofErr w:type="spellEnd"/>
      <w:r w:rsidRPr="00AA66E4">
        <w:t xml:space="preserve"> to the new service provider SOA</w:t>
      </w:r>
      <w:r w:rsidR="00C07F15" w:rsidRPr="00AA66E4">
        <w:t xml:space="preserve">.  For the </w:t>
      </w:r>
      <w:r w:rsidR="00A525A8" w:rsidRPr="00AA66E4">
        <w:t>XML interface, N/A.</w:t>
      </w:r>
    </w:p>
    <w:p w14:paraId="77FAB576" w14:textId="77777777" w:rsidR="00BB3643" w:rsidRPr="00AA66E4" w:rsidRDefault="00BB3643">
      <w:pPr>
        <w:pStyle w:val="AlphaLevel4"/>
        <w:numPr>
          <w:ilvl w:val="0"/>
          <w:numId w:val="135"/>
        </w:numPr>
      </w:pPr>
      <w:r w:rsidRPr="00AA66E4">
        <w:t>The new service provider SOA returns an M-EVENT-REPORT confirmation to the NPAC SMS</w:t>
      </w:r>
      <w:r w:rsidR="00C07F15" w:rsidRPr="00AA66E4">
        <w:t xml:space="preserve">.  For the </w:t>
      </w:r>
      <w:r w:rsidR="004B284D" w:rsidRPr="00AA66E4">
        <w:t>XML interface, N/A.</w:t>
      </w:r>
    </w:p>
    <w:p w14:paraId="68106ABF" w14:textId="77777777" w:rsidR="004B284D" w:rsidRPr="00AA66E4" w:rsidRDefault="00BB3643" w:rsidP="00996587">
      <w:pPr>
        <w:pStyle w:val="AlphaText4"/>
        <w:ind w:left="0"/>
      </w:pPr>
      <w:r w:rsidRPr="00AA66E4">
        <w:t>At this point, the flow follows the conflict resolution scenarios.</w:t>
      </w:r>
    </w:p>
    <w:p w14:paraId="58DC1D64" w14:textId="77777777" w:rsidR="00BB3643" w:rsidRPr="00AA66E4" w:rsidRDefault="00BB3643">
      <w:pPr>
        <w:pStyle w:val="Heading4"/>
      </w:pPr>
      <w:bookmarkStart w:id="1527" w:name="_Toc380064825"/>
      <w:bookmarkEnd w:id="1527"/>
      <w:r w:rsidRPr="00AA66E4">
        <w:br w:type="page"/>
      </w:r>
      <w:bookmarkStart w:id="1528" w:name="_Toc387211431"/>
      <w:bookmarkStart w:id="1529" w:name="_Toc387214344"/>
      <w:bookmarkStart w:id="1530" w:name="_Toc387214629"/>
      <w:bookmarkStart w:id="1531" w:name="_Toc387655324"/>
      <w:bookmarkStart w:id="1532" w:name="_Toc387722736"/>
      <w:bookmarkStart w:id="1533" w:name="_Toc411837866"/>
      <w:bookmarkStart w:id="1534" w:name="_Toc483807893"/>
      <w:bookmarkStart w:id="1535" w:name="_Toc16523154"/>
      <w:bookmarkStart w:id="1536" w:name="_Toc271026975"/>
      <w:bookmarkStart w:id="1537" w:name="_Toc380064235"/>
      <w:bookmarkStart w:id="1538" w:name="_Toc80868194"/>
      <w:r w:rsidRPr="00AA66E4">
        <w:t xml:space="preserve">Subscription Version Cancels </w:t>
      </w:r>
      <w:proofErr w:type="gramStart"/>
      <w:r w:rsidRPr="00AA66E4">
        <w:t>With</w:t>
      </w:r>
      <w:proofErr w:type="gramEnd"/>
      <w:r w:rsidRPr="00AA66E4">
        <w:t xml:space="preserve"> Only One Create Action Received</w:t>
      </w:r>
      <w:bookmarkEnd w:id="1528"/>
      <w:bookmarkEnd w:id="1529"/>
      <w:bookmarkEnd w:id="1530"/>
      <w:bookmarkEnd w:id="1531"/>
      <w:bookmarkEnd w:id="1532"/>
      <w:bookmarkEnd w:id="1533"/>
      <w:bookmarkEnd w:id="1534"/>
      <w:bookmarkEnd w:id="1535"/>
      <w:bookmarkEnd w:id="1536"/>
      <w:bookmarkEnd w:id="1537"/>
      <w:bookmarkEnd w:id="1538"/>
    </w:p>
    <w:p w14:paraId="0F6076C6" w14:textId="77777777" w:rsidR="00BB3643" w:rsidRPr="00AA66E4" w:rsidRDefault="00BB3643">
      <w:pPr>
        <w:pStyle w:val="FlowDescription"/>
        <w:ind w:left="0"/>
      </w:pPr>
      <w:r w:rsidRPr="00AA66E4">
        <w:t xml:space="preserve">Once one of the </w:t>
      </w:r>
      <w:proofErr w:type="spellStart"/>
      <w:r w:rsidRPr="00AA66E4">
        <w:t>subscriptionVersionNewSP</w:t>
      </w:r>
      <w:proofErr w:type="spellEnd"/>
      <w:r w:rsidRPr="00AA66E4">
        <w:t xml:space="preserve">-Create or </w:t>
      </w:r>
      <w:proofErr w:type="spellStart"/>
      <w:r w:rsidRPr="00AA66E4">
        <w:t>subscriptionVersionOldSP</w:t>
      </w:r>
      <w:proofErr w:type="spellEnd"/>
      <w:r w:rsidRPr="00AA66E4">
        <w:t xml:space="preserve">-Create actions has been received, the subscription version can be canceled by the same service provider who created the subscription version.  In this case, the subscription version status is set to “canceled”, </w:t>
      </w:r>
      <w:r w:rsidRPr="00AA66E4">
        <w:rPr>
          <w:b/>
          <w:u w:val="single"/>
        </w:rPr>
        <w:t>not</w:t>
      </w:r>
      <w:r w:rsidRPr="00AA66E4">
        <w:t xml:space="preserve"> “cancel-pending”, and no further acknowledgments are necessary by either the old or new service provider.</w:t>
      </w:r>
    </w:p>
    <w:p w14:paraId="02B93D8F" w14:textId="77777777" w:rsidR="00BB3643" w:rsidRPr="00AA66E4" w:rsidRDefault="00BB3643">
      <w:pPr>
        <w:pStyle w:val="FlowDescription"/>
        <w:ind w:left="0"/>
      </w:pPr>
      <w:r w:rsidRPr="00AA66E4">
        <w:t>If the new service provider SOA creates the pending subscription version and the old service provider attempts to cancel it (or vice-versa), an error is returned to the service provider who requested the cancel.</w:t>
      </w:r>
    </w:p>
    <w:p w14:paraId="177B5032" w14:textId="77777777" w:rsidR="00BB3643" w:rsidRPr="00AA66E4" w:rsidRDefault="00BB3643">
      <w:pPr>
        <w:pStyle w:val="FlowDescription"/>
        <w:ind w:left="0"/>
      </w:pPr>
      <w:r w:rsidRPr="00AA66E4">
        <w:t xml:space="preserve">In this scenario, the new service provider SOA has already successfully issued the </w:t>
      </w:r>
      <w:proofErr w:type="spellStart"/>
      <w:r w:rsidRPr="00AA66E4">
        <w:t>subscriptionVersionNewSP</w:t>
      </w:r>
      <w:proofErr w:type="spellEnd"/>
      <w:r w:rsidRPr="00AA66E4">
        <w:t>-Create action</w:t>
      </w:r>
      <w:r w:rsidR="00194682" w:rsidRPr="00AA66E4">
        <w:t xml:space="preserve"> (or old service provider issued the </w:t>
      </w:r>
      <w:proofErr w:type="spellStart"/>
      <w:r w:rsidR="00194682" w:rsidRPr="00AA66E4">
        <w:t>subscriptionVersionOldSP</w:t>
      </w:r>
      <w:proofErr w:type="spellEnd"/>
      <w:r w:rsidR="00194682" w:rsidRPr="00AA66E4">
        <w:t>-Create)</w:t>
      </w:r>
      <w:r w:rsidRPr="00AA66E4">
        <w:t xml:space="preserve">.  The old service provider has not issued its </w:t>
      </w:r>
      <w:proofErr w:type="spellStart"/>
      <w:r w:rsidRPr="00AA66E4">
        <w:t>subscriptionVersionOldSP</w:t>
      </w:r>
      <w:proofErr w:type="spellEnd"/>
      <w:r w:rsidRPr="00AA66E4">
        <w:t>-Create action</w:t>
      </w:r>
      <w:r w:rsidR="00194682" w:rsidRPr="00AA66E4">
        <w:t xml:space="preserve"> (or old service provider issued the </w:t>
      </w:r>
      <w:proofErr w:type="spellStart"/>
      <w:r w:rsidR="00194682" w:rsidRPr="00AA66E4">
        <w:t>subscriptionVersionNewSP</w:t>
      </w:r>
      <w:proofErr w:type="spellEnd"/>
      <w:r w:rsidR="00194682" w:rsidRPr="00AA66E4">
        <w:t>-Create)</w:t>
      </w:r>
      <w:r w:rsidRPr="00AA66E4">
        <w:t xml:space="preserve">.  Now, the new service provider </w:t>
      </w:r>
      <w:r w:rsidR="00194682" w:rsidRPr="00AA66E4">
        <w:t xml:space="preserve">(or old service provider) </w:t>
      </w:r>
      <w:r w:rsidRPr="00AA66E4">
        <w:t>needs to cancel the pending subscription version.</w:t>
      </w:r>
    </w:p>
    <w:p w14:paraId="70C05F50" w14:textId="77777777" w:rsidR="00996587" w:rsidRPr="00AA66E4" w:rsidRDefault="00996587">
      <w:pPr>
        <w:pStyle w:val="FlowDescription"/>
        <w:ind w:left="0"/>
      </w:pPr>
    </w:p>
    <w:p w14:paraId="1F15660B" w14:textId="140F1D5B" w:rsidR="00996587" w:rsidRPr="00AA66E4" w:rsidRDefault="00AC5197" w:rsidP="00996587">
      <w:pPr>
        <w:pStyle w:val="AlphaLevel4MUX"/>
        <w:ind w:left="0" w:firstLine="0"/>
      </w:pPr>
      <w:r w:rsidRPr="00AA66E4">
        <w:rPr>
          <w:noProof/>
        </w:rPr>
        <w:drawing>
          <wp:inline distT="0" distB="0" distL="0" distR="0" wp14:anchorId="3AD4544E" wp14:editId="7EB304BB">
            <wp:extent cx="5943600" cy="6469380"/>
            <wp:effectExtent l="0" t="0" r="0" b="762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B.5.3.3.png"/>
                    <pic:cNvPicPr/>
                  </pic:nvPicPr>
                  <pic:blipFill>
                    <a:blip r:embed="rId174">
                      <a:extLst>
                        <a:ext uri="{28A0092B-C50C-407E-A947-70E740481C1C}">
                          <a14:useLocalDpi xmlns:a14="http://schemas.microsoft.com/office/drawing/2010/main" val="0"/>
                        </a:ext>
                      </a:extLst>
                    </a:blip>
                    <a:stretch>
                      <a:fillRect/>
                    </a:stretch>
                  </pic:blipFill>
                  <pic:spPr>
                    <a:xfrm>
                      <a:off x="0" y="0"/>
                      <a:ext cx="5943600" cy="6469380"/>
                    </a:xfrm>
                    <a:prstGeom prst="rect">
                      <a:avLst/>
                    </a:prstGeom>
                  </pic:spPr>
                </pic:pic>
              </a:graphicData>
            </a:graphic>
          </wp:inline>
        </w:drawing>
      </w:r>
    </w:p>
    <w:p w14:paraId="12F86FB8" w14:textId="77777777" w:rsidR="00996587" w:rsidRPr="00AA66E4" w:rsidRDefault="00996587" w:rsidP="00996587">
      <w:pPr>
        <w:pStyle w:val="AlphaLevel4MUX"/>
        <w:ind w:left="0" w:firstLine="0"/>
      </w:pPr>
    </w:p>
    <w:p w14:paraId="5FE29067" w14:textId="77777777" w:rsidR="00BB3643" w:rsidRPr="00AA66E4" w:rsidRDefault="00BB3643">
      <w:pPr>
        <w:pStyle w:val="AlphaLevel4"/>
        <w:ind w:left="0" w:firstLine="0"/>
      </w:pPr>
      <w:r w:rsidRPr="00AA66E4">
        <w:t>Action is taken by the new service provider to cancel a subscription version they created.</w:t>
      </w:r>
    </w:p>
    <w:p w14:paraId="11CA9FDB" w14:textId="77777777" w:rsidR="00BB3643" w:rsidRPr="00AA66E4" w:rsidRDefault="00BB3643">
      <w:pPr>
        <w:pStyle w:val="AlphaLevel4"/>
        <w:numPr>
          <w:ilvl w:val="0"/>
          <w:numId w:val="136"/>
        </w:numPr>
      </w:pPr>
      <w:r w:rsidRPr="00AA66E4">
        <w:t xml:space="preserve">The new service provider SOA sends M-ACTION </w:t>
      </w:r>
      <w:proofErr w:type="spellStart"/>
      <w:r w:rsidRPr="00AA66E4">
        <w:t>subscriptionVersionCancel</w:t>
      </w:r>
      <w:proofErr w:type="spellEnd"/>
      <w:r w:rsidRPr="00AA66E4">
        <w:t xml:space="preserve"> to the NPAC SMS </w:t>
      </w:r>
      <w:proofErr w:type="spellStart"/>
      <w:r w:rsidRPr="00AA66E4">
        <w:t>lnpSubscriptions</w:t>
      </w:r>
      <w:proofErr w:type="spellEnd"/>
      <w:r w:rsidRPr="00AA66E4">
        <w:t xml:space="preserve"> object to cancel a pending </w:t>
      </w:r>
      <w:proofErr w:type="spellStart"/>
      <w:r w:rsidRPr="00AA66E4">
        <w:t>subscriptionVersionNPAC</w:t>
      </w:r>
      <w:proofErr w:type="spellEnd"/>
      <w:r w:rsidR="00C07F15" w:rsidRPr="00AA66E4">
        <w:t xml:space="preserve">.  For the </w:t>
      </w:r>
      <w:r w:rsidR="00FB428C" w:rsidRPr="00AA66E4">
        <w:t xml:space="preserve">XML interface, CANQ – </w:t>
      </w:r>
      <w:proofErr w:type="spellStart"/>
      <w:r w:rsidR="00FB428C" w:rsidRPr="00AA66E4">
        <w:t>CancelRequest</w:t>
      </w:r>
      <w:proofErr w:type="spellEnd"/>
      <w:r w:rsidR="00FB428C" w:rsidRPr="00AA66E4">
        <w:t>.</w:t>
      </w:r>
    </w:p>
    <w:p w14:paraId="25633F45" w14:textId="77777777" w:rsidR="00BB3643" w:rsidRPr="00AA66E4" w:rsidRDefault="00BB3643">
      <w:pPr>
        <w:pStyle w:val="AlphaLevel4"/>
        <w:ind w:left="540" w:hanging="540"/>
      </w:pPr>
      <w:r w:rsidRPr="00AA66E4">
        <w:t xml:space="preserve">Note: </w:t>
      </w:r>
      <w:r w:rsidRPr="00AA66E4">
        <w:tab/>
        <w:t xml:space="preserve">When the Service Provider supports </w:t>
      </w:r>
      <w:proofErr w:type="gramStart"/>
      <w:r w:rsidRPr="00AA66E4">
        <w:t>Application Level</w:t>
      </w:r>
      <w:proofErr w:type="gramEnd"/>
      <w:r w:rsidRPr="00AA66E4">
        <w:t xml:space="preserve"> Errors (SOA Application Level Errors Indicator set to TRUE in their Service Provider Profile), the SOA will utilize the </w:t>
      </w:r>
      <w:proofErr w:type="spellStart"/>
      <w:r w:rsidRPr="00AA66E4">
        <w:t>subscriptionVersionCancelWithErrorCode</w:t>
      </w:r>
      <w:proofErr w:type="spellEnd"/>
      <w:r w:rsidRPr="00AA66E4">
        <w:t xml:space="preserve"> ACTION that supports detailed error codes.  The NPAC will provide an M-ACTION response based on the submitted message.</w:t>
      </w:r>
    </w:p>
    <w:p w14:paraId="6B7F0212" w14:textId="77777777" w:rsidR="00AC3C5C" w:rsidRPr="00AA66E4" w:rsidRDefault="00BB3643" w:rsidP="00AC3C5C">
      <w:pPr>
        <w:pStyle w:val="AlphaLevel4"/>
        <w:ind w:left="0" w:firstLine="0"/>
      </w:pPr>
      <w:r w:rsidRPr="00AA66E4">
        <w:t xml:space="preserve">NPAC SMS </w:t>
      </w:r>
      <w:r w:rsidR="00194682" w:rsidRPr="00AA66E4">
        <w:t xml:space="preserve">sets </w:t>
      </w:r>
      <w:r w:rsidRPr="00AA66E4">
        <w:t xml:space="preserve">the </w:t>
      </w:r>
      <w:proofErr w:type="spellStart"/>
      <w:r w:rsidRPr="00AA66E4">
        <w:t>subscriptionVersionStatus</w:t>
      </w:r>
      <w:proofErr w:type="spellEnd"/>
      <w:r w:rsidRPr="00AA66E4">
        <w:t xml:space="preserve"> to “cancel</w:t>
      </w:r>
      <w:r w:rsidR="00194682" w:rsidRPr="00AA66E4">
        <w:t>l</w:t>
      </w:r>
      <w:r w:rsidRPr="00AA66E4">
        <w:t xml:space="preserve">ed” and update the </w:t>
      </w:r>
      <w:proofErr w:type="spellStart"/>
      <w:r w:rsidRPr="00AA66E4">
        <w:t>subscriptionModifiedTimeStamp</w:t>
      </w:r>
      <w:proofErr w:type="spellEnd"/>
      <w:r w:rsidRPr="00AA66E4">
        <w:t xml:space="preserve"> in the </w:t>
      </w:r>
      <w:proofErr w:type="spellStart"/>
      <w:r w:rsidRPr="00AA66E4">
        <w:t>subscriptionVersionNPAC</w:t>
      </w:r>
      <w:proofErr w:type="spellEnd"/>
      <w:r w:rsidRPr="00AA66E4">
        <w:t xml:space="preserve"> object.</w:t>
      </w:r>
    </w:p>
    <w:p w14:paraId="027F5BBD" w14:textId="77777777" w:rsidR="00BB3643" w:rsidRPr="00AA66E4" w:rsidRDefault="00BB3643">
      <w:pPr>
        <w:pStyle w:val="AlphaLevel4"/>
        <w:numPr>
          <w:ilvl w:val="0"/>
          <w:numId w:val="136"/>
        </w:numPr>
      </w:pPr>
      <w:r w:rsidRPr="00AA66E4">
        <w:t>NPAC SMS returns the M-ACTION reply.  This either reflects a success or failure.  Failure reasons are version in wrong state, no version to cancel, and service provider not authorized.</w:t>
      </w:r>
      <w:r w:rsidRPr="00AA66E4">
        <w:br/>
      </w:r>
      <w:r w:rsidRPr="00AA66E4">
        <w:br/>
        <w:t xml:space="preserve">If successful, the </w:t>
      </w:r>
      <w:proofErr w:type="spellStart"/>
      <w:r w:rsidRPr="00AA66E4">
        <w:t>subscriptionPreCancellationStatus</w:t>
      </w:r>
      <w:proofErr w:type="spellEnd"/>
      <w:r w:rsidRPr="00AA66E4">
        <w:t xml:space="preserve"> is set to the current </w:t>
      </w:r>
      <w:proofErr w:type="spellStart"/>
      <w:r w:rsidRPr="00AA66E4">
        <w:t>subscriptionVersionStatus</w:t>
      </w:r>
      <w:proofErr w:type="spellEnd"/>
      <w:r w:rsidRPr="00AA66E4">
        <w:t xml:space="preserve">, and then the </w:t>
      </w:r>
      <w:proofErr w:type="spellStart"/>
      <w:r w:rsidRPr="00AA66E4">
        <w:t>subscriptionVersionStatus</w:t>
      </w:r>
      <w:proofErr w:type="spellEnd"/>
      <w:r w:rsidRPr="00AA66E4">
        <w:t xml:space="preserve"> is set to “cancel</w:t>
      </w:r>
      <w:r w:rsidR="00194682" w:rsidRPr="00AA66E4">
        <w:t>l</w:t>
      </w:r>
      <w:r w:rsidRPr="00AA66E4">
        <w:t xml:space="preserve">ed”.  If the action fails, no modifications are </w:t>
      </w:r>
      <w:proofErr w:type="gramStart"/>
      <w:r w:rsidRPr="00AA66E4">
        <w:t>applied</w:t>
      </w:r>
      <w:proofErr w:type="gramEnd"/>
      <w:r w:rsidRPr="00AA66E4">
        <w:t xml:space="preserve"> and processing stops</w:t>
      </w:r>
      <w:r w:rsidR="00C07F15" w:rsidRPr="00AA66E4">
        <w:t xml:space="preserve">.  For the </w:t>
      </w:r>
      <w:r w:rsidR="00FB428C" w:rsidRPr="00AA66E4">
        <w:t xml:space="preserve">XML interface, CANR – </w:t>
      </w:r>
      <w:proofErr w:type="spellStart"/>
      <w:r w:rsidR="00FB428C" w:rsidRPr="00AA66E4">
        <w:t>CancelReply</w:t>
      </w:r>
      <w:proofErr w:type="spellEnd"/>
      <w:r w:rsidR="00FB428C" w:rsidRPr="00AA66E4">
        <w:t>.</w:t>
      </w:r>
    </w:p>
    <w:p w14:paraId="6AEF040D" w14:textId="22E5DB91" w:rsidR="00BB3643" w:rsidRPr="00AA66E4" w:rsidRDefault="00BA2EF8">
      <w:pPr>
        <w:pStyle w:val="AlphaLevel4"/>
        <w:numPr>
          <w:ilvl w:val="0"/>
          <w:numId w:val="136"/>
        </w:numPr>
      </w:pPr>
      <w:r w:rsidRPr="00AA66E4">
        <w:t>A</w:t>
      </w:r>
      <w:r w:rsidR="00BB3643" w:rsidRPr="00AA66E4">
        <w:t xml:space="preserve"> </w:t>
      </w:r>
      <w:proofErr w:type="spellStart"/>
      <w:r w:rsidR="00BB3643" w:rsidRPr="00AA66E4">
        <w:t>subscriptionVersionRangeStatusAttributeValueChange</w:t>
      </w:r>
      <w:proofErr w:type="spellEnd"/>
      <w:r w:rsidR="00BB3643" w:rsidRPr="00AA66E4">
        <w:t xml:space="preserve"> M-EVENT-REPORT is sent to the old service provider SOA</w:t>
      </w:r>
      <w:r w:rsidR="00C07F15" w:rsidRPr="00AA66E4">
        <w:t xml:space="preserve">.  For the </w:t>
      </w:r>
      <w:r w:rsidR="00FB428C" w:rsidRPr="00AA66E4">
        <w:t xml:space="preserve">XML interface, VATN – </w:t>
      </w:r>
      <w:proofErr w:type="spellStart"/>
      <w:r w:rsidR="00FB428C" w:rsidRPr="00AA66E4">
        <w:t>SvAttributeValueChangeNotification</w:t>
      </w:r>
      <w:proofErr w:type="spellEnd"/>
      <w:r w:rsidR="00FB428C" w:rsidRPr="00AA66E4">
        <w:t>.</w:t>
      </w:r>
    </w:p>
    <w:p w14:paraId="6E7B4EDF" w14:textId="77777777" w:rsidR="00BB3643" w:rsidRPr="00AA66E4" w:rsidRDefault="00BB3643">
      <w:pPr>
        <w:pStyle w:val="AlphaLevel4"/>
        <w:numPr>
          <w:ilvl w:val="0"/>
          <w:numId w:val="136"/>
        </w:numPr>
      </w:pPr>
      <w:r w:rsidRPr="00AA66E4">
        <w:t>The old service provider confirms the M-EVENT-REPORT</w:t>
      </w:r>
      <w:r w:rsidR="00C07F15" w:rsidRPr="00AA66E4">
        <w:t xml:space="preserve">.  For the </w:t>
      </w:r>
      <w:r w:rsidR="00FB428C" w:rsidRPr="00AA66E4">
        <w:t xml:space="preserve">XML interface, NOTR – </w:t>
      </w:r>
      <w:proofErr w:type="spellStart"/>
      <w:r w:rsidR="00FB428C" w:rsidRPr="00AA66E4">
        <w:t>NotificationReply</w:t>
      </w:r>
      <w:proofErr w:type="spellEnd"/>
      <w:r w:rsidR="00FB428C" w:rsidRPr="00AA66E4">
        <w:t>.</w:t>
      </w:r>
    </w:p>
    <w:p w14:paraId="0B8DC45D" w14:textId="11FC483D" w:rsidR="00BB3643" w:rsidRPr="00AA66E4" w:rsidRDefault="00BA2EF8">
      <w:pPr>
        <w:pStyle w:val="AlphaLevel4"/>
        <w:numPr>
          <w:ilvl w:val="0"/>
          <w:numId w:val="136"/>
        </w:numPr>
      </w:pPr>
      <w:r w:rsidRPr="00AA66E4">
        <w:t>A</w:t>
      </w:r>
      <w:r w:rsidR="00BB3643" w:rsidRPr="00AA66E4">
        <w:t xml:space="preserve"> </w:t>
      </w:r>
      <w:proofErr w:type="spellStart"/>
      <w:r w:rsidR="00BB3643" w:rsidRPr="00AA66E4">
        <w:t>subscriptionVersionRangeStatusAttributeValueChange</w:t>
      </w:r>
      <w:proofErr w:type="spellEnd"/>
      <w:r w:rsidR="00BB3643" w:rsidRPr="00AA66E4">
        <w:t xml:space="preserve"> M-EVENT-REPORT is sent to the new service provider SOA</w:t>
      </w:r>
      <w:r w:rsidR="00C07F15" w:rsidRPr="00AA66E4">
        <w:t xml:space="preserve">.  For the </w:t>
      </w:r>
      <w:r w:rsidR="00FB428C" w:rsidRPr="00AA66E4">
        <w:t xml:space="preserve">XML interface, VATN – </w:t>
      </w:r>
      <w:proofErr w:type="spellStart"/>
      <w:r w:rsidR="00FB428C" w:rsidRPr="00AA66E4">
        <w:t>SvAttributeValueChangeNotification</w:t>
      </w:r>
      <w:proofErr w:type="spellEnd"/>
      <w:r w:rsidR="00FB428C" w:rsidRPr="00AA66E4">
        <w:t>.</w:t>
      </w:r>
    </w:p>
    <w:p w14:paraId="58B2E74B" w14:textId="77777777" w:rsidR="00BB3643" w:rsidRPr="00AA66E4" w:rsidRDefault="00BB3643">
      <w:pPr>
        <w:pStyle w:val="AlphaLevel4"/>
        <w:numPr>
          <w:ilvl w:val="0"/>
          <w:numId w:val="136"/>
        </w:numPr>
      </w:pPr>
      <w:r w:rsidRPr="00AA66E4">
        <w:t>The new service provider confirms the M-EVENT-REPORT</w:t>
      </w:r>
      <w:r w:rsidR="00C07F15" w:rsidRPr="00AA66E4">
        <w:t xml:space="preserve">.  For the </w:t>
      </w:r>
      <w:r w:rsidR="00FB428C" w:rsidRPr="00AA66E4">
        <w:t xml:space="preserve">XML interface, NOTR – </w:t>
      </w:r>
      <w:proofErr w:type="spellStart"/>
      <w:r w:rsidR="00FB428C" w:rsidRPr="00AA66E4">
        <w:t>NotificationReply</w:t>
      </w:r>
      <w:proofErr w:type="spellEnd"/>
      <w:r w:rsidR="00FB428C" w:rsidRPr="00AA66E4">
        <w:t>.</w:t>
      </w:r>
    </w:p>
    <w:p w14:paraId="62601B56" w14:textId="77777777" w:rsidR="00BB3643" w:rsidRPr="00AA66E4" w:rsidRDefault="00BB3643">
      <w:pPr>
        <w:pStyle w:val="Heading4"/>
      </w:pPr>
      <w:r w:rsidRPr="00AA66E4">
        <w:br w:type="page"/>
      </w:r>
      <w:bookmarkStart w:id="1539" w:name="_Toc271026976"/>
      <w:bookmarkStart w:id="1540" w:name="_Toc380064236"/>
      <w:bookmarkStart w:id="1541" w:name="_Toc80868195"/>
      <w:r w:rsidRPr="00AA66E4">
        <w:t xml:space="preserve">Subscription Version Cancel by Current Service Provider for Disconnect Pending Subscription </w:t>
      </w:r>
      <w:bookmarkEnd w:id="1539"/>
      <w:r w:rsidR="00351B27" w:rsidRPr="00AA66E4">
        <w:t>Version</w:t>
      </w:r>
      <w:bookmarkEnd w:id="1540"/>
      <w:bookmarkEnd w:id="1541"/>
    </w:p>
    <w:p w14:paraId="1C058C15" w14:textId="77777777" w:rsidR="00BB3643" w:rsidRPr="00AA66E4" w:rsidRDefault="00BB3643">
      <w:r w:rsidRPr="00AA66E4">
        <w:t xml:space="preserve">In this scenario, the current service provider initiates a cancel for a subscription version that has </w:t>
      </w:r>
      <w:proofErr w:type="gramStart"/>
      <w:r w:rsidRPr="00AA66E4">
        <w:t>a current status</w:t>
      </w:r>
      <w:proofErr w:type="gramEnd"/>
      <w:r w:rsidRPr="00AA66E4">
        <w:t xml:space="preserve"> of ‘disconnect-pending’.  Once the current service provider’s cancellation request is received, the version status is set to “active”.</w:t>
      </w:r>
    </w:p>
    <w:p w14:paraId="1BDBD34E" w14:textId="77777777" w:rsidR="00BB3643" w:rsidRPr="00AA66E4" w:rsidRDefault="00BB3643">
      <w:r w:rsidRPr="00AA66E4">
        <w:t xml:space="preserve"> </w:t>
      </w:r>
    </w:p>
    <w:p w14:paraId="5B460A5C" w14:textId="166C0688" w:rsidR="00BB3643" w:rsidRPr="00AA66E4" w:rsidRDefault="008719CF">
      <w:pPr>
        <w:pStyle w:val="Date"/>
      </w:pPr>
      <w:r w:rsidRPr="00AA66E4">
        <w:rPr>
          <w:noProof/>
        </w:rPr>
        <w:drawing>
          <wp:inline distT="0" distB="0" distL="0" distR="0" wp14:anchorId="465F5A13" wp14:editId="530F54DB">
            <wp:extent cx="5943600" cy="4100195"/>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B.5.3.4.png"/>
                    <pic:cNvPicPr/>
                  </pic:nvPicPr>
                  <pic:blipFill>
                    <a:blip r:embed="rId175">
                      <a:extLst>
                        <a:ext uri="{28A0092B-C50C-407E-A947-70E740481C1C}">
                          <a14:useLocalDpi xmlns:a14="http://schemas.microsoft.com/office/drawing/2010/main" val="0"/>
                        </a:ext>
                      </a:extLst>
                    </a:blip>
                    <a:stretch>
                      <a:fillRect/>
                    </a:stretch>
                  </pic:blipFill>
                  <pic:spPr>
                    <a:xfrm>
                      <a:off x="0" y="0"/>
                      <a:ext cx="5943600" cy="4100195"/>
                    </a:xfrm>
                    <a:prstGeom prst="rect">
                      <a:avLst/>
                    </a:prstGeom>
                  </pic:spPr>
                </pic:pic>
              </a:graphicData>
            </a:graphic>
          </wp:inline>
        </w:drawing>
      </w:r>
      <w:r w:rsidR="00711F7E" w:rsidRPr="00AA66E4" w:rsidDel="00711F7E">
        <w:t xml:space="preserve"> </w:t>
      </w:r>
    </w:p>
    <w:p w14:paraId="29086003" w14:textId="77777777" w:rsidR="00BB3643" w:rsidRPr="00AA66E4" w:rsidRDefault="00BB3643">
      <w:r w:rsidRPr="00AA66E4">
        <w:t>Action is initiated by the current service provider SOA to cancel a disconnect pending subscription version by specifying the TN, or version ID of the subscription version to be canceled.</w:t>
      </w:r>
    </w:p>
    <w:p w14:paraId="41581ED8" w14:textId="77777777" w:rsidR="00BB3643" w:rsidRPr="00AA66E4" w:rsidRDefault="00BB3643"/>
    <w:p w14:paraId="6CA41072" w14:textId="77777777" w:rsidR="00BB3643" w:rsidRPr="00AA66E4" w:rsidRDefault="00BB3643">
      <w:pPr>
        <w:pStyle w:val="AlphaLevel4"/>
        <w:numPr>
          <w:ilvl w:val="0"/>
          <w:numId w:val="192"/>
        </w:numPr>
      </w:pPr>
      <w:r w:rsidRPr="00AA66E4">
        <w:t xml:space="preserve">The current service provider SOA sends M-ACTION </w:t>
      </w:r>
      <w:proofErr w:type="spellStart"/>
      <w:r w:rsidRPr="00AA66E4">
        <w:t>subscriptionVersionCancel</w:t>
      </w:r>
      <w:proofErr w:type="spellEnd"/>
      <w:r w:rsidRPr="00AA66E4">
        <w:t xml:space="preserve"> to the NPAC SMS </w:t>
      </w:r>
      <w:proofErr w:type="spellStart"/>
      <w:r w:rsidRPr="00AA66E4">
        <w:t>lnpSubscriptions</w:t>
      </w:r>
      <w:proofErr w:type="spellEnd"/>
      <w:r w:rsidRPr="00AA66E4">
        <w:t xml:space="preserve"> object to cancel one or more pending </w:t>
      </w:r>
      <w:proofErr w:type="spellStart"/>
      <w:r w:rsidRPr="00AA66E4">
        <w:t>subscriptionVersionNPAC</w:t>
      </w:r>
      <w:proofErr w:type="spellEnd"/>
      <w:r w:rsidR="00C07F15" w:rsidRPr="00AA66E4">
        <w:t xml:space="preserve">.  For the </w:t>
      </w:r>
      <w:r w:rsidR="00987182" w:rsidRPr="00AA66E4">
        <w:t xml:space="preserve">XML interface, CANQ – </w:t>
      </w:r>
      <w:proofErr w:type="spellStart"/>
      <w:r w:rsidR="00987182" w:rsidRPr="00AA66E4">
        <w:t>CancelRequest</w:t>
      </w:r>
      <w:proofErr w:type="spellEnd"/>
      <w:r w:rsidR="00987182" w:rsidRPr="00AA66E4">
        <w:t>.</w:t>
      </w:r>
    </w:p>
    <w:p w14:paraId="6D17C64B" w14:textId="77777777" w:rsidR="00BB3643" w:rsidRPr="00AA66E4" w:rsidRDefault="00BB3643">
      <w:pPr>
        <w:pStyle w:val="AlphaLevel4"/>
        <w:ind w:left="540" w:hanging="540"/>
      </w:pPr>
      <w:r w:rsidRPr="00AA66E4">
        <w:t xml:space="preserve">Note: </w:t>
      </w:r>
      <w:r w:rsidRPr="00AA66E4">
        <w:tab/>
        <w:t xml:space="preserve">When the Service Provider supports </w:t>
      </w:r>
      <w:proofErr w:type="gramStart"/>
      <w:r w:rsidRPr="00AA66E4">
        <w:t>Application Level</w:t>
      </w:r>
      <w:proofErr w:type="gramEnd"/>
      <w:r w:rsidRPr="00AA66E4">
        <w:t xml:space="preserve"> Errors (SOA Application Level Errors Indicator set to TRUE in their Service Provider Profile), the SOA will utilize the </w:t>
      </w:r>
      <w:proofErr w:type="spellStart"/>
      <w:r w:rsidRPr="00AA66E4">
        <w:t>subscriptionVersionCancelWithErrorCode</w:t>
      </w:r>
      <w:proofErr w:type="spellEnd"/>
      <w:r w:rsidRPr="00AA66E4">
        <w:t xml:space="preserve"> ACTION that supports detailed error codes.  The NPAC will provide an M-ACTION response based on the submitted message.</w:t>
      </w:r>
    </w:p>
    <w:p w14:paraId="441F2634" w14:textId="77777777" w:rsidR="00AC3C5C" w:rsidRPr="00AA66E4" w:rsidRDefault="00BB3643" w:rsidP="00AC3C5C">
      <w:pPr>
        <w:pStyle w:val="AlphaLevel4"/>
        <w:ind w:left="0" w:firstLine="0"/>
      </w:pPr>
      <w:r w:rsidRPr="00AA66E4">
        <w:t xml:space="preserve">NPAC SMS </w:t>
      </w:r>
      <w:r w:rsidR="00711F7E" w:rsidRPr="00AA66E4">
        <w:t xml:space="preserve">sets the </w:t>
      </w:r>
      <w:proofErr w:type="spellStart"/>
      <w:r w:rsidRPr="00AA66E4">
        <w:t>subscriptionVersionStatus</w:t>
      </w:r>
      <w:proofErr w:type="spellEnd"/>
      <w:r w:rsidRPr="00AA66E4">
        <w:t xml:space="preserve"> to “active” in the </w:t>
      </w:r>
      <w:proofErr w:type="spellStart"/>
      <w:r w:rsidRPr="00AA66E4">
        <w:t>subscriptionVersionNPAC</w:t>
      </w:r>
      <w:proofErr w:type="spellEnd"/>
      <w:r w:rsidRPr="00AA66E4">
        <w:t xml:space="preserve"> object and the </w:t>
      </w:r>
      <w:proofErr w:type="spellStart"/>
      <w:r w:rsidRPr="00AA66E4">
        <w:t>subscriptionModifiedTimeStamp</w:t>
      </w:r>
      <w:proofErr w:type="spellEnd"/>
      <w:r w:rsidRPr="00AA66E4">
        <w:t>.</w:t>
      </w:r>
    </w:p>
    <w:p w14:paraId="7A097593" w14:textId="77777777" w:rsidR="00BB3643" w:rsidRPr="00AA66E4" w:rsidRDefault="00BB3643">
      <w:pPr>
        <w:pStyle w:val="AlphaLevel4"/>
        <w:numPr>
          <w:ilvl w:val="0"/>
          <w:numId w:val="192"/>
        </w:numPr>
      </w:pPr>
      <w:r w:rsidRPr="00AA66E4">
        <w:t>NPAC SMS returns the M-ACTION reply. This either reflects a success or failure</w:t>
      </w:r>
      <w:r w:rsidR="00C07F15" w:rsidRPr="00AA66E4">
        <w:t xml:space="preserve">.  For the </w:t>
      </w:r>
      <w:r w:rsidR="00987182" w:rsidRPr="00AA66E4">
        <w:t xml:space="preserve">XML interface, CANR – </w:t>
      </w:r>
      <w:proofErr w:type="spellStart"/>
      <w:r w:rsidR="00987182" w:rsidRPr="00AA66E4">
        <w:t>CancelReply</w:t>
      </w:r>
      <w:proofErr w:type="spellEnd"/>
      <w:r w:rsidR="00987182" w:rsidRPr="00AA66E4">
        <w:t>.</w:t>
      </w:r>
    </w:p>
    <w:p w14:paraId="57F07CB1" w14:textId="77777777" w:rsidR="00BB3643" w:rsidRPr="00AA66E4" w:rsidRDefault="00BB3643">
      <w:pPr>
        <w:pStyle w:val="BodyText2"/>
      </w:pPr>
      <w:r w:rsidRPr="00AA66E4">
        <w:t>Failure reasons are version in wrong state, no version to cancel, and service provider not authorized.  If successful, the subscription status is set to “active”.</w:t>
      </w:r>
    </w:p>
    <w:p w14:paraId="3FEC688B" w14:textId="77777777" w:rsidR="00BB3643" w:rsidRPr="00AA66E4" w:rsidRDefault="00BB3643">
      <w:pPr>
        <w:pStyle w:val="BodyText2"/>
      </w:pPr>
      <w:r w:rsidRPr="00AA66E4">
        <w:t xml:space="preserve">If the action fails, no modifications are </w:t>
      </w:r>
      <w:proofErr w:type="gramStart"/>
      <w:r w:rsidRPr="00AA66E4">
        <w:t>applied</w:t>
      </w:r>
      <w:proofErr w:type="gramEnd"/>
      <w:r w:rsidRPr="00AA66E4">
        <w:t xml:space="preserve"> and processing stops.</w:t>
      </w:r>
    </w:p>
    <w:p w14:paraId="6B7378F5" w14:textId="3746A8CC" w:rsidR="00BB3643" w:rsidRPr="00AA66E4" w:rsidRDefault="00BA2EF8">
      <w:pPr>
        <w:pStyle w:val="AlphaLevel4"/>
        <w:numPr>
          <w:ilvl w:val="0"/>
          <w:numId w:val="192"/>
        </w:numPr>
      </w:pPr>
      <w:r w:rsidRPr="00AA66E4">
        <w:t>A</w:t>
      </w:r>
      <w:r w:rsidR="00BB3643" w:rsidRPr="00AA66E4">
        <w:t xml:space="preserve"> </w:t>
      </w:r>
      <w:proofErr w:type="spellStart"/>
      <w:r w:rsidR="00BB3643" w:rsidRPr="00AA66E4">
        <w:t>subscriptionVersionRangeStatusAttributeValueChange</w:t>
      </w:r>
      <w:proofErr w:type="spellEnd"/>
      <w:r w:rsidR="00BB3643" w:rsidRPr="00AA66E4">
        <w:t xml:space="preserve"> M-EVENT-REPORT for the </w:t>
      </w:r>
      <w:proofErr w:type="spellStart"/>
      <w:r w:rsidR="00BB3643" w:rsidRPr="00AA66E4">
        <w:t>subscriptionVersionStatus</w:t>
      </w:r>
      <w:proofErr w:type="spellEnd"/>
      <w:r w:rsidR="00BB3643" w:rsidRPr="00AA66E4">
        <w:t xml:space="preserve"> change is sent to the current Service Provider SOA</w:t>
      </w:r>
      <w:r w:rsidR="00C07F15" w:rsidRPr="00AA66E4">
        <w:t xml:space="preserve">.  For the </w:t>
      </w:r>
      <w:r w:rsidR="00987182" w:rsidRPr="00AA66E4">
        <w:t xml:space="preserve">XML interface, VATN – </w:t>
      </w:r>
      <w:proofErr w:type="spellStart"/>
      <w:r w:rsidR="00987182" w:rsidRPr="00AA66E4">
        <w:t>SvAttributeValueChangeNotification</w:t>
      </w:r>
      <w:proofErr w:type="spellEnd"/>
      <w:r w:rsidR="00987182" w:rsidRPr="00AA66E4">
        <w:t>.</w:t>
      </w:r>
    </w:p>
    <w:p w14:paraId="47F42E63" w14:textId="77777777" w:rsidR="00BB3643" w:rsidRPr="00AA66E4" w:rsidRDefault="00BB3643">
      <w:pPr>
        <w:pStyle w:val="AlphaLevel4"/>
        <w:numPr>
          <w:ilvl w:val="0"/>
          <w:numId w:val="192"/>
        </w:numPr>
      </w:pPr>
      <w:r w:rsidRPr="00AA66E4">
        <w:t>The current service provider SOA returns an M-EVENT-REPORT confirmation back to the NPAC SMS</w:t>
      </w:r>
      <w:r w:rsidR="00C07F15" w:rsidRPr="00AA66E4">
        <w:t xml:space="preserve">.  For the </w:t>
      </w:r>
      <w:r w:rsidR="00987182" w:rsidRPr="00AA66E4">
        <w:t xml:space="preserve">XML interface, NOTR – </w:t>
      </w:r>
      <w:proofErr w:type="spellStart"/>
      <w:r w:rsidR="00987182" w:rsidRPr="00AA66E4">
        <w:t>NotificationReply</w:t>
      </w:r>
      <w:proofErr w:type="spellEnd"/>
      <w:r w:rsidR="00987182" w:rsidRPr="00AA66E4">
        <w:t>.</w:t>
      </w:r>
    </w:p>
    <w:p w14:paraId="7DA46EA4" w14:textId="77777777" w:rsidR="00BB3643" w:rsidRPr="00AA66E4" w:rsidRDefault="00BB3643"/>
    <w:p w14:paraId="28359240" w14:textId="77777777" w:rsidR="00BB3643" w:rsidRPr="00AA66E4" w:rsidRDefault="00BB3643">
      <w:pPr>
        <w:pStyle w:val="Heading4"/>
      </w:pPr>
      <w:r w:rsidRPr="00AA66E4">
        <w:br w:type="page"/>
      </w:r>
      <w:bookmarkStart w:id="1542" w:name="_Toc271026977"/>
      <w:bookmarkStart w:id="1543" w:name="_Toc380064237"/>
      <w:bookmarkStart w:id="1544" w:name="_Toc80868196"/>
      <w:r w:rsidRPr="00AA66E4">
        <w:t>Un-Do Cancel-Pending Subscription Version Request</w:t>
      </w:r>
      <w:bookmarkEnd w:id="1542"/>
      <w:bookmarkEnd w:id="1543"/>
      <w:bookmarkEnd w:id="1544"/>
    </w:p>
    <w:p w14:paraId="2A3860B7" w14:textId="77777777" w:rsidR="00BB3643" w:rsidRPr="00AA66E4" w:rsidRDefault="00BB3643">
      <w:r w:rsidRPr="00AA66E4">
        <w:t xml:space="preserve">This scenario can only be performed when the subscription </w:t>
      </w:r>
      <w:proofErr w:type="spellStart"/>
      <w:r w:rsidRPr="00AA66E4">
        <w:t>VersionStatus</w:t>
      </w:r>
      <w:proofErr w:type="spellEnd"/>
      <w:r w:rsidRPr="00AA66E4">
        <w:t xml:space="preserve"> is cancel-pending.</w:t>
      </w:r>
    </w:p>
    <w:p w14:paraId="4FE3208D" w14:textId="77777777" w:rsidR="00BB3643" w:rsidRPr="00AA66E4" w:rsidRDefault="00BB3643"/>
    <w:p w14:paraId="5764936B" w14:textId="2CC66471" w:rsidR="00996587" w:rsidRPr="00AA66E4" w:rsidRDefault="00D2462E" w:rsidP="00996587">
      <w:pPr>
        <w:pStyle w:val="AlphaLevel4MUX"/>
        <w:ind w:left="0" w:firstLine="0"/>
      </w:pPr>
      <w:r w:rsidRPr="00AA66E4">
        <w:rPr>
          <w:noProof/>
        </w:rPr>
        <w:drawing>
          <wp:inline distT="0" distB="0" distL="0" distR="0" wp14:anchorId="31963853" wp14:editId="6AFBA596">
            <wp:extent cx="5943600" cy="5850255"/>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B.5.3.5.png"/>
                    <pic:cNvPicPr/>
                  </pic:nvPicPr>
                  <pic:blipFill>
                    <a:blip r:embed="rId176">
                      <a:extLst>
                        <a:ext uri="{28A0092B-C50C-407E-A947-70E740481C1C}">
                          <a14:useLocalDpi xmlns:a14="http://schemas.microsoft.com/office/drawing/2010/main" val="0"/>
                        </a:ext>
                      </a:extLst>
                    </a:blip>
                    <a:stretch>
                      <a:fillRect/>
                    </a:stretch>
                  </pic:blipFill>
                  <pic:spPr>
                    <a:xfrm>
                      <a:off x="0" y="0"/>
                      <a:ext cx="5943600" cy="5850255"/>
                    </a:xfrm>
                    <a:prstGeom prst="rect">
                      <a:avLst/>
                    </a:prstGeom>
                  </pic:spPr>
                </pic:pic>
              </a:graphicData>
            </a:graphic>
          </wp:inline>
        </w:drawing>
      </w:r>
    </w:p>
    <w:p w14:paraId="487853AD" w14:textId="77777777" w:rsidR="00996587" w:rsidRPr="00AA66E4" w:rsidRDefault="00996587" w:rsidP="00996587">
      <w:pPr>
        <w:pStyle w:val="AlphaLevel4MUX"/>
        <w:ind w:left="0" w:firstLine="0"/>
      </w:pPr>
    </w:p>
    <w:p w14:paraId="4B2EEB97" w14:textId="77777777" w:rsidR="00BB3643" w:rsidRPr="00AA66E4" w:rsidRDefault="00BB3643" w:rsidP="001B602D">
      <w:r w:rsidRPr="00AA66E4">
        <w:t>Action is taken by a service provider to un-do a cancel-pending subscription version request by specifying the TN and the version status, or by specifying the version ID of the subscription version to be modified; and the new-version-status set to pending</w:t>
      </w:r>
      <w:r w:rsidR="00154850" w:rsidRPr="00AA66E4">
        <w:t xml:space="preserve"> or conflict (i.e.</w:t>
      </w:r>
      <w:r w:rsidR="00711F7E" w:rsidRPr="00AA66E4">
        <w:t>,</w:t>
      </w:r>
      <w:r w:rsidR="00154850" w:rsidRPr="00AA66E4">
        <w:t xml:space="preserve"> returned to the last status as prior to the cancellation that caused the subscription version to go to a cancel-pending status)</w:t>
      </w:r>
      <w:r w:rsidRPr="00AA66E4">
        <w:t>.</w:t>
      </w:r>
    </w:p>
    <w:p w14:paraId="6210CE3B" w14:textId="77777777" w:rsidR="00BB3643" w:rsidRPr="00AA66E4" w:rsidRDefault="00BB3643">
      <w:pPr>
        <w:ind w:left="360"/>
      </w:pPr>
    </w:p>
    <w:p w14:paraId="39C48720" w14:textId="77777777" w:rsidR="00BB3643" w:rsidRPr="00AA66E4" w:rsidRDefault="00BB3643">
      <w:pPr>
        <w:pStyle w:val="BodyTextIndent2"/>
      </w:pPr>
      <w:r w:rsidRPr="00AA66E4">
        <w:t>Only the service provider that issued the initial cancel request for the subscription version will be allowed to issue an un-do cancel-pending subscription version request.</w:t>
      </w:r>
    </w:p>
    <w:p w14:paraId="43809A5C" w14:textId="77777777" w:rsidR="00BB3643" w:rsidRPr="00AA66E4" w:rsidRDefault="00BB3643">
      <w:pPr>
        <w:ind w:left="360"/>
      </w:pPr>
    </w:p>
    <w:p w14:paraId="37AE9D0E" w14:textId="77777777" w:rsidR="00BB3643" w:rsidRPr="00AA66E4" w:rsidRDefault="00BB3643">
      <w:pPr>
        <w:ind w:left="360"/>
      </w:pPr>
      <w:r w:rsidRPr="00AA66E4">
        <w:t>In this situation the service provider (regardless of whether they are the new or old service provider indicated in the subscription version) can only update the following attribute:</w:t>
      </w:r>
    </w:p>
    <w:p w14:paraId="40CBEF90" w14:textId="77777777" w:rsidR="00BB3643" w:rsidRPr="00AA66E4" w:rsidRDefault="00BB3643" w:rsidP="00996587">
      <w:pPr>
        <w:pStyle w:val="BodyLevel3"/>
        <w:spacing w:after="0"/>
        <w:ind w:left="630"/>
      </w:pPr>
      <w:r w:rsidRPr="00AA66E4">
        <w:t>new-version-status=pending</w:t>
      </w:r>
    </w:p>
    <w:p w14:paraId="6AB23A1B" w14:textId="77777777" w:rsidR="00BB3643" w:rsidRPr="00AA66E4" w:rsidRDefault="00BB3643"/>
    <w:p w14:paraId="526C12FF" w14:textId="77777777" w:rsidR="00BB3643" w:rsidRPr="00AA66E4" w:rsidRDefault="00BB3643">
      <w:pPr>
        <w:pStyle w:val="AlphaLevel4MUX"/>
        <w:numPr>
          <w:ilvl w:val="0"/>
          <w:numId w:val="193"/>
        </w:numPr>
      </w:pPr>
      <w:r w:rsidRPr="00AA66E4">
        <w:t xml:space="preserve">Service provider SOA issues M-ACTION </w:t>
      </w:r>
      <w:proofErr w:type="spellStart"/>
      <w:r w:rsidRPr="00AA66E4">
        <w:t>subscriptionVersionModify</w:t>
      </w:r>
      <w:proofErr w:type="spellEnd"/>
      <w:r w:rsidRPr="00AA66E4">
        <w:t xml:space="preserve"> to the NPAC SMS </w:t>
      </w:r>
      <w:proofErr w:type="spellStart"/>
      <w:r w:rsidRPr="00AA66E4">
        <w:t>lnpSubscriptions</w:t>
      </w:r>
      <w:proofErr w:type="spellEnd"/>
      <w:r w:rsidRPr="00AA66E4">
        <w:t xml:space="preserve"> object to update the version. The NPAC SMS validates the data</w:t>
      </w:r>
      <w:r w:rsidR="00C07F15" w:rsidRPr="00AA66E4">
        <w:t xml:space="preserve">.  For the </w:t>
      </w:r>
      <w:r w:rsidR="00127CC6" w:rsidRPr="00AA66E4">
        <w:t xml:space="preserve">XML interface, MODQ – </w:t>
      </w:r>
      <w:proofErr w:type="spellStart"/>
      <w:r w:rsidR="00127CC6" w:rsidRPr="00AA66E4">
        <w:t>ModifyRequest</w:t>
      </w:r>
      <w:proofErr w:type="spellEnd"/>
      <w:r w:rsidR="00127CC6" w:rsidRPr="00AA66E4">
        <w:t>.</w:t>
      </w:r>
    </w:p>
    <w:p w14:paraId="17219DC7" w14:textId="77777777" w:rsidR="00AC3C5C" w:rsidRPr="00AA66E4" w:rsidRDefault="00BB3643" w:rsidP="00AC3C5C">
      <w:pPr>
        <w:pStyle w:val="AlphaLevel4MUX"/>
        <w:ind w:left="0" w:firstLine="0"/>
      </w:pPr>
      <w:r w:rsidRPr="00AA66E4">
        <w:t xml:space="preserve">If validation is successful, NPAC SMS </w:t>
      </w:r>
      <w:r w:rsidR="001B602D" w:rsidRPr="00AA66E4">
        <w:t xml:space="preserve">sets </w:t>
      </w:r>
      <w:r w:rsidRPr="00AA66E4">
        <w:t xml:space="preserve">the attributes modified in the </w:t>
      </w:r>
      <w:proofErr w:type="spellStart"/>
      <w:r w:rsidRPr="00AA66E4">
        <w:t>subscriptionVersionNPAC</w:t>
      </w:r>
      <w:proofErr w:type="spellEnd"/>
      <w:r w:rsidRPr="00AA66E4">
        <w:t xml:space="preserve"> object and set the </w:t>
      </w:r>
      <w:proofErr w:type="spellStart"/>
      <w:r w:rsidRPr="00AA66E4">
        <w:t>subscriptionModifiedTimeStamp</w:t>
      </w:r>
      <w:proofErr w:type="spellEnd"/>
      <w:r w:rsidRPr="00AA66E4">
        <w:t>.</w:t>
      </w:r>
    </w:p>
    <w:p w14:paraId="7FAE864C" w14:textId="77777777" w:rsidR="00BB3643" w:rsidRPr="00AA66E4" w:rsidRDefault="00BB3643">
      <w:pPr>
        <w:pStyle w:val="AlphaLevel4MUX"/>
        <w:numPr>
          <w:ilvl w:val="0"/>
          <w:numId w:val="193"/>
        </w:numPr>
      </w:pPr>
      <w:r w:rsidRPr="00AA66E4">
        <w:t>NPAC SMS replies to the M-ACTION with success or failure and reasons for failure</w:t>
      </w:r>
      <w:r w:rsidR="00C07F15" w:rsidRPr="00AA66E4">
        <w:t xml:space="preserve">.  For the </w:t>
      </w:r>
      <w:r w:rsidR="00EE076E" w:rsidRPr="00AA66E4">
        <w:t xml:space="preserve">XML interface, MODR – </w:t>
      </w:r>
      <w:proofErr w:type="spellStart"/>
      <w:r w:rsidR="00EE076E" w:rsidRPr="00AA66E4">
        <w:t>ModifyReply</w:t>
      </w:r>
      <w:proofErr w:type="spellEnd"/>
      <w:r w:rsidR="00EE076E" w:rsidRPr="00AA66E4">
        <w:t>.</w:t>
      </w:r>
    </w:p>
    <w:p w14:paraId="65631BDA" w14:textId="5207FDB8" w:rsidR="00BB3643" w:rsidRPr="00AA66E4" w:rsidRDefault="00BB3643">
      <w:pPr>
        <w:pStyle w:val="AlphaLevel4MUX"/>
        <w:numPr>
          <w:ilvl w:val="0"/>
          <w:numId w:val="193"/>
        </w:numPr>
      </w:pPr>
      <w:r w:rsidRPr="00AA66E4">
        <w:t>NPAC SMS issues</w:t>
      </w:r>
      <w:r w:rsidR="00BA2EF8"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indicating the status is now pending</w:t>
      </w:r>
      <w:r w:rsidR="00B30518" w:rsidRPr="00AA66E4">
        <w:t xml:space="preserve"> or conflict (i.e.</w:t>
      </w:r>
      <w:r w:rsidR="001B602D" w:rsidRPr="00AA66E4">
        <w:t>,</w:t>
      </w:r>
      <w:r w:rsidR="00B30518" w:rsidRPr="00AA66E4">
        <w:t xml:space="preserve"> returned to the last status as prior to the cancellation that caused the subscription version to go to a cancel-pending status)</w:t>
      </w:r>
      <w:r w:rsidR="00C07F15" w:rsidRPr="00AA66E4">
        <w:t xml:space="preserve">.  For the </w:t>
      </w:r>
      <w:r w:rsidR="00EE076E" w:rsidRPr="00AA66E4">
        <w:t xml:space="preserve">XML interface, VATN – </w:t>
      </w:r>
      <w:proofErr w:type="spellStart"/>
      <w:r w:rsidR="00EE076E" w:rsidRPr="00AA66E4">
        <w:t>SvAttributeValueChangeNotification</w:t>
      </w:r>
      <w:proofErr w:type="spellEnd"/>
      <w:r w:rsidR="00EE076E" w:rsidRPr="00AA66E4">
        <w:t>.</w:t>
      </w:r>
    </w:p>
    <w:p w14:paraId="263058FB" w14:textId="77777777" w:rsidR="00BB3643" w:rsidRPr="00AA66E4" w:rsidRDefault="00BB3643">
      <w:pPr>
        <w:pStyle w:val="AlphaLevel4MUX"/>
        <w:numPr>
          <w:ilvl w:val="0"/>
          <w:numId w:val="193"/>
        </w:numPr>
      </w:pPr>
      <w:r w:rsidRPr="00AA66E4">
        <w:t>The old service provider SOA returns M-EVENT-REPORT confirmation to the NPAC SMS</w:t>
      </w:r>
      <w:r w:rsidR="00C07F15" w:rsidRPr="00AA66E4">
        <w:t xml:space="preserve">.  For the </w:t>
      </w:r>
      <w:r w:rsidR="007E4F94" w:rsidRPr="00AA66E4">
        <w:t xml:space="preserve">XML interface, NOTR – </w:t>
      </w:r>
      <w:proofErr w:type="spellStart"/>
      <w:r w:rsidR="007E4F94" w:rsidRPr="00AA66E4">
        <w:t>NotificationReply</w:t>
      </w:r>
      <w:proofErr w:type="spellEnd"/>
      <w:r w:rsidR="007E4F94" w:rsidRPr="00AA66E4">
        <w:t>.</w:t>
      </w:r>
    </w:p>
    <w:p w14:paraId="27D26668" w14:textId="0B377D61" w:rsidR="00BB3643" w:rsidRPr="00AA66E4" w:rsidRDefault="00BB3643">
      <w:pPr>
        <w:pStyle w:val="AlphaLevel4MUX"/>
        <w:numPr>
          <w:ilvl w:val="0"/>
          <w:numId w:val="193"/>
        </w:numPr>
      </w:pPr>
      <w:r w:rsidRPr="00AA66E4">
        <w:t xml:space="preserve"> NPAC SMS issues</w:t>
      </w:r>
      <w:r w:rsidR="00BA2EF8"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indicating the status is now pending</w:t>
      </w:r>
      <w:r w:rsidR="00B30518" w:rsidRPr="00AA66E4">
        <w:t xml:space="preserve"> or conflict (i.e.</w:t>
      </w:r>
      <w:r w:rsidR="001B602D" w:rsidRPr="00AA66E4">
        <w:t>,</w:t>
      </w:r>
      <w:r w:rsidR="00B30518" w:rsidRPr="00AA66E4">
        <w:t xml:space="preserve"> returned to the last status as prior to the cancellation that caused the subscription version to go to a cancel-pending status)</w:t>
      </w:r>
      <w:r w:rsidR="00C07F15" w:rsidRPr="00AA66E4">
        <w:t xml:space="preserve">.  For the </w:t>
      </w:r>
      <w:r w:rsidR="007E4F94" w:rsidRPr="00AA66E4">
        <w:t xml:space="preserve">XML interface, VATN – </w:t>
      </w:r>
      <w:proofErr w:type="spellStart"/>
      <w:r w:rsidR="007E4F94" w:rsidRPr="00AA66E4">
        <w:t>SvAttributeValueChangeNotification</w:t>
      </w:r>
      <w:proofErr w:type="spellEnd"/>
      <w:r w:rsidR="007E4F94" w:rsidRPr="00AA66E4">
        <w:t>.</w:t>
      </w:r>
    </w:p>
    <w:p w14:paraId="4DAF79B9" w14:textId="77777777" w:rsidR="00BB3643" w:rsidRPr="00AA66E4" w:rsidRDefault="00BB3643">
      <w:pPr>
        <w:pStyle w:val="AlphaLevel4MUX"/>
        <w:numPr>
          <w:ilvl w:val="0"/>
          <w:numId w:val="193"/>
        </w:numPr>
      </w:pPr>
      <w:r w:rsidRPr="00AA66E4">
        <w:t>The new service provider SOA returns M-EVENT-REPORT confirmation to the NPAC SMS</w:t>
      </w:r>
      <w:r w:rsidR="00C07F15" w:rsidRPr="00AA66E4">
        <w:t xml:space="preserve">.  For the </w:t>
      </w:r>
      <w:r w:rsidR="007E4F94" w:rsidRPr="00AA66E4">
        <w:t xml:space="preserve">XML interface, NOTR – </w:t>
      </w:r>
      <w:proofErr w:type="spellStart"/>
      <w:r w:rsidR="007E4F94" w:rsidRPr="00AA66E4">
        <w:t>NotificationReply</w:t>
      </w:r>
      <w:proofErr w:type="spellEnd"/>
      <w:r w:rsidR="007E4F94" w:rsidRPr="00AA66E4">
        <w:t>.</w:t>
      </w:r>
    </w:p>
    <w:p w14:paraId="5FDD9528" w14:textId="77777777" w:rsidR="00BB3643" w:rsidRPr="00AA66E4" w:rsidRDefault="00BB3643">
      <w:pPr>
        <w:pStyle w:val="Heading3"/>
      </w:pPr>
      <w:r w:rsidRPr="00AA66E4">
        <w:br w:type="page"/>
      </w:r>
      <w:bookmarkStart w:id="1545" w:name="_Toc360606785"/>
      <w:bookmarkStart w:id="1546" w:name="_Toc367590638"/>
      <w:bookmarkStart w:id="1547" w:name="_Toc368488228"/>
      <w:bookmarkStart w:id="1548" w:name="_Toc387211432"/>
      <w:bookmarkStart w:id="1549" w:name="_Toc387214345"/>
      <w:bookmarkStart w:id="1550" w:name="_Toc387214630"/>
      <w:bookmarkStart w:id="1551" w:name="_Toc387655325"/>
      <w:bookmarkStart w:id="1552" w:name="_Toc387722737"/>
      <w:bookmarkStart w:id="1553" w:name="_Toc411837867"/>
      <w:bookmarkStart w:id="1554" w:name="_Toc438528829"/>
      <w:bookmarkStart w:id="1555" w:name="_Toc472995400"/>
      <w:bookmarkStart w:id="1556" w:name="_Toc483807894"/>
      <w:bookmarkStart w:id="1557" w:name="_Toc16523155"/>
      <w:bookmarkStart w:id="1558" w:name="_Toc271026978"/>
      <w:bookmarkStart w:id="1559" w:name="_Toc380064238"/>
      <w:bookmarkStart w:id="1560" w:name="_Toc80868197"/>
      <w:r w:rsidRPr="00AA66E4">
        <w:t>Disconnect Scenarios</w:t>
      </w:r>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p>
    <w:p w14:paraId="52B00F66" w14:textId="77777777" w:rsidR="00BB3643" w:rsidRPr="00AA66E4" w:rsidRDefault="00BB3643">
      <w:pPr>
        <w:pStyle w:val="Heading4"/>
      </w:pPr>
      <w:bookmarkStart w:id="1561" w:name="_Toc360606786"/>
      <w:bookmarkStart w:id="1562" w:name="_Toc368488229"/>
      <w:bookmarkStart w:id="1563" w:name="_Toc387211433"/>
      <w:bookmarkStart w:id="1564" w:name="_Toc387214346"/>
      <w:bookmarkStart w:id="1565" w:name="_Toc387214631"/>
      <w:bookmarkStart w:id="1566" w:name="_Toc387655326"/>
      <w:bookmarkStart w:id="1567" w:name="_Toc387722738"/>
      <w:bookmarkStart w:id="1568" w:name="_Toc411837868"/>
      <w:bookmarkStart w:id="1569" w:name="_Toc483807895"/>
      <w:bookmarkStart w:id="1570" w:name="_Toc16523156"/>
      <w:bookmarkStart w:id="1571" w:name="_Toc271026979"/>
      <w:bookmarkStart w:id="1572" w:name="_Toc380064239"/>
      <w:bookmarkStart w:id="1573" w:name="_Toc80868198"/>
      <w:bookmarkStart w:id="1574" w:name="OLE_LINK3"/>
      <w:bookmarkStart w:id="1575" w:name="OLE_LINK4"/>
      <w:proofErr w:type="spellStart"/>
      <w:r w:rsidRPr="00AA66E4">
        <w:t>SubscriptionVersion</w:t>
      </w:r>
      <w:proofErr w:type="spellEnd"/>
      <w:r w:rsidRPr="00AA66E4">
        <w:t xml:space="preserve"> Immediate Disconnect</w:t>
      </w:r>
      <w:bookmarkEnd w:id="1561"/>
      <w:bookmarkEnd w:id="1562"/>
      <w:bookmarkEnd w:id="1563"/>
      <w:bookmarkEnd w:id="1564"/>
      <w:bookmarkEnd w:id="1565"/>
      <w:bookmarkEnd w:id="1566"/>
      <w:bookmarkEnd w:id="1567"/>
      <w:bookmarkEnd w:id="1568"/>
      <w:bookmarkEnd w:id="1569"/>
      <w:bookmarkEnd w:id="1570"/>
      <w:bookmarkEnd w:id="1571"/>
      <w:bookmarkEnd w:id="1572"/>
      <w:bookmarkEnd w:id="1573"/>
    </w:p>
    <w:p w14:paraId="474B9D29" w14:textId="77777777" w:rsidR="00BB3643" w:rsidRPr="00AA66E4" w:rsidRDefault="00BB3643">
      <w:pPr>
        <w:pStyle w:val="FlowDescription"/>
        <w:ind w:left="0"/>
      </w:pPr>
      <w:r w:rsidRPr="00AA66E4">
        <w:t>The current service provider can disconnect an active subscription version.  In this scenario, the disconnect is immediate.</w:t>
      </w:r>
    </w:p>
    <w:p w14:paraId="3AD91752" w14:textId="77777777" w:rsidR="00C178ED" w:rsidRPr="00AA66E4" w:rsidRDefault="00C178ED">
      <w:pPr>
        <w:pStyle w:val="FlowDescription"/>
        <w:ind w:left="0"/>
      </w:pPr>
      <w:r w:rsidRPr="00AA66E4">
        <w:t>NOTE: The “Donor SOA” is the SOA of the donor service provider.</w:t>
      </w:r>
    </w:p>
    <w:p w14:paraId="35606E12" w14:textId="77777777" w:rsidR="00C178ED" w:rsidRPr="00AA66E4" w:rsidRDefault="00C178ED">
      <w:pPr>
        <w:pStyle w:val="FlowDescription"/>
        <w:ind w:left="0"/>
      </w:pPr>
      <w:r w:rsidRPr="00AA66E4">
        <w:t>NOTE: The “donor service provider” is the NPA-NXX Holder, or in cases of a TN within a Number Pool Block, it is the NPA-NXX-X Holder.</w:t>
      </w:r>
    </w:p>
    <w:p w14:paraId="4F6B74BE" w14:textId="77777777" w:rsidR="007B2DC0" w:rsidRPr="00AA66E4" w:rsidRDefault="007B2DC0">
      <w:pPr>
        <w:pStyle w:val="FlowDescription"/>
        <w:ind w:left="0"/>
      </w:pPr>
      <w:r w:rsidRPr="00AA66E4">
        <w:t xml:space="preserve">NOTE: The M-DELETE requests to the Local SMSs and the Donor Disconnect Notification to the SOA are </w:t>
      </w:r>
      <w:r w:rsidR="005B5B74" w:rsidRPr="00AA66E4">
        <w:t xml:space="preserve">initiated </w:t>
      </w:r>
      <w:r w:rsidRPr="00AA66E4">
        <w:t>at the same time.</w:t>
      </w:r>
    </w:p>
    <w:p w14:paraId="686A6C72" w14:textId="77777777" w:rsidR="00996587" w:rsidRPr="00AA66E4" w:rsidRDefault="00996587">
      <w:pPr>
        <w:pStyle w:val="FlowDescription"/>
        <w:ind w:left="0"/>
      </w:pPr>
    </w:p>
    <w:p w14:paraId="55CF3FEF" w14:textId="77777777" w:rsidR="00996587" w:rsidRPr="00AA66E4" w:rsidRDefault="00292171" w:rsidP="00996587">
      <w:pPr>
        <w:pStyle w:val="AlphaLevel4MUX"/>
        <w:ind w:left="0" w:firstLine="0"/>
      </w:pPr>
      <w:r w:rsidRPr="00AA66E4">
        <w:rPr>
          <w:noProof/>
        </w:rPr>
        <w:drawing>
          <wp:inline distT="0" distB="0" distL="0" distR="0" wp14:anchorId="530C58BD" wp14:editId="1BB51E35">
            <wp:extent cx="5943600" cy="3309257"/>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7" cstate="print"/>
                    <a:srcRect/>
                    <a:stretch>
                      <a:fillRect/>
                    </a:stretch>
                  </pic:blipFill>
                  <pic:spPr bwMode="auto">
                    <a:xfrm>
                      <a:off x="0" y="0"/>
                      <a:ext cx="5943600" cy="3309257"/>
                    </a:xfrm>
                    <a:prstGeom prst="rect">
                      <a:avLst/>
                    </a:prstGeom>
                    <a:noFill/>
                    <a:ln w="9525">
                      <a:noFill/>
                      <a:miter lim="800000"/>
                      <a:headEnd/>
                      <a:tailEnd/>
                    </a:ln>
                  </pic:spPr>
                </pic:pic>
              </a:graphicData>
            </a:graphic>
          </wp:inline>
        </w:drawing>
      </w:r>
    </w:p>
    <w:p w14:paraId="0AD48A98" w14:textId="77777777" w:rsidR="00996587" w:rsidRPr="00AA66E4" w:rsidRDefault="00996587" w:rsidP="00996587">
      <w:pPr>
        <w:pStyle w:val="AlphaLevel4MUX"/>
        <w:ind w:left="0" w:firstLine="0"/>
      </w:pPr>
    </w:p>
    <w:p w14:paraId="16D5A9BC" w14:textId="77777777" w:rsidR="00BB3643" w:rsidRPr="00AA66E4" w:rsidRDefault="00BB3643" w:rsidP="00996587">
      <w:pPr>
        <w:pStyle w:val="AlphaLevel4"/>
        <w:tabs>
          <w:tab w:val="clear" w:pos="1800"/>
        </w:tabs>
        <w:ind w:left="0" w:firstLine="0"/>
      </w:pPr>
      <w:r w:rsidRPr="00AA66E4">
        <w:t>Current service provider SOA personnel take action to disconnect a subscription version.</w:t>
      </w:r>
    </w:p>
    <w:p w14:paraId="1DDD53D6" w14:textId="77777777" w:rsidR="00BB3643" w:rsidRPr="00AA66E4" w:rsidRDefault="00BB3643">
      <w:pPr>
        <w:pStyle w:val="AlphaLevel4"/>
        <w:numPr>
          <w:ilvl w:val="0"/>
          <w:numId w:val="137"/>
        </w:numPr>
      </w:pPr>
      <w:r w:rsidRPr="00AA66E4">
        <w:t xml:space="preserve">Service provider SOA issues an M-ACTION request to disconnect to the </w:t>
      </w:r>
      <w:proofErr w:type="spellStart"/>
      <w:r w:rsidRPr="00AA66E4">
        <w:t>lnpSubscriptions</w:t>
      </w:r>
      <w:proofErr w:type="spellEnd"/>
      <w:r w:rsidRPr="00AA66E4">
        <w:t xml:space="preserve"> object.  The M-ACTION specifies either the </w:t>
      </w:r>
      <w:proofErr w:type="spellStart"/>
      <w:r w:rsidRPr="00AA66E4">
        <w:t>subscriptionVersionId</w:t>
      </w:r>
      <w:proofErr w:type="spellEnd"/>
      <w:r w:rsidRPr="00AA66E4">
        <w:t xml:space="preserve">, or </w:t>
      </w:r>
      <w:proofErr w:type="spellStart"/>
      <w:r w:rsidRPr="00AA66E4">
        <w:t>subscriptionTN</w:t>
      </w:r>
      <w:proofErr w:type="spellEnd"/>
      <w:r w:rsidRPr="00AA66E4">
        <w:t xml:space="preserve"> or range of TNs.  The subscription version status must be active and no pending, failed, conflict or cancel-pending versions can exist</w:t>
      </w:r>
      <w:r w:rsidR="00C07F15" w:rsidRPr="00AA66E4">
        <w:t xml:space="preserve">.  For the </w:t>
      </w:r>
      <w:r w:rsidR="004B7D57" w:rsidRPr="00AA66E4">
        <w:t xml:space="preserve">XML interface, DISQ – </w:t>
      </w:r>
      <w:proofErr w:type="spellStart"/>
      <w:r w:rsidR="004B7D57" w:rsidRPr="00AA66E4">
        <w:t>DisconnectRequest</w:t>
      </w:r>
      <w:proofErr w:type="spellEnd"/>
      <w:r w:rsidR="004B7D57" w:rsidRPr="00AA66E4">
        <w:t>.</w:t>
      </w:r>
    </w:p>
    <w:p w14:paraId="4EE5F79B" w14:textId="77777777" w:rsidR="00AC3C5C" w:rsidRPr="00AA66E4" w:rsidRDefault="00BB3643" w:rsidP="00AC3C5C">
      <w:pPr>
        <w:pStyle w:val="AlphaLevel4"/>
        <w:ind w:left="0" w:firstLine="0"/>
      </w:pPr>
      <w:r w:rsidRPr="00AA66E4">
        <w:t xml:space="preserve">NPAC SMS issues an M-SET to set the </w:t>
      </w:r>
      <w:proofErr w:type="spellStart"/>
      <w:r w:rsidR="00874E7E" w:rsidRPr="00AA66E4">
        <w:t>subscriptionVersionNPAC</w:t>
      </w:r>
      <w:proofErr w:type="spellEnd"/>
      <w:r w:rsidR="00874E7E" w:rsidRPr="00AA66E4">
        <w:t xml:space="preserve"> </w:t>
      </w:r>
      <w:r w:rsidRPr="00AA66E4">
        <w:t>according to the disconnect action.</w:t>
      </w:r>
      <w:r w:rsidR="00B5516C" w:rsidRPr="00AA66E4">
        <w:t xml:space="preserve">  The </w:t>
      </w:r>
      <w:r w:rsidR="00983F28" w:rsidRPr="00AA66E4">
        <w:t>subscription version</w:t>
      </w:r>
      <w:r w:rsidR="00B5516C" w:rsidRPr="00AA66E4">
        <w:t xml:space="preserve"> status is set to </w:t>
      </w:r>
      <w:r w:rsidR="00D05AED" w:rsidRPr="00AA66E4">
        <w:t>s</w:t>
      </w:r>
      <w:r w:rsidR="001B602D" w:rsidRPr="00AA66E4">
        <w:t>ending</w:t>
      </w:r>
      <w:r w:rsidR="00B5516C" w:rsidRPr="00AA66E4">
        <w:t>.</w:t>
      </w:r>
      <w:r w:rsidR="001A5400" w:rsidRPr="00AA66E4">
        <w:t xml:space="preserve">  The </w:t>
      </w:r>
      <w:proofErr w:type="spellStart"/>
      <w:r w:rsidR="001A5400" w:rsidRPr="00AA66E4">
        <w:t>subscriptionCustomerDisconnectDate</w:t>
      </w:r>
      <w:proofErr w:type="spellEnd"/>
      <w:r w:rsidR="001A5400" w:rsidRPr="00AA66E4">
        <w:t xml:space="preserve">, </w:t>
      </w:r>
      <w:proofErr w:type="spellStart"/>
      <w:r w:rsidR="001A5400" w:rsidRPr="00AA66E4">
        <w:t>subscriptionEffectiveReleaseDate</w:t>
      </w:r>
      <w:proofErr w:type="spellEnd"/>
      <w:r w:rsidR="001A5400" w:rsidRPr="00AA66E4">
        <w:t xml:space="preserve"> and </w:t>
      </w:r>
      <w:proofErr w:type="spellStart"/>
      <w:r w:rsidR="001A5400" w:rsidRPr="00AA66E4">
        <w:t>subscriptionModifiedTimeStamp</w:t>
      </w:r>
      <w:proofErr w:type="spellEnd"/>
      <w:r w:rsidR="001A5400" w:rsidRPr="00AA66E4">
        <w:t xml:space="preserve"> are set.</w:t>
      </w:r>
      <w:r w:rsidR="00B04F37" w:rsidRPr="00AA66E4">
        <w:t xml:space="preserve">  </w:t>
      </w:r>
      <w:r w:rsidR="00B04F37" w:rsidRPr="00AA66E4">
        <w:rPr>
          <w:bCs/>
        </w:rPr>
        <w:t xml:space="preserve">If </w:t>
      </w:r>
      <w:proofErr w:type="spellStart"/>
      <w:r w:rsidR="00B04F37" w:rsidRPr="00AA66E4">
        <w:rPr>
          <w:bCs/>
        </w:rPr>
        <w:t>subscriptionEffectiveReleaseDate</w:t>
      </w:r>
      <w:proofErr w:type="spellEnd"/>
      <w:r w:rsidR="00B04F37" w:rsidRPr="00AA66E4">
        <w:rPr>
          <w:bCs/>
        </w:rPr>
        <w:t xml:space="preserve"> is not specified in the Disconnect Request from the current service provider, the </w:t>
      </w:r>
      <w:proofErr w:type="spellStart"/>
      <w:r w:rsidR="00B04F37" w:rsidRPr="00AA66E4">
        <w:rPr>
          <w:bCs/>
        </w:rPr>
        <w:t>subscriptionEffectiveReleaseDate</w:t>
      </w:r>
      <w:proofErr w:type="spellEnd"/>
      <w:r w:rsidR="00B04F37" w:rsidRPr="00AA66E4">
        <w:rPr>
          <w:bCs/>
        </w:rPr>
        <w:t xml:space="preserve"> will be populated with the same value as the </w:t>
      </w:r>
      <w:proofErr w:type="spellStart"/>
      <w:r w:rsidR="00B04F37" w:rsidRPr="00AA66E4">
        <w:rPr>
          <w:bCs/>
        </w:rPr>
        <w:t>subscriptionCustomerDisconnectDate</w:t>
      </w:r>
      <w:proofErr w:type="spellEnd"/>
      <w:r w:rsidR="00B04F37" w:rsidRPr="00AA66E4">
        <w:rPr>
          <w:bCs/>
        </w:rPr>
        <w:t>.</w:t>
      </w:r>
    </w:p>
    <w:p w14:paraId="6758DE5B" w14:textId="77777777" w:rsidR="00BB3643" w:rsidRPr="00AA66E4" w:rsidRDefault="00BB3643">
      <w:pPr>
        <w:pStyle w:val="AlphaLevel4"/>
        <w:numPr>
          <w:ilvl w:val="0"/>
          <w:numId w:val="137"/>
        </w:numPr>
      </w:pPr>
      <w:r w:rsidRPr="00AA66E4">
        <w:t xml:space="preserve">NPAC SMS responds to the M-ACTION.  If the action failed, an error will be </w:t>
      </w:r>
      <w:proofErr w:type="gramStart"/>
      <w:r w:rsidRPr="00AA66E4">
        <w:t>returned</w:t>
      </w:r>
      <w:proofErr w:type="gramEnd"/>
      <w:r w:rsidRPr="00AA66E4">
        <w:t xml:space="preserve"> and processing will stop on this flow</w:t>
      </w:r>
      <w:r w:rsidR="00C07F15" w:rsidRPr="00AA66E4">
        <w:t xml:space="preserve">.  For the </w:t>
      </w:r>
      <w:r w:rsidR="004B7D57" w:rsidRPr="00AA66E4">
        <w:t xml:space="preserve">XML interface, DISR – </w:t>
      </w:r>
      <w:proofErr w:type="spellStart"/>
      <w:r w:rsidR="004B7D57" w:rsidRPr="00AA66E4">
        <w:t>DisconnectReply</w:t>
      </w:r>
      <w:proofErr w:type="spellEnd"/>
      <w:r w:rsidR="004B7D57" w:rsidRPr="00AA66E4">
        <w:t>.</w:t>
      </w:r>
    </w:p>
    <w:p w14:paraId="57573C39" w14:textId="77777777" w:rsidR="00BB3643" w:rsidRPr="00AA66E4" w:rsidRDefault="00BB3643">
      <w:pPr>
        <w:pStyle w:val="Heading5"/>
      </w:pPr>
      <w:bookmarkStart w:id="1576" w:name="_Toc392501253"/>
      <w:bookmarkStart w:id="1577" w:name="_Toc392501254"/>
      <w:bookmarkEnd w:id="1574"/>
      <w:bookmarkEnd w:id="1575"/>
      <w:bookmarkEnd w:id="1576"/>
      <w:bookmarkEnd w:id="1577"/>
      <w:r w:rsidRPr="00AA66E4">
        <w:br w:type="page"/>
      </w:r>
      <w:bookmarkStart w:id="1578" w:name="_Toc16523157"/>
      <w:bookmarkStart w:id="1579" w:name="_Toc271026980"/>
      <w:bookmarkStart w:id="1580" w:name="_Toc380064240"/>
      <w:bookmarkStart w:id="1581" w:name="_Toc80868199"/>
      <w:proofErr w:type="spellStart"/>
      <w:r w:rsidRPr="00AA66E4">
        <w:t>SubscriptionVersion</w:t>
      </w:r>
      <w:proofErr w:type="spellEnd"/>
      <w:r w:rsidRPr="00AA66E4">
        <w:t xml:space="preserve"> Immediate Disconnect (continued)</w:t>
      </w:r>
      <w:bookmarkEnd w:id="1578"/>
      <w:bookmarkEnd w:id="1579"/>
      <w:bookmarkEnd w:id="1580"/>
      <w:bookmarkEnd w:id="1581"/>
    </w:p>
    <w:p w14:paraId="48AE3784" w14:textId="77777777" w:rsidR="00BB3643" w:rsidRPr="00AA66E4" w:rsidRDefault="00BB3643">
      <w:pPr>
        <w:pStyle w:val="AlphaLevel4"/>
        <w:ind w:left="0" w:firstLine="0"/>
      </w:pPr>
    </w:p>
    <w:p w14:paraId="5E949081" w14:textId="6AD197B3" w:rsidR="00996587" w:rsidRPr="00AA66E4" w:rsidRDefault="00B66E0F" w:rsidP="00996587">
      <w:pPr>
        <w:pStyle w:val="AlphaLevel4MUX"/>
        <w:ind w:left="0" w:firstLine="0"/>
      </w:pPr>
      <w:r w:rsidRPr="00AA66E4">
        <w:rPr>
          <w:noProof/>
        </w:rPr>
        <w:drawing>
          <wp:inline distT="0" distB="0" distL="0" distR="0" wp14:anchorId="65B0A111" wp14:editId="441FF034">
            <wp:extent cx="5943600" cy="482600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B.5.4.1.1.png"/>
                    <pic:cNvPicPr/>
                  </pic:nvPicPr>
                  <pic:blipFill>
                    <a:blip r:embed="rId178">
                      <a:extLst>
                        <a:ext uri="{28A0092B-C50C-407E-A947-70E740481C1C}">
                          <a14:useLocalDpi xmlns:a14="http://schemas.microsoft.com/office/drawing/2010/main" val="0"/>
                        </a:ext>
                      </a:extLst>
                    </a:blip>
                    <a:stretch>
                      <a:fillRect/>
                    </a:stretch>
                  </pic:blipFill>
                  <pic:spPr>
                    <a:xfrm>
                      <a:off x="0" y="0"/>
                      <a:ext cx="5943600" cy="4826000"/>
                    </a:xfrm>
                    <a:prstGeom prst="rect">
                      <a:avLst/>
                    </a:prstGeom>
                  </pic:spPr>
                </pic:pic>
              </a:graphicData>
            </a:graphic>
          </wp:inline>
        </w:drawing>
      </w:r>
    </w:p>
    <w:p w14:paraId="04787EA2" w14:textId="77777777" w:rsidR="00996587" w:rsidRPr="00AA66E4" w:rsidRDefault="00996587" w:rsidP="00996587">
      <w:pPr>
        <w:pStyle w:val="AlphaLevel4MUX"/>
        <w:ind w:left="0" w:firstLine="0"/>
      </w:pPr>
    </w:p>
    <w:p w14:paraId="1D9EB132" w14:textId="77777777" w:rsidR="006B14E3" w:rsidRPr="00AA66E4" w:rsidRDefault="00BB3643">
      <w:pPr>
        <w:pStyle w:val="AlphaLevel4"/>
        <w:numPr>
          <w:ilvl w:val="0"/>
          <w:numId w:val="181"/>
        </w:numPr>
      </w:pPr>
      <w:r w:rsidRPr="00AA66E4">
        <w:t xml:space="preserve">NPAC SMS sends out an M-DELETE on the </w:t>
      </w:r>
      <w:proofErr w:type="spellStart"/>
      <w:r w:rsidRPr="00AA66E4">
        <w:t>subscriptionVersion</w:t>
      </w:r>
      <w:proofErr w:type="spellEnd"/>
      <w:r w:rsidRPr="00AA66E4">
        <w:t xml:space="preserve"> to all Local SMSs, that are accepting downloads for the NPA-NXX of the </w:t>
      </w:r>
      <w:proofErr w:type="spellStart"/>
      <w:r w:rsidRPr="00AA66E4">
        <w:t>subscriptionVersion</w:t>
      </w:r>
      <w:proofErr w:type="spellEnd"/>
      <w:r w:rsidRPr="00AA66E4">
        <w:t>.  If the M-DELETE is for multiple subscription versions, a scoped and filtered operation will be sent</w:t>
      </w:r>
      <w:r w:rsidR="00C07F15" w:rsidRPr="00AA66E4">
        <w:t xml:space="preserve">.  For the </w:t>
      </w:r>
      <w:r w:rsidR="00127E87" w:rsidRPr="00AA66E4">
        <w:t xml:space="preserve">XML interface, SVDD – </w:t>
      </w:r>
      <w:proofErr w:type="spellStart"/>
      <w:r w:rsidR="00127E87" w:rsidRPr="00AA66E4">
        <w:t>SvDeleteDownload</w:t>
      </w:r>
      <w:proofErr w:type="spellEnd"/>
      <w:r w:rsidR="00127E87" w:rsidRPr="00AA66E4">
        <w:t>.</w:t>
      </w:r>
    </w:p>
    <w:p w14:paraId="6C00824F" w14:textId="77777777" w:rsidR="00BB3643" w:rsidRPr="00AA66E4" w:rsidRDefault="00BB3643">
      <w:pPr>
        <w:pStyle w:val="AlphaLevel4"/>
        <w:numPr>
          <w:ilvl w:val="0"/>
          <w:numId w:val="181"/>
        </w:numPr>
      </w:pPr>
      <w:r w:rsidRPr="00AA66E4">
        <w:t>Each Local SMS responds with a successful M-DELETE reply</w:t>
      </w:r>
      <w:r w:rsidR="00C07F15" w:rsidRPr="00AA66E4">
        <w:t xml:space="preserve">.  For the </w:t>
      </w:r>
      <w:r w:rsidR="00127E87" w:rsidRPr="00AA66E4">
        <w:t xml:space="preserve">XML interface, DNLR – </w:t>
      </w:r>
      <w:proofErr w:type="spellStart"/>
      <w:r w:rsidR="00127E87" w:rsidRPr="00AA66E4">
        <w:t>DownloadReply</w:t>
      </w:r>
      <w:proofErr w:type="spellEnd"/>
      <w:r w:rsidR="00127E87" w:rsidRPr="00AA66E4">
        <w:t>.</w:t>
      </w:r>
    </w:p>
    <w:p w14:paraId="6A9404E9" w14:textId="77777777" w:rsidR="00BB3643" w:rsidRPr="00AA66E4" w:rsidRDefault="00BB3643">
      <w:pPr>
        <w:pStyle w:val="AlphaLevel4"/>
        <w:ind w:left="0" w:firstLine="360"/>
      </w:pPr>
      <w:r w:rsidRPr="00AA66E4">
        <w:t>All Local SMSs respond successfully.</w:t>
      </w:r>
    </w:p>
    <w:p w14:paraId="4B8D545B" w14:textId="3E35CA4C" w:rsidR="00CE44E7" w:rsidRPr="00AA66E4" w:rsidRDefault="00CE44E7">
      <w:pPr>
        <w:pStyle w:val="AlphaLevel4"/>
        <w:numPr>
          <w:ilvl w:val="0"/>
          <w:numId w:val="181"/>
        </w:numPr>
      </w:pPr>
      <w:r w:rsidRPr="00AA66E4">
        <w:t xml:space="preserve">NPAC SMS issues an M-EVENT-REPORT </w:t>
      </w:r>
      <w:proofErr w:type="spellStart"/>
      <w:r w:rsidR="007A1687" w:rsidRPr="00AA66E4">
        <w:t>subscription</w:t>
      </w:r>
      <w:r w:rsidRPr="00AA66E4">
        <w:t>Version</w:t>
      </w:r>
      <w:r w:rsidR="00B059B3" w:rsidRPr="00AA66E4">
        <w:t>Range</w:t>
      </w:r>
      <w:r w:rsidRPr="00AA66E4">
        <w:t>DonorSP-CustomerDisconnectDate</w:t>
      </w:r>
      <w:proofErr w:type="spellEnd"/>
      <w:r w:rsidRPr="00AA66E4">
        <w:t xml:space="preserve"> to the Donor SOA </w:t>
      </w:r>
      <w:smartTag w:uri="urn:schemas-microsoft-com:office:smarttags" w:element="place">
        <w:smartTag w:uri="urn:schemas-microsoft-com:office:smarttags" w:element="State">
          <w:r w:rsidRPr="00AA66E4">
            <w:t>ind</w:t>
          </w:r>
        </w:smartTag>
      </w:smartTag>
      <w:r w:rsidRPr="00AA66E4">
        <w:t>icating the TN is being disconnected</w:t>
      </w:r>
      <w:r w:rsidR="00C07F15" w:rsidRPr="00AA66E4">
        <w:t xml:space="preserve">.  For the </w:t>
      </w:r>
      <w:r w:rsidR="00127E87" w:rsidRPr="00AA66E4">
        <w:t xml:space="preserve">XML interface, VCDN – </w:t>
      </w:r>
      <w:proofErr w:type="spellStart"/>
      <w:r w:rsidR="00127E87" w:rsidRPr="00AA66E4">
        <w:t>SvCustomerDisconnectDateNotification</w:t>
      </w:r>
      <w:proofErr w:type="spellEnd"/>
      <w:r w:rsidR="00127E87" w:rsidRPr="00AA66E4">
        <w:t>.</w:t>
      </w:r>
    </w:p>
    <w:p w14:paraId="07EA0E9D" w14:textId="77777777" w:rsidR="00CE44E7" w:rsidRPr="00AA66E4" w:rsidRDefault="00CE44E7">
      <w:pPr>
        <w:pStyle w:val="AlphaLevel4"/>
        <w:numPr>
          <w:ilvl w:val="0"/>
          <w:numId w:val="181"/>
        </w:numPr>
      </w:pPr>
      <w:r w:rsidRPr="00AA66E4">
        <w:t>Donor SOA issues an M-EVENT-REPORT confirmation to the NPAC SMS</w:t>
      </w:r>
      <w:r w:rsidR="00C07F15" w:rsidRPr="00AA66E4">
        <w:t xml:space="preserve">.  For the </w:t>
      </w:r>
      <w:r w:rsidR="00127E87" w:rsidRPr="00AA66E4">
        <w:t xml:space="preserve">XML interface, NOTR – </w:t>
      </w:r>
      <w:proofErr w:type="spellStart"/>
      <w:r w:rsidR="00127E87" w:rsidRPr="00AA66E4">
        <w:t>NotificationReply</w:t>
      </w:r>
      <w:proofErr w:type="spellEnd"/>
      <w:r w:rsidR="00127E87" w:rsidRPr="00AA66E4">
        <w:t>.</w:t>
      </w:r>
    </w:p>
    <w:p w14:paraId="393F5190" w14:textId="77777777" w:rsidR="00AC3C5C" w:rsidRPr="00AA66E4" w:rsidRDefault="00BB3643" w:rsidP="00AC3C5C">
      <w:pPr>
        <w:pStyle w:val="AlphaLevel4"/>
        <w:ind w:left="0" w:firstLine="0"/>
      </w:pPr>
      <w:r w:rsidRPr="00AA66E4">
        <w:t xml:space="preserve">NPAC SMS </w:t>
      </w:r>
      <w:r w:rsidR="008229D1" w:rsidRPr="00AA66E4">
        <w:t xml:space="preserve">sets </w:t>
      </w:r>
      <w:r w:rsidRPr="00AA66E4">
        <w:t xml:space="preserve">the </w:t>
      </w:r>
      <w:proofErr w:type="spellStart"/>
      <w:r w:rsidRPr="00AA66E4">
        <w:t>subscriptionVersionStatus</w:t>
      </w:r>
      <w:proofErr w:type="spellEnd"/>
      <w:r w:rsidRPr="00AA66E4">
        <w:t xml:space="preserve"> </w:t>
      </w:r>
      <w:proofErr w:type="spellStart"/>
      <w:r w:rsidRPr="00AA66E4">
        <w:t>to</w:t>
      </w:r>
      <w:proofErr w:type="spellEnd"/>
      <w:r w:rsidRPr="00AA66E4">
        <w:t xml:space="preserve"> old for </w:t>
      </w:r>
      <w:proofErr w:type="spellStart"/>
      <w:r w:rsidRPr="00AA66E4">
        <w:t>subscriptionVersionNPAC</w:t>
      </w:r>
      <w:proofErr w:type="spellEnd"/>
      <w:r w:rsidRPr="00AA66E4">
        <w:t xml:space="preserve"> objects. </w:t>
      </w:r>
      <w:r w:rsidR="008229D1" w:rsidRPr="00AA66E4">
        <w:t xml:space="preserve"> </w:t>
      </w:r>
      <w:r w:rsidRPr="00AA66E4">
        <w:t xml:space="preserve">It also sets the </w:t>
      </w:r>
      <w:proofErr w:type="spellStart"/>
      <w:r w:rsidRPr="00AA66E4">
        <w:t>subscriptionModifiedTimeStamp</w:t>
      </w:r>
      <w:proofErr w:type="spellEnd"/>
      <w:r w:rsidRPr="00AA66E4">
        <w:t xml:space="preserve"> and </w:t>
      </w:r>
      <w:proofErr w:type="spellStart"/>
      <w:r w:rsidRPr="00AA66E4">
        <w:t>subscriptionDisconnectCompleteTimeStamp</w:t>
      </w:r>
      <w:proofErr w:type="spellEnd"/>
      <w:r w:rsidRPr="00AA66E4">
        <w:t>.</w:t>
      </w:r>
    </w:p>
    <w:p w14:paraId="4D28C173" w14:textId="005251FE" w:rsidR="00BB3643" w:rsidRPr="00AA66E4" w:rsidRDefault="00BB3643">
      <w:pPr>
        <w:pStyle w:val="AlphaLevel4"/>
        <w:numPr>
          <w:ilvl w:val="0"/>
          <w:numId w:val="181"/>
        </w:numPr>
      </w:pPr>
      <w:r w:rsidRPr="00AA66E4">
        <w:t>NPAC SMS issues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an M-EVENT-REPORT for the </w:t>
      </w:r>
      <w:proofErr w:type="spellStart"/>
      <w:r w:rsidRPr="00AA66E4">
        <w:t>subscriptionVersionStatus</w:t>
      </w:r>
      <w:proofErr w:type="spellEnd"/>
      <w:r w:rsidRPr="00AA66E4">
        <w:t xml:space="preserve"> equal to “old</w:t>
      </w:r>
      <w:r w:rsidR="000E1C57" w:rsidRPr="00AA66E4">
        <w:t>” to the current service provider SOA</w:t>
      </w:r>
      <w:r w:rsidR="00C07F15" w:rsidRPr="00AA66E4">
        <w:t xml:space="preserve">.  For the </w:t>
      </w:r>
      <w:r w:rsidR="00127E87" w:rsidRPr="00AA66E4">
        <w:t xml:space="preserve">XML interface, VATN – </w:t>
      </w:r>
      <w:proofErr w:type="spellStart"/>
      <w:r w:rsidR="00127E87" w:rsidRPr="00AA66E4">
        <w:t>SvAttributeValueChangeNotification</w:t>
      </w:r>
      <w:proofErr w:type="spellEnd"/>
      <w:r w:rsidR="00127E87" w:rsidRPr="00AA66E4">
        <w:t>.</w:t>
      </w:r>
    </w:p>
    <w:p w14:paraId="2F924533" w14:textId="77777777" w:rsidR="00BB3643" w:rsidRPr="00AA66E4" w:rsidRDefault="000E1C57">
      <w:pPr>
        <w:pStyle w:val="AlphaLevel4"/>
        <w:numPr>
          <w:ilvl w:val="0"/>
          <w:numId w:val="181"/>
        </w:numPr>
      </w:pPr>
      <w:r w:rsidRPr="00AA66E4">
        <w:t>The current s</w:t>
      </w:r>
      <w:r w:rsidR="00BB3643" w:rsidRPr="00AA66E4">
        <w:t>ervice provider SOA responds to M-EVENT-REPORT</w:t>
      </w:r>
      <w:r w:rsidR="00C07F15" w:rsidRPr="00AA66E4">
        <w:t xml:space="preserve">.  For the </w:t>
      </w:r>
      <w:r w:rsidR="00127E87" w:rsidRPr="00AA66E4">
        <w:t xml:space="preserve">XML interface, NOTR – </w:t>
      </w:r>
      <w:proofErr w:type="spellStart"/>
      <w:r w:rsidR="00127E87" w:rsidRPr="00AA66E4">
        <w:t>NotificationReply</w:t>
      </w:r>
      <w:proofErr w:type="spellEnd"/>
      <w:r w:rsidR="00127E87" w:rsidRPr="00AA66E4">
        <w:t>.</w:t>
      </w:r>
    </w:p>
    <w:p w14:paraId="19758900" w14:textId="77777777" w:rsidR="00BB3643" w:rsidRPr="00AA66E4" w:rsidRDefault="00BB3643" w:rsidP="00996587">
      <w:pPr>
        <w:pStyle w:val="AlphaLevel4"/>
        <w:tabs>
          <w:tab w:val="clear" w:pos="1800"/>
        </w:tabs>
        <w:ind w:left="0" w:firstLine="0"/>
      </w:pPr>
      <w:r w:rsidRPr="00AA66E4">
        <w:t xml:space="preserve">After a tunable </w:t>
      </w:r>
      <w:proofErr w:type="gramStart"/>
      <w:r w:rsidRPr="00AA66E4">
        <w:t>amount</w:t>
      </w:r>
      <w:proofErr w:type="gramEnd"/>
      <w:r w:rsidRPr="00AA66E4">
        <w:t xml:space="preserve"> of days, the subscription version is purged by the NPAC SMS housekeeping process.</w:t>
      </w:r>
    </w:p>
    <w:p w14:paraId="4D1585D0" w14:textId="77777777" w:rsidR="00BB3643" w:rsidRPr="00AA66E4" w:rsidRDefault="00BB3643">
      <w:pPr>
        <w:pStyle w:val="Heading4"/>
      </w:pPr>
      <w:r w:rsidRPr="00AA66E4">
        <w:br w:type="page"/>
      </w:r>
      <w:bookmarkStart w:id="1582" w:name="_Toc360606787"/>
      <w:bookmarkStart w:id="1583" w:name="_Toc368488230"/>
      <w:bookmarkStart w:id="1584" w:name="_Toc387211434"/>
      <w:bookmarkStart w:id="1585" w:name="_Toc387214347"/>
      <w:bookmarkStart w:id="1586" w:name="_Toc387214632"/>
      <w:bookmarkStart w:id="1587" w:name="_Toc387655327"/>
      <w:bookmarkStart w:id="1588" w:name="_Toc387722739"/>
      <w:bookmarkStart w:id="1589" w:name="_Toc411837869"/>
      <w:bookmarkStart w:id="1590" w:name="_Toc483807896"/>
      <w:bookmarkStart w:id="1591" w:name="_Toc16523158"/>
      <w:bookmarkStart w:id="1592" w:name="_Toc271026981"/>
      <w:bookmarkStart w:id="1593" w:name="_Toc380064241"/>
      <w:bookmarkStart w:id="1594" w:name="_Toc80868200"/>
      <w:proofErr w:type="spellStart"/>
      <w:r w:rsidRPr="00AA66E4">
        <w:t>SubscriptionVersion</w:t>
      </w:r>
      <w:proofErr w:type="spellEnd"/>
      <w:r w:rsidRPr="00AA66E4">
        <w:t xml:space="preserve"> Disconnect </w:t>
      </w:r>
      <w:proofErr w:type="gramStart"/>
      <w:r w:rsidRPr="00AA66E4">
        <w:t>With</w:t>
      </w:r>
      <w:proofErr w:type="gramEnd"/>
      <w:r w:rsidRPr="00AA66E4">
        <w:t xml:space="preserve"> Effective Release Date</w:t>
      </w:r>
      <w:bookmarkEnd w:id="1582"/>
      <w:bookmarkEnd w:id="1583"/>
      <w:bookmarkEnd w:id="1584"/>
      <w:bookmarkEnd w:id="1585"/>
      <w:bookmarkEnd w:id="1586"/>
      <w:bookmarkEnd w:id="1587"/>
      <w:bookmarkEnd w:id="1588"/>
      <w:bookmarkEnd w:id="1589"/>
      <w:bookmarkEnd w:id="1590"/>
      <w:bookmarkEnd w:id="1591"/>
      <w:bookmarkEnd w:id="1592"/>
      <w:bookmarkEnd w:id="1593"/>
      <w:bookmarkEnd w:id="1594"/>
    </w:p>
    <w:p w14:paraId="4DBB5AF9" w14:textId="77777777" w:rsidR="00BB3643" w:rsidRPr="00AA66E4" w:rsidRDefault="00BB3643">
      <w:pPr>
        <w:pStyle w:val="FlowDescription"/>
        <w:ind w:left="0"/>
      </w:pPr>
      <w:r w:rsidRPr="00AA66E4">
        <w:t xml:space="preserve">In this scenario, a future dated request is submitted to disconnect an active </w:t>
      </w:r>
      <w:proofErr w:type="spellStart"/>
      <w:r w:rsidRPr="00AA66E4">
        <w:t>subscriptionVersion</w:t>
      </w:r>
      <w:proofErr w:type="spellEnd"/>
      <w:r w:rsidRPr="00AA66E4">
        <w:t>.</w:t>
      </w:r>
    </w:p>
    <w:p w14:paraId="279DD734" w14:textId="77777777" w:rsidR="00996587" w:rsidRPr="00AA66E4" w:rsidRDefault="00B66E0F">
      <w:pPr>
        <w:pStyle w:val="FlowDescription"/>
        <w:ind w:left="0"/>
      </w:pPr>
      <w:r w:rsidRPr="00AA66E4">
        <w:rPr>
          <w:noProof/>
        </w:rPr>
        <w:drawing>
          <wp:inline distT="0" distB="0" distL="0" distR="0" wp14:anchorId="184ECB5E" wp14:editId="21DC8BC6">
            <wp:extent cx="5943600" cy="4677410"/>
            <wp:effectExtent l="0" t="0" r="0" b="889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B.5.4.2.png"/>
                    <pic:cNvPicPr/>
                  </pic:nvPicPr>
                  <pic:blipFill>
                    <a:blip r:embed="rId179">
                      <a:extLst>
                        <a:ext uri="{28A0092B-C50C-407E-A947-70E740481C1C}">
                          <a14:useLocalDpi xmlns:a14="http://schemas.microsoft.com/office/drawing/2010/main" val="0"/>
                        </a:ext>
                      </a:extLst>
                    </a:blip>
                    <a:stretch>
                      <a:fillRect/>
                    </a:stretch>
                  </pic:blipFill>
                  <pic:spPr>
                    <a:xfrm>
                      <a:off x="0" y="0"/>
                      <a:ext cx="5943600" cy="4677410"/>
                    </a:xfrm>
                    <a:prstGeom prst="rect">
                      <a:avLst/>
                    </a:prstGeom>
                  </pic:spPr>
                </pic:pic>
              </a:graphicData>
            </a:graphic>
          </wp:inline>
        </w:drawing>
      </w:r>
    </w:p>
    <w:p w14:paraId="6D55AA13" w14:textId="71203431" w:rsidR="00996587" w:rsidRPr="00AA66E4" w:rsidRDefault="00996587" w:rsidP="00996587">
      <w:pPr>
        <w:pStyle w:val="AlphaLevel4MUX"/>
        <w:ind w:left="0" w:firstLine="0"/>
      </w:pPr>
    </w:p>
    <w:p w14:paraId="32BC9B5F" w14:textId="77777777" w:rsidR="00BB3643" w:rsidRPr="00AA66E4" w:rsidRDefault="00BB3643" w:rsidP="00996587">
      <w:pPr>
        <w:pStyle w:val="AlphaLevel4"/>
        <w:tabs>
          <w:tab w:val="clear" w:pos="1800"/>
        </w:tabs>
        <w:ind w:left="0" w:firstLine="0"/>
      </w:pPr>
      <w:r w:rsidRPr="00AA66E4">
        <w:t>Service provider SOA personnel take action to disconnect a subscription version.</w:t>
      </w:r>
    </w:p>
    <w:p w14:paraId="08A16787" w14:textId="77777777" w:rsidR="00BB3643" w:rsidRPr="00AA66E4" w:rsidRDefault="00BB3643">
      <w:pPr>
        <w:pStyle w:val="AlphaLevel4"/>
        <w:numPr>
          <w:ilvl w:val="0"/>
          <w:numId w:val="138"/>
        </w:numPr>
      </w:pPr>
      <w:r w:rsidRPr="00AA66E4">
        <w:t xml:space="preserve">Service provider SOA issues an M-ACTION request to disconnect to the </w:t>
      </w:r>
      <w:proofErr w:type="spellStart"/>
      <w:r w:rsidRPr="00AA66E4">
        <w:t>lnpSubscriptions</w:t>
      </w:r>
      <w:proofErr w:type="spellEnd"/>
      <w:r w:rsidRPr="00AA66E4">
        <w:t xml:space="preserve"> object. The M-ACTION specifies either the </w:t>
      </w:r>
      <w:proofErr w:type="spellStart"/>
      <w:r w:rsidRPr="00AA66E4">
        <w:t>subscriptionVersionId</w:t>
      </w:r>
      <w:proofErr w:type="spellEnd"/>
      <w:r w:rsidRPr="00AA66E4">
        <w:t xml:space="preserve">, or </w:t>
      </w:r>
      <w:proofErr w:type="spellStart"/>
      <w:r w:rsidRPr="00AA66E4">
        <w:t>subscriptionTN</w:t>
      </w:r>
      <w:proofErr w:type="spellEnd"/>
      <w:r w:rsidRPr="00AA66E4">
        <w:t xml:space="preserve"> or range of TNs, </w:t>
      </w:r>
      <w:proofErr w:type="gramStart"/>
      <w:r w:rsidRPr="00AA66E4">
        <w:t>and also</w:t>
      </w:r>
      <w:proofErr w:type="gramEnd"/>
      <w:r w:rsidRPr="00AA66E4">
        <w:t xml:space="preserve"> has future dated the </w:t>
      </w:r>
      <w:proofErr w:type="spellStart"/>
      <w:r w:rsidRPr="00AA66E4">
        <w:t>subscriptionEffectiveReleaseDate</w:t>
      </w:r>
      <w:proofErr w:type="spellEnd"/>
      <w:r w:rsidRPr="00AA66E4">
        <w:t xml:space="preserve"> and the </w:t>
      </w:r>
      <w:proofErr w:type="spellStart"/>
      <w:r w:rsidRPr="00AA66E4">
        <w:t>subscriptionCustomerDisconnectDate</w:t>
      </w:r>
      <w:proofErr w:type="spellEnd"/>
      <w:r w:rsidRPr="00AA66E4">
        <w:t xml:space="preserve">. </w:t>
      </w:r>
      <w:r w:rsidR="008229D1" w:rsidRPr="00AA66E4">
        <w:t xml:space="preserve"> </w:t>
      </w:r>
      <w:r w:rsidRPr="00AA66E4">
        <w:t>The subscription version status must be active and no pending, failed, conflict, or cancel-pending versions can exist</w:t>
      </w:r>
      <w:r w:rsidR="00C07F15" w:rsidRPr="00AA66E4">
        <w:t xml:space="preserve">.  For the </w:t>
      </w:r>
      <w:r w:rsidR="00130699" w:rsidRPr="00AA66E4">
        <w:t xml:space="preserve">XML interface, DISQ – </w:t>
      </w:r>
      <w:proofErr w:type="spellStart"/>
      <w:r w:rsidR="00130699" w:rsidRPr="00AA66E4">
        <w:t>DisconnectRequest</w:t>
      </w:r>
      <w:proofErr w:type="spellEnd"/>
      <w:r w:rsidR="00130699" w:rsidRPr="00AA66E4">
        <w:t>.</w:t>
      </w:r>
    </w:p>
    <w:p w14:paraId="330D5B9E" w14:textId="77777777" w:rsidR="00AC3C5C" w:rsidRPr="00AA66E4" w:rsidRDefault="00BB3643" w:rsidP="00AC3C5C">
      <w:pPr>
        <w:pStyle w:val="AlphaLevel4"/>
        <w:ind w:left="0" w:firstLine="0"/>
      </w:pPr>
      <w:r w:rsidRPr="00AA66E4">
        <w:t xml:space="preserve">NPAC SMS </w:t>
      </w:r>
      <w:r w:rsidR="001A5400" w:rsidRPr="00AA66E4">
        <w:t>set</w:t>
      </w:r>
      <w:r w:rsidR="008229D1" w:rsidRPr="00AA66E4">
        <w:t>s</w:t>
      </w:r>
      <w:r w:rsidR="001A5400" w:rsidRPr="00AA66E4">
        <w:t xml:space="preserve"> the </w:t>
      </w:r>
      <w:r w:rsidR="00C407EE" w:rsidRPr="00AA66E4">
        <w:t>subscription version</w:t>
      </w:r>
      <w:r w:rsidR="001A5400" w:rsidRPr="00AA66E4">
        <w:t xml:space="preserve"> status to </w:t>
      </w:r>
      <w:r w:rsidR="005C07CF" w:rsidRPr="00AA66E4">
        <w:t>disconnect-pending</w:t>
      </w:r>
      <w:r w:rsidR="001A5400" w:rsidRPr="00AA66E4">
        <w:t xml:space="preserve">. </w:t>
      </w:r>
      <w:r w:rsidRPr="00AA66E4">
        <w:t xml:space="preserve"> </w:t>
      </w:r>
      <w:r w:rsidR="001A5400" w:rsidRPr="00AA66E4">
        <w:t>T</w:t>
      </w:r>
      <w:r w:rsidRPr="00AA66E4">
        <w:t xml:space="preserve">he </w:t>
      </w:r>
      <w:proofErr w:type="spellStart"/>
      <w:r w:rsidR="008229D1" w:rsidRPr="00AA66E4">
        <w:t>subscriptionCustomerDisconnectData</w:t>
      </w:r>
      <w:proofErr w:type="spellEnd"/>
      <w:r w:rsidR="008229D1" w:rsidRPr="00AA66E4">
        <w:t xml:space="preserve">, </w:t>
      </w:r>
      <w:proofErr w:type="spellStart"/>
      <w:r w:rsidRPr="00AA66E4">
        <w:t>subscriptionEffectiveReleaseDate</w:t>
      </w:r>
      <w:proofErr w:type="spellEnd"/>
      <w:r w:rsidRPr="00AA66E4">
        <w:t xml:space="preserve"> of the existing </w:t>
      </w:r>
      <w:proofErr w:type="spellStart"/>
      <w:r w:rsidRPr="00AA66E4">
        <w:t>subscriptionVersionNPAC</w:t>
      </w:r>
      <w:proofErr w:type="spellEnd"/>
      <w:r w:rsidRPr="00AA66E4">
        <w:t xml:space="preserve"> and the </w:t>
      </w:r>
      <w:proofErr w:type="spellStart"/>
      <w:r w:rsidRPr="00AA66E4">
        <w:t>subscriptionModifiedTimeStamp</w:t>
      </w:r>
      <w:proofErr w:type="spellEnd"/>
      <w:r w:rsidR="008229D1" w:rsidRPr="00AA66E4">
        <w:t xml:space="preserve"> are also set</w:t>
      </w:r>
      <w:r w:rsidRPr="00AA66E4">
        <w:t>.</w:t>
      </w:r>
    </w:p>
    <w:p w14:paraId="2280915F" w14:textId="77777777" w:rsidR="00BB3643" w:rsidRPr="00AA66E4" w:rsidRDefault="00BB3643">
      <w:pPr>
        <w:pStyle w:val="AlphaLevel4"/>
        <w:numPr>
          <w:ilvl w:val="0"/>
          <w:numId w:val="138"/>
        </w:numPr>
      </w:pPr>
      <w:r w:rsidRPr="00AA66E4">
        <w:t xml:space="preserve">NPAC SMS responds to M-ACTION. If the action fails, no modifications are </w:t>
      </w:r>
      <w:proofErr w:type="gramStart"/>
      <w:r w:rsidRPr="00AA66E4">
        <w:t>applied</w:t>
      </w:r>
      <w:proofErr w:type="gramEnd"/>
      <w:r w:rsidRPr="00AA66E4">
        <w:t xml:space="preserve"> and the processing stops</w:t>
      </w:r>
      <w:r w:rsidR="00C07F15" w:rsidRPr="00AA66E4">
        <w:t xml:space="preserve">.  For the </w:t>
      </w:r>
      <w:r w:rsidR="00130699" w:rsidRPr="00AA66E4">
        <w:t xml:space="preserve">XML interface, DISR – </w:t>
      </w:r>
      <w:proofErr w:type="spellStart"/>
      <w:r w:rsidR="00130699" w:rsidRPr="00AA66E4">
        <w:t>DisconnectReply</w:t>
      </w:r>
      <w:proofErr w:type="spellEnd"/>
      <w:r w:rsidR="00130699" w:rsidRPr="00AA66E4">
        <w:t>.</w:t>
      </w:r>
    </w:p>
    <w:p w14:paraId="39559C3D" w14:textId="7B7F4179" w:rsidR="00BB3643" w:rsidRPr="00AA66E4" w:rsidRDefault="00BB3643">
      <w:pPr>
        <w:pStyle w:val="AlphaLevel4"/>
        <w:numPr>
          <w:ilvl w:val="0"/>
          <w:numId w:val="138"/>
        </w:numPr>
      </w:pPr>
      <w:r w:rsidRPr="00AA66E4">
        <w:t>NPAC SMS sends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w:t>
      </w:r>
      <w:r w:rsidR="001A5400" w:rsidRPr="00AA66E4">
        <w:t xml:space="preserve"> </w:t>
      </w:r>
      <w:r w:rsidR="00C407EE" w:rsidRPr="00AA66E4">
        <w:t>setting</w:t>
      </w:r>
      <w:r w:rsidR="001A5400" w:rsidRPr="00AA66E4">
        <w:t xml:space="preserve"> the </w:t>
      </w:r>
      <w:proofErr w:type="spellStart"/>
      <w:r w:rsidR="001A5400" w:rsidRPr="00AA66E4">
        <w:t>subscriptionVersionStatus</w:t>
      </w:r>
      <w:proofErr w:type="spellEnd"/>
      <w:r w:rsidR="001A5400" w:rsidRPr="00AA66E4">
        <w:t xml:space="preserve"> equal to disconnect-pending</w:t>
      </w:r>
      <w:r w:rsidR="00C07F15" w:rsidRPr="00AA66E4">
        <w:t xml:space="preserve">.  For the </w:t>
      </w:r>
      <w:r w:rsidR="00130699" w:rsidRPr="00AA66E4">
        <w:t xml:space="preserve">XML interface, VATN – </w:t>
      </w:r>
      <w:proofErr w:type="spellStart"/>
      <w:r w:rsidR="00130699" w:rsidRPr="00AA66E4">
        <w:t>SvAttributeValueChangeNotification</w:t>
      </w:r>
      <w:proofErr w:type="spellEnd"/>
      <w:r w:rsidR="00130699" w:rsidRPr="00AA66E4">
        <w:t>.</w:t>
      </w:r>
    </w:p>
    <w:p w14:paraId="2457A8E1" w14:textId="77777777" w:rsidR="00BB3643" w:rsidRPr="00AA66E4" w:rsidRDefault="00BB3643">
      <w:pPr>
        <w:pStyle w:val="AlphaLevel4"/>
        <w:numPr>
          <w:ilvl w:val="0"/>
          <w:numId w:val="138"/>
        </w:numPr>
      </w:pPr>
      <w:r w:rsidRPr="00AA66E4">
        <w:t>The current service provider SOA issues the M-EVENT-REPORT confirmation</w:t>
      </w:r>
      <w:r w:rsidR="00C07F15" w:rsidRPr="00AA66E4">
        <w:t xml:space="preserve">.  For the </w:t>
      </w:r>
      <w:r w:rsidR="00130699" w:rsidRPr="00AA66E4">
        <w:t xml:space="preserve">XML interface, NOTR – </w:t>
      </w:r>
      <w:proofErr w:type="spellStart"/>
      <w:r w:rsidR="00130699" w:rsidRPr="00AA66E4">
        <w:t>NotificationReply</w:t>
      </w:r>
      <w:proofErr w:type="spellEnd"/>
      <w:r w:rsidR="00130699" w:rsidRPr="00AA66E4">
        <w:t>.</w:t>
      </w:r>
    </w:p>
    <w:p w14:paraId="51F6759C" w14:textId="77777777" w:rsidR="00BB3643" w:rsidRPr="00AA66E4" w:rsidRDefault="00BB3643">
      <w:pPr>
        <w:pStyle w:val="AlphaLevel4"/>
        <w:ind w:left="0" w:firstLine="360"/>
      </w:pPr>
      <w:r w:rsidRPr="00AA66E4">
        <w:t xml:space="preserve">The NPAC SMS waits for the </w:t>
      </w:r>
      <w:proofErr w:type="spellStart"/>
      <w:r w:rsidRPr="00AA66E4">
        <w:t>subscriptionEffectiveReleaseDate</w:t>
      </w:r>
      <w:proofErr w:type="spellEnd"/>
      <w:r w:rsidRPr="00AA66E4">
        <w:t xml:space="preserve"> date to arrive.</w:t>
      </w:r>
    </w:p>
    <w:p w14:paraId="770AD283" w14:textId="77777777" w:rsidR="00BB3643" w:rsidRPr="00AA66E4" w:rsidRDefault="00BB3643">
      <w:pPr>
        <w:pStyle w:val="AlphaText4"/>
        <w:ind w:left="0"/>
      </w:pPr>
      <w:r w:rsidRPr="00AA66E4">
        <w:t xml:space="preserve">At this point, the flow follows </w:t>
      </w:r>
      <w:r w:rsidR="001A5400" w:rsidRPr="00AA66E4">
        <w:t xml:space="preserve">the </w:t>
      </w:r>
      <w:proofErr w:type="spellStart"/>
      <w:r w:rsidR="001A5400" w:rsidRPr="00AA66E4">
        <w:t>SubscriptionVersion</w:t>
      </w:r>
      <w:proofErr w:type="spellEnd"/>
      <w:r w:rsidR="001A5400" w:rsidRPr="00AA66E4">
        <w:t xml:space="preserve"> Immediate Disconnect (continued)</w:t>
      </w:r>
      <w:r w:rsidRPr="00AA66E4">
        <w:t xml:space="preserve"> scenario</w:t>
      </w:r>
      <w:r w:rsidR="001A5400" w:rsidRPr="00AA66E4">
        <w:t xml:space="preserve"> (B.5.4.1.1)</w:t>
      </w:r>
      <w:r w:rsidRPr="00AA66E4">
        <w:t xml:space="preserve">. The NPAC SMS proceeds to issue M-DELETEs for the </w:t>
      </w:r>
      <w:proofErr w:type="spellStart"/>
      <w:r w:rsidRPr="00AA66E4">
        <w:t>subscriptionVersion</w:t>
      </w:r>
      <w:proofErr w:type="spellEnd"/>
      <w:r w:rsidRPr="00AA66E4">
        <w:t xml:space="preserve"> to the Local SMS</w:t>
      </w:r>
      <w:r w:rsidR="001A5400" w:rsidRPr="00AA66E4">
        <w:t xml:space="preserve"> and then the donor service provider’s SOA is notified of the impending disconnect.</w:t>
      </w:r>
    </w:p>
    <w:p w14:paraId="753ADA8E" w14:textId="77777777" w:rsidR="00BB3643" w:rsidRPr="00AA66E4" w:rsidRDefault="00BB3643">
      <w:pPr>
        <w:pStyle w:val="Heading4"/>
        <w:spacing w:after="60"/>
      </w:pPr>
      <w:r w:rsidRPr="00AA66E4">
        <w:br w:type="page"/>
      </w:r>
      <w:bookmarkStart w:id="1595" w:name="_Toc387211435"/>
      <w:bookmarkStart w:id="1596" w:name="_Toc387214348"/>
      <w:bookmarkStart w:id="1597" w:name="_Toc387214633"/>
      <w:bookmarkStart w:id="1598" w:name="_Toc387655328"/>
      <w:bookmarkStart w:id="1599" w:name="_Toc387722740"/>
      <w:bookmarkStart w:id="1600" w:name="_Toc411837870"/>
      <w:bookmarkStart w:id="1601" w:name="_Toc483807897"/>
      <w:bookmarkStart w:id="1602" w:name="_Toc16523159"/>
      <w:bookmarkStart w:id="1603" w:name="_Toc271026982"/>
      <w:bookmarkStart w:id="1604" w:name="_Toc380064242"/>
      <w:bookmarkStart w:id="1605" w:name="_Toc80868201"/>
      <w:bookmarkStart w:id="1606" w:name="_Toc360606788"/>
      <w:bookmarkStart w:id="1607" w:name="_Toc367590639"/>
      <w:bookmarkStart w:id="1608" w:name="_Toc368488231"/>
      <w:proofErr w:type="spellStart"/>
      <w:r w:rsidRPr="00AA66E4">
        <w:t>SubscriptionVersion</w:t>
      </w:r>
      <w:proofErr w:type="spellEnd"/>
      <w:r w:rsidRPr="00AA66E4">
        <w:t xml:space="preserve"> Disconnect: Failure to Local SMS</w:t>
      </w:r>
      <w:bookmarkEnd w:id="1595"/>
      <w:bookmarkEnd w:id="1596"/>
      <w:bookmarkEnd w:id="1597"/>
      <w:bookmarkEnd w:id="1598"/>
      <w:bookmarkEnd w:id="1599"/>
      <w:bookmarkEnd w:id="1600"/>
      <w:bookmarkEnd w:id="1601"/>
      <w:bookmarkEnd w:id="1602"/>
      <w:bookmarkEnd w:id="1603"/>
      <w:bookmarkEnd w:id="1604"/>
      <w:bookmarkEnd w:id="1605"/>
    </w:p>
    <w:p w14:paraId="6DDF7A3C" w14:textId="77777777" w:rsidR="00BB3643" w:rsidRPr="00AA66E4" w:rsidRDefault="00BB3643">
      <w:pPr>
        <w:pStyle w:val="FlowDescription"/>
        <w:ind w:left="0"/>
      </w:pPr>
      <w:r w:rsidRPr="00AA66E4">
        <w:t xml:space="preserve">This scenario shows the broadcast of a disconnected subscription that fails to </w:t>
      </w:r>
      <w:proofErr w:type="gramStart"/>
      <w:r w:rsidRPr="00AA66E4">
        <w:t>all of</w:t>
      </w:r>
      <w:proofErr w:type="gramEnd"/>
      <w:r w:rsidRPr="00AA66E4">
        <w:t xml:space="preserve"> the Local SMSs.</w:t>
      </w:r>
    </w:p>
    <w:p w14:paraId="31614B5B" w14:textId="77777777" w:rsidR="00996587" w:rsidRPr="00AA66E4" w:rsidRDefault="00996587">
      <w:pPr>
        <w:pStyle w:val="FlowDescription"/>
        <w:ind w:left="0"/>
      </w:pPr>
    </w:p>
    <w:p w14:paraId="7C94A9C3" w14:textId="5BFFA8FB" w:rsidR="00996587" w:rsidRPr="00AA66E4" w:rsidRDefault="00EE2A96" w:rsidP="00996587">
      <w:pPr>
        <w:pStyle w:val="AlphaLevel4MUX"/>
        <w:ind w:left="0" w:firstLine="0"/>
      </w:pPr>
      <w:r w:rsidRPr="00AA66E4">
        <w:rPr>
          <w:noProof/>
        </w:rPr>
        <w:drawing>
          <wp:inline distT="0" distB="0" distL="0" distR="0" wp14:anchorId="0862EB47" wp14:editId="55E8C64D">
            <wp:extent cx="5943600" cy="6249035"/>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B.5.4.3.png"/>
                    <pic:cNvPicPr/>
                  </pic:nvPicPr>
                  <pic:blipFill>
                    <a:blip r:embed="rId180">
                      <a:extLst>
                        <a:ext uri="{28A0092B-C50C-407E-A947-70E740481C1C}">
                          <a14:useLocalDpi xmlns:a14="http://schemas.microsoft.com/office/drawing/2010/main" val="0"/>
                        </a:ext>
                      </a:extLst>
                    </a:blip>
                    <a:stretch>
                      <a:fillRect/>
                    </a:stretch>
                  </pic:blipFill>
                  <pic:spPr>
                    <a:xfrm>
                      <a:off x="0" y="0"/>
                      <a:ext cx="5943600" cy="6249035"/>
                    </a:xfrm>
                    <a:prstGeom prst="rect">
                      <a:avLst/>
                    </a:prstGeom>
                  </pic:spPr>
                </pic:pic>
              </a:graphicData>
            </a:graphic>
          </wp:inline>
        </w:drawing>
      </w:r>
    </w:p>
    <w:p w14:paraId="6E419785" w14:textId="77777777" w:rsidR="00996587" w:rsidRPr="00AA66E4" w:rsidRDefault="00996587" w:rsidP="00996587">
      <w:pPr>
        <w:pStyle w:val="AlphaLevel4MUX"/>
        <w:ind w:left="0" w:firstLine="0"/>
      </w:pPr>
    </w:p>
    <w:p w14:paraId="655EC8EB" w14:textId="77777777" w:rsidR="00BB3643" w:rsidRPr="00AA66E4" w:rsidRDefault="00BB3643" w:rsidP="00996587">
      <w:pPr>
        <w:pStyle w:val="AlphaLevel4"/>
        <w:tabs>
          <w:tab w:val="clear" w:pos="1800"/>
        </w:tabs>
        <w:spacing w:before="40" w:after="40"/>
        <w:ind w:left="0" w:firstLine="0"/>
      </w:pPr>
      <w:r w:rsidRPr="00AA66E4">
        <w:t xml:space="preserve">The NPAC SMS has an active subscription version that has been successfully disconnected by the current service provider using the </w:t>
      </w:r>
      <w:proofErr w:type="spellStart"/>
      <w:r w:rsidRPr="00AA66E4">
        <w:t>subscriptionVersionDisconnect</w:t>
      </w:r>
      <w:proofErr w:type="spellEnd"/>
      <w:r w:rsidRPr="00AA66E4">
        <w:t xml:space="preserve"> action.  The subscription version now has a status of “sending”.</w:t>
      </w:r>
    </w:p>
    <w:p w14:paraId="004EC61A" w14:textId="77777777" w:rsidR="00BB3643" w:rsidRPr="00AA66E4" w:rsidRDefault="00BB3643">
      <w:pPr>
        <w:pStyle w:val="AlphaLevel4"/>
        <w:numPr>
          <w:ilvl w:val="0"/>
          <w:numId w:val="139"/>
        </w:numPr>
        <w:spacing w:before="40" w:after="40"/>
      </w:pPr>
      <w:r w:rsidRPr="00AA66E4">
        <w:t xml:space="preserve">NPAC SMS issues the M-DELETE to all Local SMSs for the </w:t>
      </w:r>
      <w:proofErr w:type="spellStart"/>
      <w:r w:rsidRPr="00AA66E4">
        <w:t>subscriptionVersion</w:t>
      </w:r>
      <w:proofErr w:type="spellEnd"/>
      <w:r w:rsidRPr="00AA66E4">
        <w:t xml:space="preserve">, that are accepting downloads for the NPA-NXX of the </w:t>
      </w:r>
      <w:proofErr w:type="spellStart"/>
      <w:r w:rsidRPr="00AA66E4">
        <w:t>subscriptionVersion</w:t>
      </w:r>
      <w:proofErr w:type="spellEnd"/>
      <w:r w:rsidR="00C07F15" w:rsidRPr="00AA66E4">
        <w:t xml:space="preserve">.  For the </w:t>
      </w:r>
      <w:r w:rsidR="004667A5" w:rsidRPr="00AA66E4">
        <w:t xml:space="preserve">XML interface, SVDD – </w:t>
      </w:r>
      <w:proofErr w:type="spellStart"/>
      <w:r w:rsidR="004667A5" w:rsidRPr="00AA66E4">
        <w:t>SvDeleteDownload</w:t>
      </w:r>
      <w:proofErr w:type="spellEnd"/>
      <w:r w:rsidR="004667A5" w:rsidRPr="00AA66E4">
        <w:t>.</w:t>
      </w:r>
    </w:p>
    <w:p w14:paraId="6912880B" w14:textId="77777777" w:rsidR="00BB3643" w:rsidRPr="00AA66E4" w:rsidRDefault="00BB3643">
      <w:pPr>
        <w:pStyle w:val="AlphaLevel4"/>
        <w:spacing w:before="40" w:after="40"/>
        <w:ind w:left="0" w:firstLine="360"/>
      </w:pPr>
      <w:r w:rsidRPr="00AA66E4">
        <w:t>NPAC SMS waits for a response from each Local SMS.</w:t>
      </w:r>
    </w:p>
    <w:p w14:paraId="06F9FB79" w14:textId="77777777" w:rsidR="00BB3643" w:rsidRPr="00AA66E4" w:rsidRDefault="00BB3643">
      <w:pPr>
        <w:pStyle w:val="AlphaLevel4"/>
        <w:spacing w:before="40" w:after="40"/>
        <w:ind w:left="0" w:firstLine="360"/>
      </w:pPr>
      <w:r w:rsidRPr="00AA66E4">
        <w:t>NPAC SMS retries any Local SMS that has not responded.</w:t>
      </w:r>
    </w:p>
    <w:p w14:paraId="3F30FAEB" w14:textId="77777777" w:rsidR="00BB3643" w:rsidRPr="00AA66E4" w:rsidRDefault="00BB3643">
      <w:pPr>
        <w:pStyle w:val="AlphaLevel4"/>
        <w:spacing w:before="40" w:after="40"/>
        <w:ind w:left="0" w:firstLine="360"/>
      </w:pPr>
      <w:r w:rsidRPr="00AA66E4">
        <w:t>No response or an error is received from all Local SMSs.</w:t>
      </w:r>
    </w:p>
    <w:p w14:paraId="5516D86B" w14:textId="77777777" w:rsidR="00AC3C5C" w:rsidRPr="00AA66E4" w:rsidRDefault="00BB3643" w:rsidP="00AC3C5C">
      <w:pPr>
        <w:pStyle w:val="AlphaLevel4"/>
        <w:spacing w:before="40" w:after="40"/>
        <w:ind w:left="0" w:firstLine="0"/>
      </w:pPr>
      <w:r w:rsidRPr="00AA66E4">
        <w:t xml:space="preserve">NPAC SMS </w:t>
      </w:r>
      <w:r w:rsidR="00293458" w:rsidRPr="00AA66E4">
        <w:t xml:space="preserve">sets </w:t>
      </w:r>
      <w:r w:rsidRPr="00AA66E4">
        <w:t xml:space="preserve">the </w:t>
      </w:r>
      <w:proofErr w:type="spellStart"/>
      <w:r w:rsidRPr="00AA66E4">
        <w:t>subscriptionVersionStatus</w:t>
      </w:r>
      <w:proofErr w:type="spellEnd"/>
      <w:r w:rsidRPr="00AA66E4">
        <w:t xml:space="preserve"> to “active” from “sending”.  It will also update the </w:t>
      </w:r>
      <w:proofErr w:type="spellStart"/>
      <w:r w:rsidRPr="00AA66E4">
        <w:t>subscriptionFailedSP</w:t>
      </w:r>
      <w:proofErr w:type="spellEnd"/>
      <w:r w:rsidRPr="00AA66E4">
        <w:t>-List with the service provider ID and name of all the Local SMSs.</w:t>
      </w:r>
    </w:p>
    <w:p w14:paraId="687972E9" w14:textId="7A027FEB" w:rsidR="00BB3643" w:rsidRPr="00AA66E4" w:rsidRDefault="00BB3643">
      <w:pPr>
        <w:pStyle w:val="AlphaLevel4"/>
        <w:numPr>
          <w:ilvl w:val="0"/>
          <w:numId w:val="139"/>
        </w:numPr>
        <w:spacing w:before="40" w:after="40"/>
      </w:pPr>
      <w:r w:rsidRPr="00AA66E4">
        <w:t>NPAC SMS sends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w:t>
      </w:r>
      <w:proofErr w:type="gramStart"/>
      <w:r w:rsidRPr="00AA66E4">
        <w:t>current status</w:t>
      </w:r>
      <w:proofErr w:type="gramEnd"/>
      <w:r w:rsidRPr="00AA66E4">
        <w:t xml:space="preserve"> and </w:t>
      </w:r>
      <w:proofErr w:type="spellStart"/>
      <w:r w:rsidRPr="00AA66E4">
        <w:t>failedSP</w:t>
      </w:r>
      <w:proofErr w:type="spellEnd"/>
      <w:r w:rsidRPr="00AA66E4">
        <w:t>-List</w:t>
      </w:r>
      <w:r w:rsidR="00C07F15" w:rsidRPr="00AA66E4">
        <w:t xml:space="preserve">.  For the </w:t>
      </w:r>
      <w:r w:rsidR="004667A5" w:rsidRPr="00AA66E4">
        <w:t xml:space="preserve">XML interface, VATN – </w:t>
      </w:r>
      <w:proofErr w:type="spellStart"/>
      <w:r w:rsidR="004667A5" w:rsidRPr="00AA66E4">
        <w:t>SvAttributeValueChangeNotification</w:t>
      </w:r>
      <w:proofErr w:type="spellEnd"/>
      <w:r w:rsidR="004667A5" w:rsidRPr="00AA66E4">
        <w:t>.</w:t>
      </w:r>
    </w:p>
    <w:p w14:paraId="163A4005" w14:textId="77777777" w:rsidR="00BB3643" w:rsidRPr="00AA66E4" w:rsidRDefault="00BB3643">
      <w:pPr>
        <w:pStyle w:val="AlphaLevel4"/>
        <w:numPr>
          <w:ilvl w:val="0"/>
          <w:numId w:val="139"/>
        </w:numPr>
        <w:spacing w:before="40" w:after="40"/>
      </w:pPr>
      <w:r w:rsidRPr="00AA66E4">
        <w:t>Current service provider SOA issues the M-EVENT-REPORT confirmation</w:t>
      </w:r>
      <w:r w:rsidR="00C07F15" w:rsidRPr="00AA66E4">
        <w:t xml:space="preserve">.  For the </w:t>
      </w:r>
      <w:r w:rsidR="004667A5" w:rsidRPr="00AA66E4">
        <w:t xml:space="preserve">XML interface, NOTR – </w:t>
      </w:r>
      <w:proofErr w:type="spellStart"/>
      <w:r w:rsidR="004667A5" w:rsidRPr="00AA66E4">
        <w:t>NotificationReply</w:t>
      </w:r>
      <w:proofErr w:type="spellEnd"/>
      <w:r w:rsidR="004667A5" w:rsidRPr="00AA66E4">
        <w:t>.</w:t>
      </w:r>
    </w:p>
    <w:p w14:paraId="53B6BE75" w14:textId="77777777" w:rsidR="00BB3643" w:rsidRPr="00AA66E4" w:rsidRDefault="00BB3643">
      <w:pPr>
        <w:pStyle w:val="Heading4"/>
      </w:pPr>
      <w:r w:rsidRPr="00AA66E4">
        <w:br w:type="page"/>
      </w:r>
      <w:bookmarkStart w:id="1609" w:name="_Toc387211436"/>
      <w:bookmarkStart w:id="1610" w:name="_Toc387214349"/>
      <w:bookmarkStart w:id="1611" w:name="_Toc387214634"/>
      <w:bookmarkStart w:id="1612" w:name="_Toc387655329"/>
      <w:bookmarkStart w:id="1613" w:name="_Toc387722741"/>
      <w:bookmarkStart w:id="1614" w:name="_Toc411837871"/>
      <w:bookmarkStart w:id="1615" w:name="_Toc483807898"/>
      <w:bookmarkStart w:id="1616" w:name="_Toc16523160"/>
      <w:bookmarkStart w:id="1617" w:name="_Toc271026983"/>
      <w:bookmarkStart w:id="1618" w:name="_Toc380064243"/>
      <w:bookmarkStart w:id="1619" w:name="_Toc80868202"/>
      <w:proofErr w:type="spellStart"/>
      <w:r w:rsidRPr="00AA66E4">
        <w:t>SubscriptionVersion</w:t>
      </w:r>
      <w:proofErr w:type="spellEnd"/>
      <w:r w:rsidRPr="00AA66E4">
        <w:t xml:space="preserve"> Disconnect: Partial Failure to Local SMS</w:t>
      </w:r>
      <w:bookmarkEnd w:id="1609"/>
      <w:bookmarkEnd w:id="1610"/>
      <w:bookmarkEnd w:id="1611"/>
      <w:bookmarkEnd w:id="1612"/>
      <w:bookmarkEnd w:id="1613"/>
      <w:bookmarkEnd w:id="1614"/>
      <w:bookmarkEnd w:id="1615"/>
      <w:bookmarkEnd w:id="1616"/>
      <w:bookmarkEnd w:id="1617"/>
      <w:bookmarkEnd w:id="1618"/>
      <w:bookmarkEnd w:id="1619"/>
    </w:p>
    <w:p w14:paraId="24B562A6" w14:textId="77777777" w:rsidR="00BB3643" w:rsidRPr="00AA66E4" w:rsidRDefault="00BB3643">
      <w:pPr>
        <w:pStyle w:val="FlowDescription"/>
        <w:ind w:left="0"/>
      </w:pPr>
      <w:r w:rsidRPr="00AA66E4">
        <w:t>This scenario shows the broadcast of a disconnected subscription that fails to one or more, but not all, of the Local SMSs.</w:t>
      </w:r>
    </w:p>
    <w:p w14:paraId="6D1D35E8" w14:textId="4D01E8E4" w:rsidR="00996587" w:rsidRPr="00AA66E4" w:rsidRDefault="00EE2A96" w:rsidP="00996587">
      <w:pPr>
        <w:pStyle w:val="AlphaLevel4MUX"/>
        <w:ind w:left="0" w:firstLine="0"/>
      </w:pPr>
      <w:r w:rsidRPr="00AA66E4">
        <w:rPr>
          <w:noProof/>
        </w:rPr>
        <w:drawing>
          <wp:inline distT="0" distB="0" distL="0" distR="0" wp14:anchorId="5E0C6B10" wp14:editId="1D741EA7">
            <wp:extent cx="5943600" cy="6240780"/>
            <wp:effectExtent l="0" t="0" r="0" b="762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B.5.4.4.png"/>
                    <pic:cNvPicPr/>
                  </pic:nvPicPr>
                  <pic:blipFill>
                    <a:blip r:embed="rId181">
                      <a:extLst>
                        <a:ext uri="{28A0092B-C50C-407E-A947-70E740481C1C}">
                          <a14:useLocalDpi xmlns:a14="http://schemas.microsoft.com/office/drawing/2010/main" val="0"/>
                        </a:ext>
                      </a:extLst>
                    </a:blip>
                    <a:stretch>
                      <a:fillRect/>
                    </a:stretch>
                  </pic:blipFill>
                  <pic:spPr>
                    <a:xfrm>
                      <a:off x="0" y="0"/>
                      <a:ext cx="5943600" cy="6240780"/>
                    </a:xfrm>
                    <a:prstGeom prst="rect">
                      <a:avLst/>
                    </a:prstGeom>
                  </pic:spPr>
                </pic:pic>
              </a:graphicData>
            </a:graphic>
          </wp:inline>
        </w:drawing>
      </w:r>
    </w:p>
    <w:p w14:paraId="14A9F680" w14:textId="77777777" w:rsidR="00BB3643" w:rsidRPr="00AA66E4" w:rsidRDefault="00BB3643" w:rsidP="00996587">
      <w:pPr>
        <w:pStyle w:val="AlphaLevel4"/>
        <w:tabs>
          <w:tab w:val="clear" w:pos="1800"/>
        </w:tabs>
        <w:ind w:left="0" w:firstLine="0"/>
      </w:pPr>
      <w:r w:rsidRPr="00AA66E4">
        <w:t xml:space="preserve">The NPAC SMS has an active subscription version that has been successfully disconnected by the current service provider using the </w:t>
      </w:r>
      <w:proofErr w:type="spellStart"/>
      <w:r w:rsidRPr="00AA66E4">
        <w:t>subscriptionVersionDisconnect</w:t>
      </w:r>
      <w:proofErr w:type="spellEnd"/>
      <w:r w:rsidRPr="00AA66E4">
        <w:t xml:space="preserve"> action.  The subscription version now has a status of “sending”.</w:t>
      </w:r>
    </w:p>
    <w:p w14:paraId="576251A8" w14:textId="77777777" w:rsidR="00BB3643" w:rsidRPr="00AA66E4" w:rsidRDefault="00BB3643">
      <w:pPr>
        <w:pStyle w:val="AlphaLevel4"/>
        <w:numPr>
          <w:ilvl w:val="0"/>
          <w:numId w:val="140"/>
        </w:numPr>
      </w:pPr>
      <w:r w:rsidRPr="00AA66E4">
        <w:t xml:space="preserve">NPAC SMS issues the M-DELETE to all Local SMSs for the </w:t>
      </w:r>
      <w:proofErr w:type="spellStart"/>
      <w:r w:rsidRPr="00AA66E4">
        <w:t>subscriptionVersion</w:t>
      </w:r>
      <w:proofErr w:type="spellEnd"/>
      <w:r w:rsidRPr="00AA66E4">
        <w:t xml:space="preserve">, that are accepting downloads for the NPA-NXX of the </w:t>
      </w:r>
      <w:proofErr w:type="spellStart"/>
      <w:r w:rsidRPr="00AA66E4">
        <w:t>subscriptionVersion</w:t>
      </w:r>
      <w:proofErr w:type="spellEnd"/>
      <w:r w:rsidR="00C07F15" w:rsidRPr="00AA66E4">
        <w:t xml:space="preserve">.  For the </w:t>
      </w:r>
      <w:r w:rsidR="00046041" w:rsidRPr="00AA66E4">
        <w:t xml:space="preserve">XML interface, SVDD – </w:t>
      </w:r>
      <w:proofErr w:type="spellStart"/>
      <w:r w:rsidR="00046041" w:rsidRPr="00AA66E4">
        <w:t>SvDeleteDownload</w:t>
      </w:r>
      <w:proofErr w:type="spellEnd"/>
      <w:r w:rsidR="00046041" w:rsidRPr="00AA66E4">
        <w:t>.</w:t>
      </w:r>
    </w:p>
    <w:p w14:paraId="71E38CF8" w14:textId="77777777" w:rsidR="006B14E3" w:rsidRPr="00AA66E4" w:rsidRDefault="00BB3643">
      <w:pPr>
        <w:pStyle w:val="AlphaLevel4"/>
        <w:ind w:left="0" w:firstLine="0"/>
      </w:pPr>
      <w:r w:rsidRPr="00AA66E4">
        <w:t>Local SMSs should respond successfully to the M-DELETE.</w:t>
      </w:r>
    </w:p>
    <w:p w14:paraId="41A3F85C" w14:textId="77777777" w:rsidR="00BB3643" w:rsidRPr="00AA66E4" w:rsidRDefault="00BB3643" w:rsidP="00996587">
      <w:pPr>
        <w:pStyle w:val="AlphaLevel4"/>
        <w:tabs>
          <w:tab w:val="clear" w:pos="1800"/>
        </w:tabs>
        <w:ind w:left="0" w:firstLine="0"/>
      </w:pPr>
      <w:r w:rsidRPr="00AA66E4">
        <w:t>NPAC SMS waits for a response from each Local SMS.</w:t>
      </w:r>
    </w:p>
    <w:p w14:paraId="4A7BBB69" w14:textId="77777777" w:rsidR="00BB3643" w:rsidRPr="00AA66E4" w:rsidRDefault="00BB3643" w:rsidP="00996587">
      <w:pPr>
        <w:pStyle w:val="AlphaLevel4"/>
        <w:tabs>
          <w:tab w:val="clear" w:pos="1800"/>
        </w:tabs>
        <w:ind w:left="0" w:firstLine="0"/>
      </w:pPr>
      <w:r w:rsidRPr="00AA66E4">
        <w:t>NPAC SMS retries any Local SMS that has not responded.</w:t>
      </w:r>
    </w:p>
    <w:p w14:paraId="07D18AC2" w14:textId="77777777" w:rsidR="00BB3643" w:rsidRPr="00AA66E4" w:rsidRDefault="00BB3643" w:rsidP="00996587">
      <w:pPr>
        <w:pStyle w:val="AlphaLevel4"/>
        <w:tabs>
          <w:tab w:val="clear" w:pos="1800"/>
        </w:tabs>
        <w:ind w:left="0" w:firstLine="0"/>
      </w:pPr>
      <w:r w:rsidRPr="00AA66E4">
        <w:t>No response or an error is received from at least one Local SMS.</w:t>
      </w:r>
    </w:p>
    <w:p w14:paraId="0CC4DF44" w14:textId="77777777" w:rsidR="006B14E3" w:rsidRPr="00AA66E4" w:rsidRDefault="00BB3643">
      <w:pPr>
        <w:pStyle w:val="AlphaLevel4"/>
        <w:ind w:left="0" w:firstLine="0"/>
      </w:pPr>
      <w:r w:rsidRPr="00AA66E4">
        <w:t>NPAC SMS update</w:t>
      </w:r>
      <w:r w:rsidR="00996587" w:rsidRPr="00AA66E4">
        <w:t>s</w:t>
      </w:r>
      <w:r w:rsidRPr="00AA66E4">
        <w:t xml:space="preserve"> the current </w:t>
      </w:r>
      <w:proofErr w:type="spellStart"/>
      <w:r w:rsidRPr="00AA66E4">
        <w:t>subscriptionVersionNPAC</w:t>
      </w:r>
      <w:proofErr w:type="spellEnd"/>
      <w:r w:rsidRPr="00AA66E4">
        <w:t xml:space="preserve"> object’s </w:t>
      </w:r>
      <w:proofErr w:type="spellStart"/>
      <w:r w:rsidRPr="00AA66E4">
        <w:t>subscriptionVersionStatus</w:t>
      </w:r>
      <w:proofErr w:type="spellEnd"/>
      <w:r w:rsidRPr="00AA66E4">
        <w:t xml:space="preserve"> to “old” from “sending”.  It will also update the </w:t>
      </w:r>
      <w:proofErr w:type="spellStart"/>
      <w:r w:rsidRPr="00AA66E4">
        <w:t>subscriptionFailedSP</w:t>
      </w:r>
      <w:proofErr w:type="spellEnd"/>
      <w:r w:rsidRPr="00AA66E4">
        <w:t>-List with the service provider ID and name of the Local SMSs that failed to successfully receive the broadcast.</w:t>
      </w:r>
    </w:p>
    <w:p w14:paraId="77B5DC50" w14:textId="5D5058CE" w:rsidR="00BB3643" w:rsidRPr="00AA66E4" w:rsidRDefault="00BB3643">
      <w:pPr>
        <w:pStyle w:val="AlphaLevel4"/>
        <w:numPr>
          <w:ilvl w:val="0"/>
          <w:numId w:val="140"/>
        </w:numPr>
      </w:pPr>
      <w:r w:rsidRPr="00AA66E4">
        <w:t>NPAC SMS sends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w:t>
      </w:r>
      <w:r w:rsidRPr="00AA66E4">
        <w:br/>
        <w:t xml:space="preserve">M-EVENT-REPORT to the current service provider SOA with the </w:t>
      </w:r>
      <w:proofErr w:type="gramStart"/>
      <w:r w:rsidRPr="00AA66E4">
        <w:t>current status</w:t>
      </w:r>
      <w:proofErr w:type="gramEnd"/>
      <w:r w:rsidRPr="00AA66E4">
        <w:t xml:space="preserve"> and </w:t>
      </w:r>
      <w:proofErr w:type="spellStart"/>
      <w:r w:rsidRPr="00AA66E4">
        <w:t>failedSP</w:t>
      </w:r>
      <w:proofErr w:type="spellEnd"/>
      <w:r w:rsidRPr="00AA66E4">
        <w:t>-List</w:t>
      </w:r>
      <w:r w:rsidR="00C07F15" w:rsidRPr="00AA66E4">
        <w:t xml:space="preserve">.  For the </w:t>
      </w:r>
      <w:r w:rsidR="00046041" w:rsidRPr="00AA66E4">
        <w:t xml:space="preserve">XML interface, VATN – </w:t>
      </w:r>
      <w:proofErr w:type="spellStart"/>
      <w:r w:rsidR="00046041" w:rsidRPr="00AA66E4">
        <w:t>SvAttributeValueChangeNotification</w:t>
      </w:r>
      <w:proofErr w:type="spellEnd"/>
      <w:r w:rsidR="00046041" w:rsidRPr="00AA66E4">
        <w:t>.</w:t>
      </w:r>
    </w:p>
    <w:p w14:paraId="16D1D423" w14:textId="77777777" w:rsidR="00BB3643" w:rsidRPr="00AA66E4" w:rsidRDefault="00BB3643">
      <w:pPr>
        <w:pStyle w:val="AlphaLevel4"/>
        <w:numPr>
          <w:ilvl w:val="0"/>
          <w:numId w:val="140"/>
        </w:numPr>
      </w:pPr>
      <w:r w:rsidRPr="00AA66E4">
        <w:t>Current service provider SOA issues the M-EVENT-REPORT confirmation</w:t>
      </w:r>
      <w:r w:rsidR="00C07F15" w:rsidRPr="00AA66E4">
        <w:t xml:space="preserve">.  For the </w:t>
      </w:r>
      <w:r w:rsidR="00046041" w:rsidRPr="00AA66E4">
        <w:t xml:space="preserve">XML interface, NOTR – </w:t>
      </w:r>
      <w:proofErr w:type="spellStart"/>
      <w:r w:rsidR="00046041" w:rsidRPr="00AA66E4">
        <w:t>NotificationReply</w:t>
      </w:r>
      <w:proofErr w:type="spellEnd"/>
      <w:r w:rsidR="00046041" w:rsidRPr="00AA66E4">
        <w:t>.</w:t>
      </w:r>
    </w:p>
    <w:p w14:paraId="0AC40BEC" w14:textId="77777777" w:rsidR="00BB3643" w:rsidRPr="00AA66E4" w:rsidRDefault="00BB3643">
      <w:pPr>
        <w:pStyle w:val="Heading4"/>
      </w:pPr>
      <w:r w:rsidRPr="00AA66E4">
        <w:br w:type="page"/>
      </w:r>
      <w:bookmarkStart w:id="1620" w:name="_Toc387211437"/>
      <w:bookmarkStart w:id="1621" w:name="_Toc387214350"/>
      <w:bookmarkStart w:id="1622" w:name="_Toc387214635"/>
      <w:bookmarkStart w:id="1623" w:name="_Toc387655330"/>
      <w:bookmarkStart w:id="1624" w:name="_Toc387722742"/>
      <w:bookmarkStart w:id="1625" w:name="_Toc411837872"/>
      <w:bookmarkStart w:id="1626" w:name="_Toc483807899"/>
      <w:bookmarkStart w:id="1627" w:name="_Toc16523161"/>
      <w:bookmarkStart w:id="1628" w:name="_Toc271026984"/>
      <w:bookmarkStart w:id="1629" w:name="_Toc380064244"/>
      <w:bookmarkStart w:id="1630" w:name="_Toc80868203"/>
      <w:r w:rsidRPr="00AA66E4">
        <w:t>Subscription Version Disconnect: Resend Successful to Local SMS</w:t>
      </w:r>
      <w:bookmarkEnd w:id="1620"/>
      <w:bookmarkEnd w:id="1621"/>
      <w:bookmarkEnd w:id="1622"/>
      <w:bookmarkEnd w:id="1623"/>
      <w:bookmarkEnd w:id="1624"/>
      <w:bookmarkEnd w:id="1625"/>
      <w:bookmarkEnd w:id="1626"/>
      <w:bookmarkEnd w:id="1627"/>
      <w:bookmarkEnd w:id="1628"/>
      <w:bookmarkEnd w:id="1629"/>
      <w:bookmarkEnd w:id="1630"/>
    </w:p>
    <w:p w14:paraId="1E0A21F8" w14:textId="77777777" w:rsidR="00BB3643" w:rsidRPr="00AA66E4" w:rsidRDefault="00BB3643">
      <w:pPr>
        <w:pStyle w:val="FlowDescription"/>
        <w:ind w:left="0"/>
      </w:pPr>
      <w:r w:rsidRPr="00AA66E4">
        <w:t>This scenario shows a successful resend of a disconnect for a subscription that fails to one or more of the Local SMSs. The resend of a failed disconnect can only be performed by authorized NPAC personnel.</w:t>
      </w:r>
    </w:p>
    <w:p w14:paraId="05C5FAA5" w14:textId="77777777" w:rsidR="00862BED" w:rsidRPr="00AA66E4" w:rsidRDefault="00862BED">
      <w:pPr>
        <w:pStyle w:val="FlowDescription"/>
        <w:ind w:left="0"/>
      </w:pPr>
    </w:p>
    <w:p w14:paraId="172D2D5D" w14:textId="6E6BB8D7" w:rsidR="00862BED" w:rsidRPr="00AA66E4" w:rsidRDefault="00F16C5B" w:rsidP="00862BED">
      <w:pPr>
        <w:pStyle w:val="AlphaLevel4MUX"/>
        <w:ind w:left="0" w:firstLine="0"/>
      </w:pPr>
      <w:r w:rsidRPr="00AA66E4">
        <w:rPr>
          <w:noProof/>
        </w:rPr>
        <w:drawing>
          <wp:inline distT="0" distB="0" distL="0" distR="0" wp14:anchorId="24E0F99D" wp14:editId="65D4B68D">
            <wp:extent cx="5943600" cy="6435725"/>
            <wp:effectExtent l="0" t="0" r="0" b="317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B.5.4.5.png"/>
                    <pic:cNvPicPr/>
                  </pic:nvPicPr>
                  <pic:blipFill>
                    <a:blip r:embed="rId182">
                      <a:extLst>
                        <a:ext uri="{28A0092B-C50C-407E-A947-70E740481C1C}">
                          <a14:useLocalDpi xmlns:a14="http://schemas.microsoft.com/office/drawing/2010/main" val="0"/>
                        </a:ext>
                      </a:extLst>
                    </a:blip>
                    <a:stretch>
                      <a:fillRect/>
                    </a:stretch>
                  </pic:blipFill>
                  <pic:spPr>
                    <a:xfrm>
                      <a:off x="0" y="0"/>
                      <a:ext cx="5943600" cy="6435725"/>
                    </a:xfrm>
                    <a:prstGeom prst="rect">
                      <a:avLst/>
                    </a:prstGeom>
                  </pic:spPr>
                </pic:pic>
              </a:graphicData>
            </a:graphic>
          </wp:inline>
        </w:drawing>
      </w:r>
    </w:p>
    <w:p w14:paraId="3B31FCB6" w14:textId="77777777" w:rsidR="00862BED" w:rsidRPr="00AA66E4" w:rsidRDefault="00862BED" w:rsidP="00862BED">
      <w:pPr>
        <w:pStyle w:val="AlphaLevel4MUX"/>
        <w:ind w:left="0" w:firstLine="0"/>
      </w:pPr>
    </w:p>
    <w:p w14:paraId="07B8A73D" w14:textId="77777777" w:rsidR="00BB3643" w:rsidRPr="00AA66E4" w:rsidRDefault="00BB3643" w:rsidP="00862BED">
      <w:pPr>
        <w:pStyle w:val="AlphaLevel4"/>
        <w:tabs>
          <w:tab w:val="clear" w:pos="1800"/>
        </w:tabs>
        <w:ind w:left="0" w:firstLine="0"/>
      </w:pPr>
      <w:r w:rsidRPr="00AA66E4">
        <w:t>NPAC personnel take action to resend a failed disconnect for a subscription version.</w:t>
      </w:r>
    </w:p>
    <w:p w14:paraId="51F48FD3" w14:textId="77777777" w:rsidR="00AC3C5C" w:rsidRPr="00AA66E4" w:rsidRDefault="00BB3643" w:rsidP="00AC3C5C">
      <w:pPr>
        <w:pStyle w:val="AlphaLevel4"/>
        <w:ind w:left="0" w:firstLine="0"/>
      </w:pPr>
      <w:r w:rsidRPr="00AA66E4">
        <w:t xml:space="preserve">NPAC SMS </w:t>
      </w:r>
      <w:r w:rsidR="00862BED" w:rsidRPr="00AA66E4">
        <w:t xml:space="preserve">updates </w:t>
      </w:r>
      <w:r w:rsidRPr="00AA66E4">
        <w:t xml:space="preserve">the existing </w:t>
      </w:r>
      <w:proofErr w:type="spellStart"/>
      <w:r w:rsidRPr="00AA66E4">
        <w:t>subscriptionVersionNPAC</w:t>
      </w:r>
      <w:proofErr w:type="spellEnd"/>
      <w:r w:rsidRPr="00AA66E4">
        <w:t xml:space="preserve"> object to set the status to “sending”.</w:t>
      </w:r>
    </w:p>
    <w:p w14:paraId="2E3E6220" w14:textId="77777777" w:rsidR="00BB3643" w:rsidRPr="00AA66E4" w:rsidRDefault="00BB3643">
      <w:pPr>
        <w:pStyle w:val="AlphaLevel4"/>
        <w:numPr>
          <w:ilvl w:val="0"/>
          <w:numId w:val="141"/>
        </w:numPr>
      </w:pPr>
      <w:r w:rsidRPr="00AA66E4">
        <w:t xml:space="preserve">NPAC SMS sends out an M-DELETE on the </w:t>
      </w:r>
      <w:proofErr w:type="spellStart"/>
      <w:r w:rsidRPr="00AA66E4">
        <w:t>subscriptionVersion</w:t>
      </w:r>
      <w:proofErr w:type="spellEnd"/>
      <w:r w:rsidRPr="00AA66E4">
        <w:t xml:space="preserve"> to all previously failed Local SMSs, that are accepting downloads for the NPA-NXX of the </w:t>
      </w:r>
      <w:proofErr w:type="spellStart"/>
      <w:r w:rsidRPr="00AA66E4">
        <w:t>subscriptionVersion</w:t>
      </w:r>
      <w:proofErr w:type="spellEnd"/>
      <w:r w:rsidR="00C07F15" w:rsidRPr="00AA66E4">
        <w:t xml:space="preserve">.  For the </w:t>
      </w:r>
      <w:r w:rsidR="006E6E67" w:rsidRPr="00AA66E4">
        <w:t xml:space="preserve">XML interface, SVDD – </w:t>
      </w:r>
      <w:proofErr w:type="spellStart"/>
      <w:r w:rsidR="006E6E67" w:rsidRPr="00AA66E4">
        <w:t>SvDeleteDownload</w:t>
      </w:r>
      <w:proofErr w:type="spellEnd"/>
      <w:r w:rsidR="006E6E67" w:rsidRPr="00AA66E4">
        <w:t>.</w:t>
      </w:r>
    </w:p>
    <w:p w14:paraId="2A47429D" w14:textId="77777777" w:rsidR="00BB3643" w:rsidRPr="00AA66E4" w:rsidRDefault="00BB3643">
      <w:pPr>
        <w:pStyle w:val="AlphaLevel4"/>
        <w:numPr>
          <w:ilvl w:val="0"/>
          <w:numId w:val="141"/>
        </w:numPr>
      </w:pPr>
      <w:r w:rsidRPr="00AA66E4">
        <w:t>Each Local SMS responds with a successful M-DELETE reply</w:t>
      </w:r>
      <w:r w:rsidR="00C07F15" w:rsidRPr="00AA66E4">
        <w:t xml:space="preserve">.  For the </w:t>
      </w:r>
      <w:r w:rsidR="006E6E67" w:rsidRPr="00AA66E4">
        <w:t xml:space="preserve">XML interface, DNLR – </w:t>
      </w:r>
      <w:proofErr w:type="spellStart"/>
      <w:r w:rsidR="006E6E67" w:rsidRPr="00AA66E4">
        <w:t>DownloadReply</w:t>
      </w:r>
      <w:proofErr w:type="spellEnd"/>
      <w:r w:rsidR="006E6E67" w:rsidRPr="00AA66E4">
        <w:t>.</w:t>
      </w:r>
    </w:p>
    <w:p w14:paraId="0AD34479" w14:textId="77777777" w:rsidR="00BB3643" w:rsidRPr="00AA66E4" w:rsidRDefault="00BB3643">
      <w:pPr>
        <w:pStyle w:val="AlphaLevel4"/>
        <w:ind w:left="0" w:firstLine="360"/>
      </w:pPr>
      <w:r w:rsidRPr="00AA66E4">
        <w:t>All Local SMSs respond successfully.</w:t>
      </w:r>
    </w:p>
    <w:p w14:paraId="65F69BB7" w14:textId="77777777" w:rsidR="00AC3C5C" w:rsidRPr="00AA66E4" w:rsidRDefault="00BB3643" w:rsidP="00AC3C5C">
      <w:pPr>
        <w:pStyle w:val="AlphaLevel4"/>
        <w:ind w:left="0" w:firstLine="0"/>
      </w:pPr>
      <w:r w:rsidRPr="00AA66E4">
        <w:t xml:space="preserve">NPAC SMS </w:t>
      </w:r>
      <w:r w:rsidR="00FC5516" w:rsidRPr="00AA66E4">
        <w:t xml:space="preserve">sets </w:t>
      </w:r>
      <w:r w:rsidRPr="00AA66E4">
        <w:t xml:space="preserve">the </w:t>
      </w:r>
      <w:proofErr w:type="spellStart"/>
      <w:r w:rsidRPr="00AA66E4">
        <w:t>subscriptionVersionStatus</w:t>
      </w:r>
      <w:proofErr w:type="spellEnd"/>
      <w:r w:rsidRPr="00AA66E4">
        <w:t xml:space="preserve"> </w:t>
      </w:r>
      <w:proofErr w:type="spellStart"/>
      <w:r w:rsidRPr="00AA66E4">
        <w:t>to</w:t>
      </w:r>
      <w:proofErr w:type="spellEnd"/>
      <w:r w:rsidRPr="00AA66E4">
        <w:t xml:space="preserve"> old for </w:t>
      </w:r>
      <w:proofErr w:type="spellStart"/>
      <w:r w:rsidRPr="00AA66E4">
        <w:t>subscriptionVersionNPAC</w:t>
      </w:r>
      <w:proofErr w:type="spellEnd"/>
      <w:r w:rsidRPr="00AA66E4">
        <w:t xml:space="preserve"> objects. It also sets the </w:t>
      </w:r>
      <w:proofErr w:type="spellStart"/>
      <w:r w:rsidRPr="00AA66E4">
        <w:t>subscriptionModifiedTimeStamp</w:t>
      </w:r>
      <w:proofErr w:type="spellEnd"/>
      <w:r w:rsidRPr="00AA66E4">
        <w:t xml:space="preserve"> and </w:t>
      </w:r>
      <w:proofErr w:type="spellStart"/>
      <w:r w:rsidRPr="00AA66E4">
        <w:t>subscriptionDisconnectCompleteTimeStamp</w:t>
      </w:r>
      <w:proofErr w:type="spellEnd"/>
      <w:r w:rsidRPr="00AA66E4">
        <w:t>.</w:t>
      </w:r>
    </w:p>
    <w:p w14:paraId="40C09971" w14:textId="2FE013DD" w:rsidR="00BB3643" w:rsidRPr="00AA66E4" w:rsidRDefault="00BB3643">
      <w:pPr>
        <w:pStyle w:val="AlphaLevel4"/>
        <w:numPr>
          <w:ilvl w:val="0"/>
          <w:numId w:val="141"/>
        </w:numPr>
      </w:pPr>
      <w:r w:rsidRPr="00AA66E4">
        <w:t>NPAC SMS issues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for the </w:t>
      </w:r>
      <w:proofErr w:type="spellStart"/>
      <w:r w:rsidRPr="00AA66E4">
        <w:t>subscriptionVersionStatus</w:t>
      </w:r>
      <w:proofErr w:type="spellEnd"/>
      <w:r w:rsidRPr="00AA66E4">
        <w:t xml:space="preserve"> equal to “old.”</w:t>
      </w:r>
      <w:r w:rsidR="006E6E67" w:rsidRPr="00AA66E4">
        <w:t xml:space="preserve"> For the XML interface, VATN – </w:t>
      </w:r>
      <w:proofErr w:type="spellStart"/>
      <w:r w:rsidR="006E6E67" w:rsidRPr="00AA66E4">
        <w:t>SvAttributeValueChangeNotification</w:t>
      </w:r>
      <w:proofErr w:type="spellEnd"/>
      <w:r w:rsidR="006E6E67" w:rsidRPr="00AA66E4">
        <w:t>.</w:t>
      </w:r>
    </w:p>
    <w:p w14:paraId="37CB5559" w14:textId="77777777" w:rsidR="00BB3643" w:rsidRPr="00AA66E4" w:rsidRDefault="00BB3643">
      <w:pPr>
        <w:pStyle w:val="AlphaLevel4"/>
        <w:numPr>
          <w:ilvl w:val="0"/>
          <w:numId w:val="141"/>
        </w:numPr>
      </w:pPr>
      <w:r w:rsidRPr="00AA66E4">
        <w:t>Service provider SOA responds to M-EVENT-REPORT</w:t>
      </w:r>
      <w:r w:rsidR="00C07F15" w:rsidRPr="00AA66E4">
        <w:t xml:space="preserve">.  For the </w:t>
      </w:r>
      <w:r w:rsidR="006E6E67" w:rsidRPr="00AA66E4">
        <w:t xml:space="preserve">XML interface, NOTR – </w:t>
      </w:r>
      <w:proofErr w:type="spellStart"/>
      <w:r w:rsidR="006E6E67" w:rsidRPr="00AA66E4">
        <w:t>NotificationReply</w:t>
      </w:r>
      <w:proofErr w:type="spellEnd"/>
      <w:r w:rsidR="006E6E67" w:rsidRPr="00AA66E4">
        <w:t>.</w:t>
      </w:r>
    </w:p>
    <w:p w14:paraId="0E96143F" w14:textId="77777777" w:rsidR="00BB3643" w:rsidRPr="00AA66E4" w:rsidRDefault="00BB3643">
      <w:pPr>
        <w:pStyle w:val="AlphaLevel4"/>
        <w:ind w:left="0" w:firstLine="360"/>
      </w:pPr>
      <w:r w:rsidRPr="00AA66E4">
        <w:t xml:space="preserve">After a tunable </w:t>
      </w:r>
      <w:proofErr w:type="gramStart"/>
      <w:r w:rsidRPr="00AA66E4">
        <w:t>amount</w:t>
      </w:r>
      <w:proofErr w:type="gramEnd"/>
      <w:r w:rsidRPr="00AA66E4">
        <w:t xml:space="preserve"> of days, the subscription version is purged by the NPAC SMS housekeeping process.</w:t>
      </w:r>
    </w:p>
    <w:p w14:paraId="2E93715B" w14:textId="77777777" w:rsidR="00BB3643" w:rsidRPr="00AA66E4" w:rsidRDefault="00BB3643">
      <w:pPr>
        <w:pStyle w:val="Heading4"/>
      </w:pPr>
      <w:r w:rsidRPr="00AA66E4">
        <w:br w:type="page"/>
      </w:r>
      <w:bookmarkStart w:id="1631" w:name="_Toc387211438"/>
      <w:bookmarkStart w:id="1632" w:name="_Toc387214351"/>
      <w:bookmarkStart w:id="1633" w:name="_Toc387214636"/>
      <w:bookmarkStart w:id="1634" w:name="_Toc387655331"/>
      <w:bookmarkStart w:id="1635" w:name="_Toc387722743"/>
      <w:bookmarkStart w:id="1636" w:name="_Toc411837873"/>
      <w:bookmarkStart w:id="1637" w:name="_Toc483807900"/>
      <w:bookmarkStart w:id="1638" w:name="_Toc16523162"/>
      <w:bookmarkStart w:id="1639" w:name="_Toc271026985"/>
      <w:bookmarkStart w:id="1640" w:name="_Toc380064245"/>
      <w:bookmarkStart w:id="1641" w:name="_Toc80868204"/>
      <w:r w:rsidRPr="00AA66E4">
        <w:t>Subscription Version Disconnect: Resend Failure to Local SMS</w:t>
      </w:r>
      <w:bookmarkEnd w:id="1631"/>
      <w:bookmarkEnd w:id="1632"/>
      <w:bookmarkEnd w:id="1633"/>
      <w:bookmarkEnd w:id="1634"/>
      <w:bookmarkEnd w:id="1635"/>
      <w:bookmarkEnd w:id="1636"/>
      <w:bookmarkEnd w:id="1637"/>
      <w:bookmarkEnd w:id="1638"/>
      <w:bookmarkEnd w:id="1639"/>
      <w:bookmarkEnd w:id="1640"/>
      <w:bookmarkEnd w:id="1641"/>
    </w:p>
    <w:p w14:paraId="697079F0" w14:textId="77777777" w:rsidR="00BB3643" w:rsidRPr="00AA66E4" w:rsidRDefault="00BB3643">
      <w:pPr>
        <w:pStyle w:val="FlowDescription"/>
        <w:ind w:left="0"/>
      </w:pPr>
      <w:r w:rsidRPr="00AA66E4">
        <w:t xml:space="preserve">This scenario shows a failure on a resend of a subscription disconnect that failed previously to one or more of the Local SMSs. </w:t>
      </w:r>
      <w:r w:rsidR="00316EBD" w:rsidRPr="00AA66E4">
        <w:t xml:space="preserve"> </w:t>
      </w:r>
      <w:r w:rsidRPr="00AA66E4">
        <w:t>The resend of a failed disconnect for a subscription can only be performed by authorized NPAC personnel.</w:t>
      </w:r>
    </w:p>
    <w:p w14:paraId="1B02C9C7" w14:textId="77777777" w:rsidR="00862BED" w:rsidRPr="00AA66E4" w:rsidRDefault="00862BED">
      <w:pPr>
        <w:pStyle w:val="FlowDescription"/>
        <w:ind w:left="0"/>
      </w:pPr>
    </w:p>
    <w:p w14:paraId="550385BF" w14:textId="4266DCF4" w:rsidR="00862BED" w:rsidRPr="00AA66E4" w:rsidRDefault="00F16C5B" w:rsidP="00862BED">
      <w:pPr>
        <w:pStyle w:val="AlphaLevel4MUX"/>
        <w:ind w:left="0" w:firstLine="0"/>
      </w:pPr>
      <w:r w:rsidRPr="00AA66E4">
        <w:rPr>
          <w:noProof/>
        </w:rPr>
        <w:drawing>
          <wp:inline distT="0" distB="0" distL="0" distR="0" wp14:anchorId="7F717437" wp14:editId="3E846255">
            <wp:extent cx="5943600" cy="5335905"/>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B.5.4.6.png"/>
                    <pic:cNvPicPr/>
                  </pic:nvPicPr>
                  <pic:blipFill>
                    <a:blip r:embed="rId183">
                      <a:extLst>
                        <a:ext uri="{28A0092B-C50C-407E-A947-70E740481C1C}">
                          <a14:useLocalDpi xmlns:a14="http://schemas.microsoft.com/office/drawing/2010/main" val="0"/>
                        </a:ext>
                      </a:extLst>
                    </a:blip>
                    <a:stretch>
                      <a:fillRect/>
                    </a:stretch>
                  </pic:blipFill>
                  <pic:spPr>
                    <a:xfrm>
                      <a:off x="0" y="0"/>
                      <a:ext cx="5943600" cy="5335905"/>
                    </a:xfrm>
                    <a:prstGeom prst="rect">
                      <a:avLst/>
                    </a:prstGeom>
                  </pic:spPr>
                </pic:pic>
              </a:graphicData>
            </a:graphic>
          </wp:inline>
        </w:drawing>
      </w:r>
    </w:p>
    <w:p w14:paraId="032EE1E8" w14:textId="77777777" w:rsidR="00862BED" w:rsidRPr="00AA66E4" w:rsidRDefault="00862BED" w:rsidP="00862BED">
      <w:pPr>
        <w:pStyle w:val="AlphaLevel4MUX"/>
        <w:ind w:left="0" w:firstLine="0"/>
      </w:pPr>
    </w:p>
    <w:p w14:paraId="389D3BE0" w14:textId="77777777" w:rsidR="00BB3643" w:rsidRPr="00AA66E4" w:rsidRDefault="00BB3643" w:rsidP="00862BED">
      <w:pPr>
        <w:pStyle w:val="AlphaLevel4"/>
        <w:tabs>
          <w:tab w:val="clear" w:pos="1800"/>
        </w:tabs>
        <w:ind w:left="0" w:firstLine="0"/>
      </w:pPr>
      <w:r w:rsidRPr="00AA66E4">
        <w:t>NPAC personnel take action to resend a failed disconnect for a subscription version.</w:t>
      </w:r>
    </w:p>
    <w:p w14:paraId="030EDBDE" w14:textId="77777777" w:rsidR="00BB3643" w:rsidRPr="00AA66E4" w:rsidRDefault="00BB3643">
      <w:pPr>
        <w:pStyle w:val="AlphaLevel4"/>
        <w:numPr>
          <w:ilvl w:val="0"/>
          <w:numId w:val="142"/>
        </w:numPr>
      </w:pPr>
      <w:r w:rsidRPr="00AA66E4">
        <w:t xml:space="preserve">NPAC SMS issues the M-DELETE to all Local SMSs for which the disconnect previously failed for the </w:t>
      </w:r>
      <w:proofErr w:type="spellStart"/>
      <w:proofErr w:type="gramStart"/>
      <w:r w:rsidRPr="00AA66E4">
        <w:t>subscriptionVersion</w:t>
      </w:r>
      <w:proofErr w:type="spellEnd"/>
      <w:r w:rsidRPr="00AA66E4">
        <w:t>, and</w:t>
      </w:r>
      <w:proofErr w:type="gramEnd"/>
      <w:r w:rsidRPr="00AA66E4">
        <w:t xml:space="preserve"> are accepting downloads for the NPA-NXX of the </w:t>
      </w:r>
      <w:proofErr w:type="spellStart"/>
      <w:r w:rsidRPr="00AA66E4">
        <w:t>subscriptionVersion</w:t>
      </w:r>
      <w:proofErr w:type="spellEnd"/>
      <w:r w:rsidR="00C07F15" w:rsidRPr="00AA66E4">
        <w:t xml:space="preserve">.  For the </w:t>
      </w:r>
      <w:r w:rsidR="002010B1" w:rsidRPr="00AA66E4">
        <w:t xml:space="preserve">XML interface, SVDD – </w:t>
      </w:r>
      <w:proofErr w:type="spellStart"/>
      <w:r w:rsidR="002010B1" w:rsidRPr="00AA66E4">
        <w:t>SvDeleteDownload</w:t>
      </w:r>
      <w:proofErr w:type="spellEnd"/>
      <w:r w:rsidR="002010B1" w:rsidRPr="00AA66E4">
        <w:t>.</w:t>
      </w:r>
    </w:p>
    <w:p w14:paraId="6C1595CF" w14:textId="77777777" w:rsidR="00BB3643" w:rsidRPr="00AA66E4" w:rsidRDefault="00BB3643">
      <w:pPr>
        <w:pStyle w:val="AlphaLevel4"/>
        <w:numPr>
          <w:ilvl w:val="0"/>
          <w:numId w:val="142"/>
        </w:numPr>
      </w:pPr>
      <w:r w:rsidRPr="00AA66E4">
        <w:t>Local SMSs should respond successfully to the M-DELETE</w:t>
      </w:r>
      <w:r w:rsidR="00C07F15" w:rsidRPr="00AA66E4">
        <w:t xml:space="preserve">.  For the </w:t>
      </w:r>
      <w:r w:rsidR="002010B1" w:rsidRPr="00AA66E4">
        <w:t xml:space="preserve">XML interface, DNLR – </w:t>
      </w:r>
      <w:proofErr w:type="spellStart"/>
      <w:r w:rsidR="002010B1" w:rsidRPr="00AA66E4">
        <w:t>DownloadReply</w:t>
      </w:r>
      <w:proofErr w:type="spellEnd"/>
      <w:r w:rsidR="002010B1" w:rsidRPr="00AA66E4">
        <w:t>.</w:t>
      </w:r>
    </w:p>
    <w:p w14:paraId="13210EF4" w14:textId="77777777" w:rsidR="00BB3643" w:rsidRPr="00AA66E4" w:rsidRDefault="00BB3643" w:rsidP="00862BED">
      <w:pPr>
        <w:pStyle w:val="AlphaLevel4"/>
        <w:ind w:left="0" w:firstLine="0"/>
      </w:pPr>
      <w:r w:rsidRPr="00AA66E4">
        <w:t>NPAC SMS waits for a response from each Local SMS.</w:t>
      </w:r>
    </w:p>
    <w:p w14:paraId="76476EA5" w14:textId="77777777" w:rsidR="00BB3643" w:rsidRPr="00AA66E4" w:rsidRDefault="00BB3643" w:rsidP="00862BED">
      <w:pPr>
        <w:pStyle w:val="AlphaLevel4"/>
        <w:ind w:left="0" w:firstLine="0"/>
      </w:pPr>
      <w:r w:rsidRPr="00AA66E4">
        <w:t>NPAC SMS retries any Local SMS that has not responded.</w:t>
      </w:r>
    </w:p>
    <w:p w14:paraId="2D6C9F23" w14:textId="77777777" w:rsidR="00BB3643" w:rsidRPr="00AA66E4" w:rsidRDefault="00BB3643" w:rsidP="00862BED">
      <w:pPr>
        <w:pStyle w:val="AlphaLevel4"/>
        <w:ind w:left="0" w:firstLine="0"/>
      </w:pPr>
      <w:r w:rsidRPr="00AA66E4">
        <w:t>No response or an error is received from at least one or all Local SMSs.</w:t>
      </w:r>
    </w:p>
    <w:p w14:paraId="3B21CA79" w14:textId="77777777" w:rsidR="00AC3C5C" w:rsidRPr="00AA66E4" w:rsidRDefault="00BB3643" w:rsidP="00AC3C5C">
      <w:pPr>
        <w:pStyle w:val="AlphaLevel4"/>
        <w:ind w:left="0" w:firstLine="0"/>
      </w:pPr>
      <w:r w:rsidRPr="00AA66E4">
        <w:t xml:space="preserve">NPAC SMS </w:t>
      </w:r>
      <w:r w:rsidR="00316EBD" w:rsidRPr="00AA66E4">
        <w:t xml:space="preserve">sets </w:t>
      </w:r>
      <w:r w:rsidRPr="00AA66E4">
        <w:t xml:space="preserve">the </w:t>
      </w:r>
      <w:proofErr w:type="spellStart"/>
      <w:r w:rsidRPr="00AA66E4">
        <w:t>subscriptionVersionStatus</w:t>
      </w:r>
      <w:proofErr w:type="spellEnd"/>
      <w:r w:rsidRPr="00AA66E4">
        <w:t xml:space="preserve"> to “old” or “active” (if all Local SMSs failed) from “sending”.  It will also update the </w:t>
      </w:r>
      <w:proofErr w:type="spellStart"/>
      <w:r w:rsidRPr="00AA66E4">
        <w:t>subscriptionFailedSP</w:t>
      </w:r>
      <w:proofErr w:type="spellEnd"/>
      <w:r w:rsidRPr="00AA66E4">
        <w:t>-List with the service provider ID and name of the Local SMSs that failed to successfully receive the broadcast.</w:t>
      </w:r>
    </w:p>
    <w:p w14:paraId="1A6145BF" w14:textId="083B8159" w:rsidR="00BB3643" w:rsidRPr="00AA66E4" w:rsidRDefault="00BB3643">
      <w:pPr>
        <w:pStyle w:val="AlphaLevel4"/>
        <w:numPr>
          <w:ilvl w:val="0"/>
          <w:numId w:val="142"/>
        </w:numPr>
      </w:pPr>
      <w:r w:rsidRPr="00AA66E4">
        <w:t>NPAC SMS sends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w:t>
      </w:r>
      <w:r w:rsidRPr="00AA66E4">
        <w:br/>
        <w:t xml:space="preserve">M-EVENT-REPORT to the current service provider SOA with the </w:t>
      </w:r>
      <w:proofErr w:type="gramStart"/>
      <w:r w:rsidRPr="00AA66E4">
        <w:t>current status</w:t>
      </w:r>
      <w:proofErr w:type="gramEnd"/>
      <w:r w:rsidRPr="00AA66E4">
        <w:t xml:space="preserve"> and </w:t>
      </w:r>
      <w:proofErr w:type="spellStart"/>
      <w:r w:rsidRPr="00AA66E4">
        <w:t>failedSP</w:t>
      </w:r>
      <w:proofErr w:type="spellEnd"/>
      <w:r w:rsidRPr="00AA66E4">
        <w:t>-List</w:t>
      </w:r>
      <w:r w:rsidR="00C07F15" w:rsidRPr="00AA66E4">
        <w:t xml:space="preserve">.  For the </w:t>
      </w:r>
      <w:r w:rsidR="002010B1" w:rsidRPr="00AA66E4">
        <w:t xml:space="preserve">XML interface, VATN – </w:t>
      </w:r>
      <w:proofErr w:type="spellStart"/>
      <w:r w:rsidR="002010B1" w:rsidRPr="00AA66E4">
        <w:t>SvAttributeValueChangeNotification</w:t>
      </w:r>
      <w:proofErr w:type="spellEnd"/>
      <w:r w:rsidR="002010B1" w:rsidRPr="00AA66E4">
        <w:t>.</w:t>
      </w:r>
    </w:p>
    <w:p w14:paraId="20BD764C" w14:textId="77777777" w:rsidR="00BB3643" w:rsidRPr="00AA66E4" w:rsidRDefault="00BB3643">
      <w:pPr>
        <w:pStyle w:val="AlphaLevel4"/>
        <w:numPr>
          <w:ilvl w:val="0"/>
          <w:numId w:val="142"/>
        </w:numPr>
      </w:pPr>
      <w:r w:rsidRPr="00AA66E4">
        <w:t>Current service provider SOA issues the M-EVENT-REPORT confirmation</w:t>
      </w:r>
      <w:r w:rsidR="00C07F15" w:rsidRPr="00AA66E4">
        <w:t xml:space="preserve">.  For the </w:t>
      </w:r>
      <w:r w:rsidR="002010B1" w:rsidRPr="00AA66E4">
        <w:t xml:space="preserve">XML interface, NOTR – </w:t>
      </w:r>
      <w:proofErr w:type="spellStart"/>
      <w:r w:rsidR="002010B1" w:rsidRPr="00AA66E4">
        <w:t>NotificationReply</w:t>
      </w:r>
      <w:proofErr w:type="spellEnd"/>
      <w:r w:rsidR="002010B1" w:rsidRPr="00AA66E4">
        <w:t>.</w:t>
      </w:r>
    </w:p>
    <w:p w14:paraId="1F700725" w14:textId="77777777" w:rsidR="00BB3643" w:rsidRPr="00AA66E4" w:rsidRDefault="00BB3643">
      <w:pPr>
        <w:pStyle w:val="Heading4"/>
      </w:pPr>
      <w:r w:rsidRPr="00AA66E4">
        <w:br w:type="page"/>
      </w:r>
      <w:bookmarkStart w:id="1642" w:name="_Toc483807901"/>
      <w:bookmarkStart w:id="1643" w:name="_Toc16523163"/>
      <w:bookmarkStart w:id="1644" w:name="_Toc271026986"/>
      <w:bookmarkStart w:id="1645" w:name="_Toc380064246"/>
      <w:bookmarkStart w:id="1646" w:name="_Toc80868205"/>
      <w:bookmarkStart w:id="1647" w:name="_Toc438542072"/>
      <w:r w:rsidRPr="00AA66E4">
        <w:t>Disconnect Subscription Version Scenarios for TNs that are part of a Number Pool Block</w:t>
      </w:r>
      <w:bookmarkEnd w:id="1642"/>
      <w:bookmarkEnd w:id="1643"/>
      <w:bookmarkEnd w:id="1644"/>
      <w:bookmarkEnd w:id="1645"/>
      <w:bookmarkEnd w:id="1646"/>
    </w:p>
    <w:p w14:paraId="27CEDF80" w14:textId="77777777" w:rsidR="00BB3643" w:rsidRPr="00AA66E4" w:rsidRDefault="00BB3643">
      <w:pPr>
        <w:pStyle w:val="Heading5"/>
      </w:pPr>
      <w:bookmarkStart w:id="1648" w:name="_Toc483807902"/>
      <w:bookmarkStart w:id="1649" w:name="_Toc16523164"/>
      <w:bookmarkStart w:id="1650" w:name="_Toc271026987"/>
      <w:bookmarkStart w:id="1651" w:name="_Toc380064247"/>
      <w:bookmarkStart w:id="1652" w:name="_Toc80868206"/>
      <w:bookmarkEnd w:id="1647"/>
      <w:r w:rsidRPr="00AA66E4">
        <w:t xml:space="preserve">SOA Initiates Successful Disconnect Request of Ported Pooled </w:t>
      </w:r>
      <w:proofErr w:type="gramStart"/>
      <w:r w:rsidRPr="00AA66E4">
        <w:t>TN  (</w:t>
      </w:r>
      <w:proofErr w:type="gramEnd"/>
      <w:r w:rsidRPr="00AA66E4">
        <w:t>previously NNP flow 4.1.1)</w:t>
      </w:r>
      <w:bookmarkEnd w:id="1648"/>
      <w:bookmarkEnd w:id="1649"/>
      <w:bookmarkEnd w:id="1650"/>
      <w:bookmarkEnd w:id="1651"/>
      <w:bookmarkEnd w:id="1652"/>
    </w:p>
    <w:p w14:paraId="4660E8CC" w14:textId="77777777" w:rsidR="00BB3643" w:rsidRPr="00AA66E4" w:rsidRDefault="00BB3643">
      <w:pPr>
        <w:pStyle w:val="FlowDescription"/>
        <w:ind w:left="0"/>
      </w:pPr>
      <w:r w:rsidRPr="00AA66E4">
        <w:t xml:space="preserve">The current service provider can disconnect an active subscription version that will return to the block holder after the number pool block has been activated. </w:t>
      </w:r>
      <w:r w:rsidR="00204FB6" w:rsidRPr="00AA66E4">
        <w:t xml:space="preserve"> </w:t>
      </w:r>
      <w:r w:rsidRPr="00AA66E4">
        <w:t>In this scenario, the disconnect is immediate where the TN returns to the block holder and the number pool block is active.</w:t>
      </w:r>
    </w:p>
    <w:p w14:paraId="0ECFB5E6" w14:textId="77777777" w:rsidR="00BB3643" w:rsidRPr="00AA66E4" w:rsidRDefault="00135D71">
      <w:pPr>
        <w:pStyle w:val="FlowDescription"/>
        <w:ind w:left="0"/>
      </w:pPr>
      <w:r w:rsidRPr="00AA66E4">
        <w:t xml:space="preserve">The subscription version </w:t>
      </w:r>
      <w:r w:rsidR="00BB3643" w:rsidRPr="00AA66E4">
        <w:t>will be broadcast to the Local SMSs to disconnect the ported TN and revert to the number pool block routing information.</w:t>
      </w:r>
    </w:p>
    <w:p w14:paraId="5181FF96" w14:textId="77777777" w:rsidR="00862BED" w:rsidRPr="00AA66E4" w:rsidRDefault="00BB3643">
      <w:pPr>
        <w:pStyle w:val="AlphaLevel4"/>
        <w:ind w:left="0" w:firstLine="0"/>
      </w:pPr>
      <w:r w:rsidRPr="00AA66E4">
        <w:t>In this scenario, the SOA sends in the disconnect action to a ported, pooled TN.</w:t>
      </w:r>
    </w:p>
    <w:p w14:paraId="0336FED4" w14:textId="77777777" w:rsidR="00862BED" w:rsidRPr="00AA66E4" w:rsidRDefault="00862BED">
      <w:pPr>
        <w:pStyle w:val="AlphaLevel4"/>
        <w:ind w:left="0" w:firstLine="0"/>
      </w:pPr>
    </w:p>
    <w:p w14:paraId="6FDABC9E" w14:textId="6DDDF21F" w:rsidR="00862BED" w:rsidRPr="00AA66E4" w:rsidRDefault="00E90952" w:rsidP="00862BED">
      <w:pPr>
        <w:pStyle w:val="AlphaLevel4MUX"/>
        <w:ind w:left="0" w:firstLine="0"/>
      </w:pPr>
      <w:r w:rsidRPr="00AA66E4">
        <w:rPr>
          <w:noProof/>
        </w:rPr>
        <w:drawing>
          <wp:inline distT="0" distB="0" distL="0" distR="0" wp14:anchorId="1113E8D1" wp14:editId="43D75F02">
            <wp:extent cx="5943600" cy="5291455"/>
            <wp:effectExtent l="0" t="0" r="0" b="444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B.5.4.7.1.png"/>
                    <pic:cNvPicPr/>
                  </pic:nvPicPr>
                  <pic:blipFill>
                    <a:blip r:embed="rId184">
                      <a:extLst>
                        <a:ext uri="{28A0092B-C50C-407E-A947-70E740481C1C}">
                          <a14:useLocalDpi xmlns:a14="http://schemas.microsoft.com/office/drawing/2010/main" val="0"/>
                        </a:ext>
                      </a:extLst>
                    </a:blip>
                    <a:stretch>
                      <a:fillRect/>
                    </a:stretch>
                  </pic:blipFill>
                  <pic:spPr>
                    <a:xfrm>
                      <a:off x="0" y="0"/>
                      <a:ext cx="5943600" cy="5291455"/>
                    </a:xfrm>
                    <a:prstGeom prst="rect">
                      <a:avLst/>
                    </a:prstGeom>
                  </pic:spPr>
                </pic:pic>
              </a:graphicData>
            </a:graphic>
          </wp:inline>
        </w:drawing>
      </w:r>
    </w:p>
    <w:p w14:paraId="3582DCAF" w14:textId="77777777" w:rsidR="00862BED" w:rsidRPr="00AA66E4" w:rsidRDefault="00862BED" w:rsidP="00862BED">
      <w:pPr>
        <w:pStyle w:val="AlphaLevel4MUX"/>
        <w:ind w:left="0" w:firstLine="0"/>
      </w:pPr>
    </w:p>
    <w:p w14:paraId="7858E389" w14:textId="77777777" w:rsidR="00BB3643" w:rsidRPr="00AA66E4" w:rsidRDefault="00BB3643" w:rsidP="00862BED">
      <w:pPr>
        <w:pStyle w:val="AlphaLevel4"/>
        <w:ind w:left="0" w:firstLine="0"/>
      </w:pPr>
      <w:r w:rsidRPr="00AA66E4">
        <w:t>Current service provider SOA personnel take action to disconnect a subscription version.</w:t>
      </w:r>
    </w:p>
    <w:p w14:paraId="051E074B" w14:textId="77777777" w:rsidR="00BB3643" w:rsidRPr="00AA66E4" w:rsidRDefault="00BB3643">
      <w:pPr>
        <w:pStyle w:val="AlphaLevel4"/>
        <w:numPr>
          <w:ilvl w:val="0"/>
          <w:numId w:val="27"/>
        </w:numPr>
      </w:pPr>
      <w:r w:rsidRPr="00AA66E4">
        <w:t xml:space="preserve">Service provider SOA issues an M-ACTION request to disconnect to the </w:t>
      </w:r>
      <w:proofErr w:type="spellStart"/>
      <w:r w:rsidRPr="00AA66E4">
        <w:t>lnpSubscriptions</w:t>
      </w:r>
      <w:proofErr w:type="spellEnd"/>
      <w:r w:rsidRPr="00AA66E4">
        <w:t xml:space="preserve"> object.  The M-ACTION specifies either the </w:t>
      </w:r>
      <w:proofErr w:type="spellStart"/>
      <w:r w:rsidRPr="00AA66E4">
        <w:t>subscriptionVersionId</w:t>
      </w:r>
      <w:proofErr w:type="spellEnd"/>
      <w:r w:rsidRPr="00AA66E4">
        <w:t xml:space="preserve">, or </w:t>
      </w:r>
      <w:proofErr w:type="spellStart"/>
      <w:r w:rsidRPr="00AA66E4">
        <w:t>subscriptionTN</w:t>
      </w:r>
      <w:proofErr w:type="spellEnd"/>
      <w:r w:rsidRPr="00AA66E4">
        <w:t xml:space="preserve"> or range of TNs, </w:t>
      </w:r>
      <w:proofErr w:type="gramStart"/>
      <w:r w:rsidRPr="00AA66E4">
        <w:t>and also</w:t>
      </w:r>
      <w:proofErr w:type="gramEnd"/>
      <w:r w:rsidRPr="00AA66E4">
        <w:t xml:space="preserve"> has NOT future dated (i.e., used the current date) the </w:t>
      </w:r>
      <w:proofErr w:type="spellStart"/>
      <w:r w:rsidRPr="00AA66E4">
        <w:t>subscriptionEffectiveReleaseDate</w:t>
      </w:r>
      <w:proofErr w:type="spellEnd"/>
      <w:r w:rsidRPr="00AA66E4">
        <w:t xml:space="preserve"> and the </w:t>
      </w:r>
      <w:proofErr w:type="spellStart"/>
      <w:r w:rsidRPr="00AA66E4">
        <w:t>subscriptionCustomerDisconnectDate</w:t>
      </w:r>
      <w:proofErr w:type="spellEnd"/>
      <w:r w:rsidRPr="00AA66E4">
        <w:t>.  The subscription version status must be active and no pending, failed, conflict or cancel-pending versions can exist</w:t>
      </w:r>
      <w:r w:rsidR="00C07F15" w:rsidRPr="00AA66E4">
        <w:t xml:space="preserve">.  For the </w:t>
      </w:r>
      <w:r w:rsidR="0045789C" w:rsidRPr="00AA66E4">
        <w:t xml:space="preserve">XML interface, DISQ – </w:t>
      </w:r>
      <w:proofErr w:type="spellStart"/>
      <w:r w:rsidR="0045789C" w:rsidRPr="00AA66E4">
        <w:t>DisconnectRequest</w:t>
      </w:r>
      <w:proofErr w:type="spellEnd"/>
      <w:r w:rsidR="0045789C" w:rsidRPr="00AA66E4">
        <w:t>.</w:t>
      </w:r>
    </w:p>
    <w:p w14:paraId="6C0A79EC" w14:textId="77777777" w:rsidR="00457F9B" w:rsidRPr="00AA66E4" w:rsidRDefault="00BB3643">
      <w:pPr>
        <w:pStyle w:val="AlphaLevel4"/>
        <w:ind w:left="0" w:firstLine="0"/>
      </w:pPr>
      <w:r w:rsidRPr="00AA66E4">
        <w:t xml:space="preserve">NPAC SMS </w:t>
      </w:r>
      <w:r w:rsidR="008A0857" w:rsidRPr="00AA66E4">
        <w:t xml:space="preserve">updates </w:t>
      </w:r>
      <w:r w:rsidRPr="00AA66E4">
        <w:t xml:space="preserve">the </w:t>
      </w:r>
      <w:proofErr w:type="spellStart"/>
      <w:r w:rsidRPr="00AA66E4">
        <w:t>subscriptionCustomerDisconnectDate</w:t>
      </w:r>
      <w:proofErr w:type="spellEnd"/>
      <w:r w:rsidRPr="00AA66E4">
        <w:t xml:space="preserve"> according to the disconnect action for </w:t>
      </w:r>
      <w:r w:rsidR="00135D71" w:rsidRPr="00AA66E4">
        <w:t>the subscription version</w:t>
      </w:r>
      <w:r w:rsidRPr="00AA66E4">
        <w:t xml:space="preserve">.  The </w:t>
      </w:r>
      <w:proofErr w:type="spellStart"/>
      <w:r w:rsidRPr="00AA66E4">
        <w:t>subscriptionVersionStatus</w:t>
      </w:r>
      <w:proofErr w:type="spellEnd"/>
      <w:r w:rsidRPr="00AA66E4">
        <w:t xml:space="preserve"> goes to “</w:t>
      </w:r>
      <w:proofErr w:type="gramStart"/>
      <w:r w:rsidRPr="00AA66E4">
        <w:t>sending ”</w:t>
      </w:r>
      <w:proofErr w:type="gramEnd"/>
      <w:r w:rsidRPr="00AA66E4">
        <w:t xml:space="preserve">.  The </w:t>
      </w:r>
      <w:proofErr w:type="spellStart"/>
      <w:r w:rsidRPr="00AA66E4">
        <w:t>subscriptionModifiedTimeStamp</w:t>
      </w:r>
      <w:proofErr w:type="spellEnd"/>
      <w:r w:rsidRPr="00AA66E4">
        <w:t xml:space="preserve"> and </w:t>
      </w:r>
      <w:proofErr w:type="spellStart"/>
      <w:r w:rsidRPr="00AA66E4">
        <w:t>subscriptionBroadcastTimeStamp</w:t>
      </w:r>
      <w:proofErr w:type="spellEnd"/>
      <w:r w:rsidRPr="00AA66E4">
        <w:t xml:space="preserve"> are set accordingly.</w:t>
      </w:r>
    </w:p>
    <w:p w14:paraId="68F43CFB" w14:textId="77777777" w:rsidR="00BB3643" w:rsidRPr="00AA66E4" w:rsidRDefault="00BB3643">
      <w:pPr>
        <w:pStyle w:val="AlphaLevel4"/>
        <w:numPr>
          <w:ilvl w:val="0"/>
          <w:numId w:val="27"/>
        </w:numPr>
      </w:pPr>
      <w:r w:rsidRPr="00AA66E4">
        <w:t xml:space="preserve">NPAC SMS responds to the M-ACTION. </w:t>
      </w:r>
      <w:r w:rsidR="008A0857" w:rsidRPr="00AA66E4">
        <w:t xml:space="preserve"> </w:t>
      </w:r>
      <w:r w:rsidRPr="00AA66E4">
        <w:t xml:space="preserve">If the action failed, an error will be </w:t>
      </w:r>
      <w:proofErr w:type="gramStart"/>
      <w:r w:rsidRPr="00AA66E4">
        <w:t>returned</w:t>
      </w:r>
      <w:proofErr w:type="gramEnd"/>
      <w:r w:rsidRPr="00AA66E4">
        <w:t xml:space="preserve"> and processing will stop on this flow</w:t>
      </w:r>
      <w:r w:rsidR="00C07F15" w:rsidRPr="00AA66E4">
        <w:t xml:space="preserve">.  For the </w:t>
      </w:r>
      <w:r w:rsidR="0045789C" w:rsidRPr="00AA66E4">
        <w:t xml:space="preserve">XML interface, DISR – </w:t>
      </w:r>
      <w:proofErr w:type="spellStart"/>
      <w:r w:rsidR="0045789C" w:rsidRPr="00AA66E4">
        <w:t>DisconnectReply</w:t>
      </w:r>
      <w:proofErr w:type="spellEnd"/>
      <w:r w:rsidR="0045789C" w:rsidRPr="00AA66E4">
        <w:t>.</w:t>
      </w:r>
    </w:p>
    <w:p w14:paraId="7CD458E6" w14:textId="769E7157" w:rsidR="00BB3643" w:rsidRPr="00AA66E4" w:rsidRDefault="00BB3643">
      <w:pPr>
        <w:pStyle w:val="AlphaLevel4"/>
        <w:numPr>
          <w:ilvl w:val="0"/>
          <w:numId w:val="27"/>
        </w:numPr>
      </w:pPr>
      <w:r w:rsidRPr="00AA66E4">
        <w:t>NPAC SMS sends</w:t>
      </w:r>
      <w:r w:rsidR="00B059B3" w:rsidRPr="00AA66E4">
        <w:t xml:space="preserve"> a</w:t>
      </w:r>
      <w:r w:rsidRPr="00AA66E4">
        <w:t xml:space="preserve"> </w:t>
      </w:r>
      <w:proofErr w:type="spellStart"/>
      <w:r w:rsidRPr="00AA66E4">
        <w:t>subscriptionVersionRangeDonorSP-CustomerDisconnectDate</w:t>
      </w:r>
      <w:proofErr w:type="spellEnd"/>
      <w:r w:rsidRPr="00AA66E4">
        <w:t xml:space="preserve"> notification to the </w:t>
      </w:r>
      <w:r w:rsidR="008A0857" w:rsidRPr="00AA66E4">
        <w:t xml:space="preserve">Block Holder </w:t>
      </w:r>
      <w:r w:rsidRPr="00AA66E4">
        <w:t>service provider SOA that the subscription version is being disconnected with the customer disconnect date</w:t>
      </w:r>
      <w:r w:rsidR="00C07F15" w:rsidRPr="00AA66E4">
        <w:t xml:space="preserve">.  For the </w:t>
      </w:r>
      <w:r w:rsidR="0045789C" w:rsidRPr="00AA66E4">
        <w:t xml:space="preserve">XML interface, VCDN – </w:t>
      </w:r>
      <w:proofErr w:type="spellStart"/>
      <w:r w:rsidR="0045789C" w:rsidRPr="00AA66E4">
        <w:t>SvCustomerDisconnectDataNotification</w:t>
      </w:r>
      <w:proofErr w:type="spellEnd"/>
      <w:r w:rsidR="0045789C" w:rsidRPr="00AA66E4">
        <w:t>.</w:t>
      </w:r>
    </w:p>
    <w:p w14:paraId="79636916" w14:textId="77777777" w:rsidR="00BB3643" w:rsidRPr="00AA66E4" w:rsidRDefault="00BB3643">
      <w:pPr>
        <w:pStyle w:val="AlphaLevel4"/>
        <w:numPr>
          <w:ilvl w:val="0"/>
          <w:numId w:val="27"/>
        </w:numPr>
      </w:pPr>
      <w:r w:rsidRPr="00AA66E4">
        <w:t xml:space="preserve">The </w:t>
      </w:r>
      <w:r w:rsidR="008A0857" w:rsidRPr="00AA66E4">
        <w:t xml:space="preserve">Block Holder </w:t>
      </w:r>
      <w:r w:rsidRPr="00AA66E4">
        <w:t>service provider SOA confirms the M-EVENT-REPORT</w:t>
      </w:r>
      <w:r w:rsidR="00C07F15" w:rsidRPr="00AA66E4">
        <w:t xml:space="preserve">.  For the </w:t>
      </w:r>
      <w:r w:rsidR="0045789C" w:rsidRPr="00AA66E4">
        <w:t xml:space="preserve">XML interface, NOTR – </w:t>
      </w:r>
      <w:proofErr w:type="spellStart"/>
      <w:r w:rsidR="0045789C" w:rsidRPr="00AA66E4">
        <w:t>NotificationReply</w:t>
      </w:r>
      <w:proofErr w:type="spellEnd"/>
      <w:r w:rsidR="0045789C" w:rsidRPr="00AA66E4">
        <w:t>.</w:t>
      </w:r>
    </w:p>
    <w:p w14:paraId="75C362CE" w14:textId="77777777" w:rsidR="00BB3643" w:rsidRPr="00AA66E4" w:rsidRDefault="00BB3643"/>
    <w:p w14:paraId="63B275BD" w14:textId="77777777" w:rsidR="00BB3643" w:rsidRPr="00AA66E4" w:rsidRDefault="00BB3643">
      <w:pPr>
        <w:pStyle w:val="Heading5"/>
      </w:pPr>
      <w:r w:rsidRPr="00AA66E4">
        <w:br w:type="page"/>
      </w:r>
      <w:bookmarkStart w:id="1653" w:name="_Toc483807903"/>
      <w:bookmarkStart w:id="1654" w:name="_Toc16523165"/>
      <w:bookmarkStart w:id="1655" w:name="_Toc271026988"/>
      <w:bookmarkStart w:id="1656" w:name="_Toc380064248"/>
      <w:bookmarkStart w:id="1657" w:name="_Toc80868207"/>
      <w:r w:rsidRPr="00AA66E4">
        <w:t xml:space="preserve">Successful Broadcast of Disconnect for a Ported Pooled TN After Block </w:t>
      </w:r>
      <w:proofErr w:type="gramStart"/>
      <w:r w:rsidRPr="00AA66E4">
        <w:t>Activation  (</w:t>
      </w:r>
      <w:proofErr w:type="gramEnd"/>
      <w:r w:rsidRPr="00AA66E4">
        <w:t>previously NNP flow 4.1.2)</w:t>
      </w:r>
      <w:bookmarkEnd w:id="1653"/>
      <w:bookmarkEnd w:id="1654"/>
      <w:bookmarkEnd w:id="1655"/>
      <w:bookmarkEnd w:id="1656"/>
      <w:bookmarkEnd w:id="1657"/>
    </w:p>
    <w:p w14:paraId="505BCC12" w14:textId="77777777" w:rsidR="00BB3643" w:rsidRPr="00AA66E4" w:rsidRDefault="00BB3643">
      <w:pPr>
        <w:pStyle w:val="FlowDescription"/>
        <w:ind w:left="0"/>
      </w:pPr>
      <w:r w:rsidRPr="00AA66E4">
        <w:t>The NPAC SMS is ready to broadcast the disconnect of the ported, pooled TN.</w:t>
      </w:r>
    </w:p>
    <w:p w14:paraId="6CB0A468" w14:textId="77777777" w:rsidR="00862BED" w:rsidRPr="00AA66E4" w:rsidRDefault="00862BED">
      <w:pPr>
        <w:pStyle w:val="FlowDescription"/>
        <w:ind w:left="0"/>
      </w:pPr>
    </w:p>
    <w:p w14:paraId="4FA009C4" w14:textId="376F0DF8" w:rsidR="00862BED" w:rsidRPr="00AA66E4" w:rsidRDefault="00E90952" w:rsidP="00862BED">
      <w:pPr>
        <w:pStyle w:val="AlphaLevel4MUX"/>
        <w:ind w:left="0" w:firstLine="0"/>
      </w:pPr>
      <w:r w:rsidRPr="00AA66E4">
        <w:rPr>
          <w:noProof/>
        </w:rPr>
        <w:drawing>
          <wp:inline distT="0" distB="0" distL="0" distR="0" wp14:anchorId="04CCD644" wp14:editId="4144A480">
            <wp:extent cx="5943600" cy="491490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B.5.4.7.2.png"/>
                    <pic:cNvPicPr/>
                  </pic:nvPicPr>
                  <pic:blipFill>
                    <a:blip r:embed="rId185">
                      <a:extLst>
                        <a:ext uri="{28A0092B-C50C-407E-A947-70E740481C1C}">
                          <a14:useLocalDpi xmlns:a14="http://schemas.microsoft.com/office/drawing/2010/main" val="0"/>
                        </a:ext>
                      </a:extLst>
                    </a:blip>
                    <a:stretch>
                      <a:fillRect/>
                    </a:stretch>
                  </pic:blipFill>
                  <pic:spPr>
                    <a:xfrm>
                      <a:off x="0" y="0"/>
                      <a:ext cx="5943600" cy="4914900"/>
                    </a:xfrm>
                    <a:prstGeom prst="rect">
                      <a:avLst/>
                    </a:prstGeom>
                  </pic:spPr>
                </pic:pic>
              </a:graphicData>
            </a:graphic>
          </wp:inline>
        </w:drawing>
      </w:r>
    </w:p>
    <w:p w14:paraId="49A371E7" w14:textId="77777777" w:rsidR="006B14E3" w:rsidRPr="00AA66E4" w:rsidRDefault="00BB3643">
      <w:pPr>
        <w:pStyle w:val="FlowDescription"/>
        <w:numPr>
          <w:ilvl w:val="0"/>
          <w:numId w:val="224"/>
        </w:numPr>
      </w:pPr>
      <w:r w:rsidRPr="00AA66E4">
        <w:t xml:space="preserve">NPAC SMS sends the M-DELETE request to the Local SMS to delete the existing subscription version and cause the routing to return to the number pool block. </w:t>
      </w:r>
      <w:r w:rsidR="00720ED1" w:rsidRPr="00AA66E4">
        <w:t xml:space="preserve"> </w:t>
      </w:r>
      <w:r w:rsidRPr="00AA66E4">
        <w:t>If a range of subscription versions is being removed, the M-DELETE will be scoped and filtered for the appropriate subscription versions by TN</w:t>
      </w:r>
      <w:r w:rsidR="00C07F15" w:rsidRPr="00AA66E4">
        <w:t xml:space="preserve">.  For the </w:t>
      </w:r>
      <w:r w:rsidR="00F105B2" w:rsidRPr="00AA66E4">
        <w:t xml:space="preserve">XML interface, SVDD – </w:t>
      </w:r>
      <w:proofErr w:type="spellStart"/>
      <w:r w:rsidR="00F105B2" w:rsidRPr="00AA66E4">
        <w:t>SvDeleteDownload</w:t>
      </w:r>
      <w:proofErr w:type="spellEnd"/>
      <w:r w:rsidR="00F105B2" w:rsidRPr="00AA66E4">
        <w:t>.</w:t>
      </w:r>
    </w:p>
    <w:p w14:paraId="1E55929F" w14:textId="77777777" w:rsidR="006B14E3" w:rsidRPr="00AA66E4" w:rsidRDefault="00BB3643">
      <w:pPr>
        <w:pStyle w:val="AlphaLevel4"/>
        <w:numPr>
          <w:ilvl w:val="0"/>
          <w:numId w:val="224"/>
        </w:numPr>
      </w:pPr>
      <w:r w:rsidRPr="00AA66E4">
        <w:t>Local SMS sends its successful M-DELETE reply</w:t>
      </w:r>
      <w:r w:rsidR="00C07F15" w:rsidRPr="00AA66E4">
        <w:t xml:space="preserve">.  For the </w:t>
      </w:r>
      <w:r w:rsidR="00F105B2" w:rsidRPr="00AA66E4">
        <w:t xml:space="preserve">XML interface, DNLR – </w:t>
      </w:r>
      <w:proofErr w:type="spellStart"/>
      <w:r w:rsidR="00F105B2" w:rsidRPr="00AA66E4">
        <w:t>DownloadReply</w:t>
      </w:r>
      <w:proofErr w:type="spellEnd"/>
      <w:r w:rsidR="00F105B2" w:rsidRPr="00AA66E4">
        <w:t>.</w:t>
      </w:r>
    </w:p>
    <w:p w14:paraId="53E6A039" w14:textId="77777777" w:rsidR="00457F9B" w:rsidRPr="00AA66E4" w:rsidRDefault="00BB3643">
      <w:pPr>
        <w:pStyle w:val="AlphaLevel4"/>
        <w:ind w:left="0" w:firstLine="0"/>
      </w:pPr>
      <w:r w:rsidRPr="00AA66E4">
        <w:t xml:space="preserve">NPAC SMS </w:t>
      </w:r>
      <w:r w:rsidR="00720ED1" w:rsidRPr="00AA66E4">
        <w:t xml:space="preserve">updates </w:t>
      </w:r>
      <w:r w:rsidRPr="00AA66E4">
        <w:t xml:space="preserve">the </w:t>
      </w:r>
      <w:proofErr w:type="spellStart"/>
      <w:r w:rsidRPr="00AA66E4">
        <w:t>subscriptionVersionStatus</w:t>
      </w:r>
      <w:proofErr w:type="spellEnd"/>
      <w:r w:rsidRPr="00AA66E4">
        <w:t xml:space="preserve"> </w:t>
      </w:r>
      <w:proofErr w:type="spellStart"/>
      <w:r w:rsidRPr="00AA66E4">
        <w:t>to</w:t>
      </w:r>
      <w:proofErr w:type="spellEnd"/>
      <w:r w:rsidRPr="00AA66E4">
        <w:t xml:space="preserve"> old for </w:t>
      </w:r>
      <w:proofErr w:type="spellStart"/>
      <w:r w:rsidRPr="00AA66E4">
        <w:t>subscriptionVersionNPAC</w:t>
      </w:r>
      <w:proofErr w:type="spellEnd"/>
      <w:r w:rsidRPr="00AA66E4">
        <w:t xml:space="preserve"> object. </w:t>
      </w:r>
      <w:r w:rsidR="00720ED1" w:rsidRPr="00AA66E4">
        <w:t xml:space="preserve"> </w:t>
      </w:r>
      <w:r w:rsidRPr="00AA66E4">
        <w:t xml:space="preserve">It also sets the </w:t>
      </w:r>
      <w:proofErr w:type="spellStart"/>
      <w:r w:rsidRPr="00AA66E4">
        <w:t>subscriptionModifiedTimeStamp</w:t>
      </w:r>
      <w:proofErr w:type="spellEnd"/>
      <w:r w:rsidRPr="00AA66E4">
        <w:t xml:space="preserve">.  The </w:t>
      </w:r>
      <w:proofErr w:type="spellStart"/>
      <w:r w:rsidRPr="00AA66E4">
        <w:t>subscriptionDisconnectCompleteTimeStamp</w:t>
      </w:r>
      <w:proofErr w:type="spellEnd"/>
      <w:r w:rsidRPr="00AA66E4">
        <w:t xml:space="preserve"> is set when the first successful response is received.</w:t>
      </w:r>
    </w:p>
    <w:p w14:paraId="519D88F7" w14:textId="1AE3592D" w:rsidR="006B14E3" w:rsidRPr="00AA66E4" w:rsidRDefault="00BB3643">
      <w:pPr>
        <w:pStyle w:val="AlphaLevel4"/>
        <w:numPr>
          <w:ilvl w:val="0"/>
          <w:numId w:val="224"/>
        </w:numPr>
      </w:pPr>
      <w:r w:rsidRPr="00AA66E4">
        <w:t>NPAC SMS issues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for the </w:t>
      </w:r>
      <w:proofErr w:type="spellStart"/>
      <w:r w:rsidRPr="00AA66E4">
        <w:t>subscriptionVersionStatus</w:t>
      </w:r>
      <w:proofErr w:type="spellEnd"/>
      <w:r w:rsidRPr="00AA66E4">
        <w:t xml:space="preserve"> being set to old</w:t>
      </w:r>
      <w:r w:rsidR="00C07F15" w:rsidRPr="00AA66E4">
        <w:t xml:space="preserve">.  For the </w:t>
      </w:r>
      <w:r w:rsidR="00F105B2" w:rsidRPr="00AA66E4">
        <w:t xml:space="preserve">XML interface, VATN – </w:t>
      </w:r>
      <w:proofErr w:type="spellStart"/>
      <w:r w:rsidR="00F105B2" w:rsidRPr="00AA66E4">
        <w:t>SvAttributeValueChangeNotification</w:t>
      </w:r>
      <w:proofErr w:type="spellEnd"/>
      <w:r w:rsidR="00F105B2" w:rsidRPr="00AA66E4">
        <w:t>.</w:t>
      </w:r>
    </w:p>
    <w:p w14:paraId="239C58E7" w14:textId="77777777" w:rsidR="00BB3643" w:rsidRPr="00AA66E4" w:rsidRDefault="00BB3643" w:rsidP="00E90952">
      <w:pPr>
        <w:pStyle w:val="AlphaLevel4"/>
        <w:numPr>
          <w:ilvl w:val="0"/>
          <w:numId w:val="224"/>
        </w:numPr>
      </w:pPr>
      <w:r w:rsidRPr="00AA66E4">
        <w:t>The current service provider SOA confirms the M-EVENT-REPORT</w:t>
      </w:r>
      <w:r w:rsidR="00C07F15" w:rsidRPr="00AA66E4">
        <w:t xml:space="preserve">.  For the </w:t>
      </w:r>
      <w:r w:rsidR="00F105B2" w:rsidRPr="00AA66E4">
        <w:t xml:space="preserve">XML interface, NOTR – </w:t>
      </w:r>
      <w:proofErr w:type="spellStart"/>
      <w:r w:rsidR="00F105B2" w:rsidRPr="00AA66E4">
        <w:t>NotificationReply</w:t>
      </w:r>
      <w:proofErr w:type="spellEnd"/>
      <w:r w:rsidR="00F105B2" w:rsidRPr="00AA66E4">
        <w:t>.</w:t>
      </w:r>
      <w:r w:rsidRPr="00AA66E4">
        <w:br w:type="page"/>
      </w:r>
    </w:p>
    <w:p w14:paraId="400B6258" w14:textId="77777777" w:rsidR="00BB3643" w:rsidRPr="00AA66E4" w:rsidRDefault="00BB3643">
      <w:pPr>
        <w:pStyle w:val="Heading5"/>
      </w:pPr>
      <w:bookmarkStart w:id="1658" w:name="_Toc438542073"/>
      <w:bookmarkStart w:id="1659" w:name="_Toc16523166"/>
      <w:bookmarkStart w:id="1660" w:name="_Toc271026989"/>
      <w:bookmarkStart w:id="1661" w:name="_Toc380064249"/>
      <w:bookmarkStart w:id="1662" w:name="_Toc80868208"/>
      <w:r w:rsidRPr="00AA66E4">
        <w:t xml:space="preserve">Subscription Version Disconnect </w:t>
      </w:r>
      <w:proofErr w:type="gramStart"/>
      <w:r w:rsidRPr="00AA66E4">
        <w:t>With</w:t>
      </w:r>
      <w:proofErr w:type="gramEnd"/>
      <w:r w:rsidRPr="00AA66E4">
        <w:t xml:space="preserve"> Effective Release</w:t>
      </w:r>
      <w:r w:rsidRPr="00AA66E4">
        <w:rPr>
          <w:noProof/>
        </w:rPr>
        <w:t xml:space="preserve"> Date</w:t>
      </w:r>
      <w:bookmarkEnd w:id="1658"/>
      <w:r w:rsidRPr="00AA66E4">
        <w:rPr>
          <w:noProof/>
        </w:rPr>
        <w:t xml:space="preserve">  (replace/update existing flow B.5.4.2 with this flow here – NNP flow 4.2)</w:t>
      </w:r>
      <w:bookmarkEnd w:id="1659"/>
      <w:bookmarkEnd w:id="1660"/>
      <w:bookmarkEnd w:id="1661"/>
      <w:bookmarkEnd w:id="1662"/>
    </w:p>
    <w:p w14:paraId="0FC8AE4D" w14:textId="77777777" w:rsidR="00BB3643" w:rsidRPr="00AA66E4" w:rsidRDefault="00BB3643">
      <w:pPr>
        <w:pStyle w:val="FlowDescription"/>
        <w:ind w:left="0"/>
      </w:pPr>
      <w:r w:rsidRPr="00AA66E4">
        <w:t>In this scenario, a future dated request is submitted to disconnect an active subscription version that will return to the block holder.</w:t>
      </w:r>
    </w:p>
    <w:p w14:paraId="20D37BC5" w14:textId="77777777" w:rsidR="00BB3643" w:rsidRPr="00AA66E4" w:rsidRDefault="00BB3643">
      <w:pPr>
        <w:pStyle w:val="AlphaLevel4"/>
        <w:ind w:left="0" w:firstLine="0"/>
      </w:pPr>
    </w:p>
    <w:p w14:paraId="6C3FE617" w14:textId="1EE0D79C" w:rsidR="00862BED" w:rsidRPr="00AA66E4" w:rsidRDefault="00926BA0" w:rsidP="00862BED">
      <w:pPr>
        <w:pStyle w:val="AlphaLevel4MUX"/>
        <w:ind w:left="0" w:firstLine="0"/>
      </w:pPr>
      <w:r w:rsidRPr="00AA66E4">
        <w:rPr>
          <w:noProof/>
        </w:rPr>
        <w:drawing>
          <wp:inline distT="0" distB="0" distL="0" distR="0" wp14:anchorId="75600CC8" wp14:editId="00D75832">
            <wp:extent cx="5943600" cy="5554345"/>
            <wp:effectExtent l="0" t="0" r="0" b="825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B.5.4.7.3.png"/>
                    <pic:cNvPicPr/>
                  </pic:nvPicPr>
                  <pic:blipFill>
                    <a:blip r:embed="rId186">
                      <a:extLst>
                        <a:ext uri="{28A0092B-C50C-407E-A947-70E740481C1C}">
                          <a14:useLocalDpi xmlns:a14="http://schemas.microsoft.com/office/drawing/2010/main" val="0"/>
                        </a:ext>
                      </a:extLst>
                    </a:blip>
                    <a:stretch>
                      <a:fillRect/>
                    </a:stretch>
                  </pic:blipFill>
                  <pic:spPr>
                    <a:xfrm>
                      <a:off x="0" y="0"/>
                      <a:ext cx="5943600" cy="5554345"/>
                    </a:xfrm>
                    <a:prstGeom prst="rect">
                      <a:avLst/>
                    </a:prstGeom>
                  </pic:spPr>
                </pic:pic>
              </a:graphicData>
            </a:graphic>
          </wp:inline>
        </w:drawing>
      </w:r>
    </w:p>
    <w:p w14:paraId="6A6B0307" w14:textId="77777777" w:rsidR="00862BED" w:rsidRPr="00AA66E4" w:rsidRDefault="00862BED" w:rsidP="00862BED">
      <w:pPr>
        <w:pStyle w:val="AlphaLevel4MUX"/>
        <w:ind w:left="0" w:firstLine="0"/>
      </w:pPr>
    </w:p>
    <w:p w14:paraId="26601B5B" w14:textId="77777777" w:rsidR="00BB3643" w:rsidRPr="00AA66E4" w:rsidRDefault="00BB3643">
      <w:pPr>
        <w:pStyle w:val="AlphaLevel4"/>
        <w:ind w:left="0" w:firstLine="0"/>
      </w:pPr>
      <w:r w:rsidRPr="00AA66E4">
        <w:t>Current service provider SOA personnel take action to disconnect a subscription version.</w:t>
      </w:r>
    </w:p>
    <w:p w14:paraId="5006368B" w14:textId="77777777" w:rsidR="00BB3643" w:rsidRPr="00AA66E4" w:rsidRDefault="00BB3643">
      <w:pPr>
        <w:pStyle w:val="AlphaLevel4"/>
        <w:numPr>
          <w:ilvl w:val="0"/>
          <w:numId w:val="28"/>
        </w:numPr>
      </w:pPr>
      <w:r w:rsidRPr="00AA66E4">
        <w:t xml:space="preserve">Current service provider SOA issues an M-ACTION request to disconnect the </w:t>
      </w:r>
      <w:proofErr w:type="spellStart"/>
      <w:r w:rsidRPr="00AA66E4">
        <w:t>lnpSubscriptions</w:t>
      </w:r>
      <w:proofErr w:type="spellEnd"/>
      <w:r w:rsidRPr="00AA66E4">
        <w:t xml:space="preserve"> object.  The M-ACTION specifies either the </w:t>
      </w:r>
      <w:proofErr w:type="spellStart"/>
      <w:r w:rsidRPr="00AA66E4">
        <w:t>subscriptionVersionId</w:t>
      </w:r>
      <w:proofErr w:type="spellEnd"/>
      <w:r w:rsidRPr="00AA66E4">
        <w:t xml:space="preserve">, or </w:t>
      </w:r>
      <w:proofErr w:type="spellStart"/>
      <w:r w:rsidRPr="00AA66E4">
        <w:t>subscriptionTN</w:t>
      </w:r>
      <w:proofErr w:type="spellEnd"/>
      <w:r w:rsidRPr="00AA66E4">
        <w:t xml:space="preserve">, or range of TNs, </w:t>
      </w:r>
      <w:proofErr w:type="gramStart"/>
      <w:r w:rsidRPr="00AA66E4">
        <w:t>and also</w:t>
      </w:r>
      <w:proofErr w:type="gramEnd"/>
      <w:r w:rsidRPr="00AA66E4">
        <w:t xml:space="preserve"> has future dated the </w:t>
      </w:r>
      <w:proofErr w:type="spellStart"/>
      <w:r w:rsidRPr="00AA66E4">
        <w:t>subscriptionEffectiveReleaseDate</w:t>
      </w:r>
      <w:proofErr w:type="spellEnd"/>
      <w:r w:rsidRPr="00AA66E4">
        <w:t xml:space="preserve"> and the </w:t>
      </w:r>
      <w:proofErr w:type="spellStart"/>
      <w:r w:rsidRPr="00AA66E4">
        <w:t>subscriptionCustomerDisconnectDate</w:t>
      </w:r>
      <w:proofErr w:type="spellEnd"/>
      <w:r w:rsidRPr="00AA66E4">
        <w:t xml:space="preserve">. </w:t>
      </w:r>
      <w:r w:rsidR="002711BE" w:rsidRPr="00AA66E4">
        <w:t xml:space="preserve"> </w:t>
      </w:r>
      <w:r w:rsidRPr="00AA66E4">
        <w:t>The subscription version status must be active and no pending, failed, conflict, conflict-pending, or cancel-pending versions can exist</w:t>
      </w:r>
      <w:r w:rsidR="00C07F15" w:rsidRPr="00AA66E4">
        <w:t xml:space="preserve">.  For the </w:t>
      </w:r>
      <w:r w:rsidR="009F14EF" w:rsidRPr="00AA66E4">
        <w:t xml:space="preserve">XML interface, DISQ – </w:t>
      </w:r>
      <w:proofErr w:type="spellStart"/>
      <w:r w:rsidR="009F14EF" w:rsidRPr="00AA66E4">
        <w:t>DisconnectRequest</w:t>
      </w:r>
      <w:proofErr w:type="spellEnd"/>
      <w:r w:rsidR="009F14EF" w:rsidRPr="00AA66E4">
        <w:t>.</w:t>
      </w:r>
    </w:p>
    <w:p w14:paraId="19674D16" w14:textId="77777777" w:rsidR="00457F9B" w:rsidRPr="00AA66E4" w:rsidRDefault="00BB3643">
      <w:pPr>
        <w:pStyle w:val="AlphaLevel4"/>
        <w:ind w:left="0" w:firstLine="0"/>
      </w:pPr>
      <w:r w:rsidRPr="00AA66E4">
        <w:t xml:space="preserve">NPAC SMS </w:t>
      </w:r>
      <w:r w:rsidR="002711BE" w:rsidRPr="00AA66E4">
        <w:t xml:space="preserve">updates </w:t>
      </w:r>
      <w:r w:rsidRPr="00AA66E4">
        <w:t xml:space="preserve">the status to disconnect-pending, the </w:t>
      </w:r>
      <w:proofErr w:type="spellStart"/>
      <w:r w:rsidRPr="00AA66E4">
        <w:t>subscriptionEffectiveReleaseDate</w:t>
      </w:r>
      <w:proofErr w:type="spellEnd"/>
      <w:r w:rsidRPr="00AA66E4">
        <w:t xml:space="preserve">, </w:t>
      </w:r>
      <w:r w:rsidR="002711BE" w:rsidRPr="00AA66E4">
        <w:t xml:space="preserve">the </w:t>
      </w:r>
      <w:proofErr w:type="spellStart"/>
      <w:r w:rsidR="002711BE" w:rsidRPr="00AA66E4">
        <w:t>subscriptionCustomerDisconnectDate</w:t>
      </w:r>
      <w:proofErr w:type="spellEnd"/>
      <w:r w:rsidR="002711BE" w:rsidRPr="00AA66E4">
        <w:t xml:space="preserve">, </w:t>
      </w:r>
      <w:r w:rsidRPr="00AA66E4">
        <w:t xml:space="preserve">and the </w:t>
      </w:r>
      <w:proofErr w:type="spellStart"/>
      <w:r w:rsidRPr="00AA66E4">
        <w:t>subscriptionModifiedTimeStamp</w:t>
      </w:r>
      <w:proofErr w:type="spellEnd"/>
      <w:r w:rsidRPr="00AA66E4">
        <w:t xml:space="preserve"> of the existing </w:t>
      </w:r>
      <w:proofErr w:type="spellStart"/>
      <w:r w:rsidRPr="00AA66E4">
        <w:t>subscriptionVersionNPAC</w:t>
      </w:r>
      <w:proofErr w:type="spellEnd"/>
      <w:r w:rsidRPr="00AA66E4">
        <w:t>.</w:t>
      </w:r>
    </w:p>
    <w:p w14:paraId="2B050F9F" w14:textId="77777777" w:rsidR="00BB3643" w:rsidRPr="00AA66E4" w:rsidRDefault="00BB3643">
      <w:pPr>
        <w:pStyle w:val="AlphaLevel4"/>
        <w:numPr>
          <w:ilvl w:val="0"/>
          <w:numId w:val="28"/>
        </w:numPr>
      </w:pPr>
      <w:r w:rsidRPr="00AA66E4">
        <w:t xml:space="preserve">NPAC SMS responds to M-ACTION.  If the action fails, no modifications are </w:t>
      </w:r>
      <w:proofErr w:type="gramStart"/>
      <w:r w:rsidRPr="00AA66E4">
        <w:t>applied</w:t>
      </w:r>
      <w:proofErr w:type="gramEnd"/>
      <w:r w:rsidRPr="00AA66E4">
        <w:t xml:space="preserve"> and the processing stops</w:t>
      </w:r>
      <w:r w:rsidR="00C07F15" w:rsidRPr="00AA66E4">
        <w:t xml:space="preserve">.  For the </w:t>
      </w:r>
      <w:r w:rsidR="009F14EF" w:rsidRPr="00AA66E4">
        <w:t xml:space="preserve">XML interface, DISR – </w:t>
      </w:r>
      <w:proofErr w:type="spellStart"/>
      <w:r w:rsidR="009F14EF" w:rsidRPr="00AA66E4">
        <w:t>DisconnectReply</w:t>
      </w:r>
      <w:proofErr w:type="spellEnd"/>
      <w:r w:rsidR="009F14EF" w:rsidRPr="00AA66E4">
        <w:t>.</w:t>
      </w:r>
    </w:p>
    <w:p w14:paraId="7C351D4D" w14:textId="32BC415B" w:rsidR="00BB3643" w:rsidRPr="00AA66E4" w:rsidRDefault="00BB3643">
      <w:pPr>
        <w:pStyle w:val="AlphaLevel4"/>
        <w:numPr>
          <w:ilvl w:val="0"/>
          <w:numId w:val="28"/>
        </w:numPr>
      </w:pPr>
      <w:r w:rsidRPr="00AA66E4">
        <w:t>NPAC SMS sends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w:t>
      </w:r>
      <w:r w:rsidR="00750E76" w:rsidRPr="00AA66E4">
        <w:t xml:space="preserve"> for the </w:t>
      </w:r>
      <w:proofErr w:type="spellStart"/>
      <w:r w:rsidR="00750E76" w:rsidRPr="00AA66E4">
        <w:t>subscriptionVersionStatus</w:t>
      </w:r>
      <w:proofErr w:type="spellEnd"/>
      <w:r w:rsidR="00750E76" w:rsidRPr="00AA66E4">
        <w:t xml:space="preserve"> being set to disconnect-pending</w:t>
      </w:r>
      <w:r w:rsidR="00C07F15" w:rsidRPr="00AA66E4">
        <w:t xml:space="preserve">.  For the </w:t>
      </w:r>
      <w:r w:rsidR="009F14EF" w:rsidRPr="00AA66E4">
        <w:t xml:space="preserve">XML interface, VATN – </w:t>
      </w:r>
      <w:proofErr w:type="spellStart"/>
      <w:r w:rsidR="009F14EF" w:rsidRPr="00AA66E4">
        <w:t>SvAttributeValueChangeNotification</w:t>
      </w:r>
      <w:proofErr w:type="spellEnd"/>
      <w:r w:rsidR="009F14EF" w:rsidRPr="00AA66E4">
        <w:t>.</w:t>
      </w:r>
    </w:p>
    <w:p w14:paraId="1CB20B4F" w14:textId="77777777" w:rsidR="00BB3643" w:rsidRPr="00AA66E4" w:rsidRDefault="00BB3643">
      <w:pPr>
        <w:pStyle w:val="AlphaLevel4"/>
        <w:numPr>
          <w:ilvl w:val="0"/>
          <w:numId w:val="28"/>
        </w:numPr>
      </w:pPr>
      <w:r w:rsidRPr="00AA66E4">
        <w:t>The current service provider SOA issues the M-EVENT-REPORT confirmation</w:t>
      </w:r>
      <w:r w:rsidR="00C07F15" w:rsidRPr="00AA66E4">
        <w:t xml:space="preserve">.  For the </w:t>
      </w:r>
      <w:r w:rsidR="009F14EF" w:rsidRPr="00AA66E4">
        <w:t xml:space="preserve">XML interface, NOTR – </w:t>
      </w:r>
      <w:proofErr w:type="spellStart"/>
      <w:r w:rsidR="009F14EF" w:rsidRPr="00AA66E4">
        <w:t>NotificationReply</w:t>
      </w:r>
      <w:proofErr w:type="spellEnd"/>
      <w:r w:rsidR="009F14EF" w:rsidRPr="00AA66E4">
        <w:t>.</w:t>
      </w:r>
    </w:p>
    <w:p w14:paraId="7568A4BF" w14:textId="77777777" w:rsidR="00BB3643" w:rsidRPr="00AA66E4" w:rsidRDefault="00BB3643">
      <w:pPr>
        <w:pStyle w:val="AlphaLevel4"/>
        <w:ind w:left="0" w:firstLine="0"/>
      </w:pPr>
      <w:r w:rsidRPr="00AA66E4">
        <w:t xml:space="preserve">The NPAC SMS waits for the </w:t>
      </w:r>
      <w:proofErr w:type="spellStart"/>
      <w:r w:rsidRPr="00AA66E4">
        <w:t>subscriptionEffectiveReleaseDate</w:t>
      </w:r>
      <w:proofErr w:type="spellEnd"/>
      <w:r w:rsidRPr="00AA66E4">
        <w:t xml:space="preserve"> date to arrive.</w:t>
      </w:r>
    </w:p>
    <w:p w14:paraId="4A85256D" w14:textId="77777777" w:rsidR="00BB3643" w:rsidRPr="00AA66E4" w:rsidRDefault="00BB3643">
      <w:pPr>
        <w:pStyle w:val="BodyText"/>
      </w:pPr>
    </w:p>
    <w:p w14:paraId="70F9B21E" w14:textId="77777777" w:rsidR="00BB3643" w:rsidRPr="00AA66E4" w:rsidRDefault="00BB3643">
      <w:pPr>
        <w:pStyle w:val="Heading5"/>
      </w:pPr>
      <w:r w:rsidRPr="00AA66E4">
        <w:br w:type="page"/>
      </w:r>
      <w:bookmarkStart w:id="1663" w:name="_Toc438542074"/>
      <w:bookmarkStart w:id="1664" w:name="_Toc483807904"/>
      <w:bookmarkStart w:id="1665" w:name="_Toc16523167"/>
      <w:bookmarkStart w:id="1666" w:name="_Toc271026990"/>
      <w:bookmarkStart w:id="1667" w:name="_Toc380064250"/>
      <w:bookmarkStart w:id="1668" w:name="_Toc80868209"/>
      <w:r w:rsidRPr="00AA66E4">
        <w:t>Subscription Version Disconnect of a Ported Pooled TN After Block Activation: Failure to Local</w:t>
      </w:r>
      <w:bookmarkEnd w:id="1663"/>
      <w:r w:rsidRPr="00AA66E4">
        <w:t xml:space="preserve"> SMS (previously NNP flow 4.3.1)</w:t>
      </w:r>
      <w:bookmarkEnd w:id="1664"/>
      <w:bookmarkEnd w:id="1665"/>
      <w:bookmarkEnd w:id="1666"/>
      <w:bookmarkEnd w:id="1667"/>
      <w:bookmarkEnd w:id="1668"/>
    </w:p>
    <w:p w14:paraId="36331BD7" w14:textId="77777777" w:rsidR="00BB3643" w:rsidRPr="00AA66E4" w:rsidRDefault="00BB3643">
      <w:pPr>
        <w:pStyle w:val="FlowDescription"/>
        <w:ind w:left="0"/>
      </w:pPr>
      <w:r w:rsidRPr="00AA66E4">
        <w:t xml:space="preserve">This scenario shows the broadcast of a disconnect subscription after block activation that fails to </w:t>
      </w:r>
      <w:proofErr w:type="gramStart"/>
      <w:r w:rsidRPr="00AA66E4">
        <w:t>all of</w:t>
      </w:r>
      <w:proofErr w:type="gramEnd"/>
      <w:r w:rsidRPr="00AA66E4">
        <w:t xml:space="preserve"> the Local SMSs.</w:t>
      </w:r>
    </w:p>
    <w:p w14:paraId="61BFD328" w14:textId="77777777" w:rsidR="00862BED" w:rsidRPr="00AA66E4" w:rsidRDefault="00862BED">
      <w:pPr>
        <w:pStyle w:val="FlowDescription"/>
        <w:ind w:left="0"/>
      </w:pPr>
    </w:p>
    <w:p w14:paraId="17148D62" w14:textId="77777777" w:rsidR="00862BED" w:rsidRPr="00AA66E4" w:rsidRDefault="004C1C13" w:rsidP="00862BED">
      <w:pPr>
        <w:pStyle w:val="AlphaLevel4MUX"/>
        <w:ind w:left="0" w:firstLine="0"/>
      </w:pPr>
      <w:r w:rsidRPr="00AA66E4">
        <w:rPr>
          <w:noProof/>
        </w:rPr>
        <w:drawing>
          <wp:inline distT="0" distB="0" distL="0" distR="0" wp14:anchorId="605F20F2" wp14:editId="3C7FD941">
            <wp:extent cx="5943600" cy="3555344"/>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14:paraId="0A80B901" w14:textId="77777777" w:rsidR="00862BED" w:rsidRPr="00AA66E4" w:rsidRDefault="00862BED" w:rsidP="00862BED">
      <w:pPr>
        <w:pStyle w:val="AlphaLevel4MUX"/>
        <w:ind w:left="0" w:firstLine="0"/>
      </w:pPr>
    </w:p>
    <w:p w14:paraId="07460B05" w14:textId="77777777" w:rsidR="00BB3643" w:rsidRPr="00AA66E4" w:rsidRDefault="00BB3643" w:rsidP="008D2137">
      <w:pPr>
        <w:spacing w:after="120"/>
      </w:pPr>
      <w:r w:rsidRPr="00AA66E4">
        <w:t xml:space="preserve">NPAC SMS has a subscription version that is in the process of being disconnected. </w:t>
      </w:r>
      <w:r w:rsidR="00750E76" w:rsidRPr="00AA66E4">
        <w:t xml:space="preserve"> </w:t>
      </w:r>
      <w:r w:rsidRPr="00AA66E4">
        <w:t xml:space="preserve">The subscription version TN is part of a number pool block. </w:t>
      </w:r>
      <w:r w:rsidR="00750E76" w:rsidRPr="00AA66E4">
        <w:t xml:space="preserve"> T</w:t>
      </w:r>
      <w:r w:rsidRPr="00AA66E4">
        <w:t xml:space="preserve">he subscription </w:t>
      </w:r>
      <w:r w:rsidR="00750E76" w:rsidRPr="00AA66E4">
        <w:t xml:space="preserve">is </w:t>
      </w:r>
      <w:r w:rsidRPr="00AA66E4">
        <w:t>in a state of ‘sending’.</w:t>
      </w:r>
    </w:p>
    <w:p w14:paraId="25218660" w14:textId="77777777" w:rsidR="00BB3643" w:rsidRPr="00AA66E4" w:rsidRDefault="00BB3643" w:rsidP="008D2137">
      <w:pPr>
        <w:numPr>
          <w:ilvl w:val="0"/>
          <w:numId w:val="29"/>
        </w:numPr>
        <w:spacing w:after="120"/>
      </w:pPr>
      <w:r w:rsidRPr="00AA66E4">
        <w:t xml:space="preserve">NPAC SMS sends the M-DELETE request to the Local SMS for </w:t>
      </w:r>
      <w:r w:rsidR="00750E76" w:rsidRPr="00AA66E4">
        <w:t>the subscription version</w:t>
      </w:r>
      <w:r w:rsidR="00C07F15" w:rsidRPr="00AA66E4">
        <w:t xml:space="preserve">.  For the </w:t>
      </w:r>
      <w:r w:rsidR="004C1C13" w:rsidRPr="00AA66E4">
        <w:t xml:space="preserve">XML interface, SVDD – </w:t>
      </w:r>
      <w:proofErr w:type="spellStart"/>
      <w:r w:rsidR="004C1C13" w:rsidRPr="00AA66E4">
        <w:t>SvDeleteDownload</w:t>
      </w:r>
      <w:proofErr w:type="spellEnd"/>
      <w:r w:rsidR="004C1C13" w:rsidRPr="00AA66E4">
        <w:t>.</w:t>
      </w:r>
    </w:p>
    <w:p w14:paraId="122CD643" w14:textId="77777777" w:rsidR="00BB3643" w:rsidRPr="00AA66E4" w:rsidRDefault="00BB3643" w:rsidP="008D2137">
      <w:pPr>
        <w:spacing w:after="120"/>
      </w:pPr>
      <w:r w:rsidRPr="00AA66E4">
        <w:t>NPAC SMS waits for responses from all Local SMSs.</w:t>
      </w:r>
    </w:p>
    <w:p w14:paraId="5D248375" w14:textId="77777777" w:rsidR="00BB3643" w:rsidRPr="00AA66E4" w:rsidRDefault="00BB3643" w:rsidP="008D2137">
      <w:pPr>
        <w:spacing w:after="120"/>
      </w:pPr>
      <w:r w:rsidRPr="00AA66E4">
        <w:t>NPAC SMS retries each Local SMS that has not responded.</w:t>
      </w:r>
    </w:p>
    <w:p w14:paraId="5CD40568" w14:textId="77777777" w:rsidR="00BB3643" w:rsidRPr="00AA66E4" w:rsidRDefault="00BB3643">
      <w:pPr>
        <w:pStyle w:val="Heading5"/>
      </w:pPr>
      <w:r w:rsidRPr="00AA66E4">
        <w:br w:type="page"/>
      </w:r>
      <w:bookmarkStart w:id="1669" w:name="_Toc483807905"/>
      <w:bookmarkStart w:id="1670" w:name="_Toc16523168"/>
      <w:bookmarkStart w:id="1671" w:name="_Toc271026991"/>
      <w:bookmarkStart w:id="1672" w:name="_Toc380064251"/>
      <w:bookmarkStart w:id="1673" w:name="_Toc80868210"/>
      <w:r w:rsidRPr="00AA66E4">
        <w:t>Subscription Version Disconnect for a Ported Pooled TN Broadcast Failure NPAC SMS Updates</w:t>
      </w:r>
      <w:proofErr w:type="gramStart"/>
      <w:r w:rsidRPr="00AA66E4">
        <w:t xml:space="preserve">   (</w:t>
      </w:r>
      <w:proofErr w:type="gramEnd"/>
      <w:r w:rsidRPr="00AA66E4">
        <w:t>previously NNP flow 4.3.2)</w:t>
      </w:r>
      <w:bookmarkEnd w:id="1669"/>
      <w:bookmarkEnd w:id="1670"/>
      <w:bookmarkEnd w:id="1671"/>
      <w:bookmarkEnd w:id="1672"/>
      <w:bookmarkEnd w:id="1673"/>
    </w:p>
    <w:p w14:paraId="4CE041D2" w14:textId="77777777" w:rsidR="00BB3643" w:rsidRPr="00AA66E4" w:rsidRDefault="00BB3643">
      <w:pPr>
        <w:pStyle w:val="FlowDescription"/>
        <w:ind w:left="0"/>
      </w:pPr>
      <w:r w:rsidRPr="00AA66E4">
        <w:t xml:space="preserve">NPAC SMS is attempting to disconnect a subscription version whose TN is a part of a number pool block. </w:t>
      </w:r>
      <w:r w:rsidR="00D62DD9" w:rsidRPr="00AA66E4">
        <w:t xml:space="preserve"> </w:t>
      </w:r>
      <w:r w:rsidRPr="00AA66E4">
        <w:t>It has broadcast the data to the LSMSs.</w:t>
      </w:r>
    </w:p>
    <w:p w14:paraId="5249E35D" w14:textId="77777777" w:rsidR="00862BED" w:rsidRPr="00AA66E4" w:rsidRDefault="00862BED">
      <w:pPr>
        <w:pStyle w:val="FlowDescription"/>
        <w:ind w:left="0"/>
      </w:pPr>
    </w:p>
    <w:p w14:paraId="77A44AF6" w14:textId="7B24170C" w:rsidR="00862BED" w:rsidRPr="00AA66E4" w:rsidRDefault="00926BA0" w:rsidP="00862BED">
      <w:pPr>
        <w:pStyle w:val="AlphaLevel4MUX"/>
        <w:ind w:left="0" w:firstLine="0"/>
      </w:pPr>
      <w:r w:rsidRPr="00AA66E4">
        <w:rPr>
          <w:noProof/>
        </w:rPr>
        <w:drawing>
          <wp:inline distT="0" distB="0" distL="0" distR="0" wp14:anchorId="6579FC0E" wp14:editId="13C78FB6">
            <wp:extent cx="5943600" cy="4415790"/>
            <wp:effectExtent l="0" t="0" r="0" b="381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B.5.4.7.5.png"/>
                    <pic:cNvPicPr/>
                  </pic:nvPicPr>
                  <pic:blipFill>
                    <a:blip r:embed="rId188">
                      <a:extLst>
                        <a:ext uri="{28A0092B-C50C-407E-A947-70E740481C1C}">
                          <a14:useLocalDpi xmlns:a14="http://schemas.microsoft.com/office/drawing/2010/main" val="0"/>
                        </a:ext>
                      </a:extLst>
                    </a:blip>
                    <a:stretch>
                      <a:fillRect/>
                    </a:stretch>
                  </pic:blipFill>
                  <pic:spPr>
                    <a:xfrm>
                      <a:off x="0" y="0"/>
                      <a:ext cx="5943600" cy="4415790"/>
                    </a:xfrm>
                    <a:prstGeom prst="rect">
                      <a:avLst/>
                    </a:prstGeom>
                  </pic:spPr>
                </pic:pic>
              </a:graphicData>
            </a:graphic>
          </wp:inline>
        </w:drawing>
      </w:r>
    </w:p>
    <w:p w14:paraId="74DCB9F2" w14:textId="77777777" w:rsidR="00862BED" w:rsidRPr="00AA66E4" w:rsidRDefault="00862BED" w:rsidP="00862BED">
      <w:pPr>
        <w:pStyle w:val="AlphaLevel4MUX"/>
        <w:ind w:left="0" w:firstLine="0"/>
      </w:pPr>
    </w:p>
    <w:p w14:paraId="52D67F69" w14:textId="77777777" w:rsidR="00BB3643" w:rsidRPr="00AA66E4" w:rsidRDefault="00BB3643" w:rsidP="008D2137">
      <w:pPr>
        <w:spacing w:after="120"/>
      </w:pPr>
      <w:r w:rsidRPr="00AA66E4">
        <w:t>No response occurs from any of the Local SMS, or all return failures to the M-CREATE or M-DELETE request, or a combination of the two.</w:t>
      </w:r>
    </w:p>
    <w:p w14:paraId="09E2BAC9" w14:textId="77777777" w:rsidR="00457F9B" w:rsidRPr="00AA66E4" w:rsidRDefault="00BB3643" w:rsidP="008D2137">
      <w:pPr>
        <w:pStyle w:val="AlphaLevel4MUX"/>
        <w:spacing w:before="0" w:after="120"/>
        <w:ind w:left="0" w:firstLine="0"/>
      </w:pPr>
      <w:r w:rsidRPr="00AA66E4">
        <w:t xml:space="preserve">NPAC SMS </w:t>
      </w:r>
      <w:r w:rsidR="00D62DD9" w:rsidRPr="00AA66E4">
        <w:t xml:space="preserve">updates </w:t>
      </w:r>
      <w:r w:rsidRPr="00AA66E4">
        <w:t xml:space="preserve">the </w:t>
      </w:r>
      <w:proofErr w:type="spellStart"/>
      <w:r w:rsidRPr="00AA66E4">
        <w:t>subscriptionVersionStatus</w:t>
      </w:r>
      <w:proofErr w:type="spellEnd"/>
      <w:r w:rsidRPr="00AA66E4">
        <w:t xml:space="preserve"> from “sending” to “active”. </w:t>
      </w:r>
      <w:r w:rsidR="00D62DD9" w:rsidRPr="00AA66E4">
        <w:t xml:space="preserve"> </w:t>
      </w:r>
      <w:r w:rsidRPr="00AA66E4">
        <w:t xml:space="preserve">It also updates the </w:t>
      </w:r>
      <w:proofErr w:type="spellStart"/>
      <w:r w:rsidRPr="00AA66E4">
        <w:t>subscriptionFailedSP</w:t>
      </w:r>
      <w:proofErr w:type="spellEnd"/>
      <w:r w:rsidRPr="00AA66E4">
        <w:t xml:space="preserve">-List with the service provider ID and name of all the Local SMSs. </w:t>
      </w:r>
      <w:r w:rsidR="00D62DD9" w:rsidRPr="00AA66E4">
        <w:t xml:space="preserve"> </w:t>
      </w:r>
      <w:r w:rsidRPr="00AA66E4">
        <w:t xml:space="preserve">The </w:t>
      </w:r>
      <w:proofErr w:type="spellStart"/>
      <w:r w:rsidRPr="00AA66E4">
        <w:t>subscriptionModifiedTimeStamp</w:t>
      </w:r>
      <w:proofErr w:type="spellEnd"/>
      <w:r w:rsidRPr="00AA66E4">
        <w:t xml:space="preserve"> is also set.</w:t>
      </w:r>
    </w:p>
    <w:p w14:paraId="5A246A1D" w14:textId="1E71F89E" w:rsidR="00BB3643" w:rsidRPr="00AA66E4" w:rsidRDefault="00BB3643" w:rsidP="008D2137">
      <w:pPr>
        <w:pStyle w:val="AlphaLevel4MUX"/>
        <w:numPr>
          <w:ilvl w:val="0"/>
          <w:numId w:val="53"/>
        </w:numPr>
        <w:spacing w:before="0" w:after="120"/>
      </w:pPr>
      <w:r w:rsidRPr="00AA66E4">
        <w:t>NPAC SMS sends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w:t>
      </w:r>
      <w:proofErr w:type="gramStart"/>
      <w:r w:rsidRPr="00AA66E4">
        <w:t>current status</w:t>
      </w:r>
      <w:proofErr w:type="gramEnd"/>
      <w:r w:rsidRPr="00AA66E4">
        <w:t xml:space="preserve"> </w:t>
      </w:r>
      <w:r w:rsidR="00D62DD9" w:rsidRPr="00AA66E4">
        <w:t xml:space="preserve">set to active </w:t>
      </w:r>
      <w:r w:rsidRPr="00AA66E4">
        <w:t xml:space="preserve">along with the </w:t>
      </w:r>
      <w:proofErr w:type="spellStart"/>
      <w:r w:rsidRPr="00AA66E4">
        <w:t>subscriptionFailedSP</w:t>
      </w:r>
      <w:proofErr w:type="spellEnd"/>
      <w:r w:rsidRPr="00AA66E4">
        <w:t>-List</w:t>
      </w:r>
      <w:r w:rsidR="00C07F15" w:rsidRPr="00AA66E4">
        <w:t xml:space="preserve">.  For the </w:t>
      </w:r>
      <w:r w:rsidR="00AF27F9" w:rsidRPr="00AA66E4">
        <w:t xml:space="preserve">XML interface, VATN – </w:t>
      </w:r>
      <w:proofErr w:type="spellStart"/>
      <w:r w:rsidR="00AF27F9" w:rsidRPr="00AA66E4">
        <w:t>SvAttributeValueChangeNotification</w:t>
      </w:r>
      <w:proofErr w:type="spellEnd"/>
      <w:r w:rsidR="00AF27F9" w:rsidRPr="00AA66E4">
        <w:t>.</w:t>
      </w:r>
    </w:p>
    <w:p w14:paraId="4207C41C" w14:textId="77777777" w:rsidR="00BB3643" w:rsidRPr="00AA66E4" w:rsidRDefault="00BB3643" w:rsidP="008D2137">
      <w:pPr>
        <w:pStyle w:val="AlphaLevel4MUX"/>
        <w:numPr>
          <w:ilvl w:val="0"/>
          <w:numId w:val="53"/>
        </w:numPr>
        <w:spacing w:before="0" w:after="120"/>
      </w:pPr>
      <w:r w:rsidRPr="00AA66E4">
        <w:t>Current service provider SOA issues the M-EVENT-REPORT confirmation</w:t>
      </w:r>
      <w:r w:rsidR="00C07F15" w:rsidRPr="00AA66E4">
        <w:t xml:space="preserve">.  For the </w:t>
      </w:r>
      <w:r w:rsidR="00AF27F9" w:rsidRPr="00AA66E4">
        <w:t xml:space="preserve">XML interface, NOTR – </w:t>
      </w:r>
      <w:proofErr w:type="spellStart"/>
      <w:r w:rsidR="00AF27F9" w:rsidRPr="00AA66E4">
        <w:t>NotificationReply</w:t>
      </w:r>
      <w:proofErr w:type="spellEnd"/>
      <w:r w:rsidR="00AF27F9" w:rsidRPr="00AA66E4">
        <w:t>.</w:t>
      </w:r>
    </w:p>
    <w:p w14:paraId="3EFB3D64" w14:textId="77777777" w:rsidR="00BB3643" w:rsidRPr="00AA66E4" w:rsidRDefault="00BB3643">
      <w:pPr>
        <w:pStyle w:val="Heading5"/>
      </w:pPr>
      <w:r w:rsidRPr="00AA66E4">
        <w:br w:type="page"/>
      </w:r>
      <w:bookmarkStart w:id="1674" w:name="_Toc438542075"/>
      <w:bookmarkStart w:id="1675" w:name="_Toc483807906"/>
      <w:bookmarkStart w:id="1676" w:name="_Toc16523169"/>
      <w:bookmarkStart w:id="1677" w:name="_Toc271026992"/>
      <w:bookmarkStart w:id="1678" w:name="_Toc380064252"/>
      <w:bookmarkStart w:id="1679" w:name="_Toc80868211"/>
      <w:r w:rsidRPr="00AA66E4">
        <w:t xml:space="preserve">Subscription Version Disconnect of a Ported Pooled TN: Partial Failure to Local </w:t>
      </w:r>
      <w:proofErr w:type="gramStart"/>
      <w:r w:rsidRPr="00AA66E4">
        <w:t>SMS</w:t>
      </w:r>
      <w:bookmarkEnd w:id="1674"/>
      <w:r w:rsidRPr="00AA66E4">
        <w:t xml:space="preserve">  (</w:t>
      </w:r>
      <w:proofErr w:type="gramEnd"/>
      <w:r w:rsidRPr="00AA66E4">
        <w:t>previously NNP flow 4.4.1)</w:t>
      </w:r>
      <w:bookmarkEnd w:id="1675"/>
      <w:bookmarkEnd w:id="1676"/>
      <w:bookmarkEnd w:id="1677"/>
      <w:bookmarkEnd w:id="1678"/>
      <w:bookmarkEnd w:id="1679"/>
    </w:p>
    <w:p w14:paraId="476EE94A" w14:textId="77777777" w:rsidR="00BB3643" w:rsidRPr="00AA66E4" w:rsidRDefault="00BB3643">
      <w:pPr>
        <w:pStyle w:val="FlowDescription"/>
        <w:ind w:left="0"/>
      </w:pPr>
      <w:r w:rsidRPr="00AA66E4">
        <w:t>This scenario shows the broadcast of a disconnect subscription version after the number pool block activation that fails to one or more, but not all, Local SMSs.</w:t>
      </w:r>
    </w:p>
    <w:p w14:paraId="04F88C0F" w14:textId="77777777" w:rsidR="00BB3643" w:rsidRPr="00AA66E4" w:rsidRDefault="00BB3643">
      <w:pPr>
        <w:pStyle w:val="FlowDescription"/>
        <w:ind w:left="0"/>
      </w:pPr>
      <w:r w:rsidRPr="00AA66E4">
        <w:t xml:space="preserve">NPAC SMS has a subscription version that is in the process of being disconnected. </w:t>
      </w:r>
      <w:r w:rsidR="00D1704A" w:rsidRPr="00AA66E4">
        <w:t xml:space="preserve"> </w:t>
      </w:r>
      <w:r w:rsidRPr="00AA66E4">
        <w:t xml:space="preserve">The subscription version TN is part of a number pool block. </w:t>
      </w:r>
      <w:r w:rsidR="00D1704A" w:rsidRPr="00AA66E4">
        <w:t>T</w:t>
      </w:r>
      <w:r w:rsidRPr="00AA66E4">
        <w:t>he subscription being disconnected</w:t>
      </w:r>
      <w:r w:rsidR="00D1704A" w:rsidRPr="00AA66E4">
        <w:t xml:space="preserve"> is </w:t>
      </w:r>
      <w:r w:rsidRPr="00AA66E4">
        <w:t>in a state of ‘sending’.</w:t>
      </w:r>
    </w:p>
    <w:p w14:paraId="4E21DC90" w14:textId="77777777" w:rsidR="00862BED" w:rsidRPr="00AA66E4" w:rsidRDefault="00862BED">
      <w:pPr>
        <w:pStyle w:val="FlowDescription"/>
        <w:ind w:left="0"/>
      </w:pPr>
    </w:p>
    <w:p w14:paraId="0417543C" w14:textId="77777777" w:rsidR="00862BED" w:rsidRPr="00AA66E4" w:rsidRDefault="000615EF" w:rsidP="00862BED">
      <w:pPr>
        <w:pStyle w:val="AlphaLevel4MUX"/>
        <w:ind w:left="0" w:firstLine="0"/>
      </w:pPr>
      <w:r w:rsidRPr="00AA66E4">
        <w:rPr>
          <w:noProof/>
        </w:rPr>
        <w:drawing>
          <wp:inline distT="0" distB="0" distL="0" distR="0" wp14:anchorId="69E0FECC" wp14:editId="779BD576">
            <wp:extent cx="5943600" cy="4250671"/>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943600" cy="4250671"/>
                    </a:xfrm>
                    <a:prstGeom prst="rect">
                      <a:avLst/>
                    </a:prstGeom>
                    <a:noFill/>
                    <a:ln>
                      <a:noFill/>
                    </a:ln>
                  </pic:spPr>
                </pic:pic>
              </a:graphicData>
            </a:graphic>
          </wp:inline>
        </w:drawing>
      </w:r>
    </w:p>
    <w:p w14:paraId="0E07460F" w14:textId="77777777" w:rsidR="00862BED" w:rsidRPr="00AA66E4" w:rsidRDefault="00862BED" w:rsidP="00862BED">
      <w:pPr>
        <w:pStyle w:val="AlphaLevel4MUX"/>
        <w:ind w:left="0" w:firstLine="0"/>
      </w:pPr>
    </w:p>
    <w:p w14:paraId="48177322" w14:textId="77777777" w:rsidR="006B14E3" w:rsidRPr="00AA66E4" w:rsidRDefault="00BB3643">
      <w:pPr>
        <w:pStyle w:val="AlphaLevel4MUX"/>
        <w:numPr>
          <w:ilvl w:val="0"/>
          <w:numId w:val="228"/>
        </w:numPr>
        <w:spacing w:before="0" w:after="120"/>
      </w:pPr>
      <w:r w:rsidRPr="00AA66E4">
        <w:t xml:space="preserve">NPAC SMS sends the M-DELETE request to the Local SMS for </w:t>
      </w:r>
      <w:r w:rsidR="00D1704A" w:rsidRPr="00AA66E4">
        <w:t>the subscription version</w:t>
      </w:r>
      <w:r w:rsidR="00C07F15" w:rsidRPr="00AA66E4">
        <w:t xml:space="preserve">.  For the </w:t>
      </w:r>
      <w:r w:rsidR="000615EF" w:rsidRPr="00AA66E4">
        <w:t xml:space="preserve">XML interface, SVDD – </w:t>
      </w:r>
      <w:proofErr w:type="spellStart"/>
      <w:r w:rsidR="000615EF" w:rsidRPr="00AA66E4">
        <w:t>SvDeleteDownload</w:t>
      </w:r>
      <w:proofErr w:type="spellEnd"/>
      <w:r w:rsidR="000615EF" w:rsidRPr="00AA66E4">
        <w:t>.</w:t>
      </w:r>
    </w:p>
    <w:p w14:paraId="46A8B658" w14:textId="77777777" w:rsidR="006B14E3" w:rsidRPr="00AA66E4" w:rsidRDefault="00BB3643">
      <w:pPr>
        <w:pStyle w:val="AlphaLevel4MUX"/>
        <w:numPr>
          <w:ilvl w:val="0"/>
          <w:numId w:val="228"/>
        </w:numPr>
        <w:spacing w:before="0" w:after="120"/>
      </w:pPr>
      <w:r w:rsidRPr="00AA66E4">
        <w:t>The Local SMS responds to the M-DELETE</w:t>
      </w:r>
      <w:r w:rsidR="00C07F15" w:rsidRPr="00AA66E4">
        <w:t xml:space="preserve">.  For the </w:t>
      </w:r>
      <w:r w:rsidR="000615EF" w:rsidRPr="00AA66E4">
        <w:t xml:space="preserve">XML interface, DNLR – </w:t>
      </w:r>
      <w:proofErr w:type="spellStart"/>
      <w:r w:rsidR="000615EF" w:rsidRPr="00AA66E4">
        <w:t>DownloadReply</w:t>
      </w:r>
      <w:proofErr w:type="spellEnd"/>
      <w:r w:rsidR="000615EF" w:rsidRPr="00AA66E4">
        <w:t>.</w:t>
      </w:r>
    </w:p>
    <w:p w14:paraId="51682363" w14:textId="77777777" w:rsidR="00BB3643" w:rsidRPr="00AA66E4" w:rsidRDefault="00BB3643" w:rsidP="008D2137">
      <w:pPr>
        <w:spacing w:after="120"/>
      </w:pPr>
      <w:r w:rsidRPr="00AA66E4">
        <w:t>NPAC SMS waits for responses from all Local SMSs.</w:t>
      </w:r>
    </w:p>
    <w:p w14:paraId="23226981" w14:textId="77777777" w:rsidR="00BB3643" w:rsidRPr="00AA66E4" w:rsidRDefault="008D2137" w:rsidP="008D2137">
      <w:pPr>
        <w:spacing w:after="120"/>
      </w:pPr>
      <w:r w:rsidRPr="00AA66E4">
        <w:t>N</w:t>
      </w:r>
      <w:r w:rsidR="00BB3643" w:rsidRPr="00AA66E4">
        <w:t>PAC SMS retries each Local SMS that has not responded.</w:t>
      </w:r>
    </w:p>
    <w:p w14:paraId="7A3639D9" w14:textId="77777777" w:rsidR="00BB3643" w:rsidRPr="00AA66E4" w:rsidRDefault="00BB3643">
      <w:pPr>
        <w:pStyle w:val="Heading5"/>
      </w:pPr>
      <w:r w:rsidRPr="00AA66E4">
        <w:br w:type="page"/>
      </w:r>
      <w:bookmarkStart w:id="1680" w:name="_Toc483807907"/>
      <w:bookmarkStart w:id="1681" w:name="_Toc16523170"/>
      <w:bookmarkStart w:id="1682" w:name="_Toc271026993"/>
      <w:bookmarkStart w:id="1683" w:name="_Toc380064253"/>
      <w:bookmarkStart w:id="1684" w:name="_Toc80868212"/>
      <w:r w:rsidRPr="00AA66E4">
        <w:t xml:space="preserve">Subscription Version Disconnect of a Ported Pooled TN Partial Failure Broadcast NPAC SMS </w:t>
      </w:r>
      <w:proofErr w:type="gramStart"/>
      <w:r w:rsidRPr="00AA66E4">
        <w:t>Updates  (</w:t>
      </w:r>
      <w:proofErr w:type="gramEnd"/>
      <w:r w:rsidRPr="00AA66E4">
        <w:t>previously NNP flow 4.4.2)</w:t>
      </w:r>
      <w:bookmarkEnd w:id="1680"/>
      <w:bookmarkEnd w:id="1681"/>
      <w:bookmarkEnd w:id="1682"/>
      <w:bookmarkEnd w:id="1683"/>
      <w:bookmarkEnd w:id="1684"/>
    </w:p>
    <w:p w14:paraId="0D563EAF" w14:textId="77777777" w:rsidR="00BB3643" w:rsidRPr="00AA66E4" w:rsidRDefault="00BB3643">
      <w:pPr>
        <w:pStyle w:val="FlowDescription"/>
        <w:ind w:left="0"/>
      </w:pPr>
      <w:r w:rsidRPr="00AA66E4">
        <w:t>NPAC SMS is attempting to disconnect a subscription version whose TN is a part of a number pool block.</w:t>
      </w:r>
    </w:p>
    <w:p w14:paraId="40AF7500" w14:textId="77777777" w:rsidR="00862BED" w:rsidRPr="00AA66E4" w:rsidRDefault="00875FF0">
      <w:pPr>
        <w:pStyle w:val="FlowDescription"/>
        <w:ind w:left="0"/>
      </w:pPr>
      <w:r w:rsidRPr="00AA66E4">
        <w:rPr>
          <w:noProof/>
        </w:rPr>
        <w:drawing>
          <wp:inline distT="0" distB="0" distL="0" distR="0" wp14:anchorId="30590BA6" wp14:editId="6320BBD7">
            <wp:extent cx="5943600" cy="4380230"/>
            <wp:effectExtent l="0" t="0" r="0" b="127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B.5.4.7.7.png"/>
                    <pic:cNvPicPr/>
                  </pic:nvPicPr>
                  <pic:blipFill>
                    <a:blip r:embed="rId190">
                      <a:extLst>
                        <a:ext uri="{28A0092B-C50C-407E-A947-70E740481C1C}">
                          <a14:useLocalDpi xmlns:a14="http://schemas.microsoft.com/office/drawing/2010/main" val="0"/>
                        </a:ext>
                      </a:extLst>
                    </a:blip>
                    <a:stretch>
                      <a:fillRect/>
                    </a:stretch>
                  </pic:blipFill>
                  <pic:spPr>
                    <a:xfrm>
                      <a:off x="0" y="0"/>
                      <a:ext cx="5943600" cy="4380230"/>
                    </a:xfrm>
                    <a:prstGeom prst="rect">
                      <a:avLst/>
                    </a:prstGeom>
                  </pic:spPr>
                </pic:pic>
              </a:graphicData>
            </a:graphic>
          </wp:inline>
        </w:drawing>
      </w:r>
    </w:p>
    <w:p w14:paraId="26284809" w14:textId="155B8564" w:rsidR="00862BED" w:rsidRPr="00AA66E4" w:rsidRDefault="004F69E7" w:rsidP="00862BED">
      <w:pPr>
        <w:pStyle w:val="AlphaLevel4MUX"/>
        <w:ind w:left="0" w:firstLine="0"/>
      </w:pPr>
      <w:r w:rsidRPr="00AA66E4" w:rsidDel="004F69E7">
        <w:t xml:space="preserve"> </w:t>
      </w:r>
    </w:p>
    <w:p w14:paraId="72603C3C" w14:textId="77777777" w:rsidR="00BB3643" w:rsidRPr="00AA66E4" w:rsidRDefault="00BB3643" w:rsidP="008D2137">
      <w:pPr>
        <w:spacing w:after="120"/>
      </w:pPr>
      <w:r w:rsidRPr="00AA66E4">
        <w:t>A response does not occur from at least one, but not all Local SMSs and/or at least one, but not all, Local SMSs respond with an error to the M-DELETE request.</w:t>
      </w:r>
    </w:p>
    <w:p w14:paraId="70F3C820" w14:textId="77777777" w:rsidR="00457F9B" w:rsidRPr="00AA66E4" w:rsidRDefault="00BB3643" w:rsidP="008D2137">
      <w:pPr>
        <w:spacing w:after="120"/>
      </w:pPr>
      <w:r w:rsidRPr="00AA66E4">
        <w:t xml:space="preserve">NPAC SMS </w:t>
      </w:r>
      <w:r w:rsidR="004F69E7" w:rsidRPr="00AA66E4">
        <w:t xml:space="preserve">updates </w:t>
      </w:r>
      <w:r w:rsidRPr="00AA66E4">
        <w:t xml:space="preserve">the </w:t>
      </w:r>
      <w:proofErr w:type="spellStart"/>
      <w:r w:rsidRPr="00AA66E4">
        <w:t>subscriptionVersionStatus</w:t>
      </w:r>
      <w:proofErr w:type="spellEnd"/>
      <w:r w:rsidRPr="00AA66E4">
        <w:t xml:space="preserve"> from “sending” to “old”. </w:t>
      </w:r>
      <w:r w:rsidR="004F69E7" w:rsidRPr="00AA66E4">
        <w:t xml:space="preserve"> </w:t>
      </w:r>
      <w:r w:rsidRPr="00AA66E4">
        <w:t xml:space="preserve">It also updates the </w:t>
      </w:r>
      <w:proofErr w:type="spellStart"/>
      <w:r w:rsidRPr="00AA66E4">
        <w:t>subscriptionFailedSP</w:t>
      </w:r>
      <w:proofErr w:type="spellEnd"/>
      <w:r w:rsidRPr="00AA66E4">
        <w:t xml:space="preserve">-List with the service provider ID and name of all the Local SMSs that failed the broadcast. </w:t>
      </w:r>
      <w:r w:rsidR="004F69E7" w:rsidRPr="00AA66E4">
        <w:t xml:space="preserve"> </w:t>
      </w:r>
      <w:r w:rsidRPr="00AA66E4">
        <w:t xml:space="preserve">The </w:t>
      </w:r>
      <w:proofErr w:type="spellStart"/>
      <w:r w:rsidRPr="00AA66E4">
        <w:t>subscriptionModifiedTimeStamp</w:t>
      </w:r>
      <w:proofErr w:type="spellEnd"/>
      <w:r w:rsidRPr="00AA66E4">
        <w:t xml:space="preserve"> is also set.  The </w:t>
      </w:r>
      <w:proofErr w:type="spellStart"/>
      <w:r w:rsidRPr="00AA66E4">
        <w:t>subscriptionDisconnectCompleteTimeStamp</w:t>
      </w:r>
      <w:proofErr w:type="spellEnd"/>
      <w:r w:rsidRPr="00AA66E4">
        <w:t xml:space="preserve"> is set when the first successful response is received.</w:t>
      </w:r>
    </w:p>
    <w:p w14:paraId="5351570E" w14:textId="73190572" w:rsidR="00BB3643" w:rsidRPr="00AA66E4" w:rsidRDefault="00BB3643" w:rsidP="008D2137">
      <w:pPr>
        <w:numPr>
          <w:ilvl w:val="0"/>
          <w:numId w:val="30"/>
        </w:numPr>
        <w:spacing w:after="120"/>
      </w:pPr>
      <w:r w:rsidRPr="00AA66E4">
        <w:t>NPAC SMS sends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status of ‘old’ along with the </w:t>
      </w:r>
      <w:proofErr w:type="spellStart"/>
      <w:r w:rsidRPr="00AA66E4">
        <w:t>subscriptionFailed</w:t>
      </w:r>
      <w:proofErr w:type="spellEnd"/>
      <w:r w:rsidRPr="00AA66E4">
        <w:t>-SP-List</w:t>
      </w:r>
      <w:r w:rsidR="00C07F15" w:rsidRPr="00AA66E4">
        <w:t xml:space="preserve">.  For the </w:t>
      </w:r>
      <w:r w:rsidR="00FC4676" w:rsidRPr="00AA66E4">
        <w:t xml:space="preserve">XML interface, VATN – </w:t>
      </w:r>
      <w:proofErr w:type="spellStart"/>
      <w:r w:rsidR="00FC4676" w:rsidRPr="00AA66E4">
        <w:t>SvAttributeValueChangeNotification</w:t>
      </w:r>
      <w:proofErr w:type="spellEnd"/>
      <w:r w:rsidR="00FC4676" w:rsidRPr="00AA66E4">
        <w:t>.</w:t>
      </w:r>
    </w:p>
    <w:p w14:paraId="72858F6C" w14:textId="77777777" w:rsidR="00BB3643" w:rsidRPr="00AA66E4" w:rsidRDefault="00BB3643" w:rsidP="008D2137">
      <w:pPr>
        <w:numPr>
          <w:ilvl w:val="0"/>
          <w:numId w:val="30"/>
        </w:numPr>
        <w:spacing w:after="120"/>
      </w:pPr>
      <w:r w:rsidRPr="00AA66E4">
        <w:t>Current service provider SOA issues the M-EVENT-REPORT confirmation</w:t>
      </w:r>
      <w:r w:rsidR="00C07F15" w:rsidRPr="00AA66E4">
        <w:t xml:space="preserve">.  For the </w:t>
      </w:r>
      <w:r w:rsidR="00FC4676" w:rsidRPr="00AA66E4">
        <w:t xml:space="preserve">XML interface, NOTR – </w:t>
      </w:r>
      <w:proofErr w:type="spellStart"/>
      <w:r w:rsidR="00FC4676" w:rsidRPr="00AA66E4">
        <w:t>NotificationReply</w:t>
      </w:r>
      <w:proofErr w:type="spellEnd"/>
      <w:r w:rsidR="00FC4676" w:rsidRPr="00AA66E4">
        <w:t>.</w:t>
      </w:r>
    </w:p>
    <w:p w14:paraId="08DC0C30" w14:textId="77777777" w:rsidR="00BB3643" w:rsidRPr="00AA66E4" w:rsidRDefault="00BB3643">
      <w:pPr>
        <w:pStyle w:val="Heading5"/>
      </w:pPr>
      <w:r w:rsidRPr="00AA66E4">
        <w:br w:type="page"/>
      </w:r>
      <w:bookmarkStart w:id="1685" w:name="_Toc438542076"/>
      <w:bookmarkStart w:id="1686" w:name="_Toc483807908"/>
      <w:bookmarkStart w:id="1687" w:name="_Toc16523171"/>
      <w:bookmarkStart w:id="1688" w:name="_Toc271026994"/>
      <w:bookmarkStart w:id="1689" w:name="_Toc380064254"/>
      <w:bookmarkStart w:id="1690" w:name="_Toc80868213"/>
      <w:r w:rsidRPr="00AA66E4">
        <w:t>Subscription Version Disconnect of a Ported Pooled TN: Resend Successful to Local SMS</w:t>
      </w:r>
      <w:bookmarkEnd w:id="1685"/>
      <w:r w:rsidRPr="00AA66E4">
        <w:t xml:space="preserve"> (previously NNP flow 4.5.1)</w:t>
      </w:r>
      <w:bookmarkEnd w:id="1686"/>
      <w:bookmarkEnd w:id="1687"/>
      <w:bookmarkEnd w:id="1688"/>
      <w:bookmarkEnd w:id="1689"/>
      <w:bookmarkEnd w:id="1690"/>
    </w:p>
    <w:p w14:paraId="7CCC3AEA" w14:textId="77777777" w:rsidR="00BB3643" w:rsidRPr="00AA66E4" w:rsidRDefault="00BB3643">
      <w:pPr>
        <w:pStyle w:val="FlowDescription"/>
        <w:ind w:left="0"/>
      </w:pPr>
      <w:r w:rsidRPr="00AA66E4">
        <w:t xml:space="preserve">This scenario shows a successful resend of a disconnect for a subscription that fails to one or more of the Local SMSs. </w:t>
      </w:r>
      <w:r w:rsidR="00665809" w:rsidRPr="00AA66E4">
        <w:t xml:space="preserve"> </w:t>
      </w:r>
      <w:r w:rsidRPr="00AA66E4">
        <w:t>The resend of a failed disconnect can only be performed by authorized NPAC personnel.</w:t>
      </w:r>
    </w:p>
    <w:p w14:paraId="41FD2D07" w14:textId="77777777" w:rsidR="00BB3643" w:rsidRPr="00AA66E4" w:rsidRDefault="00BB3643">
      <w:pPr>
        <w:pStyle w:val="FlowDescription"/>
        <w:ind w:left="0"/>
      </w:pPr>
      <w:r w:rsidRPr="00AA66E4">
        <w:t>NPAC Personnel take action to resend a failed disconnect for a subscription version that took place after the activation of the number pool block.</w:t>
      </w:r>
    </w:p>
    <w:p w14:paraId="28B52F80" w14:textId="77777777" w:rsidR="00862BED" w:rsidRPr="00AA66E4" w:rsidRDefault="00862BED">
      <w:pPr>
        <w:pStyle w:val="FlowDescription"/>
        <w:ind w:left="0"/>
      </w:pPr>
    </w:p>
    <w:p w14:paraId="49EBFFB1" w14:textId="77777777" w:rsidR="00862BED" w:rsidRPr="00AA66E4" w:rsidRDefault="00CF55D2" w:rsidP="00862BED">
      <w:pPr>
        <w:pStyle w:val="AlphaLevel4MUX"/>
        <w:ind w:left="0" w:firstLine="0"/>
      </w:pPr>
      <w:r w:rsidRPr="00AA66E4">
        <w:rPr>
          <w:noProof/>
        </w:rPr>
        <w:drawing>
          <wp:inline distT="0" distB="0" distL="0" distR="0" wp14:anchorId="22B008B3" wp14:editId="564A820F">
            <wp:extent cx="5943600" cy="2684736"/>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14:paraId="7DBCF9FF" w14:textId="77777777" w:rsidR="00862BED" w:rsidRPr="00AA66E4" w:rsidRDefault="00862BED" w:rsidP="00862BED">
      <w:pPr>
        <w:pStyle w:val="AlphaLevel4MUX"/>
        <w:ind w:left="0" w:firstLine="0"/>
      </w:pPr>
    </w:p>
    <w:p w14:paraId="55CF9D87" w14:textId="77777777" w:rsidR="00457F9B" w:rsidRPr="00AA66E4" w:rsidRDefault="00BB3643" w:rsidP="00862BED">
      <w:pPr>
        <w:spacing w:after="120"/>
      </w:pPr>
      <w:r w:rsidRPr="00AA66E4">
        <w:t xml:space="preserve">NPAC SMS </w:t>
      </w:r>
      <w:r w:rsidR="00665809" w:rsidRPr="00AA66E4">
        <w:t xml:space="preserve">updates </w:t>
      </w:r>
      <w:r w:rsidRPr="00AA66E4">
        <w:t xml:space="preserve">the existing </w:t>
      </w:r>
      <w:proofErr w:type="spellStart"/>
      <w:r w:rsidRPr="00AA66E4">
        <w:t>subscriptionVersionNPAC</w:t>
      </w:r>
      <w:proofErr w:type="spellEnd"/>
      <w:r w:rsidRPr="00AA66E4">
        <w:t xml:space="preserve"> object to set the status to “sending” and set the </w:t>
      </w:r>
      <w:proofErr w:type="spellStart"/>
      <w:r w:rsidRPr="00AA66E4">
        <w:t>subscriptionModifiedTimeStamp</w:t>
      </w:r>
      <w:proofErr w:type="spellEnd"/>
      <w:r w:rsidRPr="00AA66E4">
        <w:t>.</w:t>
      </w:r>
    </w:p>
    <w:p w14:paraId="18DB217B" w14:textId="77777777" w:rsidR="00BB3643" w:rsidRPr="00AA66E4" w:rsidRDefault="00BB3643" w:rsidP="00862BED">
      <w:pPr>
        <w:numPr>
          <w:ilvl w:val="0"/>
          <w:numId w:val="31"/>
        </w:numPr>
        <w:spacing w:after="120"/>
      </w:pPr>
      <w:r w:rsidRPr="00AA66E4">
        <w:t xml:space="preserve">NPAC SMS issues an M-DELETE on the </w:t>
      </w:r>
      <w:proofErr w:type="spellStart"/>
      <w:r w:rsidRPr="00AA66E4">
        <w:t>subscriptionVersion</w:t>
      </w:r>
      <w:proofErr w:type="spellEnd"/>
      <w:r w:rsidRPr="00AA66E4">
        <w:t xml:space="preserve"> to all previously failed Local SMSs that are accepting downloads for the NPA-NXX of the </w:t>
      </w:r>
      <w:proofErr w:type="spellStart"/>
      <w:r w:rsidRPr="00AA66E4">
        <w:t>subscriptionVersion</w:t>
      </w:r>
      <w:proofErr w:type="spellEnd"/>
      <w:r w:rsidRPr="00AA66E4">
        <w:t xml:space="preserve"> TN</w:t>
      </w:r>
      <w:r w:rsidR="00C07F15" w:rsidRPr="00AA66E4">
        <w:t xml:space="preserve">.  For the </w:t>
      </w:r>
      <w:r w:rsidR="00CF55D2" w:rsidRPr="00AA66E4">
        <w:t xml:space="preserve">XML interface, SVDD – </w:t>
      </w:r>
      <w:proofErr w:type="spellStart"/>
      <w:r w:rsidR="00CF55D2" w:rsidRPr="00AA66E4">
        <w:t>SvDeleteDownload</w:t>
      </w:r>
      <w:proofErr w:type="spellEnd"/>
      <w:r w:rsidR="00CF55D2" w:rsidRPr="00AA66E4">
        <w:t>.</w:t>
      </w:r>
    </w:p>
    <w:p w14:paraId="29A03291" w14:textId="77777777" w:rsidR="00BB3643" w:rsidRPr="00AA66E4" w:rsidRDefault="00BB3643" w:rsidP="00862BED">
      <w:pPr>
        <w:numPr>
          <w:ilvl w:val="0"/>
          <w:numId w:val="31"/>
        </w:numPr>
        <w:spacing w:after="120"/>
      </w:pPr>
      <w:r w:rsidRPr="00AA66E4">
        <w:t xml:space="preserve">Local SMS responds successfully to the M-DELETE on </w:t>
      </w:r>
      <w:r w:rsidR="00665809" w:rsidRPr="00AA66E4">
        <w:t>the subscription version</w:t>
      </w:r>
      <w:r w:rsidR="00C07F15" w:rsidRPr="00AA66E4">
        <w:t xml:space="preserve">.  For the </w:t>
      </w:r>
      <w:r w:rsidR="00CF55D2" w:rsidRPr="00AA66E4">
        <w:t>XML interface, DNLR –</w:t>
      </w:r>
      <w:proofErr w:type="spellStart"/>
      <w:r w:rsidR="00CF55D2" w:rsidRPr="00AA66E4">
        <w:t>DownloadReply</w:t>
      </w:r>
      <w:proofErr w:type="spellEnd"/>
      <w:r w:rsidR="00CF55D2" w:rsidRPr="00AA66E4">
        <w:t>.</w:t>
      </w:r>
    </w:p>
    <w:p w14:paraId="01C0B813" w14:textId="77777777" w:rsidR="00BB3643" w:rsidRPr="00AA66E4" w:rsidRDefault="00BB3643">
      <w:pPr>
        <w:pStyle w:val="Heading5"/>
      </w:pPr>
      <w:r w:rsidRPr="00AA66E4">
        <w:br w:type="page"/>
      </w:r>
      <w:bookmarkStart w:id="1691" w:name="_Toc483807909"/>
      <w:bookmarkStart w:id="1692" w:name="_Toc16523172"/>
      <w:bookmarkStart w:id="1693" w:name="_Toc271026995"/>
      <w:bookmarkStart w:id="1694" w:name="_Toc380064255"/>
      <w:bookmarkStart w:id="1695" w:name="_Toc80868214"/>
      <w:r w:rsidRPr="00AA66E4">
        <w:t>Subscription Version Disconnect of a Ported Pooled TN Resend Successful NPAC SMS Updates</w:t>
      </w:r>
      <w:proofErr w:type="gramStart"/>
      <w:r w:rsidRPr="00AA66E4">
        <w:t xml:space="preserve">   (</w:t>
      </w:r>
      <w:proofErr w:type="gramEnd"/>
      <w:r w:rsidRPr="00AA66E4">
        <w:t>previously NNP flow 4.5.2)</w:t>
      </w:r>
      <w:bookmarkEnd w:id="1691"/>
      <w:bookmarkEnd w:id="1692"/>
      <w:bookmarkEnd w:id="1693"/>
      <w:bookmarkEnd w:id="1694"/>
      <w:bookmarkEnd w:id="1695"/>
    </w:p>
    <w:p w14:paraId="59626ABF" w14:textId="77777777" w:rsidR="00BB3643" w:rsidRPr="00AA66E4" w:rsidRDefault="00BB3643">
      <w:pPr>
        <w:pStyle w:val="FlowDescription"/>
        <w:ind w:left="0"/>
        <w:rPr>
          <w:noProof/>
        </w:rPr>
      </w:pPr>
      <w:r w:rsidRPr="00AA66E4">
        <w:rPr>
          <w:noProof/>
        </w:rPr>
        <w:t xml:space="preserve">All Local SMSs have responded successfully to the M-DELETE for </w:t>
      </w:r>
      <w:r w:rsidR="000138AC" w:rsidRPr="00AA66E4">
        <w:rPr>
          <w:noProof/>
        </w:rPr>
        <w:t>the subscription version</w:t>
      </w:r>
      <w:r w:rsidRPr="00AA66E4">
        <w:rPr>
          <w:noProof/>
        </w:rPr>
        <w:t>.</w:t>
      </w:r>
    </w:p>
    <w:p w14:paraId="2FA603EC" w14:textId="77777777" w:rsidR="00862BED" w:rsidRPr="00AA66E4" w:rsidRDefault="00862BED">
      <w:pPr>
        <w:pStyle w:val="FlowDescription"/>
        <w:ind w:left="0"/>
        <w:rPr>
          <w:noProof/>
        </w:rPr>
      </w:pPr>
    </w:p>
    <w:p w14:paraId="0EF139BF" w14:textId="21F2E87E" w:rsidR="00862BED" w:rsidRPr="00AA66E4" w:rsidRDefault="00694D50" w:rsidP="00862BED">
      <w:pPr>
        <w:pStyle w:val="AlphaLevel4MUX"/>
        <w:ind w:left="0" w:firstLine="0"/>
      </w:pPr>
      <w:r w:rsidRPr="00AA66E4">
        <w:rPr>
          <w:noProof/>
        </w:rPr>
        <w:drawing>
          <wp:inline distT="0" distB="0" distL="0" distR="0" wp14:anchorId="2916F10B" wp14:editId="702A0065">
            <wp:extent cx="5943600" cy="3706495"/>
            <wp:effectExtent l="0" t="0" r="0" b="825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B.5.4.7.9.png"/>
                    <pic:cNvPicPr/>
                  </pic:nvPicPr>
                  <pic:blipFill>
                    <a:blip r:embed="rId192">
                      <a:extLst>
                        <a:ext uri="{28A0092B-C50C-407E-A947-70E740481C1C}">
                          <a14:useLocalDpi xmlns:a14="http://schemas.microsoft.com/office/drawing/2010/main" val="0"/>
                        </a:ext>
                      </a:extLst>
                    </a:blip>
                    <a:stretch>
                      <a:fillRect/>
                    </a:stretch>
                  </pic:blipFill>
                  <pic:spPr>
                    <a:xfrm>
                      <a:off x="0" y="0"/>
                      <a:ext cx="5943600" cy="3706495"/>
                    </a:xfrm>
                    <a:prstGeom prst="rect">
                      <a:avLst/>
                    </a:prstGeom>
                  </pic:spPr>
                </pic:pic>
              </a:graphicData>
            </a:graphic>
          </wp:inline>
        </w:drawing>
      </w:r>
    </w:p>
    <w:p w14:paraId="57411307" w14:textId="77777777" w:rsidR="00862BED" w:rsidRPr="00AA66E4" w:rsidRDefault="00862BED" w:rsidP="00862BED">
      <w:pPr>
        <w:pStyle w:val="AlphaLevel4MUX"/>
        <w:ind w:left="0" w:firstLine="0"/>
      </w:pPr>
    </w:p>
    <w:p w14:paraId="7683C7AF" w14:textId="77777777" w:rsidR="00457F9B" w:rsidRPr="00AA66E4" w:rsidRDefault="00BB3643" w:rsidP="00862BED">
      <w:pPr>
        <w:spacing w:after="120"/>
      </w:pPr>
      <w:r w:rsidRPr="00AA66E4">
        <w:t xml:space="preserve">NPAC SMS </w:t>
      </w:r>
      <w:r w:rsidR="00983514" w:rsidRPr="00AA66E4">
        <w:t xml:space="preserve">updates </w:t>
      </w:r>
      <w:r w:rsidRPr="00AA66E4">
        <w:t xml:space="preserve">the </w:t>
      </w:r>
      <w:proofErr w:type="spellStart"/>
      <w:r w:rsidRPr="00AA66E4">
        <w:t>subscriptionVersionStatus</w:t>
      </w:r>
      <w:proofErr w:type="spellEnd"/>
      <w:r w:rsidRPr="00AA66E4">
        <w:t xml:space="preserve"> to ‘old’. </w:t>
      </w:r>
      <w:r w:rsidR="00983514" w:rsidRPr="00AA66E4">
        <w:t xml:space="preserve"> </w:t>
      </w:r>
      <w:r w:rsidRPr="00AA66E4">
        <w:t xml:space="preserve">The </w:t>
      </w:r>
      <w:proofErr w:type="spellStart"/>
      <w:r w:rsidRPr="00AA66E4">
        <w:t>subscriptionModifiedTimeStamp</w:t>
      </w:r>
      <w:proofErr w:type="spellEnd"/>
      <w:r w:rsidRPr="00AA66E4">
        <w:t xml:space="preserve"> is also set.</w:t>
      </w:r>
    </w:p>
    <w:p w14:paraId="3890841A" w14:textId="3C909C32" w:rsidR="00BB3643" w:rsidRPr="00AA66E4" w:rsidRDefault="00BB3643" w:rsidP="00862BED">
      <w:pPr>
        <w:numPr>
          <w:ilvl w:val="0"/>
          <w:numId w:val="32"/>
        </w:numPr>
        <w:spacing w:after="120"/>
      </w:pPr>
      <w:r w:rsidRPr="00AA66E4">
        <w:t>NPAC SMS issues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for </w:t>
      </w:r>
      <w:r w:rsidR="00983514" w:rsidRPr="00AA66E4">
        <w:t xml:space="preserve">the subscription version </w:t>
      </w:r>
      <w:r w:rsidRPr="00AA66E4">
        <w:t xml:space="preserve">with the </w:t>
      </w:r>
      <w:proofErr w:type="spellStart"/>
      <w:r w:rsidRPr="00AA66E4">
        <w:t>subscriptionVersionStatus</w:t>
      </w:r>
      <w:proofErr w:type="spellEnd"/>
      <w:r w:rsidRPr="00AA66E4">
        <w:t xml:space="preserve"> set to ‘old’</w:t>
      </w:r>
      <w:r w:rsidR="00C07F15" w:rsidRPr="00AA66E4">
        <w:t xml:space="preserve">.  For the </w:t>
      </w:r>
      <w:r w:rsidR="006B22CC" w:rsidRPr="00AA66E4">
        <w:t xml:space="preserve">XML interface, VATN – </w:t>
      </w:r>
      <w:proofErr w:type="spellStart"/>
      <w:r w:rsidR="006B22CC" w:rsidRPr="00AA66E4">
        <w:t>SvAttributeValueChangeNotification</w:t>
      </w:r>
      <w:proofErr w:type="spellEnd"/>
      <w:r w:rsidR="006B22CC" w:rsidRPr="00AA66E4">
        <w:t>.</w:t>
      </w:r>
    </w:p>
    <w:p w14:paraId="1B28B948" w14:textId="77777777" w:rsidR="00BB3643" w:rsidRPr="00AA66E4" w:rsidRDefault="00BB3643" w:rsidP="00862BED">
      <w:pPr>
        <w:numPr>
          <w:ilvl w:val="0"/>
          <w:numId w:val="32"/>
        </w:numPr>
        <w:spacing w:after="120"/>
      </w:pPr>
      <w:r w:rsidRPr="00AA66E4">
        <w:t>Current service provider confirms the M-EVENT-REPORT</w:t>
      </w:r>
      <w:r w:rsidR="00C07F15" w:rsidRPr="00AA66E4">
        <w:t xml:space="preserve">.  For the </w:t>
      </w:r>
      <w:r w:rsidR="006B22CC" w:rsidRPr="00AA66E4">
        <w:t xml:space="preserve">XML interface, NOTR – </w:t>
      </w:r>
      <w:proofErr w:type="spellStart"/>
      <w:r w:rsidR="006B22CC" w:rsidRPr="00AA66E4">
        <w:t>NotificationReply</w:t>
      </w:r>
      <w:proofErr w:type="spellEnd"/>
      <w:r w:rsidR="006B22CC" w:rsidRPr="00AA66E4">
        <w:t>.</w:t>
      </w:r>
    </w:p>
    <w:p w14:paraId="0458BED9" w14:textId="77777777" w:rsidR="00BB3643" w:rsidRPr="00AA66E4" w:rsidRDefault="00BB3643">
      <w:pPr>
        <w:pStyle w:val="Heading5"/>
      </w:pPr>
      <w:bookmarkStart w:id="1696" w:name="_Toc438542077"/>
      <w:r w:rsidRPr="00AA66E4">
        <w:br w:type="page"/>
      </w:r>
      <w:bookmarkStart w:id="1697" w:name="_Toc483807910"/>
      <w:bookmarkStart w:id="1698" w:name="_Toc16523173"/>
      <w:bookmarkStart w:id="1699" w:name="_Toc271026996"/>
      <w:bookmarkStart w:id="1700" w:name="_Toc380064256"/>
      <w:bookmarkStart w:id="1701" w:name="_Toc80868215"/>
      <w:r w:rsidRPr="00AA66E4">
        <w:t xml:space="preserve">Subscription Version Disconnect of a Ported Pooled TN: Resend Failure to Local </w:t>
      </w:r>
      <w:proofErr w:type="gramStart"/>
      <w:r w:rsidRPr="00AA66E4">
        <w:t>SMS</w:t>
      </w:r>
      <w:bookmarkEnd w:id="1696"/>
      <w:r w:rsidRPr="00AA66E4">
        <w:t xml:space="preserve">  (</w:t>
      </w:r>
      <w:proofErr w:type="gramEnd"/>
      <w:r w:rsidRPr="00AA66E4">
        <w:t>previously NNP flow 4.6.1)</w:t>
      </w:r>
      <w:bookmarkEnd w:id="1697"/>
      <w:bookmarkEnd w:id="1698"/>
      <w:bookmarkEnd w:id="1699"/>
      <w:bookmarkEnd w:id="1700"/>
      <w:bookmarkEnd w:id="1701"/>
    </w:p>
    <w:p w14:paraId="5B9E4D71" w14:textId="77777777" w:rsidR="00BB3643" w:rsidRPr="00AA66E4" w:rsidRDefault="00BB3643">
      <w:pPr>
        <w:pStyle w:val="FlowDescription"/>
        <w:ind w:left="0"/>
      </w:pPr>
      <w:r w:rsidRPr="00AA66E4">
        <w:t>This scenario shows an unsuccessful resend of a disconnect for a subscription that fails to one or more of the Local SMSs. the resend of a failed disconnect can only be performed by NPAC personnel.</w:t>
      </w:r>
    </w:p>
    <w:p w14:paraId="630DD43F" w14:textId="77777777" w:rsidR="00BB3643" w:rsidRPr="00AA66E4" w:rsidRDefault="00BB3643">
      <w:pPr>
        <w:pStyle w:val="BodyText"/>
      </w:pPr>
      <w:r w:rsidRPr="00AA66E4">
        <w:t xml:space="preserve">NPAC Personnel take action to resend a failed disconnect for a subscription version. </w:t>
      </w:r>
      <w:r w:rsidR="00436556" w:rsidRPr="00AA66E4">
        <w:t xml:space="preserve"> </w:t>
      </w:r>
      <w:r w:rsidRPr="00AA66E4">
        <w:t>This rebroadcast will result in failure again.</w:t>
      </w:r>
    </w:p>
    <w:p w14:paraId="249459D1" w14:textId="77777777" w:rsidR="00862BED" w:rsidRPr="00AA66E4" w:rsidRDefault="00862BED">
      <w:pPr>
        <w:pStyle w:val="BodyText"/>
      </w:pPr>
    </w:p>
    <w:p w14:paraId="6A46741A" w14:textId="77777777" w:rsidR="00BB3643" w:rsidRPr="00AA66E4" w:rsidRDefault="00015F6A">
      <w:r w:rsidRPr="00AA66E4">
        <w:rPr>
          <w:noProof/>
        </w:rPr>
        <w:drawing>
          <wp:inline distT="0" distB="0" distL="0" distR="0" wp14:anchorId="165E14E3" wp14:editId="3253F50C">
            <wp:extent cx="5943600" cy="3555344"/>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14:paraId="2BE0E6BC" w14:textId="77777777" w:rsidR="00862BED" w:rsidRPr="00AA66E4" w:rsidRDefault="00862BED" w:rsidP="00862BED">
      <w:pPr>
        <w:pStyle w:val="AlphaLevel4MUX"/>
        <w:ind w:left="0" w:firstLine="0"/>
      </w:pPr>
    </w:p>
    <w:p w14:paraId="6E00733D" w14:textId="77777777" w:rsidR="00457F9B" w:rsidRPr="00AA66E4" w:rsidRDefault="00BB3643" w:rsidP="00862BED">
      <w:pPr>
        <w:spacing w:after="120"/>
      </w:pPr>
      <w:r w:rsidRPr="00AA66E4">
        <w:t xml:space="preserve">NPAC SMS </w:t>
      </w:r>
      <w:r w:rsidR="006D6332" w:rsidRPr="00AA66E4">
        <w:t xml:space="preserve">updates </w:t>
      </w:r>
      <w:r w:rsidRPr="00AA66E4">
        <w:t xml:space="preserve">the existing </w:t>
      </w:r>
      <w:proofErr w:type="spellStart"/>
      <w:r w:rsidRPr="00AA66E4">
        <w:t>subscriptionVersionNPAC</w:t>
      </w:r>
      <w:proofErr w:type="spellEnd"/>
      <w:r w:rsidRPr="00AA66E4">
        <w:t xml:space="preserve"> object to set the status to “sending” and set the </w:t>
      </w:r>
      <w:proofErr w:type="spellStart"/>
      <w:r w:rsidRPr="00AA66E4">
        <w:t>subscriptionModifiedTimeStamp</w:t>
      </w:r>
      <w:proofErr w:type="spellEnd"/>
      <w:r w:rsidRPr="00AA66E4">
        <w:t>.</w:t>
      </w:r>
    </w:p>
    <w:p w14:paraId="2251ED2A" w14:textId="77777777" w:rsidR="00BB3643" w:rsidRPr="00AA66E4" w:rsidRDefault="00BB3643" w:rsidP="00862BED">
      <w:pPr>
        <w:numPr>
          <w:ilvl w:val="0"/>
          <w:numId w:val="34"/>
        </w:numPr>
        <w:spacing w:after="120"/>
      </w:pPr>
      <w:r w:rsidRPr="00AA66E4">
        <w:t xml:space="preserve">NPAC SMS issues an M-DELETE on the </w:t>
      </w:r>
      <w:proofErr w:type="spellStart"/>
      <w:r w:rsidRPr="00AA66E4">
        <w:t>subscriptionVersion</w:t>
      </w:r>
      <w:proofErr w:type="spellEnd"/>
      <w:r w:rsidRPr="00AA66E4">
        <w:t xml:space="preserve"> to all previously failed Local SMSs that are accepting downloads for the NPA-NXX of the </w:t>
      </w:r>
      <w:proofErr w:type="spellStart"/>
      <w:r w:rsidRPr="00AA66E4">
        <w:t>subscriptionVersion</w:t>
      </w:r>
      <w:proofErr w:type="spellEnd"/>
      <w:r w:rsidRPr="00AA66E4">
        <w:t xml:space="preserve"> TN</w:t>
      </w:r>
      <w:r w:rsidR="00C07F15" w:rsidRPr="00AA66E4">
        <w:t xml:space="preserve">.  For the </w:t>
      </w:r>
      <w:r w:rsidR="00015F6A" w:rsidRPr="00AA66E4">
        <w:t xml:space="preserve">XML interface, SVDD – </w:t>
      </w:r>
      <w:proofErr w:type="spellStart"/>
      <w:r w:rsidR="00015F6A" w:rsidRPr="00AA66E4">
        <w:t>SvDeleteDownload</w:t>
      </w:r>
      <w:proofErr w:type="spellEnd"/>
      <w:r w:rsidR="00015F6A" w:rsidRPr="00AA66E4">
        <w:t>.</w:t>
      </w:r>
    </w:p>
    <w:p w14:paraId="3C041D6E" w14:textId="77777777" w:rsidR="00BB3643" w:rsidRPr="00AA66E4" w:rsidRDefault="00BB3643" w:rsidP="00862BED">
      <w:pPr>
        <w:spacing w:after="120"/>
      </w:pPr>
      <w:r w:rsidRPr="00AA66E4">
        <w:t>NPAC SMS waits for responses from all Local SMSs.</w:t>
      </w:r>
    </w:p>
    <w:p w14:paraId="04E9CF25" w14:textId="77777777" w:rsidR="00BB3643" w:rsidRPr="00AA66E4" w:rsidRDefault="00BB3643" w:rsidP="00862BED">
      <w:pPr>
        <w:spacing w:after="120"/>
      </w:pPr>
      <w:r w:rsidRPr="00AA66E4">
        <w:t>NPAC SMS retries each Local SMS that has not responded.</w:t>
      </w:r>
    </w:p>
    <w:p w14:paraId="18BC6B2D" w14:textId="77777777" w:rsidR="00BB3643" w:rsidRPr="00AA66E4" w:rsidRDefault="00BB3643" w:rsidP="00862BED">
      <w:pPr>
        <w:spacing w:after="120"/>
      </w:pPr>
    </w:p>
    <w:p w14:paraId="0F6861B0" w14:textId="77777777" w:rsidR="00BB3643" w:rsidRPr="00AA66E4" w:rsidRDefault="00BB3643">
      <w:pPr>
        <w:pStyle w:val="Heading5"/>
      </w:pPr>
      <w:r w:rsidRPr="00AA66E4">
        <w:br w:type="page"/>
      </w:r>
      <w:bookmarkStart w:id="1702" w:name="_Toc483807911"/>
      <w:bookmarkStart w:id="1703" w:name="_Toc16523174"/>
      <w:bookmarkStart w:id="1704" w:name="_Toc271026997"/>
      <w:bookmarkStart w:id="1705" w:name="_Toc380064257"/>
      <w:bookmarkStart w:id="1706" w:name="_Toc80868216"/>
      <w:r w:rsidRPr="00AA66E4">
        <w:t xml:space="preserve">Subscription Version Disconnect of a Ported Pooled TN Resend Failure NPAC SMS </w:t>
      </w:r>
      <w:proofErr w:type="gramStart"/>
      <w:r w:rsidRPr="00AA66E4">
        <w:t>Updates  (</w:t>
      </w:r>
      <w:proofErr w:type="gramEnd"/>
      <w:r w:rsidRPr="00AA66E4">
        <w:t>previously NNP flow 4.6.2)</w:t>
      </w:r>
      <w:bookmarkEnd w:id="1702"/>
      <w:bookmarkEnd w:id="1703"/>
      <w:bookmarkEnd w:id="1704"/>
      <w:bookmarkEnd w:id="1705"/>
      <w:bookmarkEnd w:id="1706"/>
    </w:p>
    <w:p w14:paraId="3278433A" w14:textId="77777777" w:rsidR="006D6332" w:rsidRPr="00AA66E4" w:rsidRDefault="00BB3643">
      <w:pPr>
        <w:pStyle w:val="FlowDescription"/>
        <w:ind w:left="0"/>
        <w:rPr>
          <w:noProof/>
        </w:rPr>
      </w:pPr>
      <w:r w:rsidRPr="00AA66E4">
        <w:rPr>
          <w:noProof/>
        </w:rPr>
        <w:t>None of the Local SMSs responded successfully to the M-DELETE.</w:t>
      </w:r>
    </w:p>
    <w:p w14:paraId="4AB7DAF1" w14:textId="77777777" w:rsidR="00862BED" w:rsidRPr="00AA66E4" w:rsidRDefault="00862BED">
      <w:pPr>
        <w:pStyle w:val="FlowDescription"/>
        <w:ind w:left="0"/>
        <w:rPr>
          <w:noProof/>
        </w:rPr>
      </w:pPr>
    </w:p>
    <w:p w14:paraId="0A572559" w14:textId="12C501E8" w:rsidR="00862BED" w:rsidRPr="00AA66E4" w:rsidRDefault="00F33E7F" w:rsidP="00862BED">
      <w:pPr>
        <w:pStyle w:val="AlphaLevel4MUX"/>
        <w:ind w:left="0" w:firstLine="0"/>
      </w:pPr>
      <w:r w:rsidRPr="00AA66E4">
        <w:rPr>
          <w:noProof/>
        </w:rPr>
        <w:drawing>
          <wp:inline distT="0" distB="0" distL="0" distR="0" wp14:anchorId="32DB9CA7" wp14:editId="2E158F81">
            <wp:extent cx="5943600" cy="451612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B.5.4.7.11.png"/>
                    <pic:cNvPicPr/>
                  </pic:nvPicPr>
                  <pic:blipFill>
                    <a:blip r:embed="rId194">
                      <a:extLst>
                        <a:ext uri="{28A0092B-C50C-407E-A947-70E740481C1C}">
                          <a14:useLocalDpi xmlns:a14="http://schemas.microsoft.com/office/drawing/2010/main" val="0"/>
                        </a:ext>
                      </a:extLst>
                    </a:blip>
                    <a:stretch>
                      <a:fillRect/>
                    </a:stretch>
                  </pic:blipFill>
                  <pic:spPr>
                    <a:xfrm>
                      <a:off x="0" y="0"/>
                      <a:ext cx="5943600" cy="4516120"/>
                    </a:xfrm>
                    <a:prstGeom prst="rect">
                      <a:avLst/>
                    </a:prstGeom>
                  </pic:spPr>
                </pic:pic>
              </a:graphicData>
            </a:graphic>
          </wp:inline>
        </w:drawing>
      </w:r>
    </w:p>
    <w:p w14:paraId="4C4079FC" w14:textId="77777777" w:rsidR="00862BED" w:rsidRPr="00AA66E4" w:rsidRDefault="00862BED" w:rsidP="00862BED">
      <w:pPr>
        <w:pStyle w:val="AlphaLevel4MUX"/>
        <w:ind w:left="0" w:firstLine="0"/>
      </w:pPr>
    </w:p>
    <w:p w14:paraId="60948A4B" w14:textId="77777777" w:rsidR="00457F9B" w:rsidRPr="00AA66E4" w:rsidRDefault="00BB3643" w:rsidP="00862BED">
      <w:pPr>
        <w:spacing w:after="120"/>
      </w:pPr>
      <w:r w:rsidRPr="00AA66E4">
        <w:t xml:space="preserve">NPAC SMS </w:t>
      </w:r>
      <w:r w:rsidR="00781DFB" w:rsidRPr="00AA66E4">
        <w:t xml:space="preserve">updates </w:t>
      </w:r>
      <w:r w:rsidRPr="00AA66E4">
        <w:t xml:space="preserve">the </w:t>
      </w:r>
      <w:proofErr w:type="spellStart"/>
      <w:r w:rsidRPr="00AA66E4">
        <w:t>subscriptionVersionStatus</w:t>
      </w:r>
      <w:proofErr w:type="spellEnd"/>
      <w:r w:rsidRPr="00AA66E4">
        <w:t xml:space="preserve"> to active. </w:t>
      </w:r>
      <w:r w:rsidR="00781DFB" w:rsidRPr="00AA66E4">
        <w:t xml:space="preserve"> </w:t>
      </w:r>
      <w:r w:rsidRPr="00AA66E4">
        <w:t xml:space="preserve">The </w:t>
      </w:r>
      <w:proofErr w:type="spellStart"/>
      <w:r w:rsidRPr="00AA66E4">
        <w:t>subscriptionFailedSP</w:t>
      </w:r>
      <w:proofErr w:type="spellEnd"/>
      <w:r w:rsidRPr="00AA66E4">
        <w:t xml:space="preserve">-List and </w:t>
      </w:r>
      <w:proofErr w:type="spellStart"/>
      <w:r w:rsidRPr="00AA66E4">
        <w:t>subscriptionModifiedTimeStamp</w:t>
      </w:r>
      <w:proofErr w:type="spellEnd"/>
      <w:r w:rsidRPr="00AA66E4">
        <w:t xml:space="preserve"> is also set.</w:t>
      </w:r>
    </w:p>
    <w:p w14:paraId="3D8A3F9B" w14:textId="7884D9B8" w:rsidR="00BB3643" w:rsidRPr="00AA66E4" w:rsidRDefault="00BB3643" w:rsidP="00862BED">
      <w:pPr>
        <w:numPr>
          <w:ilvl w:val="0"/>
          <w:numId w:val="33"/>
        </w:numPr>
        <w:spacing w:after="120"/>
      </w:pPr>
      <w:r w:rsidRPr="00AA66E4">
        <w:t>NPAC SMS issues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for </w:t>
      </w:r>
      <w:r w:rsidR="00781DFB" w:rsidRPr="00AA66E4">
        <w:t xml:space="preserve">the subscription version </w:t>
      </w:r>
      <w:r w:rsidRPr="00AA66E4">
        <w:t xml:space="preserve">with the </w:t>
      </w:r>
      <w:proofErr w:type="spellStart"/>
      <w:r w:rsidRPr="00AA66E4">
        <w:t>subscriptionVersionStatus</w:t>
      </w:r>
      <w:proofErr w:type="spellEnd"/>
      <w:r w:rsidRPr="00AA66E4">
        <w:t xml:space="preserve"> set to ‘active’ and the </w:t>
      </w:r>
      <w:proofErr w:type="spellStart"/>
      <w:r w:rsidRPr="00AA66E4">
        <w:t>subscriptionFailedSP</w:t>
      </w:r>
      <w:proofErr w:type="spellEnd"/>
      <w:r w:rsidRPr="00AA66E4">
        <w:t>-List</w:t>
      </w:r>
      <w:r w:rsidR="00C07F15" w:rsidRPr="00AA66E4">
        <w:t xml:space="preserve">.  For the </w:t>
      </w:r>
      <w:r w:rsidR="0007756F" w:rsidRPr="00AA66E4">
        <w:t xml:space="preserve">XML interface, VATN – </w:t>
      </w:r>
      <w:proofErr w:type="spellStart"/>
      <w:r w:rsidR="0007756F" w:rsidRPr="00AA66E4">
        <w:t>SvAttributeValueChangeNotification</w:t>
      </w:r>
      <w:proofErr w:type="spellEnd"/>
      <w:r w:rsidR="0007756F" w:rsidRPr="00AA66E4">
        <w:t>.</w:t>
      </w:r>
    </w:p>
    <w:p w14:paraId="7BB6E769" w14:textId="77777777" w:rsidR="00BB3643" w:rsidRPr="00AA66E4" w:rsidRDefault="00BB3643" w:rsidP="00862BED">
      <w:pPr>
        <w:numPr>
          <w:ilvl w:val="0"/>
          <w:numId w:val="33"/>
        </w:numPr>
        <w:spacing w:after="120"/>
      </w:pPr>
      <w:r w:rsidRPr="00AA66E4">
        <w:t>Current service provider confirms the M-EVENT-REPORT</w:t>
      </w:r>
      <w:r w:rsidR="00C07F15" w:rsidRPr="00AA66E4">
        <w:t xml:space="preserve">.  For the </w:t>
      </w:r>
      <w:r w:rsidR="0007756F" w:rsidRPr="00AA66E4">
        <w:t xml:space="preserve">XML interface, NOTR – </w:t>
      </w:r>
      <w:proofErr w:type="spellStart"/>
      <w:r w:rsidR="0007756F" w:rsidRPr="00AA66E4">
        <w:t>NotificationReply</w:t>
      </w:r>
      <w:proofErr w:type="spellEnd"/>
      <w:r w:rsidR="0007756F" w:rsidRPr="00AA66E4">
        <w:t>.</w:t>
      </w:r>
    </w:p>
    <w:p w14:paraId="32D899A3" w14:textId="77777777" w:rsidR="00BB3643" w:rsidRPr="00AA66E4" w:rsidRDefault="00BB3643">
      <w:r w:rsidRPr="00AA66E4">
        <w:br w:type="page"/>
      </w:r>
    </w:p>
    <w:p w14:paraId="3A8ACAAC" w14:textId="77777777" w:rsidR="00BB3643" w:rsidRPr="00AA66E4" w:rsidRDefault="00BB3643">
      <w:pPr>
        <w:pStyle w:val="Heading5"/>
      </w:pPr>
      <w:bookmarkStart w:id="1707" w:name="_Toc438542078"/>
      <w:bookmarkStart w:id="1708" w:name="_Toc483807912"/>
      <w:bookmarkStart w:id="1709" w:name="_Toc16523175"/>
      <w:bookmarkStart w:id="1710" w:name="_Toc271026998"/>
      <w:bookmarkStart w:id="1711" w:name="_Toc380064258"/>
      <w:bookmarkStart w:id="1712" w:name="_Toc80868217"/>
      <w:r w:rsidRPr="00AA66E4">
        <w:t xml:space="preserve">Subscription Version Disconnect of a Ported Pooled TN: Resend Partial Failure to Local </w:t>
      </w:r>
      <w:proofErr w:type="gramStart"/>
      <w:r w:rsidRPr="00AA66E4">
        <w:t>SMS</w:t>
      </w:r>
      <w:bookmarkEnd w:id="1707"/>
      <w:r w:rsidRPr="00AA66E4">
        <w:t xml:space="preserve">  (</w:t>
      </w:r>
      <w:proofErr w:type="gramEnd"/>
      <w:r w:rsidRPr="00AA66E4">
        <w:t>previously NNP flow 4.7.1)</w:t>
      </w:r>
      <w:bookmarkEnd w:id="1708"/>
      <w:bookmarkEnd w:id="1709"/>
      <w:bookmarkEnd w:id="1710"/>
      <w:bookmarkEnd w:id="1711"/>
      <w:bookmarkEnd w:id="1712"/>
    </w:p>
    <w:p w14:paraId="798DF4C2" w14:textId="77777777" w:rsidR="00BB3643" w:rsidRPr="00AA66E4" w:rsidRDefault="00BB3643">
      <w:pPr>
        <w:pStyle w:val="FlowDescription"/>
        <w:ind w:left="0"/>
      </w:pPr>
      <w:r w:rsidRPr="00AA66E4">
        <w:t>This scenario shows an unsuccessful resend of a disconnect for a subscription that fails to one or more of the Local SMSs. the resend of a failed disconnect can only be performed by NPAC personnel.</w:t>
      </w:r>
    </w:p>
    <w:p w14:paraId="55F3B33B" w14:textId="77777777" w:rsidR="00BB3643" w:rsidRPr="00AA66E4" w:rsidRDefault="00BB3643">
      <w:pPr>
        <w:pStyle w:val="FlowDescription"/>
        <w:ind w:left="0"/>
      </w:pPr>
      <w:r w:rsidRPr="00AA66E4">
        <w:t>The NPAC SMS is initiating the resend of a previously partially failed disconnect of a ported, pooled TN for a number pool block that was active at the time of the initial broadcast.</w:t>
      </w:r>
    </w:p>
    <w:p w14:paraId="012FC8E9" w14:textId="77777777" w:rsidR="00862BED" w:rsidRPr="00AA66E4" w:rsidRDefault="00862BED">
      <w:pPr>
        <w:pStyle w:val="FlowDescription"/>
        <w:ind w:left="0"/>
      </w:pPr>
    </w:p>
    <w:p w14:paraId="213B4A65" w14:textId="77777777" w:rsidR="00862BED" w:rsidRPr="00AA66E4" w:rsidRDefault="0091682D" w:rsidP="00862BED">
      <w:pPr>
        <w:pStyle w:val="AlphaLevel4MUX"/>
        <w:ind w:left="0" w:firstLine="0"/>
      </w:pPr>
      <w:r w:rsidRPr="00AA66E4">
        <w:rPr>
          <w:noProof/>
        </w:rPr>
        <w:drawing>
          <wp:inline distT="0" distB="0" distL="0" distR="0" wp14:anchorId="0C2F23BB" wp14:editId="077A6493">
            <wp:extent cx="5943600" cy="390590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943600" cy="3905905"/>
                    </a:xfrm>
                    <a:prstGeom prst="rect">
                      <a:avLst/>
                    </a:prstGeom>
                    <a:noFill/>
                    <a:ln>
                      <a:noFill/>
                    </a:ln>
                  </pic:spPr>
                </pic:pic>
              </a:graphicData>
            </a:graphic>
          </wp:inline>
        </w:drawing>
      </w:r>
    </w:p>
    <w:p w14:paraId="7AA1BD8F" w14:textId="77777777" w:rsidR="00862BED" w:rsidRPr="00AA66E4" w:rsidRDefault="00862BED" w:rsidP="00862BED">
      <w:pPr>
        <w:pStyle w:val="AlphaLevel4MUX"/>
        <w:ind w:left="0" w:firstLine="0"/>
      </w:pPr>
    </w:p>
    <w:p w14:paraId="29F21D7C" w14:textId="77777777" w:rsidR="00457F9B" w:rsidRPr="00AA66E4" w:rsidRDefault="00BB3643" w:rsidP="00862BED">
      <w:pPr>
        <w:spacing w:after="120"/>
      </w:pPr>
      <w:r w:rsidRPr="00AA66E4">
        <w:t xml:space="preserve">If a Local SMS failed the broadcast, the NPAC SMS </w:t>
      </w:r>
      <w:r w:rsidR="00781DFB" w:rsidRPr="00AA66E4">
        <w:t xml:space="preserve">updates </w:t>
      </w:r>
      <w:r w:rsidRPr="00AA66E4">
        <w:t xml:space="preserve">the existing </w:t>
      </w:r>
      <w:proofErr w:type="spellStart"/>
      <w:r w:rsidRPr="00AA66E4">
        <w:t>subscriptionVersionNPAC</w:t>
      </w:r>
      <w:proofErr w:type="spellEnd"/>
      <w:r w:rsidRPr="00AA66E4">
        <w:t xml:space="preserve"> object to set the status to “sending” and set the </w:t>
      </w:r>
      <w:proofErr w:type="spellStart"/>
      <w:r w:rsidRPr="00AA66E4">
        <w:t>subscriptionModifiedTimeStamp</w:t>
      </w:r>
      <w:proofErr w:type="spellEnd"/>
      <w:r w:rsidRPr="00AA66E4">
        <w:t>.</w:t>
      </w:r>
    </w:p>
    <w:p w14:paraId="4861E9F3" w14:textId="77777777" w:rsidR="00BB3643" w:rsidRPr="00AA66E4" w:rsidRDefault="00781DFB" w:rsidP="00862BED">
      <w:pPr>
        <w:numPr>
          <w:ilvl w:val="0"/>
          <w:numId w:val="55"/>
        </w:numPr>
        <w:spacing w:after="120"/>
      </w:pPr>
      <w:r w:rsidRPr="00AA66E4">
        <w:t>T</w:t>
      </w:r>
      <w:r w:rsidR="00BB3643" w:rsidRPr="00AA66E4">
        <w:t xml:space="preserve">he NPAC SMS issues an M-DELETE on the </w:t>
      </w:r>
      <w:proofErr w:type="spellStart"/>
      <w:r w:rsidR="00BB3643" w:rsidRPr="00AA66E4">
        <w:t>subscriptionVersion</w:t>
      </w:r>
      <w:proofErr w:type="spellEnd"/>
      <w:r w:rsidR="00BB3643" w:rsidRPr="00AA66E4">
        <w:t xml:space="preserve"> to all previously failed Local SMSs that are accepting downloads for the NPA-NXX of the </w:t>
      </w:r>
      <w:proofErr w:type="spellStart"/>
      <w:r w:rsidR="00BB3643" w:rsidRPr="00AA66E4">
        <w:t>subscriptionVersion</w:t>
      </w:r>
      <w:proofErr w:type="spellEnd"/>
      <w:r w:rsidR="00BB3643" w:rsidRPr="00AA66E4">
        <w:t xml:space="preserve"> TN</w:t>
      </w:r>
      <w:r w:rsidR="00C07F15" w:rsidRPr="00AA66E4">
        <w:t xml:space="preserve">.  For the </w:t>
      </w:r>
      <w:r w:rsidR="0091682D" w:rsidRPr="00AA66E4">
        <w:t xml:space="preserve">XML interface, SVDD – </w:t>
      </w:r>
      <w:proofErr w:type="spellStart"/>
      <w:r w:rsidR="0091682D" w:rsidRPr="00AA66E4">
        <w:t>SvDeleteDownload</w:t>
      </w:r>
      <w:proofErr w:type="spellEnd"/>
      <w:r w:rsidR="0091682D" w:rsidRPr="00AA66E4">
        <w:t>.</w:t>
      </w:r>
    </w:p>
    <w:p w14:paraId="6F58E930" w14:textId="77777777" w:rsidR="00BB3643" w:rsidRPr="00AA66E4" w:rsidRDefault="00BB3643" w:rsidP="00862BED">
      <w:pPr>
        <w:numPr>
          <w:ilvl w:val="0"/>
          <w:numId w:val="55"/>
        </w:numPr>
        <w:spacing w:after="120"/>
      </w:pPr>
      <w:r w:rsidRPr="00AA66E4">
        <w:t>The Local SMS responds to the M-DELETE request</w:t>
      </w:r>
      <w:r w:rsidR="00C07F15" w:rsidRPr="00AA66E4">
        <w:t xml:space="preserve">.  For the </w:t>
      </w:r>
      <w:r w:rsidR="0091682D" w:rsidRPr="00AA66E4">
        <w:t xml:space="preserve">XML interface, DNLR – </w:t>
      </w:r>
      <w:proofErr w:type="spellStart"/>
      <w:r w:rsidR="0091682D" w:rsidRPr="00AA66E4">
        <w:t>DownloadReply</w:t>
      </w:r>
      <w:proofErr w:type="spellEnd"/>
      <w:r w:rsidR="0091682D" w:rsidRPr="00AA66E4">
        <w:t>.</w:t>
      </w:r>
    </w:p>
    <w:p w14:paraId="40F6D571" w14:textId="77777777" w:rsidR="00BB3643" w:rsidRPr="00AA66E4" w:rsidRDefault="00BB3643" w:rsidP="00862BED">
      <w:pPr>
        <w:spacing w:after="120"/>
      </w:pPr>
      <w:r w:rsidRPr="00AA66E4">
        <w:t>NPAC SMS waits for responses from all Local SMSs.</w:t>
      </w:r>
    </w:p>
    <w:p w14:paraId="58672565" w14:textId="77777777" w:rsidR="00BB3643" w:rsidRPr="00AA66E4" w:rsidRDefault="00BB3643" w:rsidP="00862BED">
      <w:pPr>
        <w:spacing w:after="120"/>
      </w:pPr>
      <w:r w:rsidRPr="00AA66E4">
        <w:t>NPAC SMS retries each Local SMS that has not responded.</w:t>
      </w:r>
    </w:p>
    <w:p w14:paraId="08126943" w14:textId="77777777" w:rsidR="00BB3643" w:rsidRPr="00AA66E4" w:rsidRDefault="00BB3643">
      <w:r w:rsidRPr="00AA66E4">
        <w:br w:type="page"/>
      </w:r>
    </w:p>
    <w:p w14:paraId="455CF373" w14:textId="77777777" w:rsidR="00BB3643" w:rsidRPr="00AA66E4" w:rsidRDefault="00BB3643">
      <w:pPr>
        <w:pStyle w:val="Heading5"/>
      </w:pPr>
      <w:bookmarkStart w:id="1713" w:name="_Toc483807913"/>
      <w:bookmarkStart w:id="1714" w:name="_Toc16523176"/>
      <w:bookmarkStart w:id="1715" w:name="_Toc271026999"/>
      <w:bookmarkStart w:id="1716" w:name="_Toc380064259"/>
      <w:bookmarkStart w:id="1717" w:name="_Toc80868218"/>
      <w:r w:rsidRPr="00AA66E4">
        <w:t xml:space="preserve">Subscription Version Disconnect of a Ported Pooled TN Resend Partial Failure Broadcast NPAC SMS </w:t>
      </w:r>
      <w:proofErr w:type="gramStart"/>
      <w:r w:rsidRPr="00AA66E4">
        <w:t>Updates  (</w:t>
      </w:r>
      <w:proofErr w:type="gramEnd"/>
      <w:r w:rsidRPr="00AA66E4">
        <w:t>previously NNP flow 4.7.2)</w:t>
      </w:r>
      <w:bookmarkEnd w:id="1713"/>
      <w:bookmarkEnd w:id="1714"/>
      <w:bookmarkEnd w:id="1715"/>
      <w:bookmarkEnd w:id="1716"/>
      <w:bookmarkEnd w:id="1717"/>
    </w:p>
    <w:p w14:paraId="19F460E4" w14:textId="77777777" w:rsidR="00BB3643" w:rsidRPr="00AA66E4" w:rsidRDefault="00BB3643">
      <w:pPr>
        <w:pStyle w:val="FlowDescription"/>
        <w:ind w:left="0"/>
        <w:rPr>
          <w:noProof/>
        </w:rPr>
      </w:pPr>
      <w:r w:rsidRPr="00AA66E4">
        <w:rPr>
          <w:noProof/>
        </w:rPr>
        <w:t>At least one of the Local SMSs has not responded successfully to the M-DELETE.</w:t>
      </w:r>
    </w:p>
    <w:p w14:paraId="4F35C3B3" w14:textId="77777777" w:rsidR="00862BED" w:rsidRPr="00AA66E4" w:rsidRDefault="00862BED">
      <w:pPr>
        <w:pStyle w:val="FlowDescription"/>
        <w:ind w:left="0"/>
        <w:rPr>
          <w:noProof/>
        </w:rPr>
      </w:pPr>
    </w:p>
    <w:p w14:paraId="5CA17EB2" w14:textId="1BA151F2" w:rsidR="00862BED" w:rsidRPr="00AA66E4" w:rsidRDefault="00943DB5" w:rsidP="00862BED">
      <w:pPr>
        <w:pStyle w:val="AlphaLevel4MUX"/>
        <w:ind w:left="0" w:firstLine="0"/>
      </w:pPr>
      <w:r w:rsidRPr="00AA66E4">
        <w:rPr>
          <w:noProof/>
        </w:rPr>
        <w:drawing>
          <wp:inline distT="0" distB="0" distL="0" distR="0" wp14:anchorId="2CD4F5B1" wp14:editId="00E24712">
            <wp:extent cx="5943600" cy="362204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B.5.4.7.13.png"/>
                    <pic:cNvPicPr/>
                  </pic:nvPicPr>
                  <pic:blipFill>
                    <a:blip r:embed="rId196">
                      <a:extLst>
                        <a:ext uri="{28A0092B-C50C-407E-A947-70E740481C1C}">
                          <a14:useLocalDpi xmlns:a14="http://schemas.microsoft.com/office/drawing/2010/main" val="0"/>
                        </a:ext>
                      </a:extLst>
                    </a:blip>
                    <a:stretch>
                      <a:fillRect/>
                    </a:stretch>
                  </pic:blipFill>
                  <pic:spPr>
                    <a:xfrm>
                      <a:off x="0" y="0"/>
                      <a:ext cx="5943600" cy="3622040"/>
                    </a:xfrm>
                    <a:prstGeom prst="rect">
                      <a:avLst/>
                    </a:prstGeom>
                  </pic:spPr>
                </pic:pic>
              </a:graphicData>
            </a:graphic>
          </wp:inline>
        </w:drawing>
      </w:r>
    </w:p>
    <w:p w14:paraId="3A86563F" w14:textId="77777777" w:rsidR="00862BED" w:rsidRPr="00AA66E4" w:rsidRDefault="00862BED" w:rsidP="00862BED">
      <w:pPr>
        <w:pStyle w:val="AlphaLevel4MUX"/>
        <w:ind w:left="0" w:firstLine="0"/>
      </w:pPr>
    </w:p>
    <w:p w14:paraId="4EA771B9" w14:textId="77777777" w:rsidR="00457F9B" w:rsidRPr="00AA66E4" w:rsidRDefault="00BB3643" w:rsidP="00862BED">
      <w:pPr>
        <w:spacing w:after="120"/>
      </w:pPr>
      <w:r w:rsidRPr="00AA66E4">
        <w:t xml:space="preserve">NPAC SMS </w:t>
      </w:r>
      <w:r w:rsidR="00BA5368" w:rsidRPr="00AA66E4">
        <w:t xml:space="preserve">updates </w:t>
      </w:r>
      <w:r w:rsidRPr="00AA66E4">
        <w:t xml:space="preserve">the </w:t>
      </w:r>
      <w:proofErr w:type="spellStart"/>
      <w:r w:rsidRPr="00AA66E4">
        <w:t>subscriptionVersionStatus</w:t>
      </w:r>
      <w:proofErr w:type="spellEnd"/>
      <w:r w:rsidRPr="00AA66E4">
        <w:t xml:space="preserve"> to old. </w:t>
      </w:r>
      <w:r w:rsidR="00BA5368" w:rsidRPr="00AA66E4">
        <w:t xml:space="preserve"> </w:t>
      </w:r>
      <w:r w:rsidRPr="00AA66E4">
        <w:t xml:space="preserve">The </w:t>
      </w:r>
      <w:proofErr w:type="spellStart"/>
      <w:r w:rsidRPr="00AA66E4">
        <w:t>subscriptionFailedSP</w:t>
      </w:r>
      <w:proofErr w:type="spellEnd"/>
      <w:r w:rsidRPr="00AA66E4">
        <w:t xml:space="preserve">-List and </w:t>
      </w:r>
      <w:proofErr w:type="spellStart"/>
      <w:r w:rsidRPr="00AA66E4">
        <w:t>subscriptionModifiedTimeStamp</w:t>
      </w:r>
      <w:proofErr w:type="spellEnd"/>
      <w:r w:rsidRPr="00AA66E4">
        <w:t xml:space="preserve"> is also set.</w:t>
      </w:r>
    </w:p>
    <w:p w14:paraId="08C2A0F3" w14:textId="7B30148C" w:rsidR="00BB3643" w:rsidRPr="00AA66E4" w:rsidRDefault="00BB3643" w:rsidP="00862BED">
      <w:pPr>
        <w:pStyle w:val="Alpha"/>
        <w:numPr>
          <w:ilvl w:val="0"/>
          <w:numId w:val="184"/>
        </w:numPr>
        <w:spacing w:after="120"/>
      </w:pPr>
      <w:r w:rsidRPr="00AA66E4">
        <w:t>NPAC SMS issues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with the </w:t>
      </w:r>
      <w:proofErr w:type="spellStart"/>
      <w:r w:rsidRPr="00AA66E4">
        <w:t>subscriptionVersionStatus</w:t>
      </w:r>
      <w:proofErr w:type="spellEnd"/>
      <w:r w:rsidRPr="00AA66E4">
        <w:t xml:space="preserve"> set to ‘old’ along with the </w:t>
      </w:r>
      <w:proofErr w:type="spellStart"/>
      <w:r w:rsidRPr="00AA66E4">
        <w:t>subscriptionFailedSP</w:t>
      </w:r>
      <w:proofErr w:type="spellEnd"/>
      <w:r w:rsidRPr="00AA66E4">
        <w:t>-List</w:t>
      </w:r>
      <w:r w:rsidR="00C07F15" w:rsidRPr="00AA66E4">
        <w:t xml:space="preserve">.  For the </w:t>
      </w:r>
      <w:r w:rsidR="0040419F" w:rsidRPr="00AA66E4">
        <w:t xml:space="preserve">XML interface, VATN – </w:t>
      </w:r>
      <w:proofErr w:type="spellStart"/>
      <w:r w:rsidR="0040419F" w:rsidRPr="00AA66E4">
        <w:t>SvAttributeValueChangeNotification</w:t>
      </w:r>
      <w:proofErr w:type="spellEnd"/>
      <w:r w:rsidR="0040419F" w:rsidRPr="00AA66E4">
        <w:t>.</w:t>
      </w:r>
    </w:p>
    <w:p w14:paraId="2DA53C7B" w14:textId="77777777" w:rsidR="00BB3643" w:rsidRPr="00AA66E4" w:rsidRDefault="00BB3643" w:rsidP="00862BED">
      <w:pPr>
        <w:numPr>
          <w:ilvl w:val="0"/>
          <w:numId w:val="184"/>
        </w:numPr>
        <w:spacing w:after="120"/>
      </w:pPr>
      <w:r w:rsidRPr="00AA66E4">
        <w:t>Current service provider confirms the M-EVENT-REPORT</w:t>
      </w:r>
      <w:r w:rsidR="00C07F15" w:rsidRPr="00AA66E4">
        <w:t xml:space="preserve">.  For the </w:t>
      </w:r>
      <w:r w:rsidR="0040419F" w:rsidRPr="00AA66E4">
        <w:t xml:space="preserve">XML interface, NOTR – </w:t>
      </w:r>
      <w:proofErr w:type="spellStart"/>
      <w:r w:rsidR="0040419F" w:rsidRPr="00AA66E4">
        <w:t>NotificationReply</w:t>
      </w:r>
      <w:proofErr w:type="spellEnd"/>
      <w:r w:rsidR="0040419F" w:rsidRPr="00AA66E4">
        <w:t>.</w:t>
      </w:r>
    </w:p>
    <w:p w14:paraId="370E08FC" w14:textId="77777777" w:rsidR="00BB3643" w:rsidRPr="00AA66E4" w:rsidRDefault="00BB3643">
      <w:pPr>
        <w:pStyle w:val="Heading5"/>
      </w:pPr>
      <w:r w:rsidRPr="00AA66E4">
        <w:br w:type="page"/>
      </w:r>
      <w:bookmarkStart w:id="1718" w:name="_Toc438542079"/>
      <w:bookmarkStart w:id="1719" w:name="_Toc483807914"/>
      <w:bookmarkStart w:id="1720" w:name="_Toc16523177"/>
      <w:bookmarkStart w:id="1721" w:name="_Toc271027000"/>
      <w:bookmarkStart w:id="1722" w:name="_Toc380064260"/>
      <w:bookmarkStart w:id="1723" w:name="_Toc80868219"/>
      <w:r w:rsidRPr="00AA66E4">
        <w:t xml:space="preserve">Subscription Version Immediate Disconnect of a Contaminated Pooled TN Prior to Block Activation (after Effective </w:t>
      </w:r>
      <w:proofErr w:type="gramStart"/>
      <w:r w:rsidRPr="00AA66E4">
        <w:t>Date)</w:t>
      </w:r>
      <w:bookmarkEnd w:id="1718"/>
      <w:r w:rsidRPr="00AA66E4">
        <w:t xml:space="preserve">  (</w:t>
      </w:r>
      <w:proofErr w:type="gramEnd"/>
      <w:r w:rsidRPr="00AA66E4">
        <w:t>previously NNP flow 4.8)</w:t>
      </w:r>
      <w:bookmarkEnd w:id="1719"/>
      <w:bookmarkEnd w:id="1720"/>
      <w:bookmarkEnd w:id="1721"/>
      <w:bookmarkEnd w:id="1722"/>
      <w:bookmarkEnd w:id="1723"/>
    </w:p>
    <w:p w14:paraId="307B7E45" w14:textId="77777777" w:rsidR="00BB3643" w:rsidRPr="00AA66E4" w:rsidRDefault="00BB3643">
      <w:pPr>
        <w:pStyle w:val="FlowDescription"/>
        <w:ind w:left="0"/>
      </w:pPr>
      <w:r w:rsidRPr="00AA66E4">
        <w:t xml:space="preserve">In this scenario, the current service provider disconnects an active subscription version that will return to the block holder. </w:t>
      </w:r>
      <w:r w:rsidR="00E21411" w:rsidRPr="00AA66E4">
        <w:t xml:space="preserve"> </w:t>
      </w:r>
      <w:r w:rsidRPr="00AA66E4">
        <w:t xml:space="preserve">However, the NPA-NXX-X is past the effective </w:t>
      </w:r>
      <w:proofErr w:type="gramStart"/>
      <w:r w:rsidRPr="00AA66E4">
        <w:t>date, but</w:t>
      </w:r>
      <w:proofErr w:type="gramEnd"/>
      <w:r w:rsidRPr="00AA66E4">
        <w:t xml:space="preserve"> has not yet been activated.</w:t>
      </w:r>
    </w:p>
    <w:p w14:paraId="0CA7E4ED" w14:textId="77777777" w:rsidR="00862BED" w:rsidRPr="00AA66E4" w:rsidRDefault="00943DB5">
      <w:pPr>
        <w:pStyle w:val="FlowDescription"/>
        <w:ind w:left="0"/>
      </w:pPr>
      <w:r w:rsidRPr="00AA66E4">
        <w:rPr>
          <w:noProof/>
        </w:rPr>
        <w:drawing>
          <wp:inline distT="0" distB="0" distL="0" distR="0" wp14:anchorId="03CD20C2" wp14:editId="6F6E7430">
            <wp:extent cx="5943600" cy="6579235"/>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B.5.4.7.14.png"/>
                    <pic:cNvPicPr/>
                  </pic:nvPicPr>
                  <pic:blipFill>
                    <a:blip r:embed="rId197">
                      <a:extLst>
                        <a:ext uri="{28A0092B-C50C-407E-A947-70E740481C1C}">
                          <a14:useLocalDpi xmlns:a14="http://schemas.microsoft.com/office/drawing/2010/main" val="0"/>
                        </a:ext>
                      </a:extLst>
                    </a:blip>
                    <a:stretch>
                      <a:fillRect/>
                    </a:stretch>
                  </pic:blipFill>
                  <pic:spPr>
                    <a:xfrm>
                      <a:off x="0" y="0"/>
                      <a:ext cx="5943600" cy="6579235"/>
                    </a:xfrm>
                    <a:prstGeom prst="rect">
                      <a:avLst/>
                    </a:prstGeom>
                  </pic:spPr>
                </pic:pic>
              </a:graphicData>
            </a:graphic>
          </wp:inline>
        </w:drawing>
      </w:r>
    </w:p>
    <w:p w14:paraId="200612FE" w14:textId="241EE6B8" w:rsidR="00862BED" w:rsidRPr="00AA66E4" w:rsidRDefault="006E2480" w:rsidP="00862BED">
      <w:pPr>
        <w:pStyle w:val="AlphaLevel4MUX"/>
        <w:ind w:left="0" w:firstLine="0"/>
      </w:pPr>
      <w:r w:rsidRPr="00AA66E4">
        <w:t xml:space="preserve"> </w:t>
      </w:r>
      <w:r w:rsidR="00943DB5" w:rsidRPr="00AA66E4">
        <w:rPr>
          <w:noProof/>
        </w:rPr>
        <w:drawing>
          <wp:inline distT="0" distB="0" distL="0" distR="0" wp14:anchorId="558288C1" wp14:editId="0BC527F6">
            <wp:extent cx="5943600" cy="2775585"/>
            <wp:effectExtent l="0" t="0" r="0" b="571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B.5.4.7.14b.png"/>
                    <pic:cNvPicPr/>
                  </pic:nvPicPr>
                  <pic:blipFill>
                    <a:blip r:embed="rId198">
                      <a:extLst>
                        <a:ext uri="{28A0092B-C50C-407E-A947-70E740481C1C}">
                          <a14:useLocalDpi xmlns:a14="http://schemas.microsoft.com/office/drawing/2010/main" val="0"/>
                        </a:ext>
                      </a:extLst>
                    </a:blip>
                    <a:stretch>
                      <a:fillRect/>
                    </a:stretch>
                  </pic:blipFill>
                  <pic:spPr>
                    <a:xfrm>
                      <a:off x="0" y="0"/>
                      <a:ext cx="5943600" cy="2775585"/>
                    </a:xfrm>
                    <a:prstGeom prst="rect">
                      <a:avLst/>
                    </a:prstGeom>
                  </pic:spPr>
                </pic:pic>
              </a:graphicData>
            </a:graphic>
          </wp:inline>
        </w:drawing>
      </w:r>
    </w:p>
    <w:p w14:paraId="24136B46" w14:textId="77777777" w:rsidR="00862BED" w:rsidRPr="00AA66E4" w:rsidRDefault="00862BED" w:rsidP="00862BED">
      <w:pPr>
        <w:pStyle w:val="AlphaLevel4MUX"/>
        <w:ind w:left="0" w:firstLine="0"/>
      </w:pPr>
    </w:p>
    <w:p w14:paraId="18071D78" w14:textId="77777777" w:rsidR="00BB3643" w:rsidRPr="00AA66E4" w:rsidRDefault="00BB3643">
      <w:pPr>
        <w:pStyle w:val="AlphaLevel4"/>
        <w:ind w:left="0" w:firstLine="0"/>
      </w:pPr>
      <w:r w:rsidRPr="00AA66E4">
        <w:t>Current service provider SOA personnel take action to disconnect a subscription version.</w:t>
      </w:r>
    </w:p>
    <w:p w14:paraId="6402518B" w14:textId="77777777" w:rsidR="00BB3643" w:rsidRPr="00AA66E4" w:rsidRDefault="00BB3643">
      <w:pPr>
        <w:pStyle w:val="AlphaLevel4"/>
        <w:numPr>
          <w:ilvl w:val="0"/>
          <w:numId w:val="57"/>
        </w:numPr>
      </w:pPr>
      <w:r w:rsidRPr="00AA66E4">
        <w:t xml:space="preserve">Service provider SOA issues an M-ACTION request to disconnect to the </w:t>
      </w:r>
      <w:proofErr w:type="spellStart"/>
      <w:r w:rsidRPr="00AA66E4">
        <w:t>lnpSubscriptions</w:t>
      </w:r>
      <w:proofErr w:type="spellEnd"/>
      <w:r w:rsidRPr="00AA66E4">
        <w:t xml:space="preserve"> object.  The M-ACTION specifies either the </w:t>
      </w:r>
      <w:proofErr w:type="spellStart"/>
      <w:r w:rsidRPr="00AA66E4">
        <w:t>subscriptionVersionId</w:t>
      </w:r>
      <w:proofErr w:type="spellEnd"/>
      <w:r w:rsidRPr="00AA66E4">
        <w:t xml:space="preserve">, or </w:t>
      </w:r>
      <w:proofErr w:type="spellStart"/>
      <w:r w:rsidRPr="00AA66E4">
        <w:t>subscriptionTN</w:t>
      </w:r>
      <w:proofErr w:type="spellEnd"/>
      <w:r w:rsidRPr="00AA66E4">
        <w:t xml:space="preserve"> or range of TNs, </w:t>
      </w:r>
      <w:proofErr w:type="gramStart"/>
      <w:r w:rsidRPr="00AA66E4">
        <w:t>and also</w:t>
      </w:r>
      <w:proofErr w:type="gramEnd"/>
      <w:r w:rsidRPr="00AA66E4">
        <w:t xml:space="preserve"> has NOT future dated (i.e., used the current date) the </w:t>
      </w:r>
      <w:proofErr w:type="spellStart"/>
      <w:r w:rsidRPr="00AA66E4">
        <w:t>subscriptionEffectiveReleaseDate</w:t>
      </w:r>
      <w:proofErr w:type="spellEnd"/>
      <w:r w:rsidRPr="00AA66E4">
        <w:t xml:space="preserve"> and the </w:t>
      </w:r>
      <w:proofErr w:type="spellStart"/>
      <w:r w:rsidRPr="00AA66E4">
        <w:t>subscriptionCustomerDisconnectDate</w:t>
      </w:r>
      <w:proofErr w:type="spellEnd"/>
      <w:r w:rsidRPr="00AA66E4">
        <w:t>.  The subscription version status must be active and no pending, failed, conflict or cancel-pending versions can exist</w:t>
      </w:r>
      <w:r w:rsidR="00C07F15" w:rsidRPr="00AA66E4">
        <w:t xml:space="preserve">.  For the </w:t>
      </w:r>
      <w:r w:rsidR="006E2480" w:rsidRPr="00AA66E4">
        <w:t xml:space="preserve">XML interface, DISQ – </w:t>
      </w:r>
      <w:proofErr w:type="spellStart"/>
      <w:r w:rsidR="006E2480" w:rsidRPr="00AA66E4">
        <w:t>DisconnectRequest</w:t>
      </w:r>
      <w:proofErr w:type="spellEnd"/>
      <w:r w:rsidR="006E2480" w:rsidRPr="00AA66E4">
        <w:t>.</w:t>
      </w:r>
    </w:p>
    <w:p w14:paraId="47FF303D" w14:textId="77777777" w:rsidR="00457F9B" w:rsidRPr="00AA66E4" w:rsidRDefault="00BB3643">
      <w:pPr>
        <w:pStyle w:val="AlphaLevel4"/>
        <w:ind w:left="0" w:firstLine="0"/>
      </w:pPr>
      <w:r w:rsidRPr="00AA66E4">
        <w:t xml:space="preserve">NPAC SMS </w:t>
      </w:r>
      <w:r w:rsidR="00E21411" w:rsidRPr="00AA66E4">
        <w:t xml:space="preserve">updates </w:t>
      </w:r>
      <w:r w:rsidRPr="00AA66E4">
        <w:t xml:space="preserve">the </w:t>
      </w:r>
      <w:proofErr w:type="spellStart"/>
      <w:r w:rsidRPr="00AA66E4">
        <w:t>subscriptionCustomerDisconnectDate</w:t>
      </w:r>
      <w:proofErr w:type="spellEnd"/>
      <w:r w:rsidRPr="00AA66E4">
        <w:t xml:space="preserve"> according to the disconnect action.  The </w:t>
      </w:r>
      <w:proofErr w:type="spellStart"/>
      <w:r w:rsidRPr="00AA66E4">
        <w:t>subscriptionVersionStatus</w:t>
      </w:r>
      <w:proofErr w:type="spellEnd"/>
      <w:r w:rsidRPr="00AA66E4">
        <w:t xml:space="preserve"> goes to “sending”.  The </w:t>
      </w:r>
      <w:proofErr w:type="spellStart"/>
      <w:r w:rsidRPr="00AA66E4">
        <w:t>subscriptionModifiedTimeStamp</w:t>
      </w:r>
      <w:proofErr w:type="spellEnd"/>
      <w:r w:rsidRPr="00AA66E4">
        <w:t xml:space="preserve"> and </w:t>
      </w:r>
      <w:proofErr w:type="spellStart"/>
      <w:r w:rsidRPr="00AA66E4">
        <w:t>subscriptionBroadcastTimeStamp</w:t>
      </w:r>
      <w:proofErr w:type="spellEnd"/>
      <w:r w:rsidRPr="00AA66E4">
        <w:t xml:space="preserve"> are set accordingly.</w:t>
      </w:r>
    </w:p>
    <w:p w14:paraId="23EA7FD6" w14:textId="77777777" w:rsidR="00BB3643" w:rsidRPr="00AA66E4" w:rsidRDefault="00BB3643">
      <w:pPr>
        <w:pStyle w:val="AlphaLevel4"/>
        <w:numPr>
          <w:ilvl w:val="0"/>
          <w:numId w:val="57"/>
        </w:numPr>
      </w:pPr>
      <w:r w:rsidRPr="00AA66E4">
        <w:t xml:space="preserve">NPAC SMS responds to the M-ACTION. </w:t>
      </w:r>
      <w:r w:rsidR="00E21411" w:rsidRPr="00AA66E4">
        <w:t xml:space="preserve"> </w:t>
      </w:r>
      <w:r w:rsidRPr="00AA66E4">
        <w:t xml:space="preserve">If the action failed, an error will be </w:t>
      </w:r>
      <w:proofErr w:type="gramStart"/>
      <w:r w:rsidRPr="00AA66E4">
        <w:t>returned</w:t>
      </w:r>
      <w:proofErr w:type="gramEnd"/>
      <w:r w:rsidRPr="00AA66E4">
        <w:t xml:space="preserve"> and processing will stop on this flow</w:t>
      </w:r>
      <w:r w:rsidR="00C07F15" w:rsidRPr="00AA66E4">
        <w:t xml:space="preserve">.  For the </w:t>
      </w:r>
      <w:r w:rsidR="006E2480" w:rsidRPr="00AA66E4">
        <w:t xml:space="preserve">XML interface, DISR – </w:t>
      </w:r>
      <w:proofErr w:type="spellStart"/>
      <w:r w:rsidR="006E2480" w:rsidRPr="00AA66E4">
        <w:t>DisconnectReply</w:t>
      </w:r>
      <w:proofErr w:type="spellEnd"/>
      <w:r w:rsidR="006E2480" w:rsidRPr="00AA66E4">
        <w:t>.</w:t>
      </w:r>
    </w:p>
    <w:p w14:paraId="7636E8E4" w14:textId="3ABBCD9D" w:rsidR="00BB3643" w:rsidRPr="00AA66E4" w:rsidRDefault="00BB3643">
      <w:pPr>
        <w:pStyle w:val="AlphaLevel4"/>
        <w:numPr>
          <w:ilvl w:val="0"/>
          <w:numId w:val="57"/>
        </w:numPr>
      </w:pPr>
      <w:r w:rsidRPr="00AA66E4">
        <w:t>NPAC SMS sends</w:t>
      </w:r>
      <w:r w:rsidR="00B059B3" w:rsidRPr="00AA66E4">
        <w:t xml:space="preserve"> a</w:t>
      </w:r>
      <w:r w:rsidRPr="00AA66E4">
        <w:t xml:space="preserve"> </w:t>
      </w:r>
      <w:proofErr w:type="spellStart"/>
      <w:r w:rsidRPr="00AA66E4">
        <w:t>subscriptionVersionRangeDonorSP-CustomerDisconnectDate</w:t>
      </w:r>
      <w:proofErr w:type="spellEnd"/>
      <w:r w:rsidRPr="00AA66E4">
        <w:t xml:space="preserve"> notification to the </w:t>
      </w:r>
      <w:r w:rsidR="00E21411" w:rsidRPr="00AA66E4">
        <w:t xml:space="preserve">Block Holder </w:t>
      </w:r>
      <w:r w:rsidRPr="00AA66E4">
        <w:t>service provider SOA that the subscription version is being disconnected with the customer disconnect date</w:t>
      </w:r>
      <w:r w:rsidR="00C07F15" w:rsidRPr="00AA66E4">
        <w:t xml:space="preserve">.  For the </w:t>
      </w:r>
      <w:r w:rsidR="006E2480" w:rsidRPr="00AA66E4">
        <w:t xml:space="preserve">XML interface, VCDN – </w:t>
      </w:r>
      <w:proofErr w:type="spellStart"/>
      <w:r w:rsidR="006E2480" w:rsidRPr="00AA66E4">
        <w:t>SvCustomerDisconnectDateNotification</w:t>
      </w:r>
      <w:proofErr w:type="spellEnd"/>
      <w:r w:rsidR="006E2480" w:rsidRPr="00AA66E4">
        <w:t>.</w:t>
      </w:r>
    </w:p>
    <w:p w14:paraId="33915CDA" w14:textId="77777777" w:rsidR="00BB3643" w:rsidRPr="00AA66E4" w:rsidRDefault="00BB3643">
      <w:pPr>
        <w:pStyle w:val="AlphaLevel4"/>
        <w:numPr>
          <w:ilvl w:val="0"/>
          <w:numId w:val="57"/>
        </w:numPr>
      </w:pPr>
      <w:r w:rsidRPr="00AA66E4">
        <w:t xml:space="preserve">The </w:t>
      </w:r>
      <w:r w:rsidR="00E21411" w:rsidRPr="00AA66E4">
        <w:t xml:space="preserve">Block Holder </w:t>
      </w:r>
      <w:r w:rsidRPr="00AA66E4">
        <w:t>service provider SOA confirms the M-EVENT-REPORT</w:t>
      </w:r>
      <w:r w:rsidR="00C07F15" w:rsidRPr="00AA66E4">
        <w:t xml:space="preserve">.  For the </w:t>
      </w:r>
      <w:r w:rsidR="006E2480" w:rsidRPr="00AA66E4">
        <w:t xml:space="preserve">XML interface, NOTR – </w:t>
      </w:r>
      <w:proofErr w:type="spellStart"/>
      <w:r w:rsidR="006E2480" w:rsidRPr="00AA66E4">
        <w:t>NotificationReply</w:t>
      </w:r>
      <w:proofErr w:type="spellEnd"/>
      <w:r w:rsidR="006E2480" w:rsidRPr="00AA66E4">
        <w:t>.</w:t>
      </w:r>
    </w:p>
    <w:p w14:paraId="6AA3F1EE" w14:textId="77777777" w:rsidR="00BB3643" w:rsidRPr="00AA66E4" w:rsidRDefault="00BB3643">
      <w:pPr>
        <w:pStyle w:val="AlphaLevel4"/>
        <w:numPr>
          <w:ilvl w:val="0"/>
          <w:numId w:val="57"/>
        </w:numPr>
      </w:pPr>
      <w:r w:rsidRPr="00AA66E4">
        <w:t>NPAC SMS sends the M-DELETE request to the Local SMS to delete the existing subscription version</w:t>
      </w:r>
      <w:r w:rsidR="00C07F15" w:rsidRPr="00AA66E4">
        <w:t xml:space="preserve">.  For the </w:t>
      </w:r>
      <w:r w:rsidR="006E2480" w:rsidRPr="00AA66E4">
        <w:t xml:space="preserve">XML interface, SVDD – </w:t>
      </w:r>
      <w:proofErr w:type="spellStart"/>
      <w:r w:rsidR="006E2480" w:rsidRPr="00AA66E4">
        <w:t>SvDeleteDownload</w:t>
      </w:r>
      <w:proofErr w:type="spellEnd"/>
      <w:r w:rsidR="006E2480" w:rsidRPr="00AA66E4">
        <w:t>.</w:t>
      </w:r>
    </w:p>
    <w:p w14:paraId="2E853664" w14:textId="77777777" w:rsidR="00BB3643" w:rsidRPr="00AA66E4" w:rsidRDefault="00BB3643">
      <w:pPr>
        <w:pStyle w:val="AlphaLevel4"/>
        <w:numPr>
          <w:ilvl w:val="0"/>
          <w:numId w:val="57"/>
        </w:numPr>
      </w:pPr>
      <w:r w:rsidRPr="00AA66E4">
        <w:t>Local SMS sends its M-DELETE reply</w:t>
      </w:r>
      <w:r w:rsidR="00C07F15" w:rsidRPr="00AA66E4">
        <w:t xml:space="preserve">.  For the </w:t>
      </w:r>
      <w:r w:rsidR="006E2480" w:rsidRPr="00AA66E4">
        <w:t xml:space="preserve">XML interface, DNLR – </w:t>
      </w:r>
      <w:proofErr w:type="spellStart"/>
      <w:r w:rsidR="006E2480" w:rsidRPr="00AA66E4">
        <w:t>DownloadReply</w:t>
      </w:r>
      <w:proofErr w:type="spellEnd"/>
      <w:r w:rsidR="006E2480" w:rsidRPr="00AA66E4">
        <w:t>.</w:t>
      </w:r>
    </w:p>
    <w:p w14:paraId="478468A1" w14:textId="77777777" w:rsidR="00BB3643" w:rsidRPr="00AA66E4" w:rsidRDefault="00BB3643">
      <w:pPr>
        <w:pStyle w:val="AlphaLevel4"/>
        <w:ind w:left="0" w:firstLine="0"/>
      </w:pPr>
      <w:r w:rsidRPr="00AA66E4">
        <w:t>All Local SMSs have responded successfully.</w:t>
      </w:r>
    </w:p>
    <w:p w14:paraId="3DAEBB36" w14:textId="77777777" w:rsidR="00457F9B" w:rsidRPr="00AA66E4" w:rsidRDefault="00BB3643">
      <w:pPr>
        <w:pStyle w:val="AlphaLevel4"/>
        <w:ind w:left="0" w:firstLine="0"/>
      </w:pPr>
      <w:r w:rsidRPr="00AA66E4">
        <w:t xml:space="preserve">NPAC SMS </w:t>
      </w:r>
      <w:r w:rsidR="00E21411" w:rsidRPr="00AA66E4">
        <w:t xml:space="preserve">updates </w:t>
      </w:r>
      <w:r w:rsidRPr="00AA66E4">
        <w:t xml:space="preserve">the </w:t>
      </w:r>
      <w:proofErr w:type="spellStart"/>
      <w:r w:rsidRPr="00AA66E4">
        <w:t>subscriptionVersionStatus</w:t>
      </w:r>
      <w:proofErr w:type="spellEnd"/>
      <w:r w:rsidRPr="00AA66E4">
        <w:t xml:space="preserve"> to ‘old’ and sets the </w:t>
      </w:r>
      <w:proofErr w:type="spellStart"/>
      <w:r w:rsidRPr="00AA66E4">
        <w:t>subscriptionModifiedTimeStamp</w:t>
      </w:r>
      <w:proofErr w:type="spellEnd"/>
      <w:r w:rsidRPr="00AA66E4">
        <w:t xml:space="preserve">. </w:t>
      </w:r>
      <w:r w:rsidR="00E21411" w:rsidRPr="00AA66E4">
        <w:t xml:space="preserve"> </w:t>
      </w:r>
      <w:r w:rsidRPr="00AA66E4">
        <w:t xml:space="preserve">The </w:t>
      </w:r>
      <w:proofErr w:type="spellStart"/>
      <w:r w:rsidRPr="00AA66E4">
        <w:t>subscriptionDisconnectCompleteTimeStamp</w:t>
      </w:r>
      <w:proofErr w:type="spellEnd"/>
      <w:r w:rsidRPr="00AA66E4">
        <w:t xml:space="preserve"> is set when the first successful response is received.</w:t>
      </w:r>
    </w:p>
    <w:p w14:paraId="7350CE78" w14:textId="1563AD30" w:rsidR="00BB3643" w:rsidRPr="00AA66E4" w:rsidRDefault="00BB3643">
      <w:pPr>
        <w:pStyle w:val="AlphaLevel4"/>
        <w:numPr>
          <w:ilvl w:val="0"/>
          <w:numId w:val="57"/>
        </w:numPr>
      </w:pPr>
      <w:r w:rsidRPr="00AA66E4">
        <w:t>NPAC SMS sends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notification to the current service provider’s SOA with the </w:t>
      </w:r>
      <w:proofErr w:type="spellStart"/>
      <w:r w:rsidRPr="00AA66E4">
        <w:t>subscriptionVersionStatus</w:t>
      </w:r>
      <w:proofErr w:type="spellEnd"/>
      <w:r w:rsidRPr="00AA66E4">
        <w:t xml:space="preserve"> set to ‘old’</w:t>
      </w:r>
      <w:r w:rsidR="00C07F15" w:rsidRPr="00AA66E4">
        <w:t xml:space="preserve">.  For the </w:t>
      </w:r>
      <w:r w:rsidR="006E2480" w:rsidRPr="00AA66E4">
        <w:t xml:space="preserve">XML interface, VATN – </w:t>
      </w:r>
      <w:proofErr w:type="spellStart"/>
      <w:r w:rsidR="006E2480" w:rsidRPr="00AA66E4">
        <w:t>SvAttributeValueChangeNotification</w:t>
      </w:r>
      <w:proofErr w:type="spellEnd"/>
      <w:r w:rsidR="006E2480" w:rsidRPr="00AA66E4">
        <w:t>.</w:t>
      </w:r>
    </w:p>
    <w:p w14:paraId="7E0DD936" w14:textId="77777777" w:rsidR="00BB3643" w:rsidRPr="00AA66E4" w:rsidRDefault="00BB3643">
      <w:pPr>
        <w:pStyle w:val="AlphaLevel4"/>
        <w:numPr>
          <w:ilvl w:val="0"/>
          <w:numId w:val="57"/>
        </w:numPr>
      </w:pPr>
      <w:r w:rsidRPr="00AA66E4">
        <w:t>Service provider SOA confirms the M-EVENT-REPORT</w:t>
      </w:r>
      <w:r w:rsidR="00C07F15" w:rsidRPr="00AA66E4">
        <w:t xml:space="preserve">.  For the </w:t>
      </w:r>
      <w:r w:rsidR="006E2480" w:rsidRPr="00AA66E4">
        <w:t xml:space="preserve">XML interface, NOTR – </w:t>
      </w:r>
      <w:proofErr w:type="spellStart"/>
      <w:r w:rsidR="006E2480" w:rsidRPr="00AA66E4">
        <w:t>NotificationReply</w:t>
      </w:r>
      <w:proofErr w:type="spellEnd"/>
      <w:r w:rsidR="006E2480" w:rsidRPr="00AA66E4">
        <w:t>.</w:t>
      </w:r>
    </w:p>
    <w:p w14:paraId="7452E420" w14:textId="77777777" w:rsidR="00722359" w:rsidRPr="00AA66E4" w:rsidRDefault="00BB3643" w:rsidP="00722359">
      <w:pPr>
        <w:pStyle w:val="Heading4"/>
      </w:pPr>
      <w:r w:rsidRPr="00AA66E4">
        <w:br w:type="page"/>
      </w:r>
      <w:bookmarkStart w:id="1724" w:name="_Toc271027001"/>
      <w:bookmarkStart w:id="1725" w:name="_Toc380064261"/>
      <w:bookmarkStart w:id="1726" w:name="_Toc80868220"/>
      <w:bookmarkStart w:id="1727" w:name="_Toc387211439"/>
      <w:bookmarkStart w:id="1728" w:name="_Toc387214352"/>
      <w:bookmarkStart w:id="1729" w:name="_Toc387214637"/>
      <w:bookmarkStart w:id="1730" w:name="_Toc387655332"/>
      <w:bookmarkStart w:id="1731" w:name="_Toc387722744"/>
      <w:bookmarkStart w:id="1732" w:name="_Toc411837874"/>
      <w:bookmarkStart w:id="1733" w:name="_Toc438528830"/>
      <w:bookmarkStart w:id="1734" w:name="_Toc472995401"/>
      <w:bookmarkStart w:id="1735" w:name="_Toc483807915"/>
      <w:bookmarkStart w:id="1736" w:name="_Toc16523178"/>
      <w:proofErr w:type="spellStart"/>
      <w:r w:rsidR="00722359" w:rsidRPr="00AA66E4">
        <w:t>SubscriptionVersion</w:t>
      </w:r>
      <w:proofErr w:type="spellEnd"/>
      <w:r w:rsidR="00722359" w:rsidRPr="00AA66E4">
        <w:t xml:space="preserve"> Disconnect of Pseudo-LRN SV</w:t>
      </w:r>
      <w:bookmarkEnd w:id="1724"/>
      <w:bookmarkEnd w:id="1725"/>
      <w:bookmarkEnd w:id="1726"/>
    </w:p>
    <w:p w14:paraId="2B06950A" w14:textId="77777777" w:rsidR="00722359" w:rsidRPr="00AA66E4" w:rsidRDefault="00722359" w:rsidP="00722359">
      <w:pPr>
        <w:pStyle w:val="FlowDescription"/>
        <w:ind w:left="0"/>
      </w:pPr>
      <w:r w:rsidRPr="00AA66E4">
        <w:t>The current service provider can disconnect a pseudo-LRN subscription version.</w:t>
      </w:r>
    </w:p>
    <w:p w14:paraId="36906C63" w14:textId="77777777" w:rsidR="00722359" w:rsidRPr="00AA66E4" w:rsidRDefault="00722359" w:rsidP="00722359">
      <w:pPr>
        <w:pStyle w:val="AlphaLevel4"/>
        <w:ind w:left="0" w:firstLine="0"/>
      </w:pPr>
    </w:p>
    <w:p w14:paraId="5D9ADDF1" w14:textId="2BF7BC91" w:rsidR="00ED089E" w:rsidRPr="00AA66E4" w:rsidRDefault="005269D7" w:rsidP="00722359">
      <w:pPr>
        <w:pStyle w:val="AlphaLevel4"/>
        <w:ind w:left="0" w:firstLine="0"/>
      </w:pPr>
      <w:r w:rsidRPr="00AA66E4">
        <w:rPr>
          <w:noProof/>
        </w:rPr>
        <w:drawing>
          <wp:inline distT="0" distB="0" distL="0" distR="0" wp14:anchorId="6530B124" wp14:editId="1808B162">
            <wp:extent cx="5943600" cy="560959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B.5.4.8.png"/>
                    <pic:cNvPicPr/>
                  </pic:nvPicPr>
                  <pic:blipFill>
                    <a:blip r:embed="rId199">
                      <a:extLst>
                        <a:ext uri="{28A0092B-C50C-407E-A947-70E740481C1C}">
                          <a14:useLocalDpi xmlns:a14="http://schemas.microsoft.com/office/drawing/2010/main" val="0"/>
                        </a:ext>
                      </a:extLst>
                    </a:blip>
                    <a:stretch>
                      <a:fillRect/>
                    </a:stretch>
                  </pic:blipFill>
                  <pic:spPr>
                    <a:xfrm>
                      <a:off x="0" y="0"/>
                      <a:ext cx="5943600" cy="5609590"/>
                    </a:xfrm>
                    <a:prstGeom prst="rect">
                      <a:avLst/>
                    </a:prstGeom>
                  </pic:spPr>
                </pic:pic>
              </a:graphicData>
            </a:graphic>
          </wp:inline>
        </w:drawing>
      </w:r>
    </w:p>
    <w:p w14:paraId="19414770" w14:textId="77777777" w:rsidR="00ED089E" w:rsidRPr="00AA66E4" w:rsidRDefault="00ED089E" w:rsidP="00722359">
      <w:pPr>
        <w:pStyle w:val="AlphaLevel4"/>
        <w:ind w:left="0" w:firstLine="0"/>
      </w:pPr>
    </w:p>
    <w:p w14:paraId="785E41D7" w14:textId="77777777" w:rsidR="00325427" w:rsidRPr="00AA66E4" w:rsidRDefault="00BE49D1">
      <w:pPr>
        <w:pStyle w:val="AlphaLevel4"/>
        <w:numPr>
          <w:ilvl w:val="0"/>
          <w:numId w:val="210"/>
        </w:numPr>
      </w:pPr>
      <w:r w:rsidRPr="00AA66E4" w:rsidDel="00BE49D1">
        <w:t xml:space="preserve"> </w:t>
      </w:r>
      <w:r w:rsidR="00722359" w:rsidRPr="00AA66E4">
        <w:t xml:space="preserve">NPAC SMS sends out an M-DELETE on the </w:t>
      </w:r>
      <w:proofErr w:type="spellStart"/>
      <w:r w:rsidR="00722359" w:rsidRPr="00AA66E4">
        <w:t>subscriptionVersion</w:t>
      </w:r>
      <w:proofErr w:type="spellEnd"/>
      <w:r w:rsidR="00722359" w:rsidRPr="00AA66E4">
        <w:t xml:space="preserve"> to all Local SMSs, that are accepting downloads for the NPA-NXX of the </w:t>
      </w:r>
      <w:proofErr w:type="spellStart"/>
      <w:r w:rsidR="00722359" w:rsidRPr="00AA66E4">
        <w:t>subscriptionVersion</w:t>
      </w:r>
      <w:proofErr w:type="spellEnd"/>
      <w:r w:rsidR="00BF1CAA" w:rsidRPr="00AA66E4">
        <w:t xml:space="preserve"> </w:t>
      </w:r>
      <w:r w:rsidR="00BF1CAA" w:rsidRPr="00AA66E4">
        <w:rPr>
          <w:szCs w:val="24"/>
        </w:rPr>
        <w:t>(from NPAC SMS to LSMS if SP Pseudo-LRN LSMS tunable TRUE</w:t>
      </w:r>
      <w:r w:rsidR="00BF1CAA" w:rsidRPr="00AA66E4">
        <w:t xml:space="preserve"> and the New Service Provider value in the pseudo-LRN record is contained in the </w:t>
      </w:r>
      <w:r w:rsidR="00BF1CAA" w:rsidRPr="00AA66E4">
        <w:rPr>
          <w:szCs w:val="22"/>
        </w:rPr>
        <w:t>Pseudo-LRN Accepted SPID List</w:t>
      </w:r>
      <w:r w:rsidR="00BF1CAA" w:rsidRPr="00AA66E4">
        <w:rPr>
          <w:szCs w:val="24"/>
        </w:rPr>
        <w:t xml:space="preserve">), or no download (from NPAC SMS to LSMS if SP Pseudo-LRN LSMS tunable FALSE or </w:t>
      </w:r>
      <w:r w:rsidR="00BF1CAA" w:rsidRPr="00AA66E4">
        <w:t xml:space="preserve">the New Service Provider value in the pseudo-LRN record is NOT contained in the </w:t>
      </w:r>
      <w:r w:rsidR="00BF1CAA" w:rsidRPr="00AA66E4">
        <w:rPr>
          <w:szCs w:val="22"/>
        </w:rPr>
        <w:t>Pseudo-LRN Accepted SPID List</w:t>
      </w:r>
      <w:r w:rsidR="00BF1CAA" w:rsidRPr="00AA66E4">
        <w:rPr>
          <w:szCs w:val="24"/>
        </w:rPr>
        <w:t>)</w:t>
      </w:r>
      <w:r w:rsidR="00722359" w:rsidRPr="00AA66E4">
        <w:t>.  If the M-DELETE is for multiple subscription versions, a scoped and filtered operation will be sent</w:t>
      </w:r>
      <w:r w:rsidR="00C07F15" w:rsidRPr="00AA66E4">
        <w:t xml:space="preserve">.  For the </w:t>
      </w:r>
      <w:r w:rsidR="000C0C1A" w:rsidRPr="00AA66E4">
        <w:t xml:space="preserve">XML interface, SVDD – </w:t>
      </w:r>
      <w:proofErr w:type="spellStart"/>
      <w:r w:rsidR="000C0C1A" w:rsidRPr="00AA66E4">
        <w:t>SvDeleteDownload</w:t>
      </w:r>
      <w:proofErr w:type="spellEnd"/>
      <w:r w:rsidR="000C0C1A" w:rsidRPr="00AA66E4">
        <w:t>.</w:t>
      </w:r>
    </w:p>
    <w:p w14:paraId="5310D11C" w14:textId="77777777" w:rsidR="00325427" w:rsidRPr="00AA66E4" w:rsidRDefault="00722359">
      <w:pPr>
        <w:pStyle w:val="AlphaLevel4"/>
        <w:numPr>
          <w:ilvl w:val="0"/>
          <w:numId w:val="210"/>
        </w:numPr>
      </w:pPr>
      <w:r w:rsidRPr="00AA66E4">
        <w:t>Each Local SMS responds with a successful M-DELETE reply</w:t>
      </w:r>
      <w:r w:rsidR="00BF1CAA" w:rsidRPr="00AA66E4">
        <w:rPr>
          <w:caps/>
        </w:rPr>
        <w:t xml:space="preserve"> </w:t>
      </w:r>
      <w:r w:rsidR="00BF1CAA" w:rsidRPr="00AA66E4">
        <w:rPr>
          <w:szCs w:val="24"/>
        </w:rPr>
        <w:t>(from LSMS to NPAC SMS if SP Pseudo-LRN LSMS tunable TRUE</w:t>
      </w:r>
      <w:r w:rsidR="00BF1CAA" w:rsidRPr="00AA66E4">
        <w:t xml:space="preserve"> and the New Service Provider value in the pseudo-LRN record is contained in the </w:t>
      </w:r>
      <w:r w:rsidR="00BF1CAA" w:rsidRPr="00AA66E4">
        <w:rPr>
          <w:szCs w:val="22"/>
        </w:rPr>
        <w:t>Pseudo-LRN Accepted SPID List</w:t>
      </w:r>
      <w:r w:rsidR="00BF1CAA" w:rsidRPr="00AA66E4">
        <w:rPr>
          <w:szCs w:val="24"/>
        </w:rPr>
        <w:t xml:space="preserve">), or no download response (from LSMS to NPAC SMS if SP Pseudo-LRN LSMS tunable FALSE or </w:t>
      </w:r>
      <w:r w:rsidR="00BF1CAA" w:rsidRPr="00AA66E4">
        <w:t xml:space="preserve">the New Service Provider value in the pseudo-LRN record is NOT contained in the </w:t>
      </w:r>
      <w:r w:rsidR="00BF1CAA" w:rsidRPr="00AA66E4">
        <w:rPr>
          <w:szCs w:val="22"/>
        </w:rPr>
        <w:t>Pseudo-LRN Accepted SPID List</w:t>
      </w:r>
      <w:r w:rsidR="00BF1CAA" w:rsidRPr="00AA66E4">
        <w:rPr>
          <w:szCs w:val="24"/>
        </w:rPr>
        <w:t>)</w:t>
      </w:r>
      <w:r w:rsidR="00C07F15" w:rsidRPr="00AA66E4">
        <w:t xml:space="preserve">.  For the </w:t>
      </w:r>
      <w:r w:rsidR="000C0C1A" w:rsidRPr="00AA66E4">
        <w:t xml:space="preserve">XML interface, DNLR – </w:t>
      </w:r>
      <w:proofErr w:type="spellStart"/>
      <w:r w:rsidR="000C0C1A" w:rsidRPr="00AA66E4">
        <w:t>DownloadReply</w:t>
      </w:r>
      <w:proofErr w:type="spellEnd"/>
      <w:r w:rsidR="000C0C1A" w:rsidRPr="00AA66E4">
        <w:t>.</w:t>
      </w:r>
    </w:p>
    <w:p w14:paraId="473310B0" w14:textId="77777777" w:rsidR="00722359" w:rsidRPr="00AA66E4" w:rsidRDefault="00722359" w:rsidP="00ED089E">
      <w:pPr>
        <w:pStyle w:val="AlphaLevel4"/>
        <w:tabs>
          <w:tab w:val="clear" w:pos="1800"/>
        </w:tabs>
        <w:ind w:left="0" w:firstLine="0"/>
      </w:pPr>
      <w:r w:rsidRPr="00AA66E4">
        <w:t>All Local SMSs respond successfully.</w:t>
      </w:r>
    </w:p>
    <w:p w14:paraId="0D1410E6" w14:textId="5DF05C18" w:rsidR="00325427" w:rsidRPr="00AA66E4" w:rsidRDefault="00722359">
      <w:pPr>
        <w:pStyle w:val="AlphaLevel4"/>
        <w:numPr>
          <w:ilvl w:val="0"/>
          <w:numId w:val="211"/>
        </w:numPr>
      </w:pPr>
      <w:r w:rsidRPr="00AA66E4">
        <w:t xml:space="preserve">NPAC SMS issues an M-EVENT-REPORT </w:t>
      </w:r>
      <w:proofErr w:type="spellStart"/>
      <w:r w:rsidR="00351B27" w:rsidRPr="00AA66E4">
        <w:t>subscriptionVersion</w:t>
      </w:r>
      <w:r w:rsidR="008C43E1" w:rsidRPr="00AA66E4">
        <w:t>Range</w:t>
      </w:r>
      <w:r w:rsidR="00351B27" w:rsidRPr="00AA66E4">
        <w:t>DonorSP</w:t>
      </w:r>
      <w:r w:rsidRPr="00AA66E4">
        <w:t>-CustomerDisconnectDate</w:t>
      </w:r>
      <w:proofErr w:type="spellEnd"/>
      <w:r w:rsidRPr="00AA66E4">
        <w:t xml:space="preserve"> to the Donor SOA indicating the TN is being disconnected</w:t>
      </w:r>
      <w:r w:rsidR="00BF1CAA" w:rsidRPr="00AA66E4">
        <w:t xml:space="preserve"> </w:t>
      </w:r>
      <w:r w:rsidR="00BF1CAA" w:rsidRPr="00AA66E4">
        <w:rPr>
          <w:szCs w:val="24"/>
        </w:rPr>
        <w:t xml:space="preserve">if </w:t>
      </w:r>
      <w:r w:rsidR="008C43E1" w:rsidRPr="00AA66E4">
        <w:rPr>
          <w:szCs w:val="24"/>
        </w:rPr>
        <w:t xml:space="preserve">the </w:t>
      </w:r>
      <w:r w:rsidR="00BF1CAA" w:rsidRPr="00AA66E4">
        <w:rPr>
          <w:szCs w:val="24"/>
        </w:rPr>
        <w:t xml:space="preserve">SP Pseudo-LRN SOA tunable </w:t>
      </w:r>
      <w:r w:rsidR="008C43E1" w:rsidRPr="00AA66E4">
        <w:rPr>
          <w:szCs w:val="24"/>
        </w:rPr>
        <w:t xml:space="preserve">is </w:t>
      </w:r>
      <w:r w:rsidR="00BF1CAA" w:rsidRPr="00AA66E4">
        <w:rPr>
          <w:szCs w:val="24"/>
        </w:rPr>
        <w:t xml:space="preserve">TRUE and the SP Pseudo-LRN SOA Notifications tunable </w:t>
      </w:r>
      <w:r w:rsidR="008C43E1" w:rsidRPr="00AA66E4">
        <w:rPr>
          <w:szCs w:val="24"/>
        </w:rPr>
        <w:t xml:space="preserve">is </w:t>
      </w:r>
      <w:r w:rsidR="00BF1CAA" w:rsidRPr="00AA66E4">
        <w:rPr>
          <w:szCs w:val="24"/>
        </w:rPr>
        <w:t xml:space="preserve">TRUE) or no notification if </w:t>
      </w:r>
      <w:r w:rsidR="008C43E1" w:rsidRPr="00AA66E4">
        <w:rPr>
          <w:szCs w:val="24"/>
        </w:rPr>
        <w:t xml:space="preserve">the </w:t>
      </w:r>
      <w:r w:rsidR="00BF1CAA" w:rsidRPr="00AA66E4">
        <w:rPr>
          <w:szCs w:val="24"/>
        </w:rPr>
        <w:t xml:space="preserve">SP Pseudo-LRN SOA tunable </w:t>
      </w:r>
      <w:r w:rsidR="008C43E1" w:rsidRPr="00AA66E4">
        <w:rPr>
          <w:szCs w:val="24"/>
        </w:rPr>
        <w:t xml:space="preserve">is </w:t>
      </w:r>
      <w:r w:rsidR="00BF1CAA" w:rsidRPr="00AA66E4">
        <w:rPr>
          <w:szCs w:val="24"/>
        </w:rPr>
        <w:t xml:space="preserve">FALSE or the SP Pseudo-LRN SOA Notifications tunable </w:t>
      </w:r>
      <w:r w:rsidR="008C43E1" w:rsidRPr="00AA66E4">
        <w:rPr>
          <w:szCs w:val="24"/>
        </w:rPr>
        <w:t xml:space="preserve">is </w:t>
      </w:r>
      <w:r w:rsidR="00BF1CAA" w:rsidRPr="00AA66E4">
        <w:rPr>
          <w:szCs w:val="24"/>
        </w:rPr>
        <w:t>FALSE)</w:t>
      </w:r>
      <w:r w:rsidR="00C07F15" w:rsidRPr="00AA66E4">
        <w:t xml:space="preserve">.  For the </w:t>
      </w:r>
      <w:r w:rsidR="000C0C1A" w:rsidRPr="00AA66E4">
        <w:t xml:space="preserve">XML interface, VCDN – </w:t>
      </w:r>
      <w:proofErr w:type="spellStart"/>
      <w:r w:rsidR="000C0C1A" w:rsidRPr="00AA66E4">
        <w:t>SvCustomerDisconnectDateNotification</w:t>
      </w:r>
      <w:proofErr w:type="spellEnd"/>
      <w:r w:rsidR="000C0C1A" w:rsidRPr="00AA66E4">
        <w:t>.</w:t>
      </w:r>
    </w:p>
    <w:p w14:paraId="55D8FCAE" w14:textId="14592D7C" w:rsidR="00325427" w:rsidRPr="00AA66E4" w:rsidRDefault="008C43E1">
      <w:pPr>
        <w:pStyle w:val="AlphaLevel4"/>
        <w:numPr>
          <w:ilvl w:val="0"/>
          <w:numId w:val="211"/>
        </w:numPr>
      </w:pPr>
      <w:r w:rsidRPr="00AA66E4">
        <w:t xml:space="preserve">If a notification was sent, the </w:t>
      </w:r>
      <w:r w:rsidR="00722359" w:rsidRPr="00AA66E4">
        <w:t>Donor SOA issues an M-EVENT-REPORT confirmation to the NPAC SMS</w:t>
      </w:r>
      <w:r w:rsidR="00C07F15" w:rsidRPr="00AA66E4">
        <w:t xml:space="preserve">.  For the </w:t>
      </w:r>
      <w:r w:rsidR="000C0C1A" w:rsidRPr="00AA66E4">
        <w:t xml:space="preserve">XML interface, NOTR – </w:t>
      </w:r>
      <w:proofErr w:type="spellStart"/>
      <w:r w:rsidR="000C0C1A" w:rsidRPr="00AA66E4">
        <w:t>NotificationReply</w:t>
      </w:r>
      <w:proofErr w:type="spellEnd"/>
      <w:r w:rsidR="000C0C1A" w:rsidRPr="00AA66E4">
        <w:t>.</w:t>
      </w:r>
    </w:p>
    <w:p w14:paraId="006270BD" w14:textId="77777777" w:rsidR="00AC3C5C" w:rsidRPr="00AA66E4" w:rsidRDefault="00722359" w:rsidP="00AC3C5C">
      <w:pPr>
        <w:pStyle w:val="AlphaLevel4"/>
        <w:ind w:left="0" w:firstLine="0"/>
      </w:pPr>
      <w:r w:rsidRPr="00AA66E4">
        <w:t xml:space="preserve">NPAC SMS </w:t>
      </w:r>
      <w:r w:rsidR="00BE49D1" w:rsidRPr="00AA66E4">
        <w:t xml:space="preserve">sets </w:t>
      </w:r>
      <w:r w:rsidRPr="00AA66E4">
        <w:t xml:space="preserve">the </w:t>
      </w:r>
      <w:proofErr w:type="spellStart"/>
      <w:r w:rsidRPr="00AA66E4">
        <w:t>subscriptionVersionStatus</w:t>
      </w:r>
      <w:proofErr w:type="spellEnd"/>
      <w:r w:rsidRPr="00AA66E4">
        <w:t xml:space="preserve"> </w:t>
      </w:r>
      <w:proofErr w:type="spellStart"/>
      <w:r w:rsidRPr="00AA66E4">
        <w:t>to</w:t>
      </w:r>
      <w:proofErr w:type="spellEnd"/>
      <w:r w:rsidRPr="00AA66E4">
        <w:t xml:space="preserve"> old for </w:t>
      </w:r>
      <w:proofErr w:type="spellStart"/>
      <w:r w:rsidRPr="00AA66E4">
        <w:t>subscriptionVersionNPAC</w:t>
      </w:r>
      <w:proofErr w:type="spellEnd"/>
      <w:r w:rsidRPr="00AA66E4">
        <w:t xml:space="preserve"> objects. It also sets the </w:t>
      </w:r>
      <w:proofErr w:type="spellStart"/>
      <w:r w:rsidRPr="00AA66E4">
        <w:t>subscriptionModifiedTimeStamp</w:t>
      </w:r>
      <w:proofErr w:type="spellEnd"/>
      <w:r w:rsidRPr="00AA66E4">
        <w:t xml:space="preserve"> and </w:t>
      </w:r>
      <w:proofErr w:type="spellStart"/>
      <w:r w:rsidRPr="00AA66E4">
        <w:t>subscriptionDisconnectCompleteTimeStamp</w:t>
      </w:r>
      <w:proofErr w:type="spellEnd"/>
      <w:r w:rsidRPr="00AA66E4">
        <w:t>.</w:t>
      </w:r>
    </w:p>
    <w:p w14:paraId="5B8BA7C0" w14:textId="733DA28A" w:rsidR="00325427" w:rsidRPr="00AA66E4" w:rsidRDefault="00722359">
      <w:pPr>
        <w:pStyle w:val="AlphaLevel4"/>
        <w:numPr>
          <w:ilvl w:val="0"/>
          <w:numId w:val="211"/>
        </w:numPr>
      </w:pPr>
      <w:r w:rsidRPr="00AA66E4">
        <w:t>NPAC SMS issues</w:t>
      </w:r>
      <w:r w:rsidR="008C43E1" w:rsidRPr="00AA66E4">
        <w:t xml:space="preserve"> a</w:t>
      </w:r>
      <w:r w:rsidRPr="00AA66E4">
        <w:t xml:space="preserve"> </w:t>
      </w:r>
      <w:proofErr w:type="spellStart"/>
      <w:r w:rsidRPr="00AA66E4">
        <w:t>subscriptionVersionRangeStatusAttributeValueChange</w:t>
      </w:r>
      <w:proofErr w:type="spellEnd"/>
      <w:r w:rsidRPr="00AA66E4">
        <w:t xml:space="preserve"> M-EVENT-REPORT for the </w:t>
      </w:r>
      <w:proofErr w:type="spellStart"/>
      <w:r w:rsidRPr="00AA66E4">
        <w:t>subscriptionVersionStatus</w:t>
      </w:r>
      <w:proofErr w:type="spellEnd"/>
      <w:r w:rsidRPr="00AA66E4">
        <w:t xml:space="preserve"> equal to “old” to the current service provider SOA</w:t>
      </w:r>
      <w:r w:rsidR="00BF1CAA" w:rsidRPr="00AA66E4">
        <w:t xml:space="preserve"> </w:t>
      </w:r>
      <w:r w:rsidR="00BF1CAA" w:rsidRPr="00AA66E4">
        <w:rPr>
          <w:szCs w:val="24"/>
        </w:rPr>
        <w:t xml:space="preserve">(if SP </w:t>
      </w:r>
      <w:r w:rsidR="008C43E1" w:rsidRPr="00AA66E4">
        <w:rPr>
          <w:szCs w:val="24"/>
        </w:rPr>
        <w:t xml:space="preserve">the </w:t>
      </w:r>
      <w:r w:rsidR="00BF1CAA" w:rsidRPr="00AA66E4">
        <w:rPr>
          <w:szCs w:val="24"/>
        </w:rPr>
        <w:t xml:space="preserve">Pseudo-LRN SOA tunable </w:t>
      </w:r>
      <w:r w:rsidR="008C43E1" w:rsidRPr="00AA66E4">
        <w:rPr>
          <w:szCs w:val="24"/>
        </w:rPr>
        <w:t xml:space="preserve">is </w:t>
      </w:r>
      <w:r w:rsidR="00BF1CAA" w:rsidRPr="00AA66E4">
        <w:rPr>
          <w:szCs w:val="24"/>
        </w:rPr>
        <w:t xml:space="preserve">TRUE and the SP Pseudo-LRN SOA Notifications tunable </w:t>
      </w:r>
      <w:r w:rsidR="008C43E1" w:rsidRPr="00AA66E4">
        <w:rPr>
          <w:szCs w:val="24"/>
        </w:rPr>
        <w:t xml:space="preserve">is </w:t>
      </w:r>
      <w:r w:rsidR="00BF1CAA" w:rsidRPr="00AA66E4">
        <w:rPr>
          <w:szCs w:val="24"/>
        </w:rPr>
        <w:t>TRUE) or no notification (if</w:t>
      </w:r>
      <w:r w:rsidR="008C43E1" w:rsidRPr="00AA66E4">
        <w:rPr>
          <w:szCs w:val="24"/>
        </w:rPr>
        <w:t xml:space="preserve"> the</w:t>
      </w:r>
      <w:r w:rsidR="00BF1CAA" w:rsidRPr="00AA66E4">
        <w:rPr>
          <w:szCs w:val="24"/>
        </w:rPr>
        <w:t xml:space="preserve"> SP Pseudo-LRN SOA tunable </w:t>
      </w:r>
      <w:r w:rsidR="008C43E1" w:rsidRPr="00AA66E4">
        <w:rPr>
          <w:szCs w:val="24"/>
        </w:rPr>
        <w:t xml:space="preserve">is </w:t>
      </w:r>
      <w:r w:rsidR="00BF1CAA" w:rsidRPr="00AA66E4">
        <w:rPr>
          <w:szCs w:val="24"/>
        </w:rPr>
        <w:t xml:space="preserve">FALSE or the SP Pseudo-LRN SOA Notifications tunable </w:t>
      </w:r>
      <w:r w:rsidR="008C43E1" w:rsidRPr="00AA66E4">
        <w:rPr>
          <w:szCs w:val="24"/>
        </w:rPr>
        <w:t xml:space="preserve">is </w:t>
      </w:r>
      <w:r w:rsidR="00BF1CAA" w:rsidRPr="00AA66E4">
        <w:rPr>
          <w:szCs w:val="24"/>
        </w:rPr>
        <w:t>FALSE)</w:t>
      </w:r>
      <w:r w:rsidR="00C07F15" w:rsidRPr="00AA66E4">
        <w:t xml:space="preserve">.  For the </w:t>
      </w:r>
      <w:r w:rsidR="000C0C1A" w:rsidRPr="00AA66E4">
        <w:t xml:space="preserve">XML interface, VATN – </w:t>
      </w:r>
      <w:proofErr w:type="spellStart"/>
      <w:r w:rsidR="000C0C1A" w:rsidRPr="00AA66E4">
        <w:t>SvAttributeValueChangeNotification</w:t>
      </w:r>
      <w:proofErr w:type="spellEnd"/>
      <w:r w:rsidR="000C0C1A" w:rsidRPr="00AA66E4">
        <w:t>.</w:t>
      </w:r>
    </w:p>
    <w:p w14:paraId="17AF4739" w14:textId="0841FF95" w:rsidR="00325427" w:rsidRPr="00AA66E4" w:rsidRDefault="008C43E1">
      <w:pPr>
        <w:pStyle w:val="AlphaLevel4"/>
        <w:numPr>
          <w:ilvl w:val="0"/>
          <w:numId w:val="211"/>
        </w:numPr>
      </w:pPr>
      <w:r w:rsidRPr="00AA66E4">
        <w:t>If a notification was sent, t</w:t>
      </w:r>
      <w:r w:rsidR="00722359" w:rsidRPr="00AA66E4">
        <w:t>he current service provider SOA responds to M-EVENT-REPORT</w:t>
      </w:r>
      <w:r w:rsidR="00C07F15" w:rsidRPr="00AA66E4">
        <w:t xml:space="preserve">.  For the </w:t>
      </w:r>
      <w:r w:rsidR="000C0C1A" w:rsidRPr="00AA66E4">
        <w:t xml:space="preserve">XML interface, NOTR – </w:t>
      </w:r>
      <w:proofErr w:type="spellStart"/>
      <w:r w:rsidR="000C0C1A" w:rsidRPr="00AA66E4">
        <w:t>NotificationReply</w:t>
      </w:r>
      <w:proofErr w:type="spellEnd"/>
      <w:r w:rsidR="000C0C1A" w:rsidRPr="00AA66E4">
        <w:t>.</w:t>
      </w:r>
    </w:p>
    <w:p w14:paraId="3A4C08BC" w14:textId="77777777" w:rsidR="00722359" w:rsidRPr="00AA66E4" w:rsidRDefault="00722359" w:rsidP="00ED089E">
      <w:pPr>
        <w:pStyle w:val="AlphaLevel4"/>
        <w:tabs>
          <w:tab w:val="clear" w:pos="1800"/>
        </w:tabs>
        <w:ind w:left="0" w:firstLine="0"/>
      </w:pPr>
      <w:r w:rsidRPr="00AA66E4">
        <w:t xml:space="preserve">After a tunable </w:t>
      </w:r>
      <w:proofErr w:type="gramStart"/>
      <w:r w:rsidRPr="00AA66E4">
        <w:t>amount</w:t>
      </w:r>
      <w:proofErr w:type="gramEnd"/>
      <w:r w:rsidRPr="00AA66E4">
        <w:t xml:space="preserve"> of days, the subscription version is purged by the NPAC SMS housekeeping process.</w:t>
      </w:r>
    </w:p>
    <w:p w14:paraId="11F7E286" w14:textId="77777777" w:rsidR="00BB3643" w:rsidRPr="00AA66E4" w:rsidRDefault="00722359" w:rsidP="00722359">
      <w:pPr>
        <w:pStyle w:val="Heading3"/>
      </w:pPr>
      <w:r w:rsidRPr="00AA66E4">
        <w:br w:type="page"/>
      </w:r>
      <w:bookmarkStart w:id="1737" w:name="_Toc271027002"/>
      <w:bookmarkStart w:id="1738" w:name="_Toc380064262"/>
      <w:bookmarkStart w:id="1739" w:name="_Toc80868221"/>
      <w:r w:rsidR="00BB3643" w:rsidRPr="00AA66E4">
        <w:t>Conflict Scenarios</w:t>
      </w:r>
      <w:bookmarkEnd w:id="1606"/>
      <w:bookmarkEnd w:id="1607"/>
      <w:bookmarkEnd w:id="1608"/>
      <w:bookmarkEnd w:id="1727"/>
      <w:bookmarkEnd w:id="1728"/>
      <w:bookmarkEnd w:id="1729"/>
      <w:bookmarkEnd w:id="1730"/>
      <w:bookmarkEnd w:id="1731"/>
      <w:bookmarkEnd w:id="1732"/>
      <w:bookmarkEnd w:id="1733"/>
      <w:bookmarkEnd w:id="1734"/>
      <w:bookmarkEnd w:id="1735"/>
      <w:bookmarkEnd w:id="1736"/>
      <w:bookmarkEnd w:id="1737"/>
      <w:bookmarkEnd w:id="1738"/>
      <w:bookmarkEnd w:id="1739"/>
    </w:p>
    <w:p w14:paraId="6DB9FA6E" w14:textId="77777777" w:rsidR="00BB3643" w:rsidRPr="00AA66E4" w:rsidRDefault="00BB3643">
      <w:pPr>
        <w:pStyle w:val="FlowDescription"/>
        <w:ind w:left="0"/>
      </w:pPr>
      <w:r w:rsidRPr="00AA66E4">
        <w:t xml:space="preserve">A situation has arisen which causes the NPAC SMS or NPAC personnel to place the </w:t>
      </w:r>
      <w:proofErr w:type="spellStart"/>
      <w:r w:rsidRPr="00AA66E4">
        <w:t>subscriptionVersion</w:t>
      </w:r>
      <w:proofErr w:type="spellEnd"/>
      <w:r w:rsidRPr="00AA66E4">
        <w:t xml:space="preserve"> into conflict.</w:t>
      </w:r>
    </w:p>
    <w:p w14:paraId="12C9404E" w14:textId="77777777" w:rsidR="00BB3643" w:rsidRPr="00AA66E4" w:rsidRDefault="00BB3643">
      <w:pPr>
        <w:pStyle w:val="FlowDescription"/>
        <w:ind w:left="0"/>
      </w:pPr>
      <w:r w:rsidRPr="00AA66E4">
        <w:t>A subscription version can be removed from conflict by the NPAC personnel or the new service provider SOA.</w:t>
      </w:r>
    </w:p>
    <w:p w14:paraId="4DB4AB01" w14:textId="77777777" w:rsidR="00BB3643" w:rsidRPr="00AA66E4" w:rsidRDefault="00BB3643">
      <w:pPr>
        <w:pStyle w:val="Heading4"/>
      </w:pPr>
      <w:bookmarkStart w:id="1740" w:name="_Toc387211440"/>
      <w:bookmarkStart w:id="1741" w:name="_Toc387214353"/>
      <w:bookmarkStart w:id="1742" w:name="_Toc387214638"/>
      <w:bookmarkStart w:id="1743" w:name="_Toc387655333"/>
      <w:bookmarkStart w:id="1744" w:name="_Toc387722745"/>
      <w:bookmarkStart w:id="1745" w:name="_Toc411837875"/>
      <w:bookmarkStart w:id="1746" w:name="_Toc483807916"/>
      <w:bookmarkStart w:id="1747" w:name="_Toc16523179"/>
      <w:bookmarkStart w:id="1748" w:name="_Toc271027003"/>
      <w:bookmarkStart w:id="1749" w:name="_Toc380064263"/>
      <w:bookmarkStart w:id="1750" w:name="_Toc80868222"/>
      <w:bookmarkStart w:id="1751" w:name="_Toc360606789"/>
      <w:bookmarkStart w:id="1752" w:name="_Toc368488232"/>
      <w:proofErr w:type="spellStart"/>
      <w:r w:rsidRPr="00AA66E4">
        <w:t>SubscriptionVersion</w:t>
      </w:r>
      <w:proofErr w:type="spellEnd"/>
      <w:r w:rsidRPr="00AA66E4">
        <w:t xml:space="preserve"> Conflict by the NPAC SMS</w:t>
      </w:r>
      <w:bookmarkEnd w:id="1740"/>
      <w:bookmarkEnd w:id="1741"/>
      <w:bookmarkEnd w:id="1742"/>
      <w:bookmarkEnd w:id="1743"/>
      <w:bookmarkEnd w:id="1744"/>
      <w:bookmarkEnd w:id="1745"/>
      <w:bookmarkEnd w:id="1746"/>
      <w:bookmarkEnd w:id="1747"/>
      <w:bookmarkEnd w:id="1748"/>
      <w:bookmarkEnd w:id="1749"/>
      <w:bookmarkEnd w:id="1750"/>
    </w:p>
    <w:p w14:paraId="271127D2" w14:textId="77777777" w:rsidR="00BB3643" w:rsidRPr="00AA66E4" w:rsidRDefault="00BB3643">
      <w:pPr>
        <w:pStyle w:val="FlowDescription"/>
        <w:ind w:left="0"/>
      </w:pPr>
      <w:r w:rsidRPr="00AA66E4">
        <w:t>This scenario shows a version being placed into conflict by the NPAC personnel.</w:t>
      </w:r>
    </w:p>
    <w:p w14:paraId="583170B0" w14:textId="77777777" w:rsidR="00261141" w:rsidRPr="00AA66E4" w:rsidRDefault="008D6CF8">
      <w:pPr>
        <w:pStyle w:val="FlowDescription"/>
        <w:ind w:left="0"/>
      </w:pPr>
      <w:r w:rsidRPr="00AA66E4">
        <w:rPr>
          <w:noProof/>
        </w:rPr>
        <w:drawing>
          <wp:inline distT="0" distB="0" distL="0" distR="0" wp14:anchorId="2089C762" wp14:editId="60B2B8B7">
            <wp:extent cx="5906324" cy="7049484"/>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B.5.5.1.PNG"/>
                    <pic:cNvPicPr/>
                  </pic:nvPicPr>
                  <pic:blipFill>
                    <a:blip r:embed="rId200">
                      <a:extLst>
                        <a:ext uri="{28A0092B-C50C-407E-A947-70E740481C1C}">
                          <a14:useLocalDpi xmlns:a14="http://schemas.microsoft.com/office/drawing/2010/main" val="0"/>
                        </a:ext>
                      </a:extLst>
                    </a:blip>
                    <a:stretch>
                      <a:fillRect/>
                    </a:stretch>
                  </pic:blipFill>
                  <pic:spPr>
                    <a:xfrm>
                      <a:off x="0" y="0"/>
                      <a:ext cx="5906324" cy="7049484"/>
                    </a:xfrm>
                    <a:prstGeom prst="rect">
                      <a:avLst/>
                    </a:prstGeom>
                  </pic:spPr>
                </pic:pic>
              </a:graphicData>
            </a:graphic>
          </wp:inline>
        </w:drawing>
      </w:r>
    </w:p>
    <w:p w14:paraId="7BBD0220" w14:textId="77777777" w:rsidR="00AE0C19" w:rsidRPr="00AA66E4" w:rsidRDefault="00AE0C19">
      <w:pPr>
        <w:pStyle w:val="FlowDescription"/>
        <w:ind w:left="0"/>
      </w:pPr>
    </w:p>
    <w:p w14:paraId="1D077EF0" w14:textId="77777777" w:rsidR="00ED089E" w:rsidRPr="00AA66E4" w:rsidRDefault="00ED089E">
      <w:pPr>
        <w:pStyle w:val="FlowDescription"/>
        <w:ind w:left="0"/>
      </w:pPr>
    </w:p>
    <w:p w14:paraId="439D73A9" w14:textId="77777777" w:rsidR="00ED089E" w:rsidRPr="00AA66E4" w:rsidRDefault="00ED089E">
      <w:pPr>
        <w:pStyle w:val="FlowDescription"/>
        <w:ind w:left="0"/>
      </w:pPr>
    </w:p>
    <w:p w14:paraId="0A6AF643" w14:textId="77777777" w:rsidR="00FE1DCD" w:rsidRPr="00AA66E4" w:rsidRDefault="00FE1DCD" w:rsidP="00ED089E">
      <w:pPr>
        <w:pStyle w:val="FlowDescription"/>
        <w:ind w:left="0"/>
      </w:pPr>
    </w:p>
    <w:p w14:paraId="44760FFA" w14:textId="77777777" w:rsidR="00FE1DCD" w:rsidRPr="00AA66E4" w:rsidRDefault="00FE1DCD" w:rsidP="00ED089E">
      <w:pPr>
        <w:pStyle w:val="FlowDescription"/>
        <w:ind w:left="0"/>
      </w:pPr>
    </w:p>
    <w:p w14:paraId="004FC709" w14:textId="66F6B11F" w:rsidR="00FE1DCD" w:rsidRPr="00AA66E4" w:rsidRDefault="00316B17" w:rsidP="00ED089E">
      <w:pPr>
        <w:pStyle w:val="FlowDescription"/>
        <w:ind w:left="0"/>
      </w:pPr>
      <w:r w:rsidRPr="00AA66E4">
        <w:rPr>
          <w:noProof/>
        </w:rPr>
        <w:drawing>
          <wp:inline distT="0" distB="0" distL="0" distR="0" wp14:anchorId="107ABEC9" wp14:editId="4FF5EF6C">
            <wp:extent cx="5943600" cy="294449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5.5.1b.png"/>
                    <pic:cNvPicPr/>
                  </pic:nvPicPr>
                  <pic:blipFill>
                    <a:blip r:embed="rId201">
                      <a:extLst>
                        <a:ext uri="{28A0092B-C50C-407E-A947-70E740481C1C}">
                          <a14:useLocalDpi xmlns:a14="http://schemas.microsoft.com/office/drawing/2010/main" val="0"/>
                        </a:ext>
                      </a:extLst>
                    </a:blip>
                    <a:stretch>
                      <a:fillRect/>
                    </a:stretch>
                  </pic:blipFill>
                  <pic:spPr>
                    <a:xfrm>
                      <a:off x="0" y="0"/>
                      <a:ext cx="5943600" cy="2944495"/>
                    </a:xfrm>
                    <a:prstGeom prst="rect">
                      <a:avLst/>
                    </a:prstGeom>
                  </pic:spPr>
                </pic:pic>
              </a:graphicData>
            </a:graphic>
          </wp:inline>
        </w:drawing>
      </w:r>
    </w:p>
    <w:p w14:paraId="0F935640" w14:textId="77777777" w:rsidR="00FE1DCD" w:rsidRPr="00AA66E4" w:rsidRDefault="00FE1DCD" w:rsidP="00ED089E">
      <w:pPr>
        <w:pStyle w:val="FlowDescription"/>
        <w:ind w:left="0"/>
      </w:pPr>
    </w:p>
    <w:p w14:paraId="22608EA6" w14:textId="77777777" w:rsidR="00BB3643" w:rsidRPr="00AA66E4" w:rsidRDefault="00ED089E" w:rsidP="00ED089E">
      <w:pPr>
        <w:pStyle w:val="FlowDescription"/>
        <w:ind w:left="0"/>
      </w:pPr>
      <w:r w:rsidRPr="00AA66E4">
        <w:t>N</w:t>
      </w:r>
      <w:r w:rsidR="00BB3643" w:rsidRPr="00AA66E4">
        <w:t>PAC personnel or NPAC SMS take action to set the status of a subscription to “conflict.”</w:t>
      </w:r>
    </w:p>
    <w:p w14:paraId="6D4D3D64" w14:textId="77777777" w:rsidR="00AC3C5C" w:rsidRPr="00AA66E4" w:rsidRDefault="00BB3643" w:rsidP="00AC3C5C">
      <w:pPr>
        <w:pStyle w:val="AlphaLevel4"/>
        <w:ind w:left="0" w:firstLine="0"/>
      </w:pPr>
      <w:r w:rsidRPr="00AA66E4">
        <w:t xml:space="preserve">NPAC SMS </w:t>
      </w:r>
      <w:r w:rsidR="00424749" w:rsidRPr="00AA66E4">
        <w:t xml:space="preserve">sets the </w:t>
      </w:r>
      <w:proofErr w:type="spellStart"/>
      <w:r w:rsidRPr="00AA66E4">
        <w:t>subscriptionVersionStatus</w:t>
      </w:r>
      <w:proofErr w:type="spellEnd"/>
      <w:r w:rsidRPr="00AA66E4">
        <w:t xml:space="preserve"> to “conflict,” </w:t>
      </w:r>
      <w:proofErr w:type="spellStart"/>
      <w:r w:rsidRPr="00AA66E4">
        <w:t>subscriptionConflictTimeStamp</w:t>
      </w:r>
      <w:proofErr w:type="spellEnd"/>
      <w:r w:rsidRPr="00AA66E4">
        <w:t xml:space="preserve">, and </w:t>
      </w:r>
      <w:proofErr w:type="spellStart"/>
      <w:r w:rsidRPr="00AA66E4">
        <w:t>subscriptionModifiedTimeStamp</w:t>
      </w:r>
      <w:proofErr w:type="spellEnd"/>
      <w:r w:rsidRPr="00AA66E4">
        <w:t xml:space="preserve"> in the </w:t>
      </w:r>
      <w:proofErr w:type="spellStart"/>
      <w:r w:rsidRPr="00AA66E4">
        <w:t>subscriptionVersionNPAC</w:t>
      </w:r>
      <w:proofErr w:type="spellEnd"/>
      <w:r w:rsidRPr="00AA66E4">
        <w:t xml:space="preserve"> object.</w:t>
      </w:r>
    </w:p>
    <w:p w14:paraId="4739157F" w14:textId="20F5E2BB" w:rsidR="00BB3643" w:rsidRPr="00AA66E4" w:rsidRDefault="00BB3643">
      <w:pPr>
        <w:pStyle w:val="AlphaLevel4"/>
        <w:numPr>
          <w:ilvl w:val="0"/>
          <w:numId w:val="143"/>
        </w:numPr>
      </w:pPr>
      <w:r w:rsidRPr="00AA66E4">
        <w:t>NPAC SMS issues</w:t>
      </w:r>
      <w:r w:rsidR="0049508D" w:rsidRPr="00AA66E4">
        <w:t xml:space="preserve"> a</w:t>
      </w:r>
      <w:r w:rsidRPr="00AA66E4">
        <w:t xml:space="preserve"> </w:t>
      </w:r>
      <w:proofErr w:type="spellStart"/>
      <w:r w:rsidRPr="00AA66E4">
        <w:t>subscriptionVersionRangeStatusAttributeValueChange</w:t>
      </w:r>
      <w:proofErr w:type="spellEnd"/>
      <w:r w:rsidRPr="00AA66E4">
        <w:t xml:space="preserve"> M-EVENT-REPORT to old service provider SOA</w:t>
      </w:r>
      <w:r w:rsidR="00C07F15" w:rsidRPr="00AA66E4">
        <w:t xml:space="preserve">.  For the </w:t>
      </w:r>
      <w:r w:rsidR="00653ABC" w:rsidRPr="00AA66E4">
        <w:t>XML interface, message is N/A, but attributes are included in message in step 5 below.</w:t>
      </w:r>
    </w:p>
    <w:p w14:paraId="73FA7FD3" w14:textId="77777777" w:rsidR="00BB3643" w:rsidRPr="00AA66E4" w:rsidRDefault="00BB3643">
      <w:pPr>
        <w:pStyle w:val="AlphaLevel4"/>
        <w:numPr>
          <w:ilvl w:val="0"/>
          <w:numId w:val="143"/>
        </w:numPr>
      </w:pPr>
      <w:r w:rsidRPr="00AA66E4">
        <w:t>The old service provider SOA returns an M-EVENT-REPORT confirmation to the NPAC SMS.</w:t>
      </w:r>
    </w:p>
    <w:p w14:paraId="6C06C7EC" w14:textId="0EF7EA45" w:rsidR="00BB3643" w:rsidRPr="00AA66E4" w:rsidRDefault="00BB3643">
      <w:pPr>
        <w:pStyle w:val="AlphaLevel4"/>
        <w:numPr>
          <w:ilvl w:val="0"/>
          <w:numId w:val="143"/>
        </w:numPr>
      </w:pPr>
      <w:r w:rsidRPr="00AA66E4">
        <w:t>NPAC SMS issues</w:t>
      </w:r>
      <w:r w:rsidR="0049508D" w:rsidRPr="00AA66E4">
        <w:t xml:space="preserve"> a</w:t>
      </w:r>
      <w:r w:rsidRPr="00AA66E4">
        <w:t xml:space="preserve"> </w:t>
      </w:r>
      <w:proofErr w:type="spellStart"/>
      <w:r w:rsidRPr="00AA66E4">
        <w:t>subscriptionVersionRangeStatusAttributeValueChange</w:t>
      </w:r>
      <w:proofErr w:type="spellEnd"/>
      <w:r w:rsidRPr="00AA66E4">
        <w:t xml:space="preserve"> to new service provider SOA</w:t>
      </w:r>
      <w:r w:rsidR="00C07F15" w:rsidRPr="00AA66E4">
        <w:t xml:space="preserve">.  For the </w:t>
      </w:r>
      <w:r w:rsidR="00653ABC" w:rsidRPr="00AA66E4">
        <w:t>XML interface, message is N/A, but attributes are included in message in step 7 below.</w:t>
      </w:r>
    </w:p>
    <w:p w14:paraId="5B3095C1" w14:textId="77777777" w:rsidR="00BB3643" w:rsidRPr="00AA66E4" w:rsidRDefault="00BB3643">
      <w:pPr>
        <w:pStyle w:val="AlphaLevel4"/>
        <w:numPr>
          <w:ilvl w:val="0"/>
          <w:numId w:val="143"/>
        </w:numPr>
      </w:pPr>
      <w:r w:rsidRPr="00AA66E4">
        <w:t>The new service provider SOA returns an M-EVENT-REPORT confirmation to the NPAC SMS.</w:t>
      </w:r>
    </w:p>
    <w:p w14:paraId="71EDF20A" w14:textId="57E32558" w:rsidR="00BB3643" w:rsidRPr="00AA66E4" w:rsidRDefault="00BB3643">
      <w:pPr>
        <w:pStyle w:val="AlphaLevel4"/>
        <w:numPr>
          <w:ilvl w:val="0"/>
          <w:numId w:val="143"/>
        </w:numPr>
      </w:pPr>
      <w:r w:rsidRPr="00AA66E4">
        <w:t>NPAC SMS sends</w:t>
      </w:r>
      <w:r w:rsidR="0049508D" w:rsidRPr="00AA66E4">
        <w:t xml:space="preserve"> a</w:t>
      </w:r>
      <w:r w:rsidRPr="00AA66E4">
        <w:t xml:space="preserve"> </w:t>
      </w:r>
      <w:proofErr w:type="spellStart"/>
      <w:r w:rsidRPr="00AA66E4">
        <w:t>subscriptionVersionRangeAttributeValueChange</w:t>
      </w:r>
      <w:proofErr w:type="spellEnd"/>
      <w:r w:rsidRPr="00AA66E4">
        <w:t xml:space="preserve"> to the old service provider to set the old service provider’s authorization to “FALSE”.  Since the </w:t>
      </w:r>
      <w:proofErr w:type="spellStart"/>
      <w:r w:rsidRPr="00AA66E4">
        <w:t>subscriptionVersionStatus</w:t>
      </w:r>
      <w:proofErr w:type="spellEnd"/>
      <w:r w:rsidRPr="00AA66E4">
        <w:t xml:space="preserve"> was set to conflict, include the </w:t>
      </w:r>
      <w:proofErr w:type="spellStart"/>
      <w:r w:rsidRPr="00AA66E4">
        <w:t>subscriptionConflictTimeStamp</w:t>
      </w:r>
      <w:proofErr w:type="spellEnd"/>
      <w:r w:rsidRPr="00AA66E4">
        <w:t xml:space="preserve"> attribute in the broadcast</w:t>
      </w:r>
      <w:r w:rsidR="00C07F15" w:rsidRPr="00AA66E4">
        <w:t xml:space="preserve">.  For the </w:t>
      </w:r>
      <w:r w:rsidR="00653ABC" w:rsidRPr="00AA66E4">
        <w:t xml:space="preserve">XML interface, VATN – </w:t>
      </w:r>
      <w:proofErr w:type="spellStart"/>
      <w:r w:rsidR="00653ABC" w:rsidRPr="00AA66E4">
        <w:t>SvAttributeValueChangeNotification</w:t>
      </w:r>
      <w:proofErr w:type="spellEnd"/>
      <w:r w:rsidR="00653ABC" w:rsidRPr="00AA66E4">
        <w:t>.</w:t>
      </w:r>
    </w:p>
    <w:p w14:paraId="506B5D2C" w14:textId="77777777" w:rsidR="00BB3643" w:rsidRPr="00AA66E4" w:rsidRDefault="00BB3643">
      <w:pPr>
        <w:pStyle w:val="AlphaLevel4"/>
        <w:numPr>
          <w:ilvl w:val="0"/>
          <w:numId w:val="143"/>
        </w:numPr>
      </w:pPr>
      <w:r w:rsidRPr="00AA66E4">
        <w:t>The old service provider SOA returns an M-EVENT-REPORT confirmation to the NPAC SMS</w:t>
      </w:r>
      <w:r w:rsidR="00C07F15" w:rsidRPr="00AA66E4">
        <w:t xml:space="preserve">.  For the </w:t>
      </w:r>
      <w:r w:rsidR="00653ABC" w:rsidRPr="00AA66E4">
        <w:t xml:space="preserve">XML interface, NOTR – </w:t>
      </w:r>
      <w:proofErr w:type="spellStart"/>
      <w:r w:rsidR="00653ABC" w:rsidRPr="00AA66E4">
        <w:t>NotificationReply</w:t>
      </w:r>
      <w:proofErr w:type="spellEnd"/>
      <w:r w:rsidR="00653ABC" w:rsidRPr="00AA66E4">
        <w:t>.</w:t>
      </w:r>
    </w:p>
    <w:p w14:paraId="41E23E6C" w14:textId="401C775D" w:rsidR="00BB3643" w:rsidRPr="00AA66E4" w:rsidRDefault="00BB3643">
      <w:pPr>
        <w:pStyle w:val="AlphaLevel4"/>
        <w:numPr>
          <w:ilvl w:val="0"/>
          <w:numId w:val="143"/>
        </w:numPr>
      </w:pPr>
      <w:r w:rsidRPr="00AA66E4">
        <w:t>NPAC SMS sends</w:t>
      </w:r>
      <w:r w:rsidR="0049508D" w:rsidRPr="00AA66E4">
        <w:t xml:space="preserve"> a</w:t>
      </w:r>
      <w:r w:rsidRPr="00AA66E4">
        <w:t xml:space="preserve"> </w:t>
      </w:r>
      <w:proofErr w:type="spellStart"/>
      <w:r w:rsidRPr="00AA66E4">
        <w:t>subscriptionVersionRangeAttributeValueChange</w:t>
      </w:r>
      <w:proofErr w:type="spellEnd"/>
      <w:r w:rsidRPr="00AA66E4">
        <w:t xml:space="preserve"> to the new service provider to set the old service provider’s authorization to “FALSE”.  Since the </w:t>
      </w:r>
      <w:proofErr w:type="spellStart"/>
      <w:r w:rsidRPr="00AA66E4">
        <w:t>subscriptionVersionStatus</w:t>
      </w:r>
      <w:proofErr w:type="spellEnd"/>
      <w:r w:rsidRPr="00AA66E4">
        <w:t xml:space="preserve"> was set to conflict, include the </w:t>
      </w:r>
      <w:proofErr w:type="spellStart"/>
      <w:r w:rsidRPr="00AA66E4">
        <w:t>subscriptionConflictTimeStamp</w:t>
      </w:r>
      <w:proofErr w:type="spellEnd"/>
      <w:r w:rsidRPr="00AA66E4">
        <w:t xml:space="preserve"> attribute in the broadcast</w:t>
      </w:r>
      <w:r w:rsidR="00C07F15" w:rsidRPr="00AA66E4">
        <w:t xml:space="preserve">.  For the </w:t>
      </w:r>
      <w:r w:rsidR="00653ABC" w:rsidRPr="00AA66E4">
        <w:t xml:space="preserve">XML interface, VATN – </w:t>
      </w:r>
      <w:proofErr w:type="spellStart"/>
      <w:r w:rsidR="00653ABC" w:rsidRPr="00AA66E4">
        <w:t>SvAttributeValueChangeNotification</w:t>
      </w:r>
      <w:proofErr w:type="spellEnd"/>
      <w:r w:rsidR="00653ABC" w:rsidRPr="00AA66E4">
        <w:t>.</w:t>
      </w:r>
    </w:p>
    <w:p w14:paraId="1F817C1E" w14:textId="77777777" w:rsidR="00BB3643" w:rsidRPr="00AA66E4" w:rsidRDefault="00BB3643">
      <w:pPr>
        <w:pStyle w:val="AlphaLevel4"/>
        <w:numPr>
          <w:ilvl w:val="0"/>
          <w:numId w:val="143"/>
        </w:numPr>
      </w:pPr>
      <w:r w:rsidRPr="00AA66E4">
        <w:t>The new service provider SOA returns an M-EVENT-REPORT confirmation to the NPAC SMS</w:t>
      </w:r>
      <w:r w:rsidR="00C07F15" w:rsidRPr="00AA66E4">
        <w:t xml:space="preserve">.  For the </w:t>
      </w:r>
      <w:r w:rsidR="00653ABC" w:rsidRPr="00AA66E4">
        <w:t xml:space="preserve">XML interface, NOTR – </w:t>
      </w:r>
      <w:proofErr w:type="spellStart"/>
      <w:r w:rsidR="00653ABC" w:rsidRPr="00AA66E4">
        <w:t>NotificationReply</w:t>
      </w:r>
      <w:proofErr w:type="spellEnd"/>
      <w:r w:rsidR="00653ABC" w:rsidRPr="00AA66E4">
        <w:t>.</w:t>
      </w:r>
    </w:p>
    <w:p w14:paraId="45835E4B" w14:textId="77777777" w:rsidR="00BB3643" w:rsidRPr="00AA66E4" w:rsidRDefault="00BB3643">
      <w:pPr>
        <w:pStyle w:val="AlphaLevel4"/>
        <w:ind w:left="0" w:firstLine="0"/>
      </w:pPr>
    </w:p>
    <w:p w14:paraId="5BC54374" w14:textId="77777777" w:rsidR="00BB3643" w:rsidRPr="00AA66E4" w:rsidRDefault="00BB3643">
      <w:pPr>
        <w:pStyle w:val="Heading5"/>
      </w:pPr>
      <w:r w:rsidRPr="00AA66E4">
        <w:br w:type="page"/>
      </w:r>
      <w:bookmarkStart w:id="1753" w:name="_Toc16523180"/>
      <w:bookmarkStart w:id="1754" w:name="_Toc271027004"/>
      <w:bookmarkStart w:id="1755" w:name="_Toc380064264"/>
      <w:bookmarkStart w:id="1756" w:name="_Toc80868223"/>
      <w:r w:rsidRPr="00AA66E4">
        <w:t>Subscription Version Conflict Resolution by the NPAC SMS (continued)</w:t>
      </w:r>
      <w:bookmarkEnd w:id="1753"/>
      <w:bookmarkEnd w:id="1754"/>
      <w:bookmarkEnd w:id="1755"/>
      <w:bookmarkEnd w:id="1756"/>
    </w:p>
    <w:p w14:paraId="39B99BAC" w14:textId="77777777" w:rsidR="00ED089E" w:rsidRPr="00AA66E4" w:rsidRDefault="00ED089E" w:rsidP="00ED089E"/>
    <w:p w14:paraId="2095E9DB" w14:textId="0DA5C56F" w:rsidR="00ED089E" w:rsidRPr="00AA66E4" w:rsidRDefault="0080283E" w:rsidP="00ED089E">
      <w:pPr>
        <w:pStyle w:val="FlowDescription"/>
        <w:ind w:left="0"/>
      </w:pPr>
      <w:r w:rsidRPr="00AA66E4">
        <w:rPr>
          <w:noProof/>
        </w:rPr>
        <w:drawing>
          <wp:inline distT="0" distB="0" distL="0" distR="0" wp14:anchorId="4D028C20" wp14:editId="75C69671">
            <wp:extent cx="5943600" cy="70231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5.5.1.1.png"/>
                    <pic:cNvPicPr/>
                  </pic:nvPicPr>
                  <pic:blipFill>
                    <a:blip r:embed="rId202">
                      <a:extLst>
                        <a:ext uri="{28A0092B-C50C-407E-A947-70E740481C1C}">
                          <a14:useLocalDpi xmlns:a14="http://schemas.microsoft.com/office/drawing/2010/main" val="0"/>
                        </a:ext>
                      </a:extLst>
                    </a:blip>
                    <a:stretch>
                      <a:fillRect/>
                    </a:stretch>
                  </pic:blipFill>
                  <pic:spPr>
                    <a:xfrm>
                      <a:off x="0" y="0"/>
                      <a:ext cx="5943600" cy="7023100"/>
                    </a:xfrm>
                    <a:prstGeom prst="rect">
                      <a:avLst/>
                    </a:prstGeom>
                  </pic:spPr>
                </pic:pic>
              </a:graphicData>
            </a:graphic>
          </wp:inline>
        </w:drawing>
      </w:r>
      <w:r w:rsidR="001A3500" w:rsidRPr="00AA66E4">
        <w:t xml:space="preserve"> </w:t>
      </w:r>
      <w:r w:rsidRPr="00AA66E4">
        <w:rPr>
          <w:noProof/>
        </w:rPr>
        <w:drawing>
          <wp:inline distT="0" distB="0" distL="0" distR="0" wp14:anchorId="1CC53371" wp14:editId="545344F3">
            <wp:extent cx="5943600" cy="307975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5.5.1.1b.png"/>
                    <pic:cNvPicPr/>
                  </pic:nvPicPr>
                  <pic:blipFill>
                    <a:blip r:embed="rId203">
                      <a:extLst>
                        <a:ext uri="{28A0092B-C50C-407E-A947-70E740481C1C}">
                          <a14:useLocalDpi xmlns:a14="http://schemas.microsoft.com/office/drawing/2010/main" val="0"/>
                        </a:ext>
                      </a:extLst>
                    </a:blip>
                    <a:stretch>
                      <a:fillRect/>
                    </a:stretch>
                  </pic:blipFill>
                  <pic:spPr>
                    <a:xfrm>
                      <a:off x="0" y="0"/>
                      <a:ext cx="5943600" cy="3079750"/>
                    </a:xfrm>
                    <a:prstGeom prst="rect">
                      <a:avLst/>
                    </a:prstGeom>
                  </pic:spPr>
                </pic:pic>
              </a:graphicData>
            </a:graphic>
          </wp:inline>
        </w:drawing>
      </w:r>
    </w:p>
    <w:p w14:paraId="32393E44" w14:textId="77777777" w:rsidR="00ED089E" w:rsidRPr="00AA66E4" w:rsidRDefault="00ED089E" w:rsidP="00ED089E">
      <w:pPr>
        <w:pStyle w:val="FlowDescription"/>
        <w:ind w:left="0"/>
      </w:pPr>
    </w:p>
    <w:p w14:paraId="59168A06" w14:textId="77777777" w:rsidR="00BB3643" w:rsidRPr="00AA66E4" w:rsidRDefault="00BB3643" w:rsidP="00ED089E">
      <w:pPr>
        <w:pStyle w:val="AlphaLevel4"/>
        <w:tabs>
          <w:tab w:val="clear" w:pos="1800"/>
        </w:tabs>
        <w:ind w:left="0" w:firstLine="0"/>
      </w:pPr>
      <w:r w:rsidRPr="00AA66E4">
        <w:t xml:space="preserve">Once the conflict is resolved, NPAC personnel take action to remove the </w:t>
      </w:r>
      <w:proofErr w:type="spellStart"/>
      <w:r w:rsidRPr="00AA66E4">
        <w:t>subscriptionVersion</w:t>
      </w:r>
      <w:proofErr w:type="spellEnd"/>
      <w:r w:rsidRPr="00AA66E4">
        <w:t xml:space="preserve"> from conflict.</w:t>
      </w:r>
    </w:p>
    <w:p w14:paraId="50B9E16B" w14:textId="77777777" w:rsidR="00AC3C5C" w:rsidRPr="00AA66E4" w:rsidRDefault="00BB3643" w:rsidP="00AC3C5C">
      <w:pPr>
        <w:pStyle w:val="AlphaLevel4"/>
        <w:ind w:left="0" w:firstLine="0"/>
      </w:pPr>
      <w:r w:rsidRPr="00AA66E4">
        <w:t xml:space="preserve">NPAC SMS </w:t>
      </w:r>
      <w:r w:rsidR="0094729D" w:rsidRPr="00AA66E4">
        <w:t xml:space="preserve">sets </w:t>
      </w:r>
      <w:r w:rsidRPr="00AA66E4">
        <w:t xml:space="preserve">the </w:t>
      </w:r>
      <w:proofErr w:type="spellStart"/>
      <w:r w:rsidRPr="00AA66E4">
        <w:t>subscriptionModifiedTimeStamp</w:t>
      </w:r>
      <w:proofErr w:type="spellEnd"/>
      <w:r w:rsidRPr="00AA66E4">
        <w:t xml:space="preserve"> and the </w:t>
      </w:r>
      <w:proofErr w:type="spellStart"/>
      <w:r w:rsidRPr="00AA66E4">
        <w:t>subscriptionVersionStatus</w:t>
      </w:r>
      <w:proofErr w:type="spellEnd"/>
      <w:r w:rsidRPr="00AA66E4">
        <w:t xml:space="preserve"> to “pending.”</w:t>
      </w:r>
    </w:p>
    <w:p w14:paraId="0609AC87" w14:textId="657727B8" w:rsidR="00BB3643" w:rsidRPr="00AA66E4" w:rsidRDefault="00BB3643">
      <w:pPr>
        <w:pStyle w:val="AlphaLevel4"/>
        <w:numPr>
          <w:ilvl w:val="0"/>
          <w:numId w:val="182"/>
        </w:numPr>
      </w:pPr>
      <w:r w:rsidRPr="00AA66E4">
        <w:t>NPAC SMS issues</w:t>
      </w:r>
      <w:r w:rsidR="0049508D" w:rsidRPr="00AA66E4">
        <w:t xml:space="preserve"> a</w:t>
      </w:r>
      <w:r w:rsidRPr="00AA66E4">
        <w:t xml:space="preserve"> </w:t>
      </w:r>
      <w:proofErr w:type="spellStart"/>
      <w:r w:rsidRPr="00AA66E4">
        <w:t>subscriptionVersionRangeStatusAttributeValueChange</w:t>
      </w:r>
      <w:proofErr w:type="spellEnd"/>
      <w:r w:rsidRPr="00AA66E4">
        <w:t xml:space="preserve"> for the new status </w:t>
      </w:r>
      <w:r w:rsidR="0094729D" w:rsidRPr="00AA66E4">
        <w:t xml:space="preserve">of pending </w:t>
      </w:r>
      <w:r w:rsidRPr="00AA66E4">
        <w:t>to the old service provider SOA</w:t>
      </w:r>
      <w:r w:rsidR="00C07F15" w:rsidRPr="00AA66E4">
        <w:t xml:space="preserve">.  For the </w:t>
      </w:r>
      <w:r w:rsidR="001A3500" w:rsidRPr="00AA66E4">
        <w:t>XML interface, message is N/A, but attribute is included in message in step 5 below.</w:t>
      </w:r>
    </w:p>
    <w:p w14:paraId="3C2C64AD" w14:textId="77777777" w:rsidR="00BB3643" w:rsidRPr="00AA66E4" w:rsidRDefault="00BB3643">
      <w:pPr>
        <w:pStyle w:val="AlphaLevel4"/>
        <w:numPr>
          <w:ilvl w:val="0"/>
          <w:numId w:val="182"/>
        </w:numPr>
      </w:pPr>
      <w:r w:rsidRPr="00AA66E4">
        <w:t>The old service provider SOA returns an M-EVENT-REPORT confirmation to the NPAC SMS.</w:t>
      </w:r>
    </w:p>
    <w:p w14:paraId="0E1F0C14" w14:textId="3633AF5B" w:rsidR="00BB3643" w:rsidRPr="00AA66E4" w:rsidRDefault="00BB3643">
      <w:pPr>
        <w:pStyle w:val="AlphaLevel4"/>
        <w:numPr>
          <w:ilvl w:val="0"/>
          <w:numId w:val="182"/>
        </w:numPr>
      </w:pPr>
      <w:r w:rsidRPr="00AA66E4">
        <w:t>NPAC SMS issues</w:t>
      </w:r>
      <w:r w:rsidR="0049508D" w:rsidRPr="00AA66E4">
        <w:t xml:space="preserve"> a</w:t>
      </w:r>
      <w:r w:rsidRPr="00AA66E4">
        <w:t xml:space="preserve"> </w:t>
      </w:r>
      <w:proofErr w:type="spellStart"/>
      <w:r w:rsidRPr="00AA66E4">
        <w:t>subscriptionVersionRangeStatusAttributeValueChange</w:t>
      </w:r>
      <w:proofErr w:type="spellEnd"/>
      <w:r w:rsidRPr="00AA66E4">
        <w:t xml:space="preserve"> for the new status </w:t>
      </w:r>
      <w:r w:rsidR="0094729D" w:rsidRPr="00AA66E4">
        <w:t xml:space="preserve">of pending </w:t>
      </w:r>
      <w:r w:rsidRPr="00AA66E4">
        <w:t>to the new service provider SOA</w:t>
      </w:r>
      <w:r w:rsidR="00C07F15" w:rsidRPr="00AA66E4">
        <w:t xml:space="preserve">.  For the </w:t>
      </w:r>
      <w:r w:rsidR="001A3500" w:rsidRPr="00AA66E4">
        <w:t>XML interface, message is N/A, but attribute is included in message in step 7 below.</w:t>
      </w:r>
    </w:p>
    <w:p w14:paraId="581F1CD4" w14:textId="77777777" w:rsidR="00BB3643" w:rsidRPr="00AA66E4" w:rsidRDefault="00BB3643">
      <w:pPr>
        <w:pStyle w:val="AlphaLevel4"/>
        <w:numPr>
          <w:ilvl w:val="0"/>
          <w:numId w:val="182"/>
        </w:numPr>
      </w:pPr>
      <w:r w:rsidRPr="00AA66E4">
        <w:t>The new service provider SOA returns an M-EVENT-REPORT confirmation to the NPAC SMS.</w:t>
      </w:r>
    </w:p>
    <w:p w14:paraId="3CA1C862" w14:textId="77DB0EEC" w:rsidR="00BB3643" w:rsidRPr="00AA66E4" w:rsidRDefault="00BB3643">
      <w:pPr>
        <w:pStyle w:val="AlphaLevel4"/>
        <w:numPr>
          <w:ilvl w:val="0"/>
          <w:numId w:val="182"/>
        </w:numPr>
      </w:pPr>
      <w:r w:rsidRPr="00AA66E4">
        <w:t>NPAC SMS sends</w:t>
      </w:r>
      <w:r w:rsidR="0049508D" w:rsidRPr="00AA66E4">
        <w:t xml:space="preserve"> a</w:t>
      </w:r>
      <w:r w:rsidRPr="00AA66E4">
        <w:t xml:space="preserve"> </w:t>
      </w:r>
      <w:proofErr w:type="spellStart"/>
      <w:r w:rsidRPr="00AA66E4">
        <w:t>subscriptionVersionRangeAttributeValueChange</w:t>
      </w:r>
      <w:proofErr w:type="spellEnd"/>
      <w:r w:rsidRPr="00AA66E4">
        <w:t xml:space="preserve"> to the old service provider’s SOA indicating the authorization has been set to “TRUE”</w:t>
      </w:r>
      <w:r w:rsidR="00C07F15" w:rsidRPr="00AA66E4">
        <w:t xml:space="preserve">.  For the </w:t>
      </w:r>
      <w:r w:rsidR="001A3500" w:rsidRPr="00AA66E4">
        <w:t xml:space="preserve">XML interface, VATN – </w:t>
      </w:r>
      <w:proofErr w:type="spellStart"/>
      <w:r w:rsidR="001A3500" w:rsidRPr="00AA66E4">
        <w:t>SvAttributeValueChangeNotification</w:t>
      </w:r>
      <w:proofErr w:type="spellEnd"/>
      <w:r w:rsidR="001A3500" w:rsidRPr="00AA66E4">
        <w:t>.</w:t>
      </w:r>
    </w:p>
    <w:p w14:paraId="25912980" w14:textId="77777777" w:rsidR="00BB3643" w:rsidRPr="00AA66E4" w:rsidRDefault="00BB3643">
      <w:pPr>
        <w:pStyle w:val="AlphaLevel4"/>
        <w:numPr>
          <w:ilvl w:val="0"/>
          <w:numId w:val="182"/>
        </w:numPr>
      </w:pPr>
      <w:r w:rsidRPr="00AA66E4">
        <w:t>The old service provider SOA returns an M-EVENT-REPORT confirmation to the NPAC SMS</w:t>
      </w:r>
      <w:r w:rsidR="00C07F15" w:rsidRPr="00AA66E4">
        <w:t xml:space="preserve">.  For the </w:t>
      </w:r>
      <w:r w:rsidR="001A3500" w:rsidRPr="00AA66E4">
        <w:t xml:space="preserve">XML interface, NOTR – </w:t>
      </w:r>
      <w:proofErr w:type="spellStart"/>
      <w:r w:rsidR="001A3500" w:rsidRPr="00AA66E4">
        <w:t>NotificationReply</w:t>
      </w:r>
      <w:proofErr w:type="spellEnd"/>
      <w:r w:rsidR="001A3500" w:rsidRPr="00AA66E4">
        <w:t>.</w:t>
      </w:r>
    </w:p>
    <w:p w14:paraId="4CF1DB6E" w14:textId="29D85DE9" w:rsidR="00BB3643" w:rsidRPr="00AA66E4" w:rsidRDefault="00BB3643">
      <w:pPr>
        <w:pStyle w:val="AlphaLevel4"/>
        <w:numPr>
          <w:ilvl w:val="0"/>
          <w:numId w:val="182"/>
        </w:numPr>
      </w:pPr>
      <w:r w:rsidRPr="00AA66E4">
        <w:t>NPAC SMS sends</w:t>
      </w:r>
      <w:r w:rsidR="0049508D" w:rsidRPr="00AA66E4">
        <w:t xml:space="preserve"> a</w:t>
      </w:r>
      <w:r w:rsidRPr="00AA66E4">
        <w:t xml:space="preserve"> </w:t>
      </w:r>
      <w:proofErr w:type="spellStart"/>
      <w:r w:rsidRPr="00AA66E4">
        <w:t>subscriptionVersionRangeAttributeValueChange</w:t>
      </w:r>
      <w:proofErr w:type="spellEnd"/>
      <w:r w:rsidRPr="00AA66E4">
        <w:t xml:space="preserve"> to the new service provider’s SOA indicating the authorization has been set to “TRUE”</w:t>
      </w:r>
      <w:r w:rsidR="00C07F15" w:rsidRPr="00AA66E4">
        <w:t xml:space="preserve">.  For the </w:t>
      </w:r>
      <w:r w:rsidR="001A3500" w:rsidRPr="00AA66E4">
        <w:t xml:space="preserve">XML interface, VATN – </w:t>
      </w:r>
      <w:proofErr w:type="spellStart"/>
      <w:r w:rsidR="001A3500" w:rsidRPr="00AA66E4">
        <w:t>SvAttributeValueChangeNotification</w:t>
      </w:r>
      <w:proofErr w:type="spellEnd"/>
      <w:r w:rsidR="001A3500" w:rsidRPr="00AA66E4">
        <w:t>.</w:t>
      </w:r>
    </w:p>
    <w:p w14:paraId="757BF32F" w14:textId="77777777" w:rsidR="00BB3643" w:rsidRPr="00AA66E4" w:rsidRDefault="00BB3643">
      <w:pPr>
        <w:pStyle w:val="AlphaLevel4"/>
        <w:numPr>
          <w:ilvl w:val="0"/>
          <w:numId w:val="182"/>
        </w:numPr>
      </w:pPr>
      <w:r w:rsidRPr="00AA66E4">
        <w:t>The new service provider SOA returns an M-EVENT-REPORT confirmation to the NPAC SMS</w:t>
      </w:r>
      <w:r w:rsidR="00C07F15" w:rsidRPr="00AA66E4">
        <w:t xml:space="preserve">.  For the </w:t>
      </w:r>
      <w:r w:rsidR="001A3500" w:rsidRPr="00AA66E4">
        <w:t xml:space="preserve">XML interface, NOTR – </w:t>
      </w:r>
      <w:proofErr w:type="spellStart"/>
      <w:r w:rsidR="001A3500" w:rsidRPr="00AA66E4">
        <w:t>NotificationReply</w:t>
      </w:r>
      <w:proofErr w:type="spellEnd"/>
      <w:r w:rsidR="001A3500" w:rsidRPr="00AA66E4">
        <w:t>.</w:t>
      </w:r>
    </w:p>
    <w:bookmarkEnd w:id="1751"/>
    <w:bookmarkEnd w:id="1752"/>
    <w:p w14:paraId="2F2D4551" w14:textId="77777777" w:rsidR="00BB3643" w:rsidRPr="00AA66E4" w:rsidRDefault="00BB3643">
      <w:pPr>
        <w:pStyle w:val="Heading4"/>
      </w:pPr>
      <w:r w:rsidRPr="00AA66E4">
        <w:br w:type="page"/>
      </w:r>
      <w:bookmarkStart w:id="1757" w:name="_Toc368488233"/>
      <w:bookmarkStart w:id="1758" w:name="_Toc387211441"/>
      <w:bookmarkStart w:id="1759" w:name="_Toc387214354"/>
      <w:bookmarkStart w:id="1760" w:name="_Toc387214639"/>
      <w:bookmarkStart w:id="1761" w:name="_Toc387655334"/>
      <w:bookmarkStart w:id="1762" w:name="_Toc387722746"/>
      <w:bookmarkStart w:id="1763" w:name="_Toc411837876"/>
      <w:bookmarkStart w:id="1764" w:name="_Toc483807917"/>
      <w:bookmarkStart w:id="1765" w:name="_Toc16523181"/>
      <w:bookmarkStart w:id="1766" w:name="_Toc271027005"/>
      <w:bookmarkStart w:id="1767" w:name="_Toc380064265"/>
      <w:bookmarkStart w:id="1768" w:name="_Toc80868224"/>
      <w:bookmarkStart w:id="1769" w:name="_Toc360606790"/>
      <w:r w:rsidRPr="00AA66E4">
        <w:t>Subscription Version Conflict Removal by the New Service Provider SOA</w:t>
      </w:r>
      <w:bookmarkEnd w:id="1757"/>
      <w:bookmarkEnd w:id="1758"/>
      <w:bookmarkEnd w:id="1759"/>
      <w:bookmarkEnd w:id="1760"/>
      <w:bookmarkEnd w:id="1761"/>
      <w:bookmarkEnd w:id="1762"/>
      <w:bookmarkEnd w:id="1763"/>
      <w:bookmarkEnd w:id="1764"/>
      <w:bookmarkEnd w:id="1765"/>
      <w:bookmarkEnd w:id="1766"/>
      <w:bookmarkEnd w:id="1767"/>
      <w:bookmarkEnd w:id="1768"/>
    </w:p>
    <w:p w14:paraId="76C8F5FC" w14:textId="77777777" w:rsidR="00BB3643" w:rsidRPr="00AA66E4" w:rsidRDefault="00BB3643">
      <w:pPr>
        <w:pStyle w:val="FlowDescription"/>
        <w:ind w:left="0"/>
      </w:pPr>
      <w:r w:rsidRPr="00AA66E4">
        <w:t>In this scenario, the new service provider elects to remove the subscription version from conflict.</w:t>
      </w:r>
    </w:p>
    <w:p w14:paraId="1691C248" w14:textId="77777777" w:rsidR="00ED089E" w:rsidRPr="00AA66E4" w:rsidRDefault="00ED089E">
      <w:pPr>
        <w:pStyle w:val="FlowDescription"/>
        <w:ind w:left="0"/>
      </w:pPr>
    </w:p>
    <w:p w14:paraId="70D6EFD6" w14:textId="09950855" w:rsidR="00ED089E" w:rsidRPr="00AA66E4" w:rsidRDefault="001A0CC2" w:rsidP="00ED089E">
      <w:pPr>
        <w:pStyle w:val="FlowDescription"/>
        <w:ind w:left="0"/>
      </w:pPr>
      <w:r w:rsidRPr="00AA66E4">
        <w:rPr>
          <w:noProof/>
        </w:rPr>
        <w:drawing>
          <wp:inline distT="0" distB="0" distL="0" distR="0" wp14:anchorId="399E2D73" wp14:editId="04426FF8">
            <wp:extent cx="5943600" cy="7233920"/>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5.5.2.png"/>
                    <pic:cNvPicPr/>
                  </pic:nvPicPr>
                  <pic:blipFill>
                    <a:blip r:embed="rId204">
                      <a:extLst>
                        <a:ext uri="{28A0092B-C50C-407E-A947-70E740481C1C}">
                          <a14:useLocalDpi xmlns:a14="http://schemas.microsoft.com/office/drawing/2010/main" val="0"/>
                        </a:ext>
                      </a:extLst>
                    </a:blip>
                    <a:stretch>
                      <a:fillRect/>
                    </a:stretch>
                  </pic:blipFill>
                  <pic:spPr>
                    <a:xfrm>
                      <a:off x="0" y="0"/>
                      <a:ext cx="5943600" cy="7233920"/>
                    </a:xfrm>
                    <a:prstGeom prst="rect">
                      <a:avLst/>
                    </a:prstGeom>
                  </pic:spPr>
                </pic:pic>
              </a:graphicData>
            </a:graphic>
          </wp:inline>
        </w:drawing>
      </w:r>
      <w:r w:rsidR="000758B5" w:rsidRPr="00AA66E4">
        <w:t xml:space="preserve"> </w:t>
      </w:r>
      <w:r w:rsidRPr="00AA66E4">
        <w:rPr>
          <w:noProof/>
        </w:rPr>
        <w:drawing>
          <wp:inline distT="0" distB="0" distL="0" distR="0" wp14:anchorId="217C7857" wp14:editId="3F215455">
            <wp:extent cx="5943600" cy="29533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5.5.2b.png"/>
                    <pic:cNvPicPr/>
                  </pic:nvPicPr>
                  <pic:blipFill>
                    <a:blip r:embed="rId205">
                      <a:extLst>
                        <a:ext uri="{28A0092B-C50C-407E-A947-70E740481C1C}">
                          <a14:useLocalDpi xmlns:a14="http://schemas.microsoft.com/office/drawing/2010/main" val="0"/>
                        </a:ext>
                      </a:extLst>
                    </a:blip>
                    <a:stretch>
                      <a:fillRect/>
                    </a:stretch>
                  </pic:blipFill>
                  <pic:spPr>
                    <a:xfrm>
                      <a:off x="0" y="0"/>
                      <a:ext cx="5943600" cy="2953385"/>
                    </a:xfrm>
                    <a:prstGeom prst="rect">
                      <a:avLst/>
                    </a:prstGeom>
                  </pic:spPr>
                </pic:pic>
              </a:graphicData>
            </a:graphic>
          </wp:inline>
        </w:drawing>
      </w:r>
    </w:p>
    <w:p w14:paraId="00BBE0FA" w14:textId="77777777" w:rsidR="00ED089E" w:rsidRPr="00AA66E4" w:rsidRDefault="00ED089E" w:rsidP="00ED089E">
      <w:pPr>
        <w:pStyle w:val="FlowDescription"/>
        <w:ind w:left="0"/>
      </w:pPr>
    </w:p>
    <w:p w14:paraId="42B29097" w14:textId="77777777" w:rsidR="00BB3643" w:rsidRPr="00AA66E4" w:rsidRDefault="00BB3643" w:rsidP="00ED089E">
      <w:pPr>
        <w:pStyle w:val="AlphaLevel4"/>
        <w:tabs>
          <w:tab w:val="clear" w:pos="1800"/>
        </w:tabs>
        <w:ind w:left="0" w:firstLine="0"/>
      </w:pPr>
      <w:r w:rsidRPr="00AA66E4">
        <w:t>A subscription version exists on the NPAC SMS with a status of conflict.</w:t>
      </w:r>
    </w:p>
    <w:p w14:paraId="5761CC6B" w14:textId="77777777" w:rsidR="00BB3643" w:rsidRPr="00AA66E4" w:rsidRDefault="00BB3643">
      <w:pPr>
        <w:pStyle w:val="AlphaLevel4"/>
        <w:ind w:left="0" w:firstLine="360"/>
      </w:pPr>
      <w:r w:rsidRPr="00AA66E4">
        <w:t>The new service provider SOA personnel take action to remove the subscription version from conflict.</w:t>
      </w:r>
    </w:p>
    <w:p w14:paraId="5DEC08D3" w14:textId="77777777" w:rsidR="00BB3643" w:rsidRPr="00AA66E4" w:rsidRDefault="00BB3643">
      <w:pPr>
        <w:pStyle w:val="AlphaLevel4"/>
        <w:numPr>
          <w:ilvl w:val="0"/>
          <w:numId w:val="144"/>
        </w:numPr>
      </w:pPr>
      <w:r w:rsidRPr="00AA66E4">
        <w:t xml:space="preserve">The new service provider SOA sends the M-ACTION Request </w:t>
      </w:r>
      <w:proofErr w:type="spellStart"/>
      <w:r w:rsidRPr="00AA66E4">
        <w:t>subscriptionVersionRemoveFromConflict</w:t>
      </w:r>
      <w:proofErr w:type="spellEnd"/>
      <w:r w:rsidRPr="00AA66E4">
        <w:t xml:space="preserve"> specifying the subscription version TN or subscription version ID of the subscription version in conflict</w:t>
      </w:r>
      <w:r w:rsidR="00C07F15" w:rsidRPr="00AA66E4">
        <w:t xml:space="preserve">.  For the </w:t>
      </w:r>
      <w:r w:rsidR="000758B5" w:rsidRPr="00AA66E4">
        <w:t xml:space="preserve">XML interface, RFCQ – </w:t>
      </w:r>
      <w:proofErr w:type="spellStart"/>
      <w:r w:rsidR="000758B5" w:rsidRPr="00AA66E4">
        <w:t>RemoveFromConflictRequest</w:t>
      </w:r>
      <w:proofErr w:type="spellEnd"/>
      <w:r w:rsidR="000758B5" w:rsidRPr="00AA66E4">
        <w:t>.</w:t>
      </w:r>
    </w:p>
    <w:p w14:paraId="431B6C55" w14:textId="77777777" w:rsidR="00BB3643" w:rsidRPr="00AA66E4" w:rsidRDefault="00BB3643">
      <w:pPr>
        <w:pStyle w:val="AlphaLevel4"/>
        <w:ind w:left="540" w:hanging="540"/>
      </w:pPr>
      <w:r w:rsidRPr="00AA66E4">
        <w:t xml:space="preserve">Note: </w:t>
      </w:r>
      <w:r w:rsidRPr="00AA66E4">
        <w:tab/>
        <w:t xml:space="preserve">When the Service Provider supports </w:t>
      </w:r>
      <w:proofErr w:type="gramStart"/>
      <w:r w:rsidRPr="00AA66E4">
        <w:t>Application Level</w:t>
      </w:r>
      <w:proofErr w:type="gramEnd"/>
      <w:r w:rsidRPr="00AA66E4">
        <w:t xml:space="preserve"> Errors (SOA Application Level Errors Indicator set to TRUE in their Service Provider Profile), the SOA will utilize the </w:t>
      </w:r>
      <w:proofErr w:type="spellStart"/>
      <w:r w:rsidRPr="00AA66E4">
        <w:t>subscriptionVersionRemoveFromConflictWithErrorCode</w:t>
      </w:r>
      <w:proofErr w:type="spellEnd"/>
      <w:r w:rsidRPr="00AA66E4">
        <w:t xml:space="preserve"> ACTION that supports detailed error codes.  The NPAC will provide an M-ACTION response based on the submitted message.</w:t>
      </w:r>
    </w:p>
    <w:p w14:paraId="0E17BF04" w14:textId="77777777" w:rsidR="00AC3C5C" w:rsidRPr="00AA66E4" w:rsidRDefault="00BB3643" w:rsidP="00AC3C5C">
      <w:pPr>
        <w:pStyle w:val="AlphaLevel4"/>
        <w:ind w:left="0" w:firstLine="0"/>
      </w:pPr>
      <w:r w:rsidRPr="00AA66E4">
        <w:t>If the request is valid, the NPAC SMS will set the status to “pending”.</w:t>
      </w:r>
      <w:r w:rsidRPr="00AA66E4">
        <w:br/>
        <w:t xml:space="preserve">The request will be denied and an error returned if the </w:t>
      </w:r>
      <w:proofErr w:type="spellStart"/>
      <w:r w:rsidRPr="00AA66E4">
        <w:t>subscriptionOldSP</w:t>
      </w:r>
      <w:proofErr w:type="spellEnd"/>
      <w:r w:rsidRPr="00AA66E4">
        <w:t>-Authorization was set to conflict by the old service provider and the conflict restriction window has not expired and/or the old service provider specified cause code value 50 or 51, regardless of the conflict restriction window expiration.</w:t>
      </w:r>
    </w:p>
    <w:p w14:paraId="4007B087" w14:textId="77777777" w:rsidR="00BB3643" w:rsidRPr="00AA66E4" w:rsidRDefault="00BB3643">
      <w:pPr>
        <w:pStyle w:val="AlphaLevel4"/>
        <w:numPr>
          <w:ilvl w:val="0"/>
          <w:numId w:val="144"/>
        </w:numPr>
      </w:pPr>
      <w:r w:rsidRPr="00AA66E4">
        <w:t>The NPAC SMS sends an M-ACTION Response with success or failure and reason for failure</w:t>
      </w:r>
      <w:r w:rsidR="00C07F15" w:rsidRPr="00AA66E4">
        <w:t xml:space="preserve">.  For the </w:t>
      </w:r>
      <w:r w:rsidR="000758B5" w:rsidRPr="00AA66E4">
        <w:t xml:space="preserve">XML interface, RFCR – </w:t>
      </w:r>
      <w:proofErr w:type="spellStart"/>
      <w:r w:rsidR="000758B5" w:rsidRPr="00AA66E4">
        <w:t>RemoveFromConflictReply</w:t>
      </w:r>
      <w:proofErr w:type="spellEnd"/>
      <w:r w:rsidR="000758B5" w:rsidRPr="00AA66E4">
        <w:t>.</w:t>
      </w:r>
    </w:p>
    <w:p w14:paraId="020C0E1A" w14:textId="3D457F5B" w:rsidR="00BB3643" w:rsidRPr="00AA66E4" w:rsidRDefault="00BB3643">
      <w:pPr>
        <w:pStyle w:val="AlphaLevel4"/>
        <w:numPr>
          <w:ilvl w:val="0"/>
          <w:numId w:val="144"/>
        </w:numPr>
      </w:pPr>
      <w:r w:rsidRPr="00AA66E4">
        <w:t>The NPAC SMS sends</w:t>
      </w:r>
      <w:r w:rsidR="0049508D" w:rsidRPr="00AA66E4">
        <w:t xml:space="preserve"> a</w:t>
      </w:r>
      <w:r w:rsidRPr="00AA66E4">
        <w:t xml:space="preserve"> </w:t>
      </w:r>
      <w:proofErr w:type="spellStart"/>
      <w:r w:rsidRPr="00AA66E4">
        <w:t>subscriptionVersionRangeStatusAttributeValueChange</w:t>
      </w:r>
      <w:proofErr w:type="spellEnd"/>
      <w:r w:rsidRPr="00AA66E4">
        <w:t xml:space="preserve"> M-EVENT-REPORT </w:t>
      </w:r>
      <w:r w:rsidR="00F11E7E" w:rsidRPr="00AA66E4">
        <w:t xml:space="preserve">for the new status of pending </w:t>
      </w:r>
      <w:r w:rsidRPr="00AA66E4">
        <w:t>to the old service provider’s SOA</w:t>
      </w:r>
      <w:r w:rsidR="00C07F15" w:rsidRPr="00AA66E4">
        <w:t xml:space="preserve">.  For the </w:t>
      </w:r>
      <w:r w:rsidR="000758B5" w:rsidRPr="00AA66E4">
        <w:t>XML interface, message is N/A, but attribute is included in message in step 7 below.</w:t>
      </w:r>
    </w:p>
    <w:p w14:paraId="2385B3DE" w14:textId="2E338B12" w:rsidR="00BB3643" w:rsidRPr="00AA66E4" w:rsidRDefault="00BB3643">
      <w:pPr>
        <w:pStyle w:val="AlphaLevel4"/>
        <w:numPr>
          <w:ilvl w:val="0"/>
          <w:numId w:val="144"/>
        </w:numPr>
      </w:pPr>
      <w:r w:rsidRPr="00AA66E4">
        <w:t xml:space="preserve">The </w:t>
      </w:r>
      <w:r w:rsidR="0049508D" w:rsidRPr="00AA66E4">
        <w:t xml:space="preserve">Old service provider </w:t>
      </w:r>
      <w:r w:rsidRPr="00AA66E4">
        <w:t>SOA sends the M-EVENT-REPORT confirmation.</w:t>
      </w:r>
    </w:p>
    <w:p w14:paraId="5B521CDF" w14:textId="0A6AF02F" w:rsidR="00BB3643" w:rsidRPr="00AA66E4" w:rsidRDefault="00BB3643">
      <w:pPr>
        <w:pStyle w:val="AlphaLevel4"/>
        <w:numPr>
          <w:ilvl w:val="0"/>
          <w:numId w:val="144"/>
        </w:numPr>
      </w:pPr>
      <w:r w:rsidRPr="00AA66E4">
        <w:t>The NPAC SMS sends</w:t>
      </w:r>
      <w:r w:rsidR="0049508D" w:rsidRPr="00AA66E4">
        <w:t xml:space="preserve"> a</w:t>
      </w:r>
      <w:r w:rsidRPr="00AA66E4">
        <w:t xml:space="preserve"> </w:t>
      </w:r>
      <w:proofErr w:type="spellStart"/>
      <w:r w:rsidRPr="00AA66E4">
        <w:t>subscriptionVersionRangeStatusAttributeValueChange</w:t>
      </w:r>
      <w:proofErr w:type="spellEnd"/>
      <w:r w:rsidRPr="00AA66E4">
        <w:t xml:space="preserve"> M-EVENT-REPORT </w:t>
      </w:r>
      <w:r w:rsidR="00F11E7E" w:rsidRPr="00AA66E4">
        <w:t xml:space="preserve">for the new status of pending </w:t>
      </w:r>
      <w:r w:rsidRPr="00AA66E4">
        <w:t>to the new service provider’s SOA</w:t>
      </w:r>
      <w:r w:rsidR="00C07F15" w:rsidRPr="00AA66E4">
        <w:t xml:space="preserve">.  For the </w:t>
      </w:r>
      <w:r w:rsidR="000758B5" w:rsidRPr="00AA66E4">
        <w:t>XML interface, message is N/A, but attribute is included in message in step 9 below.</w:t>
      </w:r>
    </w:p>
    <w:p w14:paraId="782A83F4" w14:textId="438CE8DB" w:rsidR="00BB3643" w:rsidRPr="00AA66E4" w:rsidRDefault="00BB3643">
      <w:pPr>
        <w:pStyle w:val="AlphaLevel4"/>
        <w:numPr>
          <w:ilvl w:val="0"/>
          <w:numId w:val="144"/>
        </w:numPr>
      </w:pPr>
      <w:r w:rsidRPr="00AA66E4">
        <w:t xml:space="preserve">The </w:t>
      </w:r>
      <w:r w:rsidR="0049508D" w:rsidRPr="00AA66E4">
        <w:t xml:space="preserve">New service provider </w:t>
      </w:r>
      <w:r w:rsidRPr="00AA66E4">
        <w:t>SOA sends the M-EVENT-REPORT confirmation.</w:t>
      </w:r>
    </w:p>
    <w:p w14:paraId="12152BE4" w14:textId="0FCDF2BA" w:rsidR="00BB3643" w:rsidRPr="00AA66E4" w:rsidRDefault="00BB3643">
      <w:pPr>
        <w:pStyle w:val="AlphaLevel4"/>
        <w:numPr>
          <w:ilvl w:val="0"/>
          <w:numId w:val="144"/>
        </w:numPr>
      </w:pPr>
      <w:r w:rsidRPr="00AA66E4">
        <w:t>NPAC SMS sends</w:t>
      </w:r>
      <w:r w:rsidR="0049508D" w:rsidRPr="00AA66E4">
        <w:t xml:space="preserve"> a</w:t>
      </w:r>
      <w:r w:rsidRPr="00AA66E4">
        <w:t xml:space="preserve"> </w:t>
      </w:r>
      <w:proofErr w:type="spellStart"/>
      <w:r w:rsidRPr="00AA66E4">
        <w:t>subscriptionVersionRangeAttributeValueChange</w:t>
      </w:r>
      <w:proofErr w:type="spellEnd"/>
      <w:r w:rsidRPr="00AA66E4">
        <w:t xml:space="preserve"> to set the old service provider’s authorization to “TRUE”</w:t>
      </w:r>
      <w:r w:rsidR="00C07F15" w:rsidRPr="00AA66E4">
        <w:t xml:space="preserve">.  For the </w:t>
      </w:r>
      <w:r w:rsidR="000758B5" w:rsidRPr="00AA66E4">
        <w:t xml:space="preserve">XML interface, VATN – </w:t>
      </w:r>
      <w:proofErr w:type="spellStart"/>
      <w:r w:rsidR="000758B5" w:rsidRPr="00AA66E4">
        <w:t>SvAttributeValueChangeNotification</w:t>
      </w:r>
      <w:proofErr w:type="spellEnd"/>
      <w:r w:rsidR="000758B5" w:rsidRPr="00AA66E4">
        <w:t>.</w:t>
      </w:r>
    </w:p>
    <w:p w14:paraId="5141943B" w14:textId="77777777" w:rsidR="00BB3643" w:rsidRPr="00AA66E4" w:rsidRDefault="00BB3643">
      <w:pPr>
        <w:pStyle w:val="AlphaLevel4"/>
        <w:numPr>
          <w:ilvl w:val="0"/>
          <w:numId w:val="144"/>
        </w:numPr>
      </w:pPr>
      <w:r w:rsidRPr="00AA66E4">
        <w:t>The old service provider SOA returns an M-EVENT-REPORT confirmation to the NPAC SMS</w:t>
      </w:r>
      <w:r w:rsidR="00C07F15" w:rsidRPr="00AA66E4">
        <w:t xml:space="preserve">.  For the </w:t>
      </w:r>
      <w:r w:rsidR="000758B5" w:rsidRPr="00AA66E4">
        <w:t xml:space="preserve">XML interface, NOTR – </w:t>
      </w:r>
      <w:proofErr w:type="spellStart"/>
      <w:r w:rsidR="000758B5" w:rsidRPr="00AA66E4">
        <w:t>NotificationReply</w:t>
      </w:r>
      <w:proofErr w:type="spellEnd"/>
      <w:r w:rsidR="000758B5" w:rsidRPr="00AA66E4">
        <w:t>.</w:t>
      </w:r>
    </w:p>
    <w:p w14:paraId="5BE0836F" w14:textId="01DB3CF3" w:rsidR="00BB3643" w:rsidRPr="00AA66E4" w:rsidRDefault="00BB3643">
      <w:pPr>
        <w:pStyle w:val="AlphaLevel4"/>
        <w:numPr>
          <w:ilvl w:val="0"/>
          <w:numId w:val="144"/>
        </w:numPr>
      </w:pPr>
      <w:r w:rsidRPr="00AA66E4">
        <w:t>NPAC SMS sends</w:t>
      </w:r>
      <w:r w:rsidR="0049508D" w:rsidRPr="00AA66E4">
        <w:t xml:space="preserve"> a</w:t>
      </w:r>
      <w:r w:rsidRPr="00AA66E4">
        <w:t xml:space="preserve"> </w:t>
      </w:r>
      <w:proofErr w:type="spellStart"/>
      <w:r w:rsidRPr="00AA66E4">
        <w:t>subscriptionVersionRangeAttributeValueChange</w:t>
      </w:r>
      <w:proofErr w:type="spellEnd"/>
      <w:r w:rsidRPr="00AA66E4">
        <w:t xml:space="preserve"> to the new service provider indicating the authorization has been set to “TRUE”</w:t>
      </w:r>
      <w:r w:rsidR="00C07F15" w:rsidRPr="00AA66E4">
        <w:t xml:space="preserve">.  For the </w:t>
      </w:r>
      <w:r w:rsidR="000758B5" w:rsidRPr="00AA66E4">
        <w:t xml:space="preserve">XML interface, VATN – </w:t>
      </w:r>
      <w:proofErr w:type="spellStart"/>
      <w:r w:rsidR="000758B5" w:rsidRPr="00AA66E4">
        <w:t>SvAttributeValueChangeNotification</w:t>
      </w:r>
      <w:proofErr w:type="spellEnd"/>
      <w:r w:rsidR="000758B5" w:rsidRPr="00AA66E4">
        <w:t>.</w:t>
      </w:r>
    </w:p>
    <w:p w14:paraId="4F1F17A9" w14:textId="77777777" w:rsidR="00BB3643" w:rsidRPr="00AA66E4" w:rsidRDefault="00BB3643">
      <w:pPr>
        <w:pStyle w:val="AlphaLevel4"/>
        <w:numPr>
          <w:ilvl w:val="0"/>
          <w:numId w:val="144"/>
        </w:numPr>
      </w:pPr>
      <w:r w:rsidRPr="00AA66E4">
        <w:t>The new service provider SOA returns an M-EVENT-REPORT confirmation to the NPAC SMS</w:t>
      </w:r>
      <w:r w:rsidR="00C07F15" w:rsidRPr="00AA66E4">
        <w:t xml:space="preserve">.  For the </w:t>
      </w:r>
      <w:r w:rsidR="000758B5" w:rsidRPr="00AA66E4">
        <w:t xml:space="preserve">XML interface, NOTR – </w:t>
      </w:r>
      <w:proofErr w:type="spellStart"/>
      <w:r w:rsidR="000758B5" w:rsidRPr="00AA66E4">
        <w:t>NotificationReply</w:t>
      </w:r>
      <w:proofErr w:type="spellEnd"/>
      <w:r w:rsidR="000758B5" w:rsidRPr="00AA66E4">
        <w:t>.</w:t>
      </w:r>
    </w:p>
    <w:p w14:paraId="76DB7C2B" w14:textId="77777777" w:rsidR="00BB3643" w:rsidRPr="00AA66E4" w:rsidRDefault="00BB3643">
      <w:pPr>
        <w:pStyle w:val="Heading4"/>
      </w:pPr>
      <w:r w:rsidRPr="00AA66E4">
        <w:br w:type="page"/>
      </w:r>
      <w:bookmarkStart w:id="1770" w:name="_Toc360606791"/>
      <w:bookmarkStart w:id="1771" w:name="_Toc368488235"/>
      <w:bookmarkStart w:id="1772" w:name="_Toc387211442"/>
      <w:bookmarkStart w:id="1773" w:name="_Toc387214355"/>
      <w:bookmarkStart w:id="1774" w:name="_Toc387214640"/>
      <w:bookmarkStart w:id="1775" w:name="_Toc387655335"/>
      <w:bookmarkStart w:id="1776" w:name="_Toc387722747"/>
      <w:bookmarkStart w:id="1777" w:name="_Toc411837877"/>
      <w:bookmarkStart w:id="1778" w:name="_Toc483807918"/>
      <w:bookmarkStart w:id="1779" w:name="_Toc16523182"/>
      <w:bookmarkStart w:id="1780" w:name="_Toc271027006"/>
      <w:bookmarkStart w:id="1781" w:name="_Toc380064266"/>
      <w:bookmarkStart w:id="1782" w:name="_Toc80868225"/>
      <w:bookmarkEnd w:id="1769"/>
      <w:proofErr w:type="spellStart"/>
      <w:r w:rsidRPr="00AA66E4">
        <w:t>SubscriptionVersion</w:t>
      </w:r>
      <w:proofErr w:type="spellEnd"/>
      <w:r w:rsidRPr="00AA66E4">
        <w:t xml:space="preserve"> Conflict: No Conflict Resolution</w:t>
      </w:r>
      <w:bookmarkEnd w:id="1770"/>
      <w:bookmarkEnd w:id="1771"/>
      <w:bookmarkEnd w:id="1772"/>
      <w:bookmarkEnd w:id="1773"/>
      <w:bookmarkEnd w:id="1774"/>
      <w:bookmarkEnd w:id="1775"/>
      <w:bookmarkEnd w:id="1776"/>
      <w:bookmarkEnd w:id="1777"/>
      <w:bookmarkEnd w:id="1778"/>
      <w:bookmarkEnd w:id="1779"/>
      <w:bookmarkEnd w:id="1780"/>
      <w:bookmarkEnd w:id="1781"/>
      <w:bookmarkEnd w:id="1782"/>
    </w:p>
    <w:p w14:paraId="5D376C4A" w14:textId="77777777" w:rsidR="00BB3643" w:rsidRPr="00AA66E4" w:rsidRDefault="00BB3643">
      <w:pPr>
        <w:pStyle w:val="FlowDescription"/>
        <w:ind w:left="0"/>
      </w:pPr>
      <w:r w:rsidRPr="00AA66E4">
        <w:t>This scenario shows the action taken at the NPAC SMS when service providers do not reach a conflict resolution.</w:t>
      </w:r>
    </w:p>
    <w:p w14:paraId="324237AA" w14:textId="77777777" w:rsidR="00ED089E" w:rsidRPr="00AA66E4" w:rsidRDefault="00ED089E">
      <w:pPr>
        <w:pStyle w:val="FlowDescription"/>
        <w:ind w:left="0"/>
      </w:pPr>
    </w:p>
    <w:p w14:paraId="315E3400" w14:textId="587E7CA7" w:rsidR="00ED089E" w:rsidRPr="00AA66E4" w:rsidRDefault="006D71FF">
      <w:pPr>
        <w:pStyle w:val="FlowDescription"/>
        <w:ind w:left="0"/>
      </w:pPr>
      <w:r w:rsidRPr="00AA66E4">
        <w:rPr>
          <w:noProof/>
        </w:rPr>
        <w:drawing>
          <wp:inline distT="0" distB="0" distL="0" distR="0" wp14:anchorId="17A02B0F" wp14:editId="76A0AE05">
            <wp:extent cx="5943600" cy="66389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B.5.5.3.png"/>
                    <pic:cNvPicPr/>
                  </pic:nvPicPr>
                  <pic:blipFill>
                    <a:blip r:embed="rId206">
                      <a:extLst>
                        <a:ext uri="{28A0092B-C50C-407E-A947-70E740481C1C}">
                          <a14:useLocalDpi xmlns:a14="http://schemas.microsoft.com/office/drawing/2010/main" val="0"/>
                        </a:ext>
                      </a:extLst>
                    </a:blip>
                    <a:stretch>
                      <a:fillRect/>
                    </a:stretch>
                  </pic:blipFill>
                  <pic:spPr>
                    <a:xfrm>
                      <a:off x="0" y="0"/>
                      <a:ext cx="5943600" cy="6638925"/>
                    </a:xfrm>
                    <a:prstGeom prst="rect">
                      <a:avLst/>
                    </a:prstGeom>
                  </pic:spPr>
                </pic:pic>
              </a:graphicData>
            </a:graphic>
          </wp:inline>
        </w:drawing>
      </w:r>
      <w:r w:rsidR="004B78BD" w:rsidRPr="00AA66E4">
        <w:t xml:space="preserve"> </w:t>
      </w:r>
      <w:r w:rsidR="007C6B1D" w:rsidRPr="00AA66E4">
        <w:rPr>
          <w:noProof/>
        </w:rPr>
        <w:drawing>
          <wp:inline distT="0" distB="0" distL="0" distR="0" wp14:anchorId="50749923" wp14:editId="2423B174">
            <wp:extent cx="5943600" cy="303657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B.5.5.3b.png"/>
                    <pic:cNvPicPr/>
                  </pic:nvPicPr>
                  <pic:blipFill>
                    <a:blip r:embed="rId207">
                      <a:extLst>
                        <a:ext uri="{28A0092B-C50C-407E-A947-70E740481C1C}">
                          <a14:useLocalDpi xmlns:a14="http://schemas.microsoft.com/office/drawing/2010/main" val="0"/>
                        </a:ext>
                      </a:extLst>
                    </a:blip>
                    <a:stretch>
                      <a:fillRect/>
                    </a:stretch>
                  </pic:blipFill>
                  <pic:spPr>
                    <a:xfrm>
                      <a:off x="0" y="0"/>
                      <a:ext cx="5943600" cy="3036570"/>
                    </a:xfrm>
                    <a:prstGeom prst="rect">
                      <a:avLst/>
                    </a:prstGeom>
                  </pic:spPr>
                </pic:pic>
              </a:graphicData>
            </a:graphic>
          </wp:inline>
        </w:drawing>
      </w:r>
    </w:p>
    <w:p w14:paraId="05FDA32B" w14:textId="77777777" w:rsidR="00ED089E" w:rsidRPr="00AA66E4" w:rsidRDefault="00ED089E">
      <w:pPr>
        <w:pStyle w:val="FlowDescription"/>
        <w:ind w:left="0"/>
      </w:pPr>
    </w:p>
    <w:p w14:paraId="6E6960D1" w14:textId="77777777" w:rsidR="00ED089E" w:rsidRPr="00AA66E4" w:rsidRDefault="00ED089E">
      <w:pPr>
        <w:pStyle w:val="FlowDescription"/>
        <w:ind w:left="0"/>
      </w:pPr>
      <w:r w:rsidRPr="00AA66E4">
        <w:t xml:space="preserve">NPAC personnel or NPAC SMS take action to set a </w:t>
      </w:r>
      <w:proofErr w:type="spellStart"/>
      <w:r w:rsidRPr="00AA66E4">
        <w:t>subscriptionVersionStatus</w:t>
      </w:r>
      <w:proofErr w:type="spellEnd"/>
      <w:r w:rsidRPr="00AA66E4">
        <w:t xml:space="preserve"> to “conflict.”</w:t>
      </w:r>
    </w:p>
    <w:p w14:paraId="5BB4149B" w14:textId="77777777" w:rsidR="00AC3C5C" w:rsidRPr="00AA66E4" w:rsidRDefault="00BB3643" w:rsidP="00AC3C5C">
      <w:pPr>
        <w:pStyle w:val="AlphaLevel4"/>
        <w:ind w:left="0" w:firstLine="0"/>
      </w:pPr>
      <w:r w:rsidRPr="00AA66E4">
        <w:t>NPAC SMS set</w:t>
      </w:r>
      <w:r w:rsidR="00F11E7E" w:rsidRPr="00AA66E4">
        <w:t>s</w:t>
      </w:r>
      <w:r w:rsidRPr="00AA66E4">
        <w:t xml:space="preserve"> the </w:t>
      </w:r>
      <w:proofErr w:type="spellStart"/>
      <w:r w:rsidRPr="00AA66E4">
        <w:t>subscriptionVersionStatus</w:t>
      </w:r>
      <w:proofErr w:type="spellEnd"/>
      <w:r w:rsidRPr="00AA66E4">
        <w:t xml:space="preserve"> to “conflict,” the </w:t>
      </w:r>
      <w:proofErr w:type="spellStart"/>
      <w:r w:rsidRPr="00AA66E4">
        <w:t>subscriptionConflictTimeStamp</w:t>
      </w:r>
      <w:proofErr w:type="spellEnd"/>
      <w:r w:rsidRPr="00AA66E4">
        <w:t xml:space="preserve">, and the </w:t>
      </w:r>
      <w:proofErr w:type="spellStart"/>
      <w:r w:rsidRPr="00AA66E4">
        <w:t>subscriptionModifiedTimeStamp</w:t>
      </w:r>
      <w:proofErr w:type="spellEnd"/>
      <w:r w:rsidRPr="00AA66E4">
        <w:t xml:space="preserve"> in the </w:t>
      </w:r>
      <w:proofErr w:type="spellStart"/>
      <w:r w:rsidRPr="00AA66E4">
        <w:t>subscriptionVersionNPAC</w:t>
      </w:r>
      <w:proofErr w:type="spellEnd"/>
      <w:r w:rsidRPr="00AA66E4">
        <w:t xml:space="preserve"> object.</w:t>
      </w:r>
    </w:p>
    <w:p w14:paraId="268760B1" w14:textId="7868641C" w:rsidR="00BB3643" w:rsidRPr="00AA66E4" w:rsidRDefault="00BB3643">
      <w:pPr>
        <w:pStyle w:val="AlphaLevel4"/>
        <w:numPr>
          <w:ilvl w:val="0"/>
          <w:numId w:val="145"/>
        </w:numPr>
      </w:pPr>
      <w:r w:rsidRPr="00AA66E4">
        <w:t>NPAC SMS issues</w:t>
      </w:r>
      <w:r w:rsidR="000F5AEA" w:rsidRPr="00AA66E4">
        <w:t xml:space="preserve"> a</w:t>
      </w:r>
      <w:r w:rsidRPr="00AA66E4">
        <w:t xml:space="preserve"> </w:t>
      </w:r>
      <w:proofErr w:type="spellStart"/>
      <w:r w:rsidRPr="00AA66E4">
        <w:t>subscriptionVersionRangeStatusAttributeValueChange</w:t>
      </w:r>
      <w:proofErr w:type="spellEnd"/>
      <w:r w:rsidRPr="00AA66E4">
        <w:t xml:space="preserve"> to old service provider SOA for the new “conflict” status</w:t>
      </w:r>
      <w:r w:rsidR="00C07F15" w:rsidRPr="00AA66E4">
        <w:t xml:space="preserve">.  For the </w:t>
      </w:r>
      <w:r w:rsidR="004B78BD" w:rsidRPr="00AA66E4">
        <w:t>XML interface, message is N/A, but attributes are included in message in step 5 below.</w:t>
      </w:r>
    </w:p>
    <w:p w14:paraId="32952CBC" w14:textId="77777777" w:rsidR="00BB3643" w:rsidRPr="00AA66E4" w:rsidRDefault="00BB3643">
      <w:pPr>
        <w:pStyle w:val="AlphaLevel4"/>
        <w:numPr>
          <w:ilvl w:val="0"/>
          <w:numId w:val="145"/>
        </w:numPr>
      </w:pPr>
      <w:r w:rsidRPr="00AA66E4">
        <w:t>The old service provider SOA returns an M-EVENT-REPORT confirmation to the NPAC SMS.</w:t>
      </w:r>
    </w:p>
    <w:p w14:paraId="1FE1F83F" w14:textId="57D586E6" w:rsidR="00BB3643" w:rsidRPr="00AA66E4" w:rsidRDefault="00BB3643">
      <w:pPr>
        <w:pStyle w:val="AlphaLevel4"/>
        <w:numPr>
          <w:ilvl w:val="0"/>
          <w:numId w:val="145"/>
        </w:numPr>
      </w:pPr>
      <w:r w:rsidRPr="00AA66E4">
        <w:t>NPAC SMS issues</w:t>
      </w:r>
      <w:r w:rsidR="000F5AEA" w:rsidRPr="00AA66E4">
        <w:t xml:space="preserve"> a</w:t>
      </w:r>
      <w:r w:rsidRPr="00AA66E4">
        <w:t xml:space="preserve"> </w:t>
      </w:r>
      <w:proofErr w:type="spellStart"/>
      <w:r w:rsidRPr="00AA66E4">
        <w:t>subscriptionVersionRangeStatusAttributeValueChange</w:t>
      </w:r>
      <w:proofErr w:type="spellEnd"/>
      <w:r w:rsidRPr="00AA66E4">
        <w:t xml:space="preserve"> to new service provider SOA for the “conflict” status</w:t>
      </w:r>
      <w:r w:rsidR="00C07F15" w:rsidRPr="00AA66E4">
        <w:t xml:space="preserve">.  For the </w:t>
      </w:r>
      <w:r w:rsidR="004B78BD" w:rsidRPr="00AA66E4">
        <w:t>XML interface, message is N/A, but attributes are included in message in step 7 below.</w:t>
      </w:r>
    </w:p>
    <w:p w14:paraId="3AFD5B75" w14:textId="77777777" w:rsidR="00BB3643" w:rsidRPr="00AA66E4" w:rsidRDefault="00BB3643">
      <w:pPr>
        <w:pStyle w:val="AlphaLevel4"/>
        <w:numPr>
          <w:ilvl w:val="0"/>
          <w:numId w:val="145"/>
        </w:numPr>
      </w:pPr>
      <w:r w:rsidRPr="00AA66E4">
        <w:t>The new service provider SOA returns an M-EVENT-REPORT confirmation to the NPAC SMS.</w:t>
      </w:r>
    </w:p>
    <w:p w14:paraId="24AA77CA" w14:textId="35A501CB" w:rsidR="00BB3643" w:rsidRPr="00AA66E4" w:rsidRDefault="00BB3643">
      <w:pPr>
        <w:pStyle w:val="AlphaLevel4"/>
        <w:numPr>
          <w:ilvl w:val="0"/>
          <w:numId w:val="145"/>
        </w:numPr>
      </w:pPr>
      <w:r w:rsidRPr="00AA66E4">
        <w:t>NPAC SMS issues</w:t>
      </w:r>
      <w:r w:rsidR="000F5AEA" w:rsidRPr="00AA66E4">
        <w:t xml:space="preserve"> a</w:t>
      </w:r>
      <w:r w:rsidRPr="00AA66E4">
        <w:t xml:space="preserve"> </w:t>
      </w:r>
      <w:proofErr w:type="spellStart"/>
      <w:r w:rsidRPr="00AA66E4">
        <w:t>subscriptionVersionRangeAttributeValueChange</w:t>
      </w:r>
      <w:proofErr w:type="spellEnd"/>
      <w:r w:rsidRPr="00AA66E4">
        <w:t xml:space="preserve"> to the old service provider to set the authorization to “FALSE”.  Since the Subscription Version Status was set to conflict, include the </w:t>
      </w:r>
      <w:proofErr w:type="spellStart"/>
      <w:r w:rsidRPr="00AA66E4">
        <w:t>subscriptionConflictTimeStamp</w:t>
      </w:r>
      <w:proofErr w:type="spellEnd"/>
      <w:r w:rsidRPr="00AA66E4">
        <w:t xml:space="preserve"> attribute in the broadcast</w:t>
      </w:r>
      <w:r w:rsidR="00C07F15" w:rsidRPr="00AA66E4">
        <w:t xml:space="preserve">.  For the </w:t>
      </w:r>
      <w:r w:rsidR="004B78BD" w:rsidRPr="00AA66E4">
        <w:t xml:space="preserve">XML interface, VATN – </w:t>
      </w:r>
      <w:proofErr w:type="spellStart"/>
      <w:r w:rsidR="004B78BD" w:rsidRPr="00AA66E4">
        <w:t>SvAttributeValueChangeNotification</w:t>
      </w:r>
      <w:proofErr w:type="spellEnd"/>
      <w:r w:rsidR="004B78BD" w:rsidRPr="00AA66E4">
        <w:t>.</w:t>
      </w:r>
    </w:p>
    <w:p w14:paraId="3AC24385" w14:textId="77777777" w:rsidR="00BB3643" w:rsidRPr="00AA66E4" w:rsidRDefault="00BB3643">
      <w:pPr>
        <w:pStyle w:val="AlphaLevel4"/>
        <w:numPr>
          <w:ilvl w:val="0"/>
          <w:numId w:val="145"/>
        </w:numPr>
      </w:pPr>
      <w:r w:rsidRPr="00AA66E4">
        <w:t>The old service provider SOA returns an M-EVENT-REPORT confirmation to the NPAC SMS</w:t>
      </w:r>
      <w:r w:rsidR="00C07F15" w:rsidRPr="00AA66E4">
        <w:t xml:space="preserve">.  For the </w:t>
      </w:r>
      <w:r w:rsidR="004B78BD" w:rsidRPr="00AA66E4">
        <w:t xml:space="preserve">XML interface, NOTR – </w:t>
      </w:r>
      <w:proofErr w:type="spellStart"/>
      <w:r w:rsidR="004B78BD" w:rsidRPr="00AA66E4">
        <w:t>NotificationReply</w:t>
      </w:r>
      <w:proofErr w:type="spellEnd"/>
      <w:r w:rsidR="004B78BD" w:rsidRPr="00AA66E4">
        <w:t>.</w:t>
      </w:r>
    </w:p>
    <w:p w14:paraId="49A51590" w14:textId="1642933A" w:rsidR="00BB3643" w:rsidRPr="00AA66E4" w:rsidRDefault="00BB3643">
      <w:pPr>
        <w:pStyle w:val="AlphaLevel4"/>
        <w:numPr>
          <w:ilvl w:val="0"/>
          <w:numId w:val="145"/>
        </w:numPr>
      </w:pPr>
      <w:r w:rsidRPr="00AA66E4">
        <w:t>NPAC SMS issues</w:t>
      </w:r>
      <w:r w:rsidR="000F5AEA" w:rsidRPr="00AA66E4">
        <w:t xml:space="preserve"> a</w:t>
      </w:r>
      <w:r w:rsidRPr="00AA66E4">
        <w:t xml:space="preserve"> </w:t>
      </w:r>
      <w:proofErr w:type="spellStart"/>
      <w:r w:rsidRPr="00AA66E4">
        <w:t>subscriptionVersionRangeAttributeValueChange</w:t>
      </w:r>
      <w:proofErr w:type="spellEnd"/>
      <w:r w:rsidRPr="00AA66E4">
        <w:t xml:space="preserve"> to the new service provider to set the authorization to “FALSE”.  Since the Subscription Version Status was set to conflict, include the </w:t>
      </w:r>
      <w:proofErr w:type="spellStart"/>
      <w:r w:rsidRPr="00AA66E4">
        <w:t>subscriptionConflictTimeStamp</w:t>
      </w:r>
      <w:proofErr w:type="spellEnd"/>
      <w:r w:rsidRPr="00AA66E4">
        <w:t xml:space="preserve"> attribute in the broadcast</w:t>
      </w:r>
      <w:r w:rsidR="00C07F15" w:rsidRPr="00AA66E4">
        <w:t xml:space="preserve">.  For the </w:t>
      </w:r>
      <w:r w:rsidR="004B78BD" w:rsidRPr="00AA66E4">
        <w:t xml:space="preserve">XML interface, VATN – </w:t>
      </w:r>
      <w:proofErr w:type="spellStart"/>
      <w:r w:rsidR="004B78BD" w:rsidRPr="00AA66E4">
        <w:t>SvAttributeValueChangeNotification</w:t>
      </w:r>
      <w:proofErr w:type="spellEnd"/>
      <w:r w:rsidR="004B78BD" w:rsidRPr="00AA66E4">
        <w:t>.</w:t>
      </w:r>
    </w:p>
    <w:p w14:paraId="5D3923C1" w14:textId="77777777" w:rsidR="00BB3643" w:rsidRPr="00AA66E4" w:rsidRDefault="00BB3643">
      <w:pPr>
        <w:pStyle w:val="AlphaLevel4"/>
        <w:numPr>
          <w:ilvl w:val="0"/>
          <w:numId w:val="145"/>
        </w:numPr>
      </w:pPr>
      <w:r w:rsidRPr="00AA66E4">
        <w:t>The new service provider SOA returns an M-EVENT-REPORT confirmation to the NPAC SMS</w:t>
      </w:r>
      <w:r w:rsidR="00C07F15" w:rsidRPr="00AA66E4">
        <w:t xml:space="preserve">.  For the </w:t>
      </w:r>
      <w:r w:rsidR="004B78BD" w:rsidRPr="00AA66E4">
        <w:t xml:space="preserve">XML interface, NOTR – </w:t>
      </w:r>
      <w:proofErr w:type="spellStart"/>
      <w:r w:rsidR="004B78BD" w:rsidRPr="00AA66E4">
        <w:t>NotificationReply</w:t>
      </w:r>
      <w:proofErr w:type="spellEnd"/>
      <w:r w:rsidR="004B78BD" w:rsidRPr="00AA66E4">
        <w:t>.</w:t>
      </w:r>
    </w:p>
    <w:p w14:paraId="741D9946" w14:textId="77777777" w:rsidR="00BB3643" w:rsidRPr="00AA66E4" w:rsidRDefault="00BB3643">
      <w:pPr>
        <w:pStyle w:val="Heading5"/>
      </w:pPr>
      <w:r w:rsidRPr="00AA66E4">
        <w:br w:type="page"/>
      </w:r>
      <w:bookmarkStart w:id="1783" w:name="_Toc16523183"/>
      <w:bookmarkStart w:id="1784" w:name="_Toc271027007"/>
      <w:bookmarkStart w:id="1785" w:name="_Toc380064267"/>
      <w:bookmarkStart w:id="1786" w:name="_Toc80868226"/>
      <w:r w:rsidRPr="00AA66E4">
        <w:t>Subscription Version Conflict: No Conflict Resolution (continued)</w:t>
      </w:r>
      <w:bookmarkEnd w:id="1783"/>
      <w:bookmarkEnd w:id="1784"/>
      <w:bookmarkEnd w:id="1785"/>
      <w:bookmarkEnd w:id="1786"/>
    </w:p>
    <w:p w14:paraId="2E8DFD6E" w14:textId="77777777" w:rsidR="00ED089E" w:rsidRPr="00AA66E4" w:rsidRDefault="00ED089E" w:rsidP="00ED089E"/>
    <w:p w14:paraId="18402720" w14:textId="1316E0AE" w:rsidR="00ED089E" w:rsidRPr="00AA66E4" w:rsidRDefault="00623425" w:rsidP="00ED089E">
      <w:r w:rsidRPr="00AA66E4">
        <w:rPr>
          <w:noProof/>
        </w:rPr>
        <w:drawing>
          <wp:inline distT="0" distB="0" distL="0" distR="0" wp14:anchorId="4A00D9EB" wp14:editId="1DB4E0D1">
            <wp:extent cx="5943600" cy="476440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B.5.5.3.1.png"/>
                    <pic:cNvPicPr/>
                  </pic:nvPicPr>
                  <pic:blipFill>
                    <a:blip r:embed="rId208">
                      <a:extLst>
                        <a:ext uri="{28A0092B-C50C-407E-A947-70E740481C1C}">
                          <a14:useLocalDpi xmlns:a14="http://schemas.microsoft.com/office/drawing/2010/main" val="0"/>
                        </a:ext>
                      </a:extLst>
                    </a:blip>
                    <a:stretch>
                      <a:fillRect/>
                    </a:stretch>
                  </pic:blipFill>
                  <pic:spPr>
                    <a:xfrm>
                      <a:off x="0" y="0"/>
                      <a:ext cx="5943600" cy="4764405"/>
                    </a:xfrm>
                    <a:prstGeom prst="rect">
                      <a:avLst/>
                    </a:prstGeom>
                  </pic:spPr>
                </pic:pic>
              </a:graphicData>
            </a:graphic>
          </wp:inline>
        </w:drawing>
      </w:r>
    </w:p>
    <w:p w14:paraId="7029B902" w14:textId="77777777" w:rsidR="00ED089E" w:rsidRPr="00AA66E4" w:rsidRDefault="00ED089E" w:rsidP="00ED089E">
      <w:pPr>
        <w:pStyle w:val="FlowDescription"/>
        <w:ind w:left="0"/>
      </w:pPr>
    </w:p>
    <w:p w14:paraId="0BAB7F63" w14:textId="77777777" w:rsidR="00ED089E" w:rsidRPr="00AA66E4" w:rsidRDefault="00ED089E" w:rsidP="00ED089E">
      <w:pPr>
        <w:pStyle w:val="FlowDescription"/>
        <w:ind w:left="0"/>
      </w:pPr>
      <w:r w:rsidRPr="00AA66E4">
        <w:t>“Version Conflict Cancellation Window” expires without conflict resolution.</w:t>
      </w:r>
    </w:p>
    <w:p w14:paraId="4D429D9B" w14:textId="77777777" w:rsidR="00AC3C5C" w:rsidRPr="00AA66E4" w:rsidRDefault="00BB3643" w:rsidP="00AC3C5C">
      <w:pPr>
        <w:pStyle w:val="AlphaLevel4"/>
        <w:ind w:left="0" w:firstLine="0"/>
      </w:pPr>
      <w:r w:rsidRPr="00AA66E4">
        <w:t>NPAC SMS set</w:t>
      </w:r>
      <w:r w:rsidR="00814AB2" w:rsidRPr="00AA66E4">
        <w:t>s</w:t>
      </w:r>
      <w:r w:rsidRPr="00AA66E4">
        <w:t xml:space="preserve"> the </w:t>
      </w:r>
      <w:proofErr w:type="spellStart"/>
      <w:r w:rsidRPr="00AA66E4">
        <w:t>subscriptionVersionStatus</w:t>
      </w:r>
      <w:proofErr w:type="spellEnd"/>
      <w:r w:rsidRPr="00AA66E4">
        <w:t xml:space="preserve"> to “cancel</w:t>
      </w:r>
      <w:r w:rsidR="00814AB2" w:rsidRPr="00AA66E4">
        <w:t>led</w:t>
      </w:r>
      <w:r w:rsidRPr="00AA66E4">
        <w:t xml:space="preserve">” in the </w:t>
      </w:r>
      <w:proofErr w:type="spellStart"/>
      <w:r w:rsidRPr="00AA66E4">
        <w:t>subscriptionVersionNPAC</w:t>
      </w:r>
      <w:proofErr w:type="spellEnd"/>
      <w:r w:rsidRPr="00AA66E4">
        <w:t xml:space="preserve"> object and sets the </w:t>
      </w:r>
      <w:proofErr w:type="spellStart"/>
      <w:r w:rsidRPr="00AA66E4">
        <w:t>subscriptionCancellationTimeStamp</w:t>
      </w:r>
      <w:proofErr w:type="spellEnd"/>
      <w:r w:rsidRPr="00AA66E4">
        <w:t xml:space="preserve"> and </w:t>
      </w:r>
      <w:proofErr w:type="spellStart"/>
      <w:r w:rsidRPr="00AA66E4">
        <w:t>subscriptionModifiedTimeStamp</w:t>
      </w:r>
      <w:proofErr w:type="spellEnd"/>
      <w:r w:rsidRPr="00AA66E4">
        <w:t>.</w:t>
      </w:r>
    </w:p>
    <w:p w14:paraId="0FA51655" w14:textId="7B18EE96" w:rsidR="00BB3643" w:rsidRPr="00AA66E4" w:rsidRDefault="00BB3643">
      <w:pPr>
        <w:pStyle w:val="AlphaLevel4"/>
        <w:numPr>
          <w:ilvl w:val="0"/>
          <w:numId w:val="183"/>
        </w:numPr>
      </w:pPr>
      <w:r w:rsidRPr="00AA66E4">
        <w:t>NPAC SMS issues</w:t>
      </w:r>
      <w:r w:rsidR="00932009" w:rsidRPr="00AA66E4">
        <w:t xml:space="preserve"> a</w:t>
      </w:r>
      <w:r w:rsidRPr="00AA66E4">
        <w:t xml:space="preserve"> </w:t>
      </w:r>
      <w:proofErr w:type="spellStart"/>
      <w:r w:rsidRPr="00AA66E4">
        <w:t>subscriptionVersionRangeStatusAttributeValueChange</w:t>
      </w:r>
      <w:proofErr w:type="spellEnd"/>
      <w:r w:rsidRPr="00AA66E4">
        <w:t xml:space="preserve"> </w:t>
      </w:r>
      <w:r w:rsidR="00932009" w:rsidRPr="00AA66E4">
        <w:t xml:space="preserve">M-EVENT-REPORT </w:t>
      </w:r>
      <w:r w:rsidRPr="00AA66E4">
        <w:t xml:space="preserve">to </w:t>
      </w:r>
      <w:r w:rsidR="00932009" w:rsidRPr="00AA66E4">
        <w:t xml:space="preserve">the </w:t>
      </w:r>
      <w:r w:rsidRPr="00AA66E4">
        <w:t>old service provider SOA for the “cancel</w:t>
      </w:r>
      <w:r w:rsidR="00814AB2" w:rsidRPr="00AA66E4">
        <w:t>led</w:t>
      </w:r>
      <w:r w:rsidRPr="00AA66E4">
        <w:t>” status</w:t>
      </w:r>
      <w:r w:rsidR="00C07F15" w:rsidRPr="00AA66E4">
        <w:t xml:space="preserve">.  For the </w:t>
      </w:r>
      <w:r w:rsidR="00823992" w:rsidRPr="00AA66E4">
        <w:t xml:space="preserve">XML interface, VATN – </w:t>
      </w:r>
      <w:proofErr w:type="spellStart"/>
      <w:r w:rsidR="00823992" w:rsidRPr="00AA66E4">
        <w:t>SvAttributeValueChangeNotification</w:t>
      </w:r>
      <w:proofErr w:type="spellEnd"/>
      <w:r w:rsidR="00823992" w:rsidRPr="00AA66E4">
        <w:t>.</w:t>
      </w:r>
    </w:p>
    <w:p w14:paraId="4B56783F" w14:textId="77777777" w:rsidR="00BB3643" w:rsidRPr="00AA66E4" w:rsidRDefault="00BB3643">
      <w:pPr>
        <w:pStyle w:val="AlphaLevel4"/>
        <w:numPr>
          <w:ilvl w:val="0"/>
          <w:numId w:val="183"/>
        </w:numPr>
      </w:pPr>
      <w:r w:rsidRPr="00AA66E4">
        <w:t>The old service provider SOA returns an M-EVENT-REPORT confirmation to the NPAC SMS</w:t>
      </w:r>
      <w:r w:rsidR="00C07F15" w:rsidRPr="00AA66E4">
        <w:t xml:space="preserve">.  For the </w:t>
      </w:r>
      <w:r w:rsidR="00823992" w:rsidRPr="00AA66E4">
        <w:t xml:space="preserve">XML interface, NOTR – </w:t>
      </w:r>
      <w:proofErr w:type="spellStart"/>
      <w:r w:rsidR="00823992" w:rsidRPr="00AA66E4">
        <w:t>NotificationReply</w:t>
      </w:r>
      <w:proofErr w:type="spellEnd"/>
      <w:r w:rsidR="00823992" w:rsidRPr="00AA66E4">
        <w:t>.</w:t>
      </w:r>
    </w:p>
    <w:p w14:paraId="4F4FD9A9" w14:textId="7658646A" w:rsidR="00BB3643" w:rsidRPr="00AA66E4" w:rsidRDefault="00BB3643">
      <w:pPr>
        <w:pStyle w:val="AlphaLevel4"/>
        <w:numPr>
          <w:ilvl w:val="0"/>
          <w:numId w:val="183"/>
        </w:numPr>
      </w:pPr>
      <w:r w:rsidRPr="00AA66E4">
        <w:t>NPAC SMS issues</w:t>
      </w:r>
      <w:r w:rsidR="00932009" w:rsidRPr="00AA66E4">
        <w:t xml:space="preserve"> a</w:t>
      </w:r>
      <w:r w:rsidRPr="00AA66E4">
        <w:t xml:space="preserve"> </w:t>
      </w:r>
      <w:proofErr w:type="spellStart"/>
      <w:r w:rsidRPr="00AA66E4">
        <w:t>subscriptionVersionRangeStatusAttributeValueChange</w:t>
      </w:r>
      <w:proofErr w:type="spellEnd"/>
      <w:r w:rsidRPr="00AA66E4">
        <w:t xml:space="preserve"> </w:t>
      </w:r>
      <w:r w:rsidR="00932009" w:rsidRPr="00AA66E4">
        <w:t xml:space="preserve">M-EVENT-REPORT </w:t>
      </w:r>
      <w:r w:rsidRPr="00AA66E4">
        <w:t xml:space="preserve">to </w:t>
      </w:r>
      <w:r w:rsidR="00932009" w:rsidRPr="00AA66E4">
        <w:t xml:space="preserve">the </w:t>
      </w:r>
      <w:r w:rsidRPr="00AA66E4">
        <w:t>new service provider SOA for the “cancel</w:t>
      </w:r>
      <w:r w:rsidR="00814AB2" w:rsidRPr="00AA66E4">
        <w:t>led</w:t>
      </w:r>
      <w:r w:rsidRPr="00AA66E4">
        <w:t>” status</w:t>
      </w:r>
      <w:r w:rsidR="00C07F15" w:rsidRPr="00AA66E4">
        <w:t xml:space="preserve">.  For the </w:t>
      </w:r>
      <w:r w:rsidR="00823992" w:rsidRPr="00AA66E4">
        <w:t xml:space="preserve">XML interface, VATN – </w:t>
      </w:r>
      <w:proofErr w:type="spellStart"/>
      <w:r w:rsidR="00823992" w:rsidRPr="00AA66E4">
        <w:t>SvAttributeValueChangeNotification</w:t>
      </w:r>
      <w:proofErr w:type="spellEnd"/>
      <w:r w:rsidR="00823992" w:rsidRPr="00AA66E4">
        <w:t>.</w:t>
      </w:r>
    </w:p>
    <w:p w14:paraId="455DFAE4" w14:textId="77777777" w:rsidR="00BB3643" w:rsidRPr="00AA66E4" w:rsidRDefault="00BB3643">
      <w:pPr>
        <w:pStyle w:val="AlphaLevel4"/>
        <w:numPr>
          <w:ilvl w:val="0"/>
          <w:numId w:val="183"/>
        </w:numPr>
      </w:pPr>
      <w:r w:rsidRPr="00AA66E4">
        <w:t>The new service provider SOA returns an M-EVENT-REPORT confirmation to the NPAC SMS</w:t>
      </w:r>
      <w:r w:rsidR="00C07F15" w:rsidRPr="00AA66E4">
        <w:t xml:space="preserve">.  For the </w:t>
      </w:r>
      <w:r w:rsidR="00823992" w:rsidRPr="00AA66E4">
        <w:t xml:space="preserve">XML interface, NOTR – </w:t>
      </w:r>
      <w:proofErr w:type="spellStart"/>
      <w:r w:rsidR="00823992" w:rsidRPr="00AA66E4">
        <w:t>NotificationReply</w:t>
      </w:r>
      <w:proofErr w:type="spellEnd"/>
      <w:r w:rsidR="00823992" w:rsidRPr="00AA66E4">
        <w:t>.</w:t>
      </w:r>
    </w:p>
    <w:p w14:paraId="416ED625" w14:textId="77777777" w:rsidR="00BB3643" w:rsidRPr="00AA66E4" w:rsidRDefault="00BB3643">
      <w:pPr>
        <w:pStyle w:val="Heading4"/>
      </w:pPr>
      <w:r w:rsidRPr="00AA66E4">
        <w:br w:type="page"/>
      </w:r>
      <w:bookmarkStart w:id="1787" w:name="_Toc387211443"/>
      <w:bookmarkStart w:id="1788" w:name="_Toc387214356"/>
      <w:bookmarkStart w:id="1789" w:name="_Toc387214641"/>
      <w:bookmarkStart w:id="1790" w:name="_Toc387655336"/>
      <w:bookmarkStart w:id="1791" w:name="_Toc387722748"/>
      <w:bookmarkStart w:id="1792" w:name="_Toc411837878"/>
      <w:bookmarkStart w:id="1793" w:name="_Toc483807919"/>
      <w:bookmarkStart w:id="1794" w:name="_Toc16523184"/>
      <w:bookmarkStart w:id="1795" w:name="_Toc271027008"/>
      <w:bookmarkStart w:id="1796" w:name="_Toc380064268"/>
      <w:bookmarkStart w:id="1797" w:name="_Toc80868227"/>
      <w:bookmarkStart w:id="1798" w:name="_Toc360606793"/>
      <w:bookmarkStart w:id="1799" w:name="_Toc367590640"/>
      <w:bookmarkStart w:id="1800" w:name="_Toc368488237"/>
      <w:r w:rsidRPr="00AA66E4">
        <w:t>Subscription Version Conflict by Old Service Provider Explicitly Not Authorizing (2nd Create)</w:t>
      </w:r>
      <w:bookmarkEnd w:id="1787"/>
      <w:bookmarkEnd w:id="1788"/>
      <w:bookmarkEnd w:id="1789"/>
      <w:bookmarkEnd w:id="1790"/>
      <w:bookmarkEnd w:id="1791"/>
      <w:bookmarkEnd w:id="1792"/>
      <w:bookmarkEnd w:id="1793"/>
      <w:bookmarkEnd w:id="1794"/>
      <w:bookmarkEnd w:id="1795"/>
      <w:bookmarkEnd w:id="1796"/>
      <w:bookmarkEnd w:id="1797"/>
    </w:p>
    <w:p w14:paraId="541A10B3" w14:textId="77777777" w:rsidR="00BB3643" w:rsidRPr="00AA66E4" w:rsidRDefault="00BB3643">
      <w:pPr>
        <w:pStyle w:val="FlowDescription"/>
        <w:ind w:left="0"/>
      </w:pPr>
      <w:r w:rsidRPr="00AA66E4">
        <w:t xml:space="preserve">The old service provider SOA can put a pending subscription version into conflict by setting its authorization flag to </w:t>
      </w:r>
      <w:r w:rsidRPr="00AA66E4">
        <w:rPr>
          <w:b/>
        </w:rPr>
        <w:t>FALSE</w:t>
      </w:r>
      <w:r w:rsidRPr="00AA66E4">
        <w:t xml:space="preserve">.  This can be done on the </w:t>
      </w:r>
      <w:proofErr w:type="spellStart"/>
      <w:r w:rsidRPr="00AA66E4">
        <w:t>subscriptionVersionOldSP</w:t>
      </w:r>
      <w:proofErr w:type="spellEnd"/>
      <w:r w:rsidRPr="00AA66E4">
        <w:t xml:space="preserve">-Create action, </w:t>
      </w:r>
      <w:proofErr w:type="spellStart"/>
      <w:r w:rsidRPr="00AA66E4">
        <w:t>subscriptionVersionModify</w:t>
      </w:r>
      <w:proofErr w:type="spellEnd"/>
      <w:r w:rsidRPr="00AA66E4">
        <w:t xml:space="preserve"> action, or M-SET of the attribute on the subscription version object.</w:t>
      </w:r>
    </w:p>
    <w:p w14:paraId="06FF72E8" w14:textId="77777777" w:rsidR="005329FB" w:rsidRPr="00AA66E4" w:rsidRDefault="00BB3643">
      <w:pPr>
        <w:pStyle w:val="FlowDescription"/>
        <w:ind w:left="0"/>
      </w:pPr>
      <w:r w:rsidRPr="00AA66E4">
        <w:t xml:space="preserve">This scenario shows the old service provider putting a new pending subscription version into conflict by turning the authorization flag </w:t>
      </w:r>
      <w:r w:rsidRPr="00AA66E4">
        <w:rPr>
          <w:b/>
          <w:bCs/>
        </w:rPr>
        <w:t>FALSE</w:t>
      </w:r>
      <w:r w:rsidRPr="00AA66E4">
        <w:t xml:space="preserve"> on the </w:t>
      </w:r>
      <w:proofErr w:type="spellStart"/>
      <w:r w:rsidRPr="00AA66E4">
        <w:t>subscriptionVersionOldSP</w:t>
      </w:r>
      <w:proofErr w:type="spellEnd"/>
      <w:r w:rsidRPr="00AA66E4">
        <w:t>-Create.  In this case, the old service provider’s create action is the second sent to the NPAC SMS.</w:t>
      </w:r>
    </w:p>
    <w:p w14:paraId="10E7D386" w14:textId="77777777" w:rsidR="00257E7C" w:rsidRPr="00AA66E4" w:rsidRDefault="00257E7C">
      <w:pPr>
        <w:pStyle w:val="FlowDescription"/>
        <w:ind w:left="0"/>
      </w:pPr>
    </w:p>
    <w:p w14:paraId="28AA79B9" w14:textId="081EEDD9" w:rsidR="00257E7C" w:rsidRPr="00AA66E4" w:rsidRDefault="008D70EA">
      <w:pPr>
        <w:pStyle w:val="FlowDescription"/>
        <w:ind w:left="0"/>
      </w:pPr>
      <w:r w:rsidRPr="00AA66E4">
        <w:rPr>
          <w:noProof/>
        </w:rPr>
        <w:drawing>
          <wp:inline distT="0" distB="0" distL="0" distR="0" wp14:anchorId="179B5C0F" wp14:editId="3E276838">
            <wp:extent cx="5943600" cy="650113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B.5.5.4.png"/>
                    <pic:cNvPicPr/>
                  </pic:nvPicPr>
                  <pic:blipFill>
                    <a:blip r:embed="rId209">
                      <a:extLst>
                        <a:ext uri="{28A0092B-C50C-407E-A947-70E740481C1C}">
                          <a14:useLocalDpi xmlns:a14="http://schemas.microsoft.com/office/drawing/2010/main" val="0"/>
                        </a:ext>
                      </a:extLst>
                    </a:blip>
                    <a:stretch>
                      <a:fillRect/>
                    </a:stretch>
                  </pic:blipFill>
                  <pic:spPr>
                    <a:xfrm>
                      <a:off x="0" y="0"/>
                      <a:ext cx="5943600" cy="6501130"/>
                    </a:xfrm>
                    <a:prstGeom prst="rect">
                      <a:avLst/>
                    </a:prstGeom>
                  </pic:spPr>
                </pic:pic>
              </a:graphicData>
            </a:graphic>
          </wp:inline>
        </w:drawing>
      </w:r>
      <w:r w:rsidR="00257E7C" w:rsidRPr="00AA66E4">
        <w:t xml:space="preserve"> </w:t>
      </w:r>
      <w:r w:rsidRPr="00AA66E4">
        <w:rPr>
          <w:noProof/>
        </w:rPr>
        <w:drawing>
          <wp:inline distT="0" distB="0" distL="0" distR="0" wp14:anchorId="7FDA13CD" wp14:editId="6C36A930">
            <wp:extent cx="5943600" cy="451802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B.5.5.4b.png"/>
                    <pic:cNvPicPr/>
                  </pic:nvPicPr>
                  <pic:blipFill>
                    <a:blip r:embed="rId210">
                      <a:extLst>
                        <a:ext uri="{28A0092B-C50C-407E-A947-70E740481C1C}">
                          <a14:useLocalDpi xmlns:a14="http://schemas.microsoft.com/office/drawing/2010/main" val="0"/>
                        </a:ext>
                      </a:extLst>
                    </a:blip>
                    <a:stretch>
                      <a:fillRect/>
                    </a:stretch>
                  </pic:blipFill>
                  <pic:spPr>
                    <a:xfrm>
                      <a:off x="0" y="0"/>
                      <a:ext cx="5943600" cy="4518025"/>
                    </a:xfrm>
                    <a:prstGeom prst="rect">
                      <a:avLst/>
                    </a:prstGeom>
                  </pic:spPr>
                </pic:pic>
              </a:graphicData>
            </a:graphic>
          </wp:inline>
        </w:drawing>
      </w:r>
    </w:p>
    <w:p w14:paraId="2F0C70F8" w14:textId="77777777" w:rsidR="00ED089E" w:rsidRPr="00AA66E4" w:rsidRDefault="00ED089E" w:rsidP="00ED089E"/>
    <w:p w14:paraId="0B56ADDE" w14:textId="77777777" w:rsidR="00ED089E" w:rsidRPr="00AA66E4" w:rsidRDefault="00ED089E" w:rsidP="00ED089E">
      <w:pPr>
        <w:pStyle w:val="FlowDescription"/>
        <w:ind w:left="0"/>
      </w:pPr>
    </w:p>
    <w:p w14:paraId="1758D3F9" w14:textId="77777777" w:rsidR="00BB3643" w:rsidRPr="00AA66E4" w:rsidRDefault="00BB3643" w:rsidP="00ED089E">
      <w:pPr>
        <w:pStyle w:val="AlphaLevel3"/>
        <w:tabs>
          <w:tab w:val="clear" w:pos="1800"/>
        </w:tabs>
        <w:ind w:left="0" w:firstLine="0"/>
      </w:pPr>
      <w:r w:rsidRPr="00AA66E4">
        <w:t xml:space="preserve">Action is taken by the old service provider to set a subscription version to conflict using the </w:t>
      </w:r>
      <w:proofErr w:type="spellStart"/>
      <w:r w:rsidRPr="00AA66E4">
        <w:t>subscriptionVersionOldSP</w:t>
      </w:r>
      <w:proofErr w:type="spellEnd"/>
      <w:r w:rsidRPr="00AA66E4">
        <w:t>-Create action.</w:t>
      </w:r>
    </w:p>
    <w:p w14:paraId="45C8C562" w14:textId="77777777" w:rsidR="00BB3643" w:rsidRPr="00AA66E4" w:rsidRDefault="00BB3643">
      <w:pPr>
        <w:pStyle w:val="AlphaLevel3"/>
        <w:numPr>
          <w:ilvl w:val="0"/>
          <w:numId w:val="146"/>
        </w:numPr>
      </w:pPr>
      <w:r w:rsidRPr="00AA66E4">
        <w:t xml:space="preserve">The old service provider SOA sends M-ACTION </w:t>
      </w:r>
      <w:proofErr w:type="spellStart"/>
      <w:r w:rsidRPr="00AA66E4">
        <w:t>subscriptionVersionOldSP</w:t>
      </w:r>
      <w:proofErr w:type="spellEnd"/>
      <w:r w:rsidRPr="00AA66E4">
        <w:t xml:space="preserve">-Create to the NPAC SMS </w:t>
      </w:r>
      <w:proofErr w:type="spellStart"/>
      <w:r w:rsidRPr="00AA66E4">
        <w:t>lnpSubscriptions</w:t>
      </w:r>
      <w:proofErr w:type="spellEnd"/>
      <w:r w:rsidRPr="00AA66E4">
        <w:t xml:space="preserve"> object to create a new </w:t>
      </w:r>
      <w:proofErr w:type="spellStart"/>
      <w:r w:rsidRPr="00AA66E4">
        <w:t>subscriptionVersionNPAC</w:t>
      </w:r>
      <w:proofErr w:type="spellEnd"/>
      <w:r w:rsidRPr="00AA66E4">
        <w:t xml:space="preserve"> with the status of “conflict”</w:t>
      </w:r>
      <w:r w:rsidR="00C07F15" w:rsidRPr="00AA66E4">
        <w:t xml:space="preserve">.  For the </w:t>
      </w:r>
      <w:r w:rsidR="00257E7C" w:rsidRPr="00AA66E4">
        <w:t xml:space="preserve">XML interface, OCRQ – </w:t>
      </w:r>
      <w:proofErr w:type="spellStart"/>
      <w:r w:rsidR="00257E7C" w:rsidRPr="00AA66E4">
        <w:t>OldSpCreateRequest</w:t>
      </w:r>
      <w:proofErr w:type="spellEnd"/>
      <w:r w:rsidR="00257E7C" w:rsidRPr="00AA66E4">
        <w:t>.</w:t>
      </w:r>
      <w:r w:rsidRPr="00AA66E4">
        <w:br/>
      </w:r>
      <w:r w:rsidRPr="00AA66E4">
        <w:br/>
        <w:t>The old service provider SOA specifies the following valid attributes:</w:t>
      </w:r>
      <w:r w:rsidRPr="00AA66E4">
        <w:br/>
      </w:r>
      <w:r w:rsidRPr="00AA66E4">
        <w:br/>
      </w:r>
      <w:proofErr w:type="spellStart"/>
      <w:r w:rsidRPr="00AA66E4">
        <w:t>subscriptionTN</w:t>
      </w:r>
      <w:proofErr w:type="spellEnd"/>
      <w:r w:rsidRPr="00AA66E4">
        <w:t xml:space="preserve"> or valid </w:t>
      </w:r>
      <w:proofErr w:type="spellStart"/>
      <w:r w:rsidRPr="00AA66E4">
        <w:t>subscriptionVersionTN</w:t>
      </w:r>
      <w:proofErr w:type="spellEnd"/>
      <w:r w:rsidRPr="00AA66E4">
        <w:t>-Range</w:t>
      </w:r>
      <w:r w:rsidRPr="00AA66E4">
        <w:br/>
      </w:r>
      <w:proofErr w:type="spellStart"/>
      <w:r w:rsidRPr="00AA66E4">
        <w:t>subscriptionNewCurrentSP</w:t>
      </w:r>
      <w:proofErr w:type="spellEnd"/>
      <w:r w:rsidRPr="00AA66E4">
        <w:br/>
      </w:r>
      <w:proofErr w:type="spellStart"/>
      <w:r w:rsidRPr="00AA66E4">
        <w:t>subscriptionOldSP</w:t>
      </w:r>
      <w:proofErr w:type="spellEnd"/>
      <w:r w:rsidRPr="00AA66E4">
        <w:br/>
      </w:r>
      <w:proofErr w:type="spellStart"/>
      <w:r w:rsidRPr="00AA66E4">
        <w:t>subscriptionOldSP-DueDate</w:t>
      </w:r>
      <w:proofErr w:type="spellEnd"/>
      <w:r w:rsidRPr="00AA66E4">
        <w:t xml:space="preserve"> (seconds set to zeros)</w:t>
      </w:r>
      <w:r w:rsidRPr="00AA66E4">
        <w:br/>
      </w:r>
      <w:proofErr w:type="spellStart"/>
      <w:r w:rsidRPr="00AA66E4">
        <w:t>subscriptionOldSP</w:t>
      </w:r>
      <w:proofErr w:type="spellEnd"/>
      <w:r w:rsidRPr="00AA66E4">
        <w:t>-Authorization</w:t>
      </w:r>
      <w:r w:rsidRPr="00AA66E4">
        <w:br/>
      </w:r>
      <w:proofErr w:type="spellStart"/>
      <w:r w:rsidRPr="00AA66E4">
        <w:t>subscriptionLNPType</w:t>
      </w:r>
      <w:proofErr w:type="spellEnd"/>
      <w:r w:rsidRPr="00AA66E4">
        <w:t xml:space="preserve"> </w:t>
      </w:r>
      <w:r w:rsidRPr="00AA66E4">
        <w:br/>
      </w:r>
      <w:proofErr w:type="spellStart"/>
      <w:r w:rsidRPr="00AA66E4">
        <w:t>subscriptionStatusChangeCauseCode</w:t>
      </w:r>
      <w:proofErr w:type="spellEnd"/>
      <w:r w:rsidRPr="00AA66E4">
        <w:br/>
      </w:r>
      <w:r w:rsidRPr="00AA66E4">
        <w:br/>
        <w:t xml:space="preserve">In this case, the </w:t>
      </w:r>
      <w:proofErr w:type="spellStart"/>
      <w:r w:rsidRPr="00AA66E4">
        <w:t>subscriptionOldSP</w:t>
      </w:r>
      <w:proofErr w:type="spellEnd"/>
      <w:r w:rsidRPr="00AA66E4">
        <w:t xml:space="preserve">-Authorization is set to </w:t>
      </w:r>
      <w:r w:rsidRPr="00AA66E4">
        <w:rPr>
          <w:b/>
        </w:rPr>
        <w:t>FALSE</w:t>
      </w:r>
      <w:r w:rsidRPr="00AA66E4">
        <w:t>.</w:t>
      </w:r>
    </w:p>
    <w:p w14:paraId="424916D8" w14:textId="77777777" w:rsidR="00AC3C5C" w:rsidRPr="00AA66E4" w:rsidRDefault="00BB3643" w:rsidP="00AC3C5C">
      <w:pPr>
        <w:pStyle w:val="AlphaLevel3"/>
        <w:ind w:left="0" w:firstLine="0"/>
      </w:pPr>
      <w:r w:rsidRPr="00AA66E4">
        <w:t xml:space="preserve">NPAC SMS </w:t>
      </w:r>
      <w:r w:rsidR="00D91D3C" w:rsidRPr="00AA66E4">
        <w:t xml:space="preserve">sets </w:t>
      </w:r>
      <w:r w:rsidRPr="00AA66E4">
        <w:t xml:space="preserve">the </w:t>
      </w:r>
      <w:proofErr w:type="spellStart"/>
      <w:r w:rsidRPr="00AA66E4">
        <w:t>subscriptionVersionNPAC</w:t>
      </w:r>
      <w:proofErr w:type="spellEnd"/>
      <w:r w:rsidRPr="00AA66E4">
        <w:t xml:space="preserve"> with a status of “conflict” and sets all the other attribute values from the </w:t>
      </w:r>
      <w:proofErr w:type="spellStart"/>
      <w:r w:rsidRPr="00AA66E4">
        <w:t>subscriptionVersionOldSP</w:t>
      </w:r>
      <w:proofErr w:type="spellEnd"/>
      <w:r w:rsidRPr="00AA66E4">
        <w:t>-Create action.</w:t>
      </w:r>
    </w:p>
    <w:p w14:paraId="08FE38EF" w14:textId="77777777" w:rsidR="00BB3643" w:rsidRPr="00AA66E4" w:rsidRDefault="00BB3643">
      <w:pPr>
        <w:pStyle w:val="AlphaLevel3"/>
        <w:numPr>
          <w:ilvl w:val="0"/>
          <w:numId w:val="146"/>
        </w:numPr>
      </w:pPr>
      <w:r w:rsidRPr="00AA66E4">
        <w:t>NPAC SMS returns M-ACTION reply.  This either reflects a success or failure and reasons for the failure</w:t>
      </w:r>
      <w:r w:rsidR="00C07F15" w:rsidRPr="00AA66E4">
        <w:t xml:space="preserve">.  For the </w:t>
      </w:r>
      <w:r w:rsidR="00257E7C" w:rsidRPr="00AA66E4">
        <w:t xml:space="preserve">XML interface, OCRR – </w:t>
      </w:r>
      <w:proofErr w:type="spellStart"/>
      <w:r w:rsidR="00257E7C" w:rsidRPr="00AA66E4">
        <w:t>OldSpCreateReply</w:t>
      </w:r>
      <w:proofErr w:type="spellEnd"/>
      <w:r w:rsidR="00257E7C" w:rsidRPr="00AA66E4">
        <w:t>.</w:t>
      </w:r>
    </w:p>
    <w:p w14:paraId="1BDAE1D9" w14:textId="3365AC5E" w:rsidR="00BB3643" w:rsidRPr="00AA66E4" w:rsidRDefault="00BB3643">
      <w:pPr>
        <w:pStyle w:val="AlphaLevel3"/>
        <w:numPr>
          <w:ilvl w:val="0"/>
          <w:numId w:val="146"/>
        </w:numPr>
      </w:pPr>
      <w:r w:rsidRPr="00AA66E4">
        <w:t>If the action was successful, the NPAC SMS issues</w:t>
      </w:r>
      <w:r w:rsidR="00932009"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notifying them of the </w:t>
      </w:r>
      <w:r w:rsidR="00932009" w:rsidRPr="00AA66E4">
        <w:t>status change to conflict</w:t>
      </w:r>
      <w:r w:rsidRPr="00AA66E4">
        <w:t xml:space="preserve">.  </w:t>
      </w:r>
      <w:r w:rsidR="00257E7C" w:rsidRPr="00AA66E4">
        <w:t>For the XML interface, message is N/A, but attributes are included in message in step 7 below.</w:t>
      </w:r>
    </w:p>
    <w:p w14:paraId="3716FE13" w14:textId="77777777" w:rsidR="00BB3643" w:rsidRPr="00AA66E4" w:rsidRDefault="00BB3643">
      <w:pPr>
        <w:pStyle w:val="AlphaLevel3"/>
        <w:numPr>
          <w:ilvl w:val="0"/>
          <w:numId w:val="146"/>
        </w:numPr>
      </w:pPr>
      <w:r w:rsidRPr="00AA66E4">
        <w:t>The old service provider SOA confirms the M-EVENT-REPORT</w:t>
      </w:r>
      <w:r w:rsidR="00C07F15" w:rsidRPr="00AA66E4">
        <w:t xml:space="preserve">.  For the </w:t>
      </w:r>
      <w:r w:rsidR="00257E7C" w:rsidRPr="00AA66E4">
        <w:t>XML interface, N/A.</w:t>
      </w:r>
    </w:p>
    <w:p w14:paraId="081DFA3E" w14:textId="6D1C75B8" w:rsidR="00BB3643" w:rsidRPr="00AA66E4" w:rsidRDefault="00BB3643">
      <w:pPr>
        <w:pStyle w:val="AlphaLevel3"/>
        <w:numPr>
          <w:ilvl w:val="0"/>
          <w:numId w:val="146"/>
        </w:numPr>
      </w:pPr>
      <w:r w:rsidRPr="00AA66E4">
        <w:t>If the action was successful, the NPAC SMS issues</w:t>
      </w:r>
      <w:r w:rsidR="00932009" w:rsidRPr="00AA66E4">
        <w:t xml:space="preserve"> a</w:t>
      </w:r>
      <w:r w:rsidRPr="00AA66E4">
        <w:t xml:space="preserve"> </w:t>
      </w:r>
      <w:proofErr w:type="spellStart"/>
      <w:r w:rsidRPr="00AA66E4">
        <w:t>subscriptionVersionRangeStatusAttributeValueChange</w:t>
      </w:r>
      <w:proofErr w:type="spellEnd"/>
      <w:r w:rsidRPr="00AA66E4">
        <w:t xml:space="preserve"> M-EVENT-REPORT to the new service provider SOA notifying them of the </w:t>
      </w:r>
      <w:r w:rsidR="00932009" w:rsidRPr="00AA66E4">
        <w:t>status change to conflict</w:t>
      </w:r>
      <w:r w:rsidRPr="00AA66E4">
        <w:t xml:space="preserve">.  </w:t>
      </w:r>
      <w:r w:rsidR="00257E7C" w:rsidRPr="00AA66E4">
        <w:t>For the XML interface, message is N/A, but attributes are included in message in step 9 below.</w:t>
      </w:r>
    </w:p>
    <w:p w14:paraId="0115E01D" w14:textId="77777777" w:rsidR="00BB3643" w:rsidRPr="00AA66E4" w:rsidRDefault="00BB3643">
      <w:pPr>
        <w:pStyle w:val="AlphaLevel3"/>
        <w:numPr>
          <w:ilvl w:val="0"/>
          <w:numId w:val="146"/>
        </w:numPr>
      </w:pPr>
      <w:r w:rsidRPr="00AA66E4">
        <w:t>The new service provider SOA confirms the M-EVENT-REPORT.</w:t>
      </w:r>
    </w:p>
    <w:p w14:paraId="3F4365DE" w14:textId="76EC86F7" w:rsidR="00BB3643" w:rsidRPr="00AA66E4" w:rsidRDefault="00BB3643">
      <w:pPr>
        <w:pStyle w:val="AlphaLevel4"/>
        <w:numPr>
          <w:ilvl w:val="0"/>
          <w:numId w:val="146"/>
        </w:numPr>
      </w:pPr>
      <w:r w:rsidRPr="00AA66E4">
        <w:t>NPAC SMS sends</w:t>
      </w:r>
      <w:r w:rsidR="00932009" w:rsidRPr="00AA66E4">
        <w:t xml:space="preserve"> a</w:t>
      </w:r>
      <w:r w:rsidRPr="00AA66E4">
        <w:t xml:space="preserve"> </w:t>
      </w:r>
      <w:proofErr w:type="spellStart"/>
      <w:r w:rsidRPr="00AA66E4">
        <w:t>subscriptionVersionRangeAttributeValueChange</w:t>
      </w:r>
      <w:proofErr w:type="spellEnd"/>
      <w:r w:rsidRPr="00AA66E4">
        <w:t xml:space="preserve"> to </w:t>
      </w:r>
      <w:r w:rsidR="00932009" w:rsidRPr="00AA66E4">
        <w:t xml:space="preserve">the old service provider’s SOA to </w:t>
      </w:r>
      <w:r w:rsidRPr="00AA66E4">
        <w:t xml:space="preserve">set the old service provider’s authorization to “FALSE”.  If the </w:t>
      </w:r>
      <w:proofErr w:type="spellStart"/>
      <w:r w:rsidRPr="00AA66E4">
        <w:t>subscriptionVersionStatus</w:t>
      </w:r>
      <w:proofErr w:type="spellEnd"/>
      <w:r w:rsidRPr="00AA66E4">
        <w:t xml:space="preserve"> was set to conflict, include the </w:t>
      </w:r>
      <w:proofErr w:type="spellStart"/>
      <w:r w:rsidRPr="00AA66E4">
        <w:t>subscriptionConflictTimeStamp</w:t>
      </w:r>
      <w:proofErr w:type="spellEnd"/>
      <w:r w:rsidRPr="00AA66E4">
        <w:t xml:space="preserve"> attribute in the broadcast</w:t>
      </w:r>
      <w:r w:rsidR="00C07F15" w:rsidRPr="00AA66E4">
        <w:t xml:space="preserve">.  For the </w:t>
      </w:r>
      <w:r w:rsidR="00257E7C" w:rsidRPr="00AA66E4">
        <w:t xml:space="preserve">XML interface, VATN – </w:t>
      </w:r>
      <w:proofErr w:type="spellStart"/>
      <w:r w:rsidR="00257E7C" w:rsidRPr="00AA66E4">
        <w:t>SvAttributeValueChangeNotification</w:t>
      </w:r>
      <w:proofErr w:type="spellEnd"/>
      <w:r w:rsidR="00257E7C" w:rsidRPr="00AA66E4">
        <w:t>.</w:t>
      </w:r>
    </w:p>
    <w:p w14:paraId="17A7CB5F" w14:textId="77777777" w:rsidR="00BB3643" w:rsidRPr="00AA66E4" w:rsidRDefault="00BB3643">
      <w:pPr>
        <w:pStyle w:val="AlphaLevel4"/>
        <w:numPr>
          <w:ilvl w:val="0"/>
          <w:numId w:val="146"/>
        </w:numPr>
      </w:pPr>
      <w:r w:rsidRPr="00AA66E4">
        <w:t>The old service provider SOA returns an M-EVENT-REPORT confirmation to the NPAC SMS</w:t>
      </w:r>
      <w:r w:rsidR="00C07F15" w:rsidRPr="00AA66E4">
        <w:t xml:space="preserve">.  For the </w:t>
      </w:r>
      <w:r w:rsidR="00257E7C" w:rsidRPr="00AA66E4">
        <w:t xml:space="preserve">XML interface, NOTR – </w:t>
      </w:r>
      <w:proofErr w:type="spellStart"/>
      <w:r w:rsidR="00257E7C" w:rsidRPr="00AA66E4">
        <w:t>NotificationReply</w:t>
      </w:r>
      <w:proofErr w:type="spellEnd"/>
      <w:r w:rsidR="00257E7C" w:rsidRPr="00AA66E4">
        <w:t>.</w:t>
      </w:r>
    </w:p>
    <w:p w14:paraId="1B31B2A9" w14:textId="5D941C0F" w:rsidR="00BB3643" w:rsidRPr="00AA66E4" w:rsidRDefault="00BB3643">
      <w:pPr>
        <w:pStyle w:val="AlphaLevel3"/>
        <w:numPr>
          <w:ilvl w:val="0"/>
          <w:numId w:val="146"/>
        </w:numPr>
      </w:pPr>
      <w:r w:rsidRPr="00AA66E4">
        <w:t>NPAC SMS sends</w:t>
      </w:r>
      <w:r w:rsidR="00932009" w:rsidRPr="00AA66E4">
        <w:t xml:space="preserve"> a</w:t>
      </w:r>
      <w:r w:rsidRPr="00AA66E4">
        <w:t xml:space="preserve"> </w:t>
      </w:r>
      <w:proofErr w:type="spellStart"/>
      <w:r w:rsidRPr="00AA66E4">
        <w:t>subscriptionVersionRangeAttributeValueChange</w:t>
      </w:r>
      <w:proofErr w:type="spellEnd"/>
      <w:r w:rsidRPr="00AA66E4">
        <w:t xml:space="preserve"> to the new service provider</w:t>
      </w:r>
      <w:r w:rsidR="00932009" w:rsidRPr="00AA66E4">
        <w:t>’s SOA to set the old service provider’s</w:t>
      </w:r>
      <w:r w:rsidRPr="00AA66E4">
        <w:t xml:space="preserve"> authorization to “FALSE”.  If the </w:t>
      </w:r>
      <w:proofErr w:type="spellStart"/>
      <w:r w:rsidRPr="00AA66E4">
        <w:t>subscriptionVersionStatus</w:t>
      </w:r>
      <w:proofErr w:type="spellEnd"/>
      <w:r w:rsidRPr="00AA66E4">
        <w:t xml:space="preserve"> was set to conflict, include the </w:t>
      </w:r>
      <w:proofErr w:type="spellStart"/>
      <w:r w:rsidRPr="00AA66E4">
        <w:t>subscriptionConflictTimeStamp</w:t>
      </w:r>
      <w:proofErr w:type="spellEnd"/>
      <w:r w:rsidRPr="00AA66E4">
        <w:t xml:space="preserve"> attribute in the broadcast</w:t>
      </w:r>
      <w:r w:rsidR="00C07F15" w:rsidRPr="00AA66E4">
        <w:t xml:space="preserve">.  For the </w:t>
      </w:r>
      <w:r w:rsidR="00257E7C" w:rsidRPr="00AA66E4">
        <w:t xml:space="preserve">XML interface, VATN – </w:t>
      </w:r>
      <w:proofErr w:type="spellStart"/>
      <w:r w:rsidR="00257E7C" w:rsidRPr="00AA66E4">
        <w:t>SvAttributeValueChangeNotification</w:t>
      </w:r>
      <w:proofErr w:type="spellEnd"/>
      <w:r w:rsidR="00257E7C" w:rsidRPr="00AA66E4">
        <w:t>.</w:t>
      </w:r>
    </w:p>
    <w:p w14:paraId="5C9FCB3E" w14:textId="77777777" w:rsidR="00BB3643" w:rsidRPr="00AA66E4" w:rsidRDefault="00BB3643">
      <w:pPr>
        <w:pStyle w:val="AlphaLevel4"/>
        <w:numPr>
          <w:ilvl w:val="0"/>
          <w:numId w:val="146"/>
        </w:numPr>
      </w:pPr>
      <w:r w:rsidRPr="00AA66E4">
        <w:t>The new service provider SOA returns an M-EVENT-REPORT confirmation to the NPAC SMS</w:t>
      </w:r>
      <w:r w:rsidR="00C07F15" w:rsidRPr="00AA66E4">
        <w:t xml:space="preserve">.  For the </w:t>
      </w:r>
      <w:r w:rsidR="00257E7C" w:rsidRPr="00AA66E4">
        <w:t xml:space="preserve">XML interface, NOTR – </w:t>
      </w:r>
      <w:proofErr w:type="spellStart"/>
      <w:r w:rsidR="00257E7C" w:rsidRPr="00AA66E4">
        <w:t>NotificationReply</w:t>
      </w:r>
      <w:proofErr w:type="spellEnd"/>
      <w:r w:rsidR="00257E7C" w:rsidRPr="00AA66E4">
        <w:t>.</w:t>
      </w:r>
    </w:p>
    <w:p w14:paraId="7944FF28" w14:textId="77777777" w:rsidR="00BB3643" w:rsidRPr="00AA66E4" w:rsidRDefault="00BB3643">
      <w:pPr>
        <w:pStyle w:val="AlphaLevel3"/>
        <w:ind w:left="0" w:firstLine="0"/>
      </w:pPr>
    </w:p>
    <w:p w14:paraId="66FDA87A" w14:textId="77777777" w:rsidR="00BB3643" w:rsidRPr="00AA66E4" w:rsidRDefault="00BB3643">
      <w:pPr>
        <w:pStyle w:val="Heading4"/>
      </w:pPr>
      <w:r w:rsidRPr="00AA66E4">
        <w:br w:type="page"/>
      </w:r>
      <w:bookmarkStart w:id="1801" w:name="_Toc483807920"/>
      <w:bookmarkStart w:id="1802" w:name="_Toc16523185"/>
      <w:bookmarkStart w:id="1803" w:name="_Toc271027009"/>
      <w:bookmarkStart w:id="1804" w:name="_Toc380064269"/>
      <w:bookmarkStart w:id="1805" w:name="_Toc80868228"/>
      <w:bookmarkStart w:id="1806" w:name="_Toc387211444"/>
      <w:bookmarkStart w:id="1807" w:name="_Toc387214357"/>
      <w:bookmarkStart w:id="1808" w:name="_Toc387214642"/>
      <w:bookmarkStart w:id="1809" w:name="_Toc387655337"/>
      <w:bookmarkStart w:id="1810" w:name="_Toc387722749"/>
      <w:bookmarkStart w:id="1811" w:name="_Toc411837879"/>
      <w:bookmarkStart w:id="1812" w:name="_Toc438528831"/>
      <w:r w:rsidRPr="00AA66E4">
        <w:t>Subscription Version Conflict Removal by the Old Service Provider SOA</w:t>
      </w:r>
      <w:bookmarkEnd w:id="1801"/>
      <w:bookmarkEnd w:id="1802"/>
      <w:bookmarkEnd w:id="1803"/>
      <w:bookmarkEnd w:id="1804"/>
      <w:bookmarkEnd w:id="1805"/>
      <w:r w:rsidRPr="00AA66E4">
        <w:t xml:space="preserve"> </w:t>
      </w:r>
    </w:p>
    <w:p w14:paraId="2C352F68" w14:textId="77777777" w:rsidR="00BB3643" w:rsidRPr="00AA66E4" w:rsidRDefault="00BB3643">
      <w:pPr>
        <w:pStyle w:val="FlowDescription"/>
        <w:ind w:left="0"/>
      </w:pPr>
      <w:r w:rsidRPr="00AA66E4">
        <w:t>In this scenario, the old service provider elects to remove the subscription version from conflict.</w:t>
      </w:r>
    </w:p>
    <w:p w14:paraId="0F686F84" w14:textId="77777777" w:rsidR="00ED089E" w:rsidRPr="00AA66E4" w:rsidRDefault="00ED089E">
      <w:pPr>
        <w:pStyle w:val="FlowDescription"/>
        <w:ind w:left="0"/>
      </w:pPr>
    </w:p>
    <w:p w14:paraId="348AE06A" w14:textId="16054A16" w:rsidR="00BA073E" w:rsidRPr="00AA66E4" w:rsidRDefault="00B03627">
      <w:pPr>
        <w:pStyle w:val="FlowDescription"/>
        <w:ind w:left="0"/>
      </w:pPr>
      <w:r w:rsidRPr="00AA66E4">
        <w:rPr>
          <w:noProof/>
        </w:rPr>
        <w:drawing>
          <wp:inline distT="0" distB="0" distL="0" distR="0" wp14:anchorId="56FFFF62" wp14:editId="35F52818">
            <wp:extent cx="5943600" cy="6266180"/>
            <wp:effectExtent l="0" t="0" r="0" b="127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B.5.5.5.png"/>
                    <pic:cNvPicPr/>
                  </pic:nvPicPr>
                  <pic:blipFill>
                    <a:blip r:embed="rId211">
                      <a:extLst>
                        <a:ext uri="{28A0092B-C50C-407E-A947-70E740481C1C}">
                          <a14:useLocalDpi xmlns:a14="http://schemas.microsoft.com/office/drawing/2010/main" val="0"/>
                        </a:ext>
                      </a:extLst>
                    </a:blip>
                    <a:stretch>
                      <a:fillRect/>
                    </a:stretch>
                  </pic:blipFill>
                  <pic:spPr>
                    <a:xfrm>
                      <a:off x="0" y="0"/>
                      <a:ext cx="5943600" cy="6266180"/>
                    </a:xfrm>
                    <a:prstGeom prst="rect">
                      <a:avLst/>
                    </a:prstGeom>
                  </pic:spPr>
                </pic:pic>
              </a:graphicData>
            </a:graphic>
          </wp:inline>
        </w:drawing>
      </w:r>
    </w:p>
    <w:p w14:paraId="4ED00498" w14:textId="63F7F147" w:rsidR="00ED089E" w:rsidRPr="00AA66E4" w:rsidRDefault="00B03627" w:rsidP="00ED089E">
      <w:r w:rsidRPr="00AA66E4">
        <w:rPr>
          <w:noProof/>
        </w:rPr>
        <w:drawing>
          <wp:inline distT="0" distB="0" distL="0" distR="0" wp14:anchorId="1C88360D" wp14:editId="308E428D">
            <wp:extent cx="5943600" cy="4529455"/>
            <wp:effectExtent l="0" t="0" r="0" b="444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5.5.5b.png"/>
                    <pic:cNvPicPr/>
                  </pic:nvPicPr>
                  <pic:blipFill>
                    <a:blip r:embed="rId212">
                      <a:extLst>
                        <a:ext uri="{28A0092B-C50C-407E-A947-70E740481C1C}">
                          <a14:useLocalDpi xmlns:a14="http://schemas.microsoft.com/office/drawing/2010/main" val="0"/>
                        </a:ext>
                      </a:extLst>
                    </a:blip>
                    <a:stretch>
                      <a:fillRect/>
                    </a:stretch>
                  </pic:blipFill>
                  <pic:spPr>
                    <a:xfrm>
                      <a:off x="0" y="0"/>
                      <a:ext cx="5943600" cy="4529455"/>
                    </a:xfrm>
                    <a:prstGeom prst="rect">
                      <a:avLst/>
                    </a:prstGeom>
                  </pic:spPr>
                </pic:pic>
              </a:graphicData>
            </a:graphic>
          </wp:inline>
        </w:drawing>
      </w:r>
    </w:p>
    <w:p w14:paraId="1D4D1D01" w14:textId="77777777" w:rsidR="00ED089E" w:rsidRPr="00AA66E4" w:rsidRDefault="00ED089E" w:rsidP="00ED089E">
      <w:pPr>
        <w:pStyle w:val="FlowDescription"/>
        <w:ind w:left="0"/>
      </w:pPr>
    </w:p>
    <w:p w14:paraId="325E646A" w14:textId="77777777" w:rsidR="00BB3643" w:rsidRPr="00AA66E4" w:rsidRDefault="00BB3643" w:rsidP="00ED089E">
      <w:pPr>
        <w:pStyle w:val="AlphaLevel4"/>
        <w:tabs>
          <w:tab w:val="clear" w:pos="1800"/>
        </w:tabs>
        <w:ind w:left="0" w:firstLine="0"/>
      </w:pPr>
      <w:r w:rsidRPr="00AA66E4">
        <w:t>A subscription version exists on the NPAC SMS with a status of conflict.</w:t>
      </w:r>
    </w:p>
    <w:p w14:paraId="6A3F010F" w14:textId="77777777" w:rsidR="00BB3643" w:rsidRPr="00AA66E4" w:rsidRDefault="00BB3643">
      <w:pPr>
        <w:pStyle w:val="AlphaLevel4"/>
        <w:ind w:left="0" w:firstLine="360"/>
      </w:pPr>
      <w:r w:rsidRPr="00AA66E4">
        <w:t>The old service provider SOA personnel take action to remove the subscription version from conflict.</w:t>
      </w:r>
    </w:p>
    <w:p w14:paraId="0E189264" w14:textId="77777777" w:rsidR="00BB3643" w:rsidRPr="00AA66E4" w:rsidRDefault="00BB3643">
      <w:pPr>
        <w:pStyle w:val="AlphaLevel4"/>
        <w:numPr>
          <w:ilvl w:val="0"/>
          <w:numId w:val="147"/>
        </w:numPr>
      </w:pPr>
      <w:r w:rsidRPr="00AA66E4">
        <w:t xml:space="preserve">The old service provider SOA sends the M-ACTION </w:t>
      </w:r>
      <w:proofErr w:type="spellStart"/>
      <w:r w:rsidRPr="00AA66E4">
        <w:t>subscriptionVersionRemoveFromConflict</w:t>
      </w:r>
      <w:proofErr w:type="spellEnd"/>
      <w:r w:rsidRPr="00AA66E4">
        <w:t xml:space="preserve"> specifying the subscription version TN or subscription version ID of the subscription version in conflict</w:t>
      </w:r>
      <w:r w:rsidR="00C07F15" w:rsidRPr="00AA66E4">
        <w:t xml:space="preserve">.  For the </w:t>
      </w:r>
      <w:r w:rsidR="000B3C21" w:rsidRPr="00AA66E4">
        <w:t xml:space="preserve">XML interface, RFCQ – </w:t>
      </w:r>
      <w:proofErr w:type="spellStart"/>
      <w:r w:rsidR="000B3C21" w:rsidRPr="00AA66E4">
        <w:t>RemoveFromConflictRequest</w:t>
      </w:r>
      <w:proofErr w:type="spellEnd"/>
      <w:r w:rsidR="000B3C21" w:rsidRPr="00AA66E4">
        <w:t>.</w:t>
      </w:r>
    </w:p>
    <w:p w14:paraId="5FB4B60E" w14:textId="77777777" w:rsidR="00AC3C5C" w:rsidRPr="00AA66E4" w:rsidRDefault="00BB3643" w:rsidP="00AC3C5C">
      <w:pPr>
        <w:pStyle w:val="AlphaLevel4"/>
        <w:ind w:left="0" w:firstLine="0"/>
      </w:pPr>
      <w:r w:rsidRPr="00AA66E4">
        <w:t>If the request is valid, the NPAC SMS will set the status to “pending”.</w:t>
      </w:r>
    </w:p>
    <w:p w14:paraId="32B92BFA" w14:textId="77777777" w:rsidR="00BB3643" w:rsidRPr="00AA66E4" w:rsidRDefault="00BB3643">
      <w:pPr>
        <w:pStyle w:val="AlphaLevel4"/>
        <w:numPr>
          <w:ilvl w:val="0"/>
          <w:numId w:val="147"/>
        </w:numPr>
      </w:pPr>
      <w:r w:rsidRPr="00AA66E4">
        <w:t>The NPAC SMS responds to the M-ACTION with success or failure and reason for failure</w:t>
      </w:r>
      <w:r w:rsidR="00C07F15" w:rsidRPr="00AA66E4">
        <w:t xml:space="preserve">.  For the </w:t>
      </w:r>
      <w:r w:rsidR="000B3C21" w:rsidRPr="00AA66E4">
        <w:t xml:space="preserve">XML interface, RFCR – </w:t>
      </w:r>
      <w:proofErr w:type="spellStart"/>
      <w:r w:rsidR="000B3C21" w:rsidRPr="00AA66E4">
        <w:t>RemoveFromConflictReply</w:t>
      </w:r>
      <w:proofErr w:type="spellEnd"/>
      <w:r w:rsidR="000B3C21" w:rsidRPr="00AA66E4">
        <w:t>.</w:t>
      </w:r>
    </w:p>
    <w:p w14:paraId="04D8D716" w14:textId="497B7306" w:rsidR="00BB3643" w:rsidRPr="00AA66E4" w:rsidRDefault="00BB3643">
      <w:pPr>
        <w:pStyle w:val="AlphaLevel4"/>
        <w:numPr>
          <w:ilvl w:val="0"/>
          <w:numId w:val="147"/>
        </w:numPr>
      </w:pPr>
      <w:r w:rsidRPr="00AA66E4">
        <w:t>The NPAC SMS sends</w:t>
      </w:r>
      <w:r w:rsidR="0089110E" w:rsidRPr="00AA66E4">
        <w:t xml:space="preserve"> a</w:t>
      </w:r>
      <w:r w:rsidRPr="00AA66E4">
        <w:t xml:space="preserve"> </w:t>
      </w:r>
      <w:proofErr w:type="spellStart"/>
      <w:r w:rsidRPr="00AA66E4">
        <w:t>subscriptionVersionRangeStatusAttributeValueChange</w:t>
      </w:r>
      <w:proofErr w:type="spellEnd"/>
      <w:r w:rsidRPr="00AA66E4">
        <w:t xml:space="preserve"> M-EVENT-REPORT </w:t>
      </w:r>
      <w:r w:rsidR="006974E7" w:rsidRPr="00AA66E4">
        <w:t xml:space="preserve">for the new status of pending </w:t>
      </w:r>
      <w:r w:rsidRPr="00AA66E4">
        <w:t>to the Old SOA</w:t>
      </w:r>
      <w:r w:rsidR="00C07F15" w:rsidRPr="00AA66E4">
        <w:t xml:space="preserve">.  For the </w:t>
      </w:r>
      <w:r w:rsidR="000B3C21" w:rsidRPr="00AA66E4">
        <w:t>XML interface, message is N/A, but attribute is included in message in step 7 below.</w:t>
      </w:r>
    </w:p>
    <w:p w14:paraId="0DC0227D" w14:textId="77777777" w:rsidR="00BB3643" w:rsidRPr="00AA66E4" w:rsidRDefault="00BB3643">
      <w:pPr>
        <w:pStyle w:val="AlphaLevel4"/>
        <w:numPr>
          <w:ilvl w:val="0"/>
          <w:numId w:val="147"/>
        </w:numPr>
      </w:pPr>
      <w:r w:rsidRPr="00AA66E4">
        <w:t>The Old SOA sends the M-EVENT-REPORT confirmation</w:t>
      </w:r>
      <w:r w:rsidR="00C07F15" w:rsidRPr="00AA66E4">
        <w:t xml:space="preserve">.  For the </w:t>
      </w:r>
      <w:r w:rsidR="000B3C21" w:rsidRPr="00AA66E4">
        <w:t>XML interface, message is N/A.</w:t>
      </w:r>
    </w:p>
    <w:p w14:paraId="1EF7D16E" w14:textId="1FF87DBB" w:rsidR="00BB3643" w:rsidRPr="00AA66E4" w:rsidRDefault="00BB3643">
      <w:pPr>
        <w:pStyle w:val="AlphaLevel4"/>
        <w:numPr>
          <w:ilvl w:val="0"/>
          <w:numId w:val="147"/>
        </w:numPr>
      </w:pPr>
      <w:r w:rsidRPr="00AA66E4">
        <w:t>The NPAC SMS sends</w:t>
      </w:r>
      <w:r w:rsidR="0089110E" w:rsidRPr="00AA66E4">
        <w:t xml:space="preserve"> a</w:t>
      </w:r>
      <w:r w:rsidRPr="00AA66E4">
        <w:t xml:space="preserve"> </w:t>
      </w:r>
      <w:proofErr w:type="spellStart"/>
      <w:r w:rsidRPr="00AA66E4">
        <w:t>subscriptionVersionRangeStatusAttributeValueChange</w:t>
      </w:r>
      <w:proofErr w:type="spellEnd"/>
      <w:r w:rsidRPr="00AA66E4">
        <w:t xml:space="preserve"> M-EVENT-REPORT </w:t>
      </w:r>
      <w:r w:rsidR="006974E7" w:rsidRPr="00AA66E4">
        <w:t xml:space="preserve">for the new status of pending </w:t>
      </w:r>
      <w:r w:rsidRPr="00AA66E4">
        <w:t>to the New SOA</w:t>
      </w:r>
      <w:r w:rsidR="00C07F15" w:rsidRPr="00AA66E4">
        <w:t xml:space="preserve">.  For the </w:t>
      </w:r>
      <w:r w:rsidR="000B3C21" w:rsidRPr="00AA66E4">
        <w:t>XML interface, message is N/A, but attribute is included in message in step 9 below.</w:t>
      </w:r>
    </w:p>
    <w:p w14:paraId="242A2F65" w14:textId="77777777" w:rsidR="00BB3643" w:rsidRPr="00AA66E4" w:rsidRDefault="00BB3643">
      <w:pPr>
        <w:pStyle w:val="AlphaLevel4"/>
        <w:numPr>
          <w:ilvl w:val="0"/>
          <w:numId w:val="147"/>
        </w:numPr>
      </w:pPr>
      <w:r w:rsidRPr="00AA66E4">
        <w:t>The New SOA sends the M-EVENT-REPORT confirmation.</w:t>
      </w:r>
    </w:p>
    <w:p w14:paraId="016905A5" w14:textId="1AFC2C87" w:rsidR="00BB3643" w:rsidRPr="00AA66E4" w:rsidRDefault="00BB3643">
      <w:pPr>
        <w:pStyle w:val="AlphaLevel4"/>
        <w:numPr>
          <w:ilvl w:val="0"/>
          <w:numId w:val="147"/>
        </w:numPr>
      </w:pPr>
      <w:r w:rsidRPr="00AA66E4">
        <w:t>NPAC SMS sends</w:t>
      </w:r>
      <w:r w:rsidR="0089110E" w:rsidRPr="00AA66E4">
        <w:t xml:space="preserve"> a</w:t>
      </w:r>
      <w:r w:rsidRPr="00AA66E4">
        <w:t xml:space="preserve"> </w:t>
      </w:r>
      <w:proofErr w:type="spellStart"/>
      <w:r w:rsidRPr="00AA66E4">
        <w:t>subscriptionVersionRangeAttributeValueChange</w:t>
      </w:r>
      <w:proofErr w:type="spellEnd"/>
      <w:r w:rsidRPr="00AA66E4">
        <w:t xml:space="preserve"> to the old service provider </w:t>
      </w:r>
      <w:r w:rsidR="0089110E" w:rsidRPr="00AA66E4">
        <w:t xml:space="preserve">SOA </w:t>
      </w:r>
      <w:r w:rsidRPr="00AA66E4">
        <w:t>indicating the authorization has been set to “TRUE”</w:t>
      </w:r>
      <w:r w:rsidR="00C07F15" w:rsidRPr="00AA66E4">
        <w:t xml:space="preserve">.  For the </w:t>
      </w:r>
      <w:r w:rsidR="000B3C21" w:rsidRPr="00AA66E4">
        <w:t xml:space="preserve">XML interface, VATN – </w:t>
      </w:r>
      <w:proofErr w:type="spellStart"/>
      <w:r w:rsidR="000B3C21" w:rsidRPr="00AA66E4">
        <w:t>SvAttributeValueChangeNotification</w:t>
      </w:r>
      <w:proofErr w:type="spellEnd"/>
      <w:r w:rsidR="000B3C21" w:rsidRPr="00AA66E4">
        <w:t>.</w:t>
      </w:r>
    </w:p>
    <w:p w14:paraId="350A3726" w14:textId="77777777" w:rsidR="00BB3643" w:rsidRPr="00AA66E4" w:rsidRDefault="00BB3643">
      <w:pPr>
        <w:pStyle w:val="AlphaLevel4"/>
        <w:numPr>
          <w:ilvl w:val="0"/>
          <w:numId w:val="147"/>
        </w:numPr>
      </w:pPr>
      <w:r w:rsidRPr="00AA66E4">
        <w:t>The old service provider SOA returns an M-EVENT-REPORT confirmation to the NPAC SMS</w:t>
      </w:r>
      <w:r w:rsidR="00C07F15" w:rsidRPr="00AA66E4">
        <w:t xml:space="preserve">.  For the </w:t>
      </w:r>
      <w:r w:rsidR="000B3C21" w:rsidRPr="00AA66E4">
        <w:t xml:space="preserve">XML interface, NOTR – </w:t>
      </w:r>
      <w:proofErr w:type="spellStart"/>
      <w:r w:rsidR="000B3C21" w:rsidRPr="00AA66E4">
        <w:t>NotificationReply</w:t>
      </w:r>
      <w:proofErr w:type="spellEnd"/>
      <w:r w:rsidR="000B3C21" w:rsidRPr="00AA66E4">
        <w:t>.</w:t>
      </w:r>
    </w:p>
    <w:p w14:paraId="63F28D16" w14:textId="0BABED8F" w:rsidR="00BB3643" w:rsidRPr="00AA66E4" w:rsidRDefault="00BB3643">
      <w:pPr>
        <w:pStyle w:val="AlphaLevel4"/>
        <w:numPr>
          <w:ilvl w:val="0"/>
          <w:numId w:val="147"/>
        </w:numPr>
      </w:pPr>
      <w:r w:rsidRPr="00AA66E4">
        <w:t>NPAC SMS sends</w:t>
      </w:r>
      <w:r w:rsidR="0089110E" w:rsidRPr="00AA66E4">
        <w:t xml:space="preserve"> a</w:t>
      </w:r>
      <w:r w:rsidRPr="00AA66E4">
        <w:t xml:space="preserve"> </w:t>
      </w:r>
      <w:proofErr w:type="spellStart"/>
      <w:r w:rsidRPr="00AA66E4">
        <w:t>subscriptionVersionRangeAttributeValueChange</w:t>
      </w:r>
      <w:proofErr w:type="spellEnd"/>
      <w:r w:rsidRPr="00AA66E4">
        <w:t xml:space="preserve"> to the new service provider </w:t>
      </w:r>
      <w:r w:rsidR="0089110E" w:rsidRPr="00AA66E4">
        <w:t xml:space="preserve">SOA </w:t>
      </w:r>
      <w:r w:rsidRPr="00AA66E4">
        <w:t>indicating the authorization has been set to “TRUE”</w:t>
      </w:r>
      <w:r w:rsidR="00C07F15" w:rsidRPr="00AA66E4">
        <w:t xml:space="preserve">.  For the </w:t>
      </w:r>
      <w:r w:rsidR="000B3C21" w:rsidRPr="00AA66E4">
        <w:t xml:space="preserve">XML interface, VATN – </w:t>
      </w:r>
      <w:proofErr w:type="spellStart"/>
      <w:r w:rsidR="000B3C21" w:rsidRPr="00AA66E4">
        <w:t>SvAttributeValueChangeNotification</w:t>
      </w:r>
      <w:proofErr w:type="spellEnd"/>
      <w:r w:rsidR="000B3C21" w:rsidRPr="00AA66E4">
        <w:t>.</w:t>
      </w:r>
    </w:p>
    <w:p w14:paraId="6B1B79FE" w14:textId="77777777" w:rsidR="00BB3643" w:rsidRPr="00AA66E4" w:rsidRDefault="00BB3643">
      <w:pPr>
        <w:pStyle w:val="AlphaLevel4"/>
        <w:numPr>
          <w:ilvl w:val="0"/>
          <w:numId w:val="147"/>
        </w:numPr>
      </w:pPr>
      <w:r w:rsidRPr="00AA66E4">
        <w:t>The new service provider SOA returns an M-EVENT-REPORT confirmation to the NPAC SMS</w:t>
      </w:r>
      <w:r w:rsidR="00C07F15" w:rsidRPr="00AA66E4">
        <w:t xml:space="preserve">.  For the </w:t>
      </w:r>
      <w:r w:rsidR="000B3C21" w:rsidRPr="00AA66E4">
        <w:t xml:space="preserve">XML interface, NOTR – </w:t>
      </w:r>
      <w:proofErr w:type="spellStart"/>
      <w:r w:rsidR="000B3C21" w:rsidRPr="00AA66E4">
        <w:t>NotificationReply</w:t>
      </w:r>
      <w:proofErr w:type="spellEnd"/>
      <w:r w:rsidR="000B3C21" w:rsidRPr="00AA66E4">
        <w:t>.</w:t>
      </w:r>
    </w:p>
    <w:p w14:paraId="1823E423" w14:textId="77777777" w:rsidR="00BB3643" w:rsidRPr="00AA66E4" w:rsidRDefault="00BB3643">
      <w:pPr>
        <w:pStyle w:val="Heading3"/>
      </w:pPr>
      <w:r w:rsidRPr="00AA66E4">
        <w:br w:type="page"/>
      </w:r>
      <w:bookmarkStart w:id="1813" w:name="_Toc472995402"/>
      <w:bookmarkStart w:id="1814" w:name="_Toc483807921"/>
      <w:bookmarkStart w:id="1815" w:name="_Toc16523186"/>
      <w:bookmarkStart w:id="1816" w:name="_Toc271027010"/>
      <w:bookmarkStart w:id="1817" w:name="_Toc380064270"/>
      <w:bookmarkStart w:id="1818" w:name="_Toc80868229"/>
      <w:proofErr w:type="spellStart"/>
      <w:r w:rsidRPr="00AA66E4">
        <w:t>SubscriptionVersion</w:t>
      </w:r>
      <w:proofErr w:type="spellEnd"/>
      <w:r w:rsidRPr="00AA66E4">
        <w:t xml:space="preserve"> Query</w:t>
      </w:r>
      <w:bookmarkEnd w:id="1798"/>
      <w:bookmarkEnd w:id="1799"/>
      <w:bookmarkEnd w:id="1800"/>
      <w:bookmarkEnd w:id="1806"/>
      <w:bookmarkEnd w:id="1807"/>
      <w:bookmarkEnd w:id="1808"/>
      <w:bookmarkEnd w:id="1809"/>
      <w:bookmarkEnd w:id="1810"/>
      <w:bookmarkEnd w:id="1811"/>
      <w:bookmarkEnd w:id="1812"/>
      <w:bookmarkEnd w:id="1813"/>
      <w:bookmarkEnd w:id="1814"/>
      <w:bookmarkEnd w:id="1815"/>
      <w:bookmarkEnd w:id="1816"/>
      <w:bookmarkEnd w:id="1817"/>
      <w:bookmarkEnd w:id="1818"/>
    </w:p>
    <w:p w14:paraId="33F3C4B1" w14:textId="77777777" w:rsidR="00BB3643" w:rsidRPr="00AA66E4" w:rsidRDefault="00BB3643">
      <w:pPr>
        <w:pStyle w:val="FlowDescription"/>
        <w:ind w:left="0"/>
      </w:pPr>
      <w:r w:rsidRPr="00AA66E4">
        <w:t xml:space="preserve">This scenario shows </w:t>
      </w:r>
      <w:proofErr w:type="spellStart"/>
      <w:r w:rsidRPr="00AA66E4">
        <w:t>subscriptionVersion</w:t>
      </w:r>
      <w:proofErr w:type="spellEnd"/>
      <w:r w:rsidRPr="00AA66E4">
        <w:t xml:space="preserve"> query from service provider systems to the NPAC SMS.</w:t>
      </w:r>
    </w:p>
    <w:p w14:paraId="29CD9A10" w14:textId="77777777" w:rsidR="00ED089E" w:rsidRPr="00AA66E4" w:rsidRDefault="00ED089E">
      <w:pPr>
        <w:pStyle w:val="FlowDescription"/>
        <w:ind w:left="0"/>
      </w:pPr>
    </w:p>
    <w:p w14:paraId="4F9C1088" w14:textId="77777777" w:rsidR="00ED089E" w:rsidRPr="00AA66E4" w:rsidRDefault="003256C4" w:rsidP="00ED089E">
      <w:r w:rsidRPr="00AA66E4">
        <w:rPr>
          <w:noProof/>
        </w:rPr>
        <w:drawing>
          <wp:inline distT="0" distB="0" distL="0" distR="0" wp14:anchorId="5C9BED0B" wp14:editId="64E1A652">
            <wp:extent cx="5943600" cy="3380063"/>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943600" cy="3380063"/>
                    </a:xfrm>
                    <a:prstGeom prst="rect">
                      <a:avLst/>
                    </a:prstGeom>
                    <a:noFill/>
                    <a:ln>
                      <a:noFill/>
                    </a:ln>
                  </pic:spPr>
                </pic:pic>
              </a:graphicData>
            </a:graphic>
          </wp:inline>
        </w:drawing>
      </w:r>
    </w:p>
    <w:p w14:paraId="31331E81" w14:textId="77777777" w:rsidR="00ED089E" w:rsidRPr="00AA66E4" w:rsidRDefault="00ED089E" w:rsidP="00ED089E">
      <w:pPr>
        <w:pStyle w:val="FlowDescription"/>
        <w:ind w:left="0"/>
      </w:pPr>
    </w:p>
    <w:p w14:paraId="11260053" w14:textId="77777777" w:rsidR="00BB3643" w:rsidRPr="00AA66E4" w:rsidRDefault="00BB3643" w:rsidP="00ED089E">
      <w:pPr>
        <w:pStyle w:val="AlphaLevel3"/>
        <w:tabs>
          <w:tab w:val="clear" w:pos="1800"/>
        </w:tabs>
        <w:ind w:left="0" w:firstLine="0"/>
      </w:pPr>
      <w:r w:rsidRPr="00AA66E4">
        <w:t>Action is taken by either a service provider SOA or Local SMS for retrieving one or more versions of a subscription.</w:t>
      </w:r>
    </w:p>
    <w:p w14:paraId="79E7323C" w14:textId="77777777" w:rsidR="00BB3643" w:rsidRPr="00AA66E4" w:rsidRDefault="00BB3643">
      <w:pPr>
        <w:pStyle w:val="AlphaLevel3"/>
        <w:numPr>
          <w:ilvl w:val="0"/>
          <w:numId w:val="148"/>
        </w:numPr>
      </w:pPr>
      <w:r w:rsidRPr="00AA66E4">
        <w:t xml:space="preserve">The service provider SOA or Local SMS issues a scoped filtered M-GET from the </w:t>
      </w:r>
      <w:proofErr w:type="spellStart"/>
      <w:r w:rsidRPr="00AA66E4">
        <w:t>lnpSubscriptions</w:t>
      </w:r>
      <w:proofErr w:type="spellEnd"/>
      <w:r w:rsidRPr="00AA66E4">
        <w:t xml:space="preserve"> object to retrieve a specific version for a subscription version TN or can request all subscription versions.  However, the service provider SOA is limited by a scope and filter in their search capabilities.  The filter will currently support all the attributes on the </w:t>
      </w:r>
      <w:proofErr w:type="spellStart"/>
      <w:r w:rsidRPr="00AA66E4">
        <w:t>subscriptionVersionNPAC</w:t>
      </w:r>
      <w:proofErr w:type="spellEnd"/>
      <w:r w:rsidR="00C07F15" w:rsidRPr="00AA66E4">
        <w:t xml:space="preserve">.  For the </w:t>
      </w:r>
      <w:r w:rsidR="003256C4" w:rsidRPr="00AA66E4">
        <w:t xml:space="preserve">XML interface, SVQQ – </w:t>
      </w:r>
      <w:proofErr w:type="spellStart"/>
      <w:r w:rsidR="003256C4" w:rsidRPr="00AA66E4">
        <w:t>SvQueryRequest</w:t>
      </w:r>
      <w:proofErr w:type="spellEnd"/>
      <w:r w:rsidR="003256C4" w:rsidRPr="00AA66E4">
        <w:t>.</w:t>
      </w:r>
    </w:p>
    <w:p w14:paraId="357F2FF1" w14:textId="77777777" w:rsidR="00BB3643" w:rsidRPr="00AA66E4" w:rsidRDefault="00BB3643">
      <w:pPr>
        <w:pStyle w:val="AlphaLevel3"/>
        <w:numPr>
          <w:ilvl w:val="0"/>
          <w:numId w:val="148"/>
        </w:numPr>
      </w:pPr>
      <w:r w:rsidRPr="00AA66E4">
        <w:t xml:space="preserve">For Service Providers that DO NOT support the enhanced SV Query Functionality (Service Provider SV Query Indicator tunable parameter set to FALSE), the NPAC SMS replies with the first requested </w:t>
      </w:r>
      <w:proofErr w:type="spellStart"/>
      <w:r w:rsidRPr="00AA66E4">
        <w:t>subscriptionVersion</w:t>
      </w:r>
      <w:proofErr w:type="spellEnd"/>
      <w:r w:rsidRPr="00AA66E4">
        <w:t xml:space="preserve"> data if the requested number of records is less than or equal to “Max </w:t>
      </w:r>
      <w:proofErr w:type="spellStart"/>
      <w:r w:rsidRPr="00AA66E4">
        <w:t>SubscriberQuery</w:t>
      </w:r>
      <w:proofErr w:type="spellEnd"/>
      <w:r w:rsidRPr="00AA66E4">
        <w:t xml:space="preserve">” specified in the NPAC SMS.  </w:t>
      </w:r>
      <w:proofErr w:type="gramStart"/>
      <w:r w:rsidRPr="00AA66E4">
        <w:t>Otherwise</w:t>
      </w:r>
      <w:proofErr w:type="gramEnd"/>
      <w:r w:rsidRPr="00AA66E4">
        <w:t xml:space="preserve"> a </w:t>
      </w:r>
      <w:proofErr w:type="spellStart"/>
      <w:r w:rsidRPr="00AA66E4">
        <w:t>complexityLimitation</w:t>
      </w:r>
      <w:proofErr w:type="spellEnd"/>
      <w:r w:rsidRPr="00AA66E4">
        <w:t xml:space="preserve"> error </w:t>
      </w:r>
      <w:r w:rsidR="00C557E3" w:rsidRPr="00AA66E4">
        <w:t xml:space="preserve">in CMIP, or a </w:t>
      </w:r>
      <w:proofErr w:type="spellStart"/>
      <w:r w:rsidR="00C557E3" w:rsidRPr="00AA66E4">
        <w:t>results_too_large</w:t>
      </w:r>
      <w:proofErr w:type="spellEnd"/>
      <w:r w:rsidR="00C557E3" w:rsidRPr="00AA66E4">
        <w:t xml:space="preserve"> error in XML </w:t>
      </w:r>
      <w:r w:rsidRPr="00AA66E4">
        <w:t>will be returned.</w:t>
      </w:r>
    </w:p>
    <w:p w14:paraId="6B5F0C09" w14:textId="77777777" w:rsidR="00C557E3" w:rsidRPr="00AA66E4" w:rsidRDefault="00BB3643">
      <w:pPr>
        <w:pStyle w:val="AlphaLevel3"/>
        <w:ind w:left="360" w:firstLine="0"/>
      </w:pPr>
      <w:r w:rsidRPr="00AA66E4">
        <w:t xml:space="preserve">For Service Providers that support the enhanced SV Query functionality (Service Provider SV Query Indicator tunable parameter set to TRUE,) the NPAC SMS replies with the requested </w:t>
      </w:r>
      <w:proofErr w:type="spellStart"/>
      <w:r w:rsidRPr="00AA66E4">
        <w:t>subscriptionVersion</w:t>
      </w:r>
      <w:proofErr w:type="spellEnd"/>
      <w:r w:rsidRPr="00AA66E4">
        <w:t xml:space="preserve"> data if the requested number of records is less than or equal to “Maximum Subscription Query” tunable value specified in the NPAC SMS.  If the requested </w:t>
      </w:r>
      <w:proofErr w:type="spellStart"/>
      <w:r w:rsidRPr="00AA66E4">
        <w:t>subscriptionVersion</w:t>
      </w:r>
      <w:proofErr w:type="spellEnd"/>
      <w:r w:rsidRPr="00AA66E4">
        <w:t xml:space="preserve"> data exceeds the tunable value, then the number of </w:t>
      </w:r>
      <w:proofErr w:type="spellStart"/>
      <w:r w:rsidRPr="00AA66E4">
        <w:t>subscriptionVersion</w:t>
      </w:r>
      <w:proofErr w:type="spellEnd"/>
      <w:r w:rsidRPr="00AA66E4">
        <w:t xml:space="preserve"> records that equal the tunable value will be returned.  The service provider SOA or Local SMS will use the data returned to submit a subsequent query, starting with the next record from where the previous query finished.  Only when </w:t>
      </w:r>
      <w:proofErr w:type="spellStart"/>
      <w:r w:rsidRPr="00AA66E4">
        <w:t>subscriptionVersion</w:t>
      </w:r>
      <w:proofErr w:type="spellEnd"/>
      <w:r w:rsidRPr="00AA66E4">
        <w:t xml:space="preserve"> data is returned that contains less than the tunable value, is it safe for the service provider SOA or Local SMS to assume all data has been retrieved from the NPAC SMS</w:t>
      </w:r>
      <w:r w:rsidR="00C07F15" w:rsidRPr="00AA66E4">
        <w:t>.</w:t>
      </w:r>
    </w:p>
    <w:p w14:paraId="385DAD28" w14:textId="77777777" w:rsidR="00BB3643" w:rsidRPr="00AA66E4" w:rsidRDefault="00C07F15">
      <w:pPr>
        <w:pStyle w:val="AlphaLevel3"/>
        <w:ind w:left="360" w:firstLine="0"/>
      </w:pPr>
      <w:r w:rsidRPr="00AA66E4">
        <w:t xml:space="preserve">For the </w:t>
      </w:r>
      <w:r w:rsidR="003256C4" w:rsidRPr="00AA66E4">
        <w:t xml:space="preserve">XML interface, SVQR – </w:t>
      </w:r>
      <w:proofErr w:type="spellStart"/>
      <w:r w:rsidR="003256C4" w:rsidRPr="00AA66E4">
        <w:t>SvQueryReply</w:t>
      </w:r>
      <w:proofErr w:type="spellEnd"/>
      <w:r w:rsidR="003256C4" w:rsidRPr="00AA66E4">
        <w:t xml:space="preserve">.  Each query reply will include the number of remaining SVs.  Subsequent requests will need to be sent </w:t>
      </w:r>
      <w:proofErr w:type="gramStart"/>
      <w:r w:rsidR="003256C4" w:rsidRPr="00AA66E4">
        <w:t>in order to</w:t>
      </w:r>
      <w:proofErr w:type="gramEnd"/>
      <w:r w:rsidR="003256C4" w:rsidRPr="00AA66E4">
        <w:t xml:space="preserve"> retrieve remaining SVs.</w:t>
      </w:r>
    </w:p>
    <w:p w14:paraId="7CC8A2FB" w14:textId="77777777" w:rsidR="00BB3643" w:rsidRPr="00AA66E4" w:rsidRDefault="00BB3643" w:rsidP="00ED089E">
      <w:pPr>
        <w:pStyle w:val="AlphaText"/>
        <w:spacing w:after="0"/>
        <w:ind w:left="720" w:hanging="360"/>
      </w:pPr>
      <w:r w:rsidRPr="00AA66E4">
        <w:t>The query return data includes:</w:t>
      </w:r>
      <w:r w:rsidRPr="00AA66E4">
        <w:br/>
      </w:r>
      <w:r w:rsidRPr="00AA66E4">
        <w:br/>
      </w:r>
      <w:proofErr w:type="spellStart"/>
      <w:r w:rsidRPr="00AA66E4">
        <w:t>subscriptionVersionId</w:t>
      </w:r>
      <w:proofErr w:type="spellEnd"/>
      <w:r w:rsidRPr="00AA66E4">
        <w:t xml:space="preserve"> (SOA, LSMS)</w:t>
      </w:r>
    </w:p>
    <w:p w14:paraId="38217404" w14:textId="77777777" w:rsidR="00BB3643" w:rsidRPr="00AA66E4" w:rsidRDefault="00BB3643" w:rsidP="00ED089E">
      <w:pPr>
        <w:pStyle w:val="AlphaText"/>
        <w:tabs>
          <w:tab w:val="clear" w:pos="1800"/>
          <w:tab w:val="left" w:pos="2160"/>
        </w:tabs>
        <w:spacing w:before="0" w:after="0"/>
        <w:ind w:left="720"/>
      </w:pPr>
      <w:proofErr w:type="spellStart"/>
      <w:r w:rsidRPr="00AA66E4">
        <w:t>subscriptionTN</w:t>
      </w:r>
      <w:proofErr w:type="spellEnd"/>
      <w:r w:rsidRPr="00AA66E4">
        <w:t xml:space="preserve"> (SOA, LSMS)</w:t>
      </w:r>
      <w:r w:rsidRPr="00AA66E4">
        <w:br/>
      </w:r>
      <w:proofErr w:type="spellStart"/>
      <w:r w:rsidRPr="00AA66E4">
        <w:t>subscriptionLRN</w:t>
      </w:r>
      <w:proofErr w:type="spellEnd"/>
      <w:r w:rsidRPr="00AA66E4">
        <w:t xml:space="preserve"> (SOA, LSMS)</w:t>
      </w:r>
      <w:r w:rsidRPr="00AA66E4">
        <w:br/>
      </w:r>
      <w:proofErr w:type="spellStart"/>
      <w:r w:rsidRPr="00AA66E4">
        <w:t>subscriptionNewCurrentSP</w:t>
      </w:r>
      <w:proofErr w:type="spellEnd"/>
      <w:r w:rsidRPr="00AA66E4">
        <w:t xml:space="preserve"> (SOA, LSMS)</w:t>
      </w:r>
      <w:r w:rsidRPr="00AA66E4">
        <w:br/>
      </w:r>
      <w:proofErr w:type="spellStart"/>
      <w:r w:rsidRPr="00AA66E4">
        <w:t>subscriptionOldSP</w:t>
      </w:r>
      <w:proofErr w:type="spellEnd"/>
      <w:r w:rsidRPr="00AA66E4">
        <w:t xml:space="preserve"> (SOA)</w:t>
      </w:r>
      <w:r w:rsidRPr="00AA66E4">
        <w:br/>
      </w:r>
      <w:proofErr w:type="spellStart"/>
      <w:r w:rsidRPr="00AA66E4">
        <w:t>subscriptionNewSP-DueDate</w:t>
      </w:r>
      <w:proofErr w:type="spellEnd"/>
      <w:r w:rsidRPr="00AA66E4">
        <w:t xml:space="preserve"> (SOA)</w:t>
      </w:r>
      <w:r w:rsidRPr="00AA66E4">
        <w:br/>
      </w:r>
      <w:proofErr w:type="spellStart"/>
      <w:r w:rsidRPr="00AA66E4">
        <w:t>subscriptionNewSP-CreationTimeStamp</w:t>
      </w:r>
      <w:proofErr w:type="spellEnd"/>
      <w:r w:rsidRPr="00AA66E4">
        <w:t xml:space="preserve"> (SOA)</w:t>
      </w:r>
      <w:r w:rsidRPr="00AA66E4">
        <w:br/>
      </w:r>
      <w:proofErr w:type="spellStart"/>
      <w:r w:rsidRPr="00AA66E4">
        <w:t>subscriptionOldSP-DueDate</w:t>
      </w:r>
      <w:proofErr w:type="spellEnd"/>
      <w:r w:rsidRPr="00AA66E4">
        <w:t xml:space="preserve"> (SOA)</w:t>
      </w:r>
      <w:r w:rsidRPr="00AA66E4">
        <w:br/>
      </w:r>
      <w:proofErr w:type="spellStart"/>
      <w:r w:rsidRPr="00AA66E4">
        <w:t>subscriptionOldSP</w:t>
      </w:r>
      <w:proofErr w:type="spellEnd"/>
      <w:r w:rsidRPr="00AA66E4">
        <w:t>-Authorization (SOA)</w:t>
      </w:r>
      <w:r w:rsidRPr="00AA66E4">
        <w:br/>
      </w:r>
      <w:proofErr w:type="spellStart"/>
      <w:r w:rsidRPr="00AA66E4">
        <w:t>subscriptionOldSP-AuthorizationTimeStamp</w:t>
      </w:r>
      <w:proofErr w:type="spellEnd"/>
      <w:r w:rsidRPr="00AA66E4">
        <w:t xml:space="preserve"> (SOA)</w:t>
      </w:r>
      <w:r w:rsidRPr="00AA66E4">
        <w:br/>
      </w:r>
      <w:proofErr w:type="spellStart"/>
      <w:r w:rsidRPr="00AA66E4">
        <w:t>subscriptionActivationTimeStamp</w:t>
      </w:r>
      <w:proofErr w:type="spellEnd"/>
      <w:r w:rsidRPr="00AA66E4">
        <w:t xml:space="preserve"> (SOA)</w:t>
      </w:r>
      <w:r w:rsidRPr="00AA66E4">
        <w:br/>
      </w:r>
      <w:proofErr w:type="spellStart"/>
      <w:r w:rsidRPr="00AA66E4">
        <w:t>subscriptionBroadcastTimeStamp</w:t>
      </w:r>
      <w:proofErr w:type="spellEnd"/>
      <w:r w:rsidRPr="00AA66E4">
        <w:t xml:space="preserve"> (SOA)</w:t>
      </w:r>
      <w:r w:rsidRPr="00AA66E4">
        <w:br/>
      </w:r>
      <w:proofErr w:type="spellStart"/>
      <w:r w:rsidRPr="00AA66E4">
        <w:t>subscriptionConflictTimeStamp</w:t>
      </w:r>
      <w:proofErr w:type="spellEnd"/>
      <w:r w:rsidRPr="00AA66E4">
        <w:t xml:space="preserve"> (SOA)</w:t>
      </w:r>
      <w:r w:rsidRPr="00AA66E4">
        <w:br/>
      </w:r>
      <w:proofErr w:type="spellStart"/>
      <w:r w:rsidRPr="00AA66E4">
        <w:t>subscriptionCustomerDisconnectDate</w:t>
      </w:r>
      <w:proofErr w:type="spellEnd"/>
      <w:r w:rsidRPr="00AA66E4">
        <w:t xml:space="preserve"> (SOA)</w:t>
      </w:r>
      <w:r w:rsidRPr="00AA66E4">
        <w:br/>
      </w:r>
      <w:proofErr w:type="spellStart"/>
      <w:r w:rsidRPr="00AA66E4">
        <w:t>subscriptionDisconnectCompleteTimeStamp</w:t>
      </w:r>
      <w:proofErr w:type="spellEnd"/>
      <w:r w:rsidRPr="00AA66E4">
        <w:t xml:space="preserve"> (SOA)</w:t>
      </w:r>
      <w:r w:rsidRPr="00AA66E4">
        <w:br/>
      </w:r>
      <w:proofErr w:type="spellStart"/>
      <w:r w:rsidRPr="00AA66E4">
        <w:t>subscriptionEffectiveReleaseDate</w:t>
      </w:r>
      <w:proofErr w:type="spellEnd"/>
      <w:r w:rsidRPr="00AA66E4">
        <w:t xml:space="preserve"> (SOA)</w:t>
      </w:r>
      <w:r w:rsidRPr="00AA66E4">
        <w:br/>
      </w:r>
      <w:proofErr w:type="spellStart"/>
      <w:r w:rsidRPr="00AA66E4">
        <w:t>subscriptionVersionStatus</w:t>
      </w:r>
      <w:proofErr w:type="spellEnd"/>
      <w:r w:rsidRPr="00AA66E4">
        <w:t xml:space="preserve"> (SOA, LSMS)</w:t>
      </w:r>
      <w:r w:rsidRPr="00AA66E4">
        <w:br/>
      </w:r>
      <w:proofErr w:type="spellStart"/>
      <w:r w:rsidRPr="00AA66E4">
        <w:t>subscriptionCLASS</w:t>
      </w:r>
      <w:proofErr w:type="spellEnd"/>
      <w:r w:rsidRPr="00AA66E4">
        <w:t>-DPC (SOA, LSMS)</w:t>
      </w:r>
      <w:r w:rsidRPr="00AA66E4">
        <w:br/>
      </w:r>
      <w:proofErr w:type="spellStart"/>
      <w:r w:rsidRPr="00AA66E4">
        <w:t>subscriptionCLASS</w:t>
      </w:r>
      <w:proofErr w:type="spellEnd"/>
      <w:r w:rsidRPr="00AA66E4">
        <w:t>-SSN (SOA, LSMS)</w:t>
      </w:r>
      <w:r w:rsidRPr="00AA66E4">
        <w:br/>
      </w:r>
      <w:proofErr w:type="spellStart"/>
      <w:r w:rsidRPr="00AA66E4">
        <w:t>subscriptionLIDB</w:t>
      </w:r>
      <w:proofErr w:type="spellEnd"/>
      <w:r w:rsidRPr="00AA66E4">
        <w:t>-DPC (SOA,LSMS)</w:t>
      </w:r>
      <w:r w:rsidRPr="00AA66E4">
        <w:br/>
      </w:r>
      <w:proofErr w:type="spellStart"/>
      <w:r w:rsidRPr="00AA66E4">
        <w:t>subscriptionLIDB</w:t>
      </w:r>
      <w:proofErr w:type="spellEnd"/>
      <w:r w:rsidRPr="00AA66E4">
        <w:t>-SSN (SOA, LSMS)</w:t>
      </w:r>
      <w:r w:rsidRPr="00AA66E4">
        <w:br/>
      </w:r>
      <w:proofErr w:type="spellStart"/>
      <w:r w:rsidRPr="00AA66E4">
        <w:t>subscriptionCNAM</w:t>
      </w:r>
      <w:proofErr w:type="spellEnd"/>
      <w:r w:rsidRPr="00AA66E4">
        <w:t>-DPC (SOA, LSMS)</w:t>
      </w:r>
      <w:r w:rsidRPr="00AA66E4">
        <w:br/>
      </w:r>
      <w:proofErr w:type="spellStart"/>
      <w:r w:rsidRPr="00AA66E4">
        <w:t>subscriptionCNAM</w:t>
      </w:r>
      <w:proofErr w:type="spellEnd"/>
      <w:r w:rsidRPr="00AA66E4">
        <w:t>-SSN (SOA, LSMS)</w:t>
      </w:r>
      <w:r w:rsidRPr="00AA66E4">
        <w:br/>
      </w:r>
      <w:proofErr w:type="spellStart"/>
      <w:r w:rsidRPr="00AA66E4">
        <w:t>subscriptionISVM</w:t>
      </w:r>
      <w:proofErr w:type="spellEnd"/>
      <w:r w:rsidRPr="00AA66E4">
        <w:t>-DPC (SOA, LSMS)</w:t>
      </w:r>
      <w:r w:rsidRPr="00AA66E4">
        <w:br/>
      </w:r>
      <w:proofErr w:type="spellStart"/>
      <w:r w:rsidRPr="00AA66E4">
        <w:t>subscriptionISVM</w:t>
      </w:r>
      <w:proofErr w:type="spellEnd"/>
      <w:r w:rsidRPr="00AA66E4">
        <w:t>-SSN (SOA, LSMS)</w:t>
      </w:r>
      <w:r w:rsidRPr="00AA66E4">
        <w:br/>
      </w:r>
      <w:proofErr w:type="spellStart"/>
      <w:r w:rsidRPr="00AA66E4">
        <w:t>subscriptionWSMSC</w:t>
      </w:r>
      <w:proofErr w:type="spellEnd"/>
      <w:r w:rsidRPr="00AA66E4">
        <w:t>-DPC - if supported by the Service Provider SOA (SOA, LSMS)</w:t>
      </w:r>
      <w:r w:rsidRPr="00AA66E4">
        <w:br/>
      </w:r>
      <w:proofErr w:type="spellStart"/>
      <w:r w:rsidRPr="00AA66E4">
        <w:t>subscriptionWSMSC</w:t>
      </w:r>
      <w:proofErr w:type="spellEnd"/>
      <w:r w:rsidRPr="00AA66E4">
        <w:t>-SSN - if supported by the Service Provider SOA (SOA, LSMS)</w:t>
      </w:r>
      <w:r w:rsidRPr="00AA66E4">
        <w:br/>
      </w:r>
      <w:proofErr w:type="spellStart"/>
      <w:r w:rsidRPr="00AA66E4">
        <w:t>subscriptionEndUserLocationValue</w:t>
      </w:r>
      <w:proofErr w:type="spellEnd"/>
      <w:r w:rsidRPr="00AA66E4">
        <w:t xml:space="preserve"> (SOA)</w:t>
      </w:r>
      <w:r w:rsidRPr="00AA66E4">
        <w:br/>
      </w:r>
      <w:proofErr w:type="spellStart"/>
      <w:r w:rsidRPr="00AA66E4">
        <w:t>subscriptionEndUserLocationType</w:t>
      </w:r>
      <w:proofErr w:type="spellEnd"/>
      <w:r w:rsidRPr="00AA66E4">
        <w:t xml:space="preserve"> (SOA)</w:t>
      </w:r>
      <w:r w:rsidRPr="00AA66E4">
        <w:br/>
      </w:r>
      <w:proofErr w:type="spellStart"/>
      <w:r w:rsidRPr="00AA66E4">
        <w:t>subscriptionBillingId</w:t>
      </w:r>
      <w:proofErr w:type="spellEnd"/>
      <w:r w:rsidRPr="00AA66E4">
        <w:t xml:space="preserve"> (SOA)</w:t>
      </w:r>
      <w:r w:rsidRPr="00AA66E4">
        <w:br/>
      </w:r>
      <w:proofErr w:type="spellStart"/>
      <w:r w:rsidRPr="00AA66E4">
        <w:t>subscriptionLNPType</w:t>
      </w:r>
      <w:proofErr w:type="spellEnd"/>
      <w:r w:rsidRPr="00AA66E4">
        <w:t xml:space="preserve"> (SOA)</w:t>
      </w:r>
      <w:r w:rsidRPr="00AA66E4">
        <w:br/>
      </w:r>
      <w:proofErr w:type="spellStart"/>
      <w:r w:rsidRPr="00AA66E4">
        <w:t>subscriptionPreCancellationStatus</w:t>
      </w:r>
      <w:proofErr w:type="spellEnd"/>
      <w:r w:rsidRPr="00AA66E4">
        <w:t xml:space="preserve"> (SOA)</w:t>
      </w:r>
      <w:r w:rsidRPr="00AA66E4">
        <w:br/>
      </w:r>
      <w:proofErr w:type="spellStart"/>
      <w:r w:rsidRPr="00AA66E4">
        <w:t>subscriptionCancellationTimeStamp</w:t>
      </w:r>
      <w:proofErr w:type="spellEnd"/>
      <w:r w:rsidRPr="00AA66E4">
        <w:t xml:space="preserve"> (SOA)</w:t>
      </w:r>
      <w:r w:rsidRPr="00AA66E4">
        <w:br/>
      </w:r>
      <w:proofErr w:type="spellStart"/>
      <w:r w:rsidRPr="00AA66E4">
        <w:t>subscriptionOldTimeStamp</w:t>
      </w:r>
      <w:proofErr w:type="spellEnd"/>
      <w:r w:rsidRPr="00AA66E4">
        <w:t xml:space="preserve"> (SOA)</w:t>
      </w:r>
      <w:r w:rsidRPr="00AA66E4">
        <w:br/>
      </w:r>
      <w:proofErr w:type="spellStart"/>
      <w:r w:rsidRPr="00AA66E4">
        <w:t>subscriptionModifiedTimeStamp</w:t>
      </w:r>
      <w:proofErr w:type="spellEnd"/>
      <w:r w:rsidRPr="00AA66E4">
        <w:t xml:space="preserve"> (SOA)</w:t>
      </w:r>
      <w:r w:rsidRPr="00AA66E4">
        <w:br/>
      </w:r>
      <w:proofErr w:type="spellStart"/>
      <w:r w:rsidRPr="00AA66E4">
        <w:t>subscriptionCreationTimeStamp</w:t>
      </w:r>
      <w:proofErr w:type="spellEnd"/>
      <w:r w:rsidRPr="00AA66E4">
        <w:t xml:space="preserve"> (SOA)</w:t>
      </w:r>
      <w:r w:rsidRPr="00AA66E4">
        <w:br/>
      </w:r>
      <w:proofErr w:type="spellStart"/>
      <w:r w:rsidRPr="00AA66E4">
        <w:t>subscriptionOldSP-CancellationTimeStamp</w:t>
      </w:r>
      <w:proofErr w:type="spellEnd"/>
      <w:r w:rsidRPr="00AA66E4">
        <w:t xml:space="preserve"> (SOA)</w:t>
      </w:r>
      <w:r w:rsidRPr="00AA66E4">
        <w:br/>
      </w:r>
      <w:proofErr w:type="spellStart"/>
      <w:r w:rsidRPr="00AA66E4">
        <w:t>subscriptionNewSP-CancellationTimeStamp</w:t>
      </w:r>
      <w:proofErr w:type="spellEnd"/>
      <w:r w:rsidRPr="00AA66E4">
        <w:t xml:space="preserve"> (SOA)</w:t>
      </w:r>
      <w:r w:rsidRPr="00AA66E4">
        <w:br/>
      </w:r>
      <w:proofErr w:type="spellStart"/>
      <w:r w:rsidRPr="00AA66E4">
        <w:t>subscriptionOldSP-ConflictResolutionTimeStamp</w:t>
      </w:r>
      <w:proofErr w:type="spellEnd"/>
      <w:r w:rsidRPr="00AA66E4">
        <w:t xml:space="preserve"> (SOA)</w:t>
      </w:r>
      <w:r w:rsidRPr="00AA66E4">
        <w:br/>
      </w:r>
      <w:proofErr w:type="spellStart"/>
      <w:r w:rsidRPr="00AA66E4">
        <w:t>subscriptionNewSP-ConflictResolutionTimeStamp</w:t>
      </w:r>
      <w:proofErr w:type="spellEnd"/>
      <w:r w:rsidRPr="00AA66E4">
        <w:t xml:space="preserve"> (SOA)</w:t>
      </w:r>
      <w:r w:rsidRPr="00AA66E4">
        <w:br/>
      </w:r>
      <w:proofErr w:type="spellStart"/>
      <w:r w:rsidRPr="00AA66E4">
        <w:t>subscriptionPortingToOriginal-SPSwitch</w:t>
      </w:r>
      <w:proofErr w:type="spellEnd"/>
      <w:r w:rsidRPr="00AA66E4">
        <w:t xml:space="preserve"> (SOA)</w:t>
      </w:r>
      <w:r w:rsidRPr="00AA66E4">
        <w:br/>
      </w:r>
      <w:proofErr w:type="spellStart"/>
      <w:r w:rsidRPr="00AA66E4">
        <w:t>subscriptionFailedSP</w:t>
      </w:r>
      <w:proofErr w:type="spellEnd"/>
      <w:r w:rsidRPr="00AA66E4">
        <w:t>-List (SOA)</w:t>
      </w:r>
      <w:r w:rsidRPr="00AA66E4">
        <w:br/>
      </w:r>
      <w:proofErr w:type="spellStart"/>
      <w:r w:rsidRPr="00AA66E4">
        <w:t>subscriptionDownloadReason</w:t>
      </w:r>
      <w:proofErr w:type="spellEnd"/>
      <w:r w:rsidRPr="00AA66E4">
        <w:t xml:space="preserve"> (SOA)</w:t>
      </w:r>
      <w:r w:rsidRPr="00AA66E4">
        <w:br/>
      </w:r>
      <w:proofErr w:type="spellStart"/>
      <w:r w:rsidRPr="00AA66E4">
        <w:t>subscriptionTimerType</w:t>
      </w:r>
      <w:proofErr w:type="spellEnd"/>
      <w:r w:rsidRPr="00AA66E4">
        <w:t xml:space="preserve"> (SOA) - if supported by the Service Provider </w:t>
      </w:r>
      <w:r w:rsidRPr="00AA66E4">
        <w:br/>
      </w:r>
      <w:proofErr w:type="spellStart"/>
      <w:r w:rsidRPr="00AA66E4">
        <w:t>subscriptionBusinessType</w:t>
      </w:r>
      <w:proofErr w:type="spellEnd"/>
      <w:r w:rsidRPr="00AA66E4">
        <w:t xml:space="preserve"> (SOA) - if supported by the Service Provider </w:t>
      </w:r>
      <w:r w:rsidRPr="00AA66E4">
        <w:br/>
      </w:r>
      <w:proofErr w:type="spellStart"/>
      <w:r w:rsidRPr="00AA66E4">
        <w:t>subscriptionStatusChangeCauseCode</w:t>
      </w:r>
      <w:proofErr w:type="spellEnd"/>
      <w:r w:rsidRPr="00AA66E4">
        <w:t xml:space="preserve"> (SOA)</w:t>
      </w:r>
    </w:p>
    <w:p w14:paraId="766C889A" w14:textId="77777777" w:rsidR="00BB3643" w:rsidRPr="00AA66E4" w:rsidRDefault="00BB3643" w:rsidP="00ED089E">
      <w:pPr>
        <w:pStyle w:val="AlphaText"/>
        <w:tabs>
          <w:tab w:val="clear" w:pos="1800"/>
          <w:tab w:val="left" w:pos="2160"/>
        </w:tabs>
        <w:spacing w:before="0" w:after="0"/>
        <w:ind w:left="720"/>
      </w:pPr>
      <w:proofErr w:type="spellStart"/>
      <w:r w:rsidRPr="00AA66E4">
        <w:t>subscriptionSVType</w:t>
      </w:r>
      <w:proofErr w:type="spellEnd"/>
      <w:r w:rsidRPr="00AA66E4">
        <w:t xml:space="preserve"> – if supported by the Service Provider</w:t>
      </w:r>
    </w:p>
    <w:p w14:paraId="3CC18344" w14:textId="77777777" w:rsidR="003F24E7" w:rsidRPr="00AA66E4" w:rsidRDefault="004957B5" w:rsidP="00ED089E">
      <w:pPr>
        <w:pStyle w:val="AlphaText"/>
        <w:tabs>
          <w:tab w:val="clear" w:pos="1800"/>
          <w:tab w:val="left" w:pos="2160"/>
        </w:tabs>
        <w:spacing w:before="0" w:after="0"/>
        <w:ind w:left="720"/>
      </w:pPr>
      <w:r w:rsidRPr="00AA66E4">
        <w:t xml:space="preserve">Optional Data parameters defined in the Optional Data XML </w:t>
      </w:r>
      <w:r w:rsidR="00BB3643" w:rsidRPr="00AA66E4">
        <w:t>– if supported by the Service Provider</w:t>
      </w:r>
    </w:p>
    <w:p w14:paraId="66D5A357" w14:textId="77777777" w:rsidR="003F24E7" w:rsidRPr="00AA66E4" w:rsidRDefault="005F0A94" w:rsidP="00ED089E">
      <w:pPr>
        <w:pStyle w:val="AlphaText"/>
        <w:tabs>
          <w:tab w:val="clear" w:pos="1800"/>
          <w:tab w:val="left" w:pos="2160"/>
        </w:tabs>
        <w:spacing w:before="0" w:after="0"/>
        <w:ind w:left="720"/>
      </w:pPr>
      <w:proofErr w:type="spellStart"/>
      <w:r w:rsidRPr="00AA66E4">
        <w:t>subscriptionNewSPMediumTimerIndicator</w:t>
      </w:r>
      <w:proofErr w:type="spellEnd"/>
      <w:r w:rsidRPr="00AA66E4">
        <w:t xml:space="preserve"> – if supported by the Service Provider SOA</w:t>
      </w:r>
      <w:r w:rsidR="00654093" w:rsidRPr="00AA66E4">
        <w:t xml:space="preserve"> (not returned for query by Service Provider LSMS)</w:t>
      </w:r>
    </w:p>
    <w:p w14:paraId="2CE82011" w14:textId="77777777" w:rsidR="005403DF" w:rsidRPr="00AA66E4" w:rsidRDefault="005F0A94" w:rsidP="00ED089E">
      <w:pPr>
        <w:pStyle w:val="AlphaText"/>
        <w:tabs>
          <w:tab w:val="clear" w:pos="1800"/>
          <w:tab w:val="left" w:pos="2160"/>
        </w:tabs>
        <w:spacing w:before="0" w:after="120"/>
        <w:ind w:left="720"/>
      </w:pPr>
      <w:proofErr w:type="spellStart"/>
      <w:r w:rsidRPr="00AA66E4">
        <w:t>subscriptionOldSPMediumTimerIndicator</w:t>
      </w:r>
      <w:proofErr w:type="spellEnd"/>
      <w:r w:rsidRPr="00AA66E4">
        <w:t xml:space="preserve"> – if supported by the Service Provider SOA</w:t>
      </w:r>
      <w:r w:rsidR="00654093" w:rsidRPr="00AA66E4">
        <w:t xml:space="preserve"> (not returned for query by Service Provider LSMS)</w:t>
      </w:r>
    </w:p>
    <w:p w14:paraId="6022EF63" w14:textId="77777777" w:rsidR="003F24E7" w:rsidRPr="00AA66E4" w:rsidRDefault="005F0A94" w:rsidP="00ED089E">
      <w:pPr>
        <w:spacing w:after="120"/>
        <w:ind w:left="360"/>
      </w:pPr>
      <w:r w:rsidRPr="00AA66E4">
        <w:t>Note: If the New SP Medium Timer Indicator value or Old SP Medium Timer Indicator value is not</w:t>
      </w:r>
      <w:r w:rsidR="00654093" w:rsidRPr="00AA66E4">
        <w:t xml:space="preserve"> </w:t>
      </w:r>
      <w:r w:rsidRPr="00AA66E4">
        <w:t>set on the Subscription Version, then it will not be returned in the query response.</w:t>
      </w:r>
    </w:p>
    <w:p w14:paraId="3746802F" w14:textId="77777777" w:rsidR="00BB3643" w:rsidRPr="00AA66E4" w:rsidRDefault="00BB3643">
      <w:pPr>
        <w:pStyle w:val="AlphaLevel3"/>
        <w:numPr>
          <w:ilvl w:val="0"/>
          <w:numId w:val="148"/>
        </w:numPr>
      </w:pPr>
      <w:r w:rsidRPr="00AA66E4">
        <w:t>The NPAC SMS replies with the rest of the subscription version data that matches the requested criteria.</w:t>
      </w:r>
    </w:p>
    <w:p w14:paraId="26B04F09" w14:textId="77777777" w:rsidR="00BB3643" w:rsidRPr="00AA66E4" w:rsidRDefault="00BB3643">
      <w:pPr>
        <w:pStyle w:val="AlphaLevel3"/>
        <w:numPr>
          <w:ilvl w:val="0"/>
          <w:numId w:val="148"/>
        </w:numPr>
      </w:pPr>
      <w:r w:rsidRPr="00AA66E4">
        <w:t>The NPAC SMS replies with the final, empty M-GET response.</w:t>
      </w:r>
    </w:p>
    <w:p w14:paraId="54D4DC71" w14:textId="77777777" w:rsidR="00BB3643" w:rsidRPr="00AA66E4" w:rsidRDefault="00BB3643">
      <w:pPr>
        <w:pStyle w:val="Heading4"/>
      </w:pPr>
      <w:r w:rsidRPr="00AA66E4">
        <w:br w:type="page"/>
      </w:r>
      <w:bookmarkStart w:id="1819" w:name="_Toc360606794"/>
      <w:bookmarkStart w:id="1820" w:name="_Toc368488238"/>
      <w:bookmarkStart w:id="1821" w:name="_Toc387211445"/>
      <w:bookmarkStart w:id="1822" w:name="_Toc387214358"/>
      <w:bookmarkStart w:id="1823" w:name="_Toc387214643"/>
      <w:bookmarkStart w:id="1824" w:name="_Toc387655338"/>
      <w:bookmarkStart w:id="1825" w:name="_Toc387722750"/>
      <w:bookmarkStart w:id="1826" w:name="_Toc411837880"/>
      <w:bookmarkStart w:id="1827" w:name="_Toc483807922"/>
      <w:bookmarkStart w:id="1828" w:name="_Toc16523187"/>
      <w:bookmarkStart w:id="1829" w:name="_Toc271027011"/>
      <w:bookmarkStart w:id="1830" w:name="_Toc380064271"/>
      <w:bookmarkStart w:id="1831" w:name="_Toc80868230"/>
      <w:r w:rsidRPr="00AA66E4">
        <w:t>Subscription Data Download</w:t>
      </w:r>
      <w:bookmarkEnd w:id="1819"/>
      <w:bookmarkEnd w:id="1820"/>
      <w:bookmarkEnd w:id="1821"/>
      <w:bookmarkEnd w:id="1822"/>
      <w:bookmarkEnd w:id="1823"/>
      <w:bookmarkEnd w:id="1824"/>
      <w:bookmarkEnd w:id="1825"/>
      <w:bookmarkEnd w:id="1826"/>
      <w:bookmarkEnd w:id="1827"/>
      <w:bookmarkEnd w:id="1828"/>
      <w:bookmarkEnd w:id="1829"/>
      <w:bookmarkEnd w:id="1830"/>
      <w:bookmarkEnd w:id="1831"/>
    </w:p>
    <w:p w14:paraId="0519C288" w14:textId="77777777" w:rsidR="00BB3643" w:rsidRPr="00AA66E4" w:rsidRDefault="00BB3643">
      <w:pPr>
        <w:pStyle w:val="FlowDescription"/>
        <w:ind w:left="0"/>
      </w:pPr>
      <w:r w:rsidRPr="00AA66E4">
        <w:t xml:space="preserve">DELETED.  This scenario is </w:t>
      </w:r>
      <w:r w:rsidR="00351B27" w:rsidRPr="00AA66E4">
        <w:t>superseded</w:t>
      </w:r>
      <w:r w:rsidRPr="00AA66E4">
        <w:t xml:space="preserve"> by the text and flows in section B.7, Local </w:t>
      </w:r>
      <w:proofErr w:type="gramStart"/>
      <w:r w:rsidRPr="00AA66E4">
        <w:t>SMS</w:t>
      </w:r>
      <w:proofErr w:type="gramEnd"/>
      <w:r w:rsidRPr="00AA66E4">
        <w:t xml:space="preserve"> and SOA Recovery.</w:t>
      </w:r>
    </w:p>
    <w:p w14:paraId="484888F6" w14:textId="77777777" w:rsidR="00BB3643" w:rsidRPr="00AA66E4" w:rsidRDefault="00BB3643">
      <w:pPr>
        <w:pStyle w:val="FlowDescription"/>
        <w:ind w:left="0"/>
      </w:pPr>
    </w:p>
    <w:p w14:paraId="21BB2FFE" w14:textId="1197D9E8" w:rsidR="00BB3643" w:rsidRPr="00AA66E4" w:rsidRDefault="00BB3643" w:rsidP="00CA661C">
      <w:pPr>
        <w:pStyle w:val="Heading2"/>
      </w:pPr>
      <w:bookmarkStart w:id="1832" w:name="_Toc360606795"/>
      <w:r w:rsidRPr="00AA66E4">
        <w:br w:type="page"/>
      </w:r>
      <w:bookmarkStart w:id="1833" w:name="_Toc387211446"/>
      <w:bookmarkStart w:id="1834" w:name="_Toc387214359"/>
      <w:bookmarkStart w:id="1835" w:name="_Toc387214644"/>
      <w:bookmarkStart w:id="1836" w:name="_Toc387655339"/>
      <w:bookmarkStart w:id="1837" w:name="_Toc387722751"/>
      <w:bookmarkStart w:id="1838" w:name="_Toc411837881"/>
      <w:bookmarkStart w:id="1839" w:name="_Toc438528832"/>
      <w:bookmarkStart w:id="1840" w:name="_Toc472995403"/>
      <w:bookmarkStart w:id="1841" w:name="_Toc483807923"/>
      <w:bookmarkStart w:id="1842" w:name="_Toc16523188"/>
      <w:bookmarkStart w:id="1843" w:name="_Toc271027012"/>
      <w:bookmarkStart w:id="1844" w:name="_Toc380064272"/>
      <w:bookmarkStart w:id="1845" w:name="_Toc80868231"/>
      <w:bookmarkStart w:id="1846" w:name="_Toc367590641"/>
      <w:bookmarkStart w:id="1847" w:name="_Toc368488239"/>
      <w:bookmarkEnd w:id="1832"/>
      <w:r w:rsidRPr="00AA66E4">
        <w:t>LSMS Filter NPA-NXX Scenarios</w:t>
      </w:r>
      <w:bookmarkEnd w:id="1833"/>
      <w:bookmarkEnd w:id="1834"/>
      <w:bookmarkEnd w:id="1835"/>
      <w:bookmarkEnd w:id="1836"/>
      <w:bookmarkEnd w:id="1837"/>
      <w:bookmarkEnd w:id="1838"/>
      <w:bookmarkEnd w:id="1839"/>
      <w:bookmarkEnd w:id="1840"/>
      <w:bookmarkEnd w:id="1841"/>
      <w:bookmarkEnd w:id="1842"/>
      <w:bookmarkEnd w:id="1843"/>
      <w:bookmarkEnd w:id="1844"/>
      <w:bookmarkEnd w:id="1845"/>
    </w:p>
    <w:p w14:paraId="098F542E" w14:textId="3AA3A514" w:rsidR="00CA661C" w:rsidRPr="00AA66E4" w:rsidRDefault="00F16BCB" w:rsidP="00736FB4">
      <w:pPr>
        <w:rPr>
          <w:b/>
        </w:rPr>
      </w:pPr>
      <w:r w:rsidRPr="00AA66E4">
        <w:t>NPA-NXX filter management can only be performed by NPAC Personnel on behalf of Service Providers.  Creation, deletion, and querying of filters via the SOA or LSMS interface is not supported (NANC 454)</w:t>
      </w:r>
      <w:r w:rsidR="00CA661C" w:rsidRPr="00AA66E4">
        <w:t>.</w:t>
      </w:r>
    </w:p>
    <w:p w14:paraId="7FF3178D" w14:textId="77777777" w:rsidR="00F16BCB" w:rsidRPr="00AA66E4" w:rsidRDefault="00F16BCB" w:rsidP="00F16BCB">
      <w:pPr>
        <w:pStyle w:val="AlphaLevel3"/>
        <w:ind w:left="0" w:firstLine="0"/>
      </w:pPr>
    </w:p>
    <w:p w14:paraId="723AE649" w14:textId="39097249" w:rsidR="00BB3643" w:rsidRPr="00AA66E4" w:rsidRDefault="00BB3643">
      <w:pPr>
        <w:pStyle w:val="Heading2"/>
      </w:pPr>
      <w:bookmarkStart w:id="1848" w:name="_Toc472995410"/>
      <w:bookmarkStart w:id="1849" w:name="_Toc483807930"/>
      <w:bookmarkStart w:id="1850" w:name="_Toc16523195"/>
      <w:bookmarkStart w:id="1851" w:name="_Toc271027019"/>
      <w:bookmarkStart w:id="1852" w:name="_Toc380064279"/>
      <w:bookmarkStart w:id="1853" w:name="_Toc80868232"/>
      <w:bookmarkStart w:id="1854" w:name="_Toc387211453"/>
      <w:bookmarkStart w:id="1855" w:name="_Toc387214366"/>
      <w:bookmarkStart w:id="1856" w:name="_Toc387214651"/>
      <w:bookmarkStart w:id="1857" w:name="_Toc387655346"/>
      <w:bookmarkStart w:id="1858" w:name="_Toc387722758"/>
      <w:bookmarkStart w:id="1859" w:name="_Toc411837888"/>
      <w:bookmarkStart w:id="1860" w:name="_Toc438528839"/>
      <w:r w:rsidRPr="00AA66E4">
        <w:t>Local SMS and SOA Recovery</w:t>
      </w:r>
      <w:bookmarkEnd w:id="1848"/>
      <w:bookmarkEnd w:id="1849"/>
      <w:bookmarkEnd w:id="1850"/>
      <w:bookmarkEnd w:id="1851"/>
      <w:bookmarkEnd w:id="1852"/>
      <w:bookmarkEnd w:id="1853"/>
    </w:p>
    <w:p w14:paraId="58A17402" w14:textId="77777777" w:rsidR="00BB3643" w:rsidRPr="00AA66E4" w:rsidRDefault="00BB3643">
      <w:pPr>
        <w:pStyle w:val="BodyText"/>
      </w:pPr>
      <w:r w:rsidRPr="00AA66E4">
        <w:t>For all download requests in this section, the Local SMS or SOA should behave as follows in response to the possible download M-ACTION response from the NPAC SMS:</w:t>
      </w:r>
    </w:p>
    <w:p w14:paraId="44EC435F" w14:textId="77777777" w:rsidR="00BB3643" w:rsidRPr="00AA66E4" w:rsidRDefault="00BB3643">
      <w:pPr>
        <w:pStyle w:val="BodyText"/>
        <w:ind w:left="720"/>
      </w:pPr>
      <w:r w:rsidRPr="00AA66E4">
        <w:rPr>
          <w:b/>
        </w:rPr>
        <w:t>Success</w:t>
      </w:r>
      <w:r w:rsidRPr="00AA66E4">
        <w:t xml:space="preserve"> – process the data received from the NPAC SMS, continue processing.</w:t>
      </w:r>
    </w:p>
    <w:p w14:paraId="36E17AC4" w14:textId="77777777" w:rsidR="00BB3643" w:rsidRPr="00AA66E4" w:rsidRDefault="00BB3643">
      <w:pPr>
        <w:pStyle w:val="BodyText"/>
        <w:ind w:left="720"/>
      </w:pPr>
      <w:r w:rsidRPr="00AA66E4">
        <w:rPr>
          <w:b/>
        </w:rPr>
        <w:t>No-data-selected</w:t>
      </w:r>
      <w:r w:rsidRPr="00AA66E4">
        <w:t xml:space="preserve"> – no data was found, continue processing.</w:t>
      </w:r>
    </w:p>
    <w:p w14:paraId="032F7039" w14:textId="77777777" w:rsidR="00BB3643" w:rsidRPr="00AA66E4" w:rsidRDefault="00BB3643">
      <w:pPr>
        <w:pStyle w:val="BodyText"/>
        <w:ind w:left="720"/>
      </w:pPr>
      <w:r w:rsidRPr="00AA66E4">
        <w:rPr>
          <w:b/>
        </w:rPr>
        <w:t>Criteria-too-large</w:t>
      </w:r>
      <w:r w:rsidRPr="00AA66E4">
        <w:t xml:space="preserve"> (using the Maximum Number of Download Records tunable) – break up the request into a smaller time range and re-issue the request to the NPAC SMS (only applies to SV requests).</w:t>
      </w:r>
      <w:r w:rsidRPr="00AA66E4">
        <w:br/>
        <w:t>OR</w:t>
      </w:r>
      <w:r w:rsidRPr="00AA66E4">
        <w:br/>
      </w:r>
      <w:r w:rsidRPr="00AA66E4">
        <w:rPr>
          <w:b/>
        </w:rPr>
        <w:t>Criteria-too-large</w:t>
      </w:r>
      <w:r w:rsidRPr="00AA66E4">
        <w:t xml:space="preserve"> (using the Maximum Number of Download Notifications tunable) – break up the request into a smaller time range and re-issue the request to the NPAC SMS (only applies to notification requests).</w:t>
      </w:r>
    </w:p>
    <w:p w14:paraId="4DF0E4F7" w14:textId="77777777" w:rsidR="00BB3643" w:rsidRPr="00AA66E4" w:rsidRDefault="00BB3643">
      <w:pPr>
        <w:pStyle w:val="BodyText"/>
        <w:ind w:left="720"/>
      </w:pPr>
      <w:r w:rsidRPr="00AA66E4">
        <w:rPr>
          <w:b/>
        </w:rPr>
        <w:t>Time-range-invalid</w:t>
      </w:r>
      <w:r w:rsidRPr="00AA66E4">
        <w:t xml:space="preserve"> (using the Maximum Download Duration tunable) – break up the request into shorter time ranges and re-issue the request to the NPAC SMS.</w:t>
      </w:r>
    </w:p>
    <w:p w14:paraId="2D8CC2A8" w14:textId="71E96F9B" w:rsidR="00BB3643" w:rsidRPr="00AA66E4" w:rsidRDefault="00BB3643" w:rsidP="005C606D">
      <w:pPr>
        <w:pStyle w:val="BodyText"/>
        <w:spacing w:after="0"/>
        <w:ind w:left="720"/>
      </w:pPr>
      <w:r w:rsidRPr="00AA66E4">
        <w:rPr>
          <w:b/>
        </w:rPr>
        <w:t>Failed</w:t>
      </w:r>
      <w:r w:rsidRPr="00AA66E4">
        <w:t xml:space="preserve"> – go into retry mode.  Re-issue the request configurable number of additional retry attempts with an “x” amount of delay between requests (“x” is based on a configurable amount of time after receiving the failure for each request).  If a failed response is received for the final retry request, abort the </w:t>
      </w:r>
      <w:proofErr w:type="gramStart"/>
      <w:r w:rsidRPr="00AA66E4">
        <w:t>association</w:t>
      </w:r>
      <w:proofErr w:type="gramEnd"/>
      <w:r w:rsidRPr="00AA66E4">
        <w:t xml:space="preserve"> and re-start the recovery process.  Note: It is recommended that the Local SMS or SOA use the same value that the NPAC SMS uses for </w:t>
      </w:r>
      <w:proofErr w:type="gramStart"/>
      <w:r w:rsidRPr="00AA66E4">
        <w:t>retry</w:t>
      </w:r>
      <w:proofErr w:type="gramEnd"/>
      <w:r w:rsidRPr="00AA66E4">
        <w:t xml:space="preserve"> interval.</w:t>
      </w:r>
    </w:p>
    <w:p w14:paraId="236B887E" w14:textId="53661F8F" w:rsidR="00EF53FC" w:rsidRPr="00AA66E4" w:rsidRDefault="00EF53FC" w:rsidP="005C606D">
      <w:pPr>
        <w:pStyle w:val="BodyText"/>
        <w:spacing w:after="0" w:line="276" w:lineRule="auto"/>
        <w:ind w:left="720"/>
      </w:pPr>
      <w:r w:rsidRPr="00AA66E4">
        <w:t>OR</w:t>
      </w:r>
    </w:p>
    <w:p w14:paraId="0FD599DB" w14:textId="2260189D" w:rsidR="00EF53FC" w:rsidRPr="00AA66E4" w:rsidRDefault="00EF53FC">
      <w:pPr>
        <w:pStyle w:val="BodyText"/>
        <w:ind w:left="720"/>
      </w:pPr>
      <w:r w:rsidRPr="00AA66E4">
        <w:rPr>
          <w:b/>
        </w:rPr>
        <w:t>Failed</w:t>
      </w:r>
      <w:r w:rsidRPr="00AA66E4">
        <w:t xml:space="preserve"> – </w:t>
      </w:r>
      <w:r w:rsidRPr="00AA66E4">
        <w:rPr>
          <w:snapToGrid w:val="0"/>
        </w:rPr>
        <w:t xml:space="preserve">if the failure is related to a violation of the </w:t>
      </w:r>
      <w:proofErr w:type="gramStart"/>
      <w:r w:rsidRPr="00AA66E4">
        <w:rPr>
          <w:snapToGrid w:val="0"/>
        </w:rPr>
        <w:t>Time Based</w:t>
      </w:r>
      <w:proofErr w:type="gramEnd"/>
      <w:r w:rsidRPr="00AA66E4">
        <w:rPr>
          <w:snapToGrid w:val="0"/>
        </w:rPr>
        <w:t xml:space="preserve"> Recovery - Maximum Time Based Recovery Start Time Limit, do not retry the request.  The Local System has been down longer than the allowable timeframe for Time Based Recovery and therefore the Local system must utilize other means to recover </w:t>
      </w:r>
      <w:proofErr w:type="gramStart"/>
      <w:r w:rsidRPr="00AA66E4">
        <w:rPr>
          <w:snapToGrid w:val="0"/>
        </w:rPr>
        <w:t>data  e.g.</w:t>
      </w:r>
      <w:proofErr w:type="gramEnd"/>
      <w:r w:rsidRPr="00AA66E4">
        <w:rPr>
          <w:snapToGrid w:val="0"/>
        </w:rPr>
        <w:t>, Bulk Data Download files</w:t>
      </w:r>
    </w:p>
    <w:p w14:paraId="0C14793B" w14:textId="77777777" w:rsidR="00BB3643" w:rsidRPr="00AA66E4" w:rsidRDefault="00BB3643">
      <w:pPr>
        <w:pStyle w:val="BodyText"/>
      </w:pPr>
      <w:r w:rsidRPr="00AA66E4">
        <w:t xml:space="preserve">For activities that specify “continue processing”, the Local SMS or SOA should send the NPAC SMS, either the next </w:t>
      </w:r>
      <w:proofErr w:type="spellStart"/>
      <w:r w:rsidRPr="00AA66E4">
        <w:t>lnpDownload</w:t>
      </w:r>
      <w:proofErr w:type="spellEnd"/>
      <w:r w:rsidRPr="00AA66E4">
        <w:t xml:space="preserve"> Action for a different type of data, or </w:t>
      </w:r>
      <w:proofErr w:type="gramStart"/>
      <w:r w:rsidRPr="00AA66E4">
        <w:t>an</w:t>
      </w:r>
      <w:proofErr w:type="gramEnd"/>
      <w:r w:rsidRPr="00AA66E4">
        <w:t xml:space="preserve"> </w:t>
      </w:r>
      <w:proofErr w:type="spellStart"/>
      <w:r w:rsidRPr="00AA66E4">
        <w:t>lnpRecoveryComplete</w:t>
      </w:r>
      <w:proofErr w:type="spellEnd"/>
      <w:r w:rsidRPr="00AA66E4">
        <w:t xml:space="preserve"> request, depending on where the response appears in the flow.</w:t>
      </w:r>
    </w:p>
    <w:p w14:paraId="087B89E1" w14:textId="77777777" w:rsidR="00BB3643" w:rsidRPr="00AA66E4" w:rsidRDefault="00BB3643">
      <w:pPr>
        <w:pStyle w:val="BodyText"/>
      </w:pPr>
      <w:r w:rsidRPr="00AA66E4">
        <w:t xml:space="preserve">It is optional as to whether the Local SMS recovers Service Provider Data, Network Data, Subscription Data, Notification Data, or any combination of the four; and if the SOA recovers the Service Provider Data, Network Data, and/or Notification Data, or any combination of the three.  Number Pool Block information may (optionally) be recovered by LSMSs.  For a Local SMS or SOA that initiates recovery, the only step that is required is the </w:t>
      </w:r>
      <w:proofErr w:type="spellStart"/>
      <w:r w:rsidRPr="00AA66E4">
        <w:t>lnpRecoveryComplete</w:t>
      </w:r>
      <w:proofErr w:type="spellEnd"/>
      <w:r w:rsidRPr="00AA66E4">
        <w:t xml:space="preserve"> message, at the end of all previous data recovery requests.  This instructs the NPAC SMS to send previously queued messages and resume normal processing.</w:t>
      </w:r>
    </w:p>
    <w:p w14:paraId="06652E1F" w14:textId="77777777" w:rsidR="00743198" w:rsidRPr="00AA66E4" w:rsidRDefault="00BB3643" w:rsidP="00743198">
      <w:pPr>
        <w:pStyle w:val="BodyText"/>
      </w:pPr>
      <w:r w:rsidRPr="00AA66E4">
        <w:t>Due to prerequisite data requirements on some local systems (service provider object must exist before subtending network data, which must exist before subtending subscription versions, etc.), it is also expected that the order of recovery would be Service Provider Data, followed by Network Data, Subscription Data, Number Pool Block Data, then Notification Data.</w:t>
      </w:r>
    </w:p>
    <w:p w14:paraId="72A70345" w14:textId="77777777" w:rsidR="00BB3643" w:rsidRPr="00AA66E4" w:rsidRDefault="00743198" w:rsidP="00743198">
      <w:pPr>
        <w:pStyle w:val="BodyText"/>
      </w:pPr>
      <w:r w:rsidRPr="00AA66E4">
        <w:t>For data changes that occur prior to time-based recovery, the missed message(s) will be recovered in the recovery request window of the final operation (create, modify, delete) performed on the object.</w:t>
      </w:r>
    </w:p>
    <w:p w14:paraId="0C356E1F" w14:textId="6B13A4BF" w:rsidR="007B2DC0" w:rsidRDefault="00BB3643" w:rsidP="00743198">
      <w:pPr>
        <w:pStyle w:val="BodyText"/>
      </w:pPr>
      <w:r w:rsidRPr="00AA66E4">
        <w:t xml:space="preserve">If the Local SMS or SOA supports the receipt of linked action replies (based on the Local SMS Linked Replies Indicator and SOA Linked Replies Indicator, in the NPAC Customer record), the NPAC SMS will send linked action replies when a recovery request is </w:t>
      </w:r>
      <w:proofErr w:type="gramStart"/>
      <w:r w:rsidRPr="00AA66E4">
        <w:t>initiated</w:t>
      </w:r>
      <w:proofErr w:type="gramEnd"/>
      <w:r w:rsidRPr="00AA66E4">
        <w:t xml:space="preserve"> and the amount of data returned is greater than the associated Blocking Factor.</w:t>
      </w:r>
    </w:p>
    <w:p w14:paraId="6BA42B1F" w14:textId="7BB5703B" w:rsidR="00474180" w:rsidRPr="00AA66E4" w:rsidRDefault="00474180" w:rsidP="00743198">
      <w:pPr>
        <w:pStyle w:val="BodyText"/>
      </w:pPr>
      <w:r w:rsidRPr="00474180">
        <w:t>Flow B.7.</w:t>
      </w:r>
      <w:r>
        <w:t>4</w:t>
      </w:r>
      <w:r w:rsidRPr="00474180">
        <w:t xml:space="preserve"> does not apply to the CMIP interface; it is applicable only to the XML interface.</w:t>
      </w:r>
    </w:p>
    <w:p w14:paraId="78CE5F12" w14:textId="661DA9B2" w:rsidR="0047201A" w:rsidRPr="00AA66E4" w:rsidRDefault="0047201A">
      <w:pPr>
        <w:pStyle w:val="BodyText"/>
      </w:pPr>
      <w:r w:rsidRPr="00AA66E4">
        <w:rPr>
          <w:b/>
          <w:u w:val="single"/>
        </w:rPr>
        <w:t>XML Interface:</w:t>
      </w:r>
      <w:r w:rsidRPr="00AA66E4">
        <w:t xml:space="preserve">  </w:t>
      </w:r>
      <w:r w:rsidR="00474180" w:rsidRPr="00474180">
        <w:t>For the XML NPAC-SMS-to-LSMS interface, only flow B.7.</w:t>
      </w:r>
      <w:r w:rsidR="00474180">
        <w:t>4</w:t>
      </w:r>
      <w:r w:rsidR="00474180" w:rsidRPr="00474180">
        <w:t xml:space="preserve"> applies.  All other flows in this section are applicable only to the CMIP interface</w:t>
      </w:r>
    </w:p>
    <w:p w14:paraId="20221E24" w14:textId="77777777" w:rsidR="00333FA9" w:rsidRPr="00AA66E4" w:rsidRDefault="00333FA9">
      <w:pPr>
        <w:pStyle w:val="BodyText"/>
      </w:pPr>
    </w:p>
    <w:p w14:paraId="57EB146F" w14:textId="77777777" w:rsidR="00333FA9" w:rsidRPr="00AA66E4" w:rsidRDefault="00333FA9" w:rsidP="00333FA9">
      <w:pPr>
        <w:pStyle w:val="Heading3"/>
      </w:pPr>
      <w:bookmarkStart w:id="1861" w:name="_Toc438542082"/>
      <w:bookmarkStart w:id="1862" w:name="_Toc483807931"/>
      <w:bookmarkStart w:id="1863" w:name="_Toc16523196"/>
      <w:bookmarkStart w:id="1864" w:name="_Toc438542081"/>
      <w:r w:rsidRPr="00AA66E4">
        <w:br w:type="page"/>
      </w:r>
      <w:bookmarkStart w:id="1865" w:name="_Toc271027020"/>
      <w:bookmarkStart w:id="1866" w:name="_Toc371946208"/>
      <w:bookmarkStart w:id="1867" w:name="_Toc80868233"/>
      <w:r w:rsidRPr="00AA66E4">
        <w:t xml:space="preserve">Sequencing of Events on Initialization/Resynchronization of Non-EDR Local </w:t>
      </w:r>
      <w:proofErr w:type="gramStart"/>
      <w:r w:rsidRPr="00AA66E4">
        <w:t>SMS</w:t>
      </w:r>
      <w:bookmarkEnd w:id="1861"/>
      <w:r w:rsidRPr="00AA66E4">
        <w:t xml:space="preserve">  (</w:t>
      </w:r>
      <w:proofErr w:type="gramEnd"/>
      <w:r w:rsidRPr="00AA66E4">
        <w:t>previously NNP flow 5.2)</w:t>
      </w:r>
      <w:bookmarkEnd w:id="1862"/>
      <w:bookmarkEnd w:id="1863"/>
      <w:bookmarkEnd w:id="1865"/>
      <w:bookmarkEnd w:id="1866"/>
      <w:bookmarkEnd w:id="1867"/>
    </w:p>
    <w:p w14:paraId="707BB97E" w14:textId="77777777" w:rsidR="00333FA9" w:rsidRPr="00AA66E4" w:rsidRDefault="00333FA9" w:rsidP="00333FA9">
      <w:pPr>
        <w:pStyle w:val="FlowDescription"/>
        <w:ind w:left="0"/>
      </w:pPr>
    </w:p>
    <w:p w14:paraId="55880870" w14:textId="77777777" w:rsidR="00333FA9" w:rsidRPr="00AA66E4" w:rsidRDefault="00333FA9" w:rsidP="00333FA9">
      <w:pPr>
        <w:pStyle w:val="FlowDescription"/>
        <w:ind w:left="0"/>
      </w:pPr>
      <w:r w:rsidRPr="00AA66E4">
        <w:t>This flow is no longer applicable with the implementation of NANC 448, NPAC SMS Sunset of non-EDR.</w:t>
      </w:r>
    </w:p>
    <w:p w14:paraId="5EB89FA8" w14:textId="77777777" w:rsidR="00333FA9" w:rsidRPr="00AA66E4" w:rsidRDefault="00333FA9" w:rsidP="00333FA9">
      <w:pPr>
        <w:pStyle w:val="Heading4"/>
      </w:pPr>
      <w:r w:rsidRPr="00AA66E4">
        <w:br w:type="page"/>
      </w:r>
      <w:bookmarkStart w:id="1868" w:name="_Toc271027021"/>
      <w:bookmarkStart w:id="1869" w:name="_Toc371946209"/>
      <w:bookmarkStart w:id="1870" w:name="_Toc80868234"/>
      <w:r w:rsidRPr="00AA66E4">
        <w:t>Sequencing of Events on Initialization/Resynchronization of Non-EDR Local using SWIM</w:t>
      </w:r>
      <w:bookmarkEnd w:id="1868"/>
      <w:bookmarkEnd w:id="1869"/>
      <w:bookmarkEnd w:id="1870"/>
    </w:p>
    <w:p w14:paraId="6BD1CA3E" w14:textId="77777777" w:rsidR="00333FA9" w:rsidRPr="00AA66E4" w:rsidRDefault="00333FA9" w:rsidP="00333FA9"/>
    <w:p w14:paraId="6A48A109" w14:textId="77777777" w:rsidR="00333FA9" w:rsidRPr="00AA66E4" w:rsidRDefault="00333FA9" w:rsidP="00333FA9">
      <w:r w:rsidRPr="00AA66E4">
        <w:t>This flow is no longer applicable with the implementation of NANC 448, NPAC SMS Sunset of non-EDR.</w:t>
      </w:r>
    </w:p>
    <w:p w14:paraId="7F56C17D" w14:textId="77777777" w:rsidR="00333FA9" w:rsidRPr="00AA66E4" w:rsidRDefault="00333FA9" w:rsidP="00333FA9"/>
    <w:p w14:paraId="3E49D5D7" w14:textId="77777777" w:rsidR="00333FA9" w:rsidRPr="00AA66E4" w:rsidRDefault="00333FA9" w:rsidP="00333FA9">
      <w:pPr>
        <w:pStyle w:val="Date"/>
      </w:pPr>
      <w:r w:rsidRPr="00AA66E4">
        <w:br w:type="page"/>
      </w:r>
    </w:p>
    <w:p w14:paraId="319D75A5" w14:textId="77777777" w:rsidR="00333FA9" w:rsidRPr="00AA66E4" w:rsidRDefault="00333FA9" w:rsidP="00333FA9">
      <w:pPr>
        <w:pStyle w:val="Heading3"/>
      </w:pPr>
      <w:bookmarkStart w:id="1871" w:name="_Toc483807932"/>
      <w:bookmarkStart w:id="1872" w:name="_Toc16523197"/>
      <w:bookmarkStart w:id="1873" w:name="_Toc271027022"/>
      <w:bookmarkStart w:id="1874" w:name="_Toc371946210"/>
      <w:bookmarkStart w:id="1875" w:name="_Toc80868235"/>
      <w:r w:rsidRPr="00AA66E4">
        <w:t>Sequencing of Events on Initialization/Resynchronization of Local SMS</w:t>
      </w:r>
      <w:bookmarkEnd w:id="1864"/>
      <w:r w:rsidRPr="00AA66E4">
        <w:rPr>
          <w:noProof/>
        </w:rPr>
        <w:t xml:space="preserve">   (previously NNP flow 5.1)</w:t>
      </w:r>
      <w:bookmarkEnd w:id="1871"/>
      <w:bookmarkEnd w:id="1872"/>
      <w:bookmarkEnd w:id="1873"/>
      <w:bookmarkEnd w:id="1874"/>
      <w:bookmarkEnd w:id="1875"/>
    </w:p>
    <w:p w14:paraId="00B6FAEF" w14:textId="77777777" w:rsidR="00333FA9" w:rsidRPr="00AA66E4" w:rsidRDefault="00333FA9" w:rsidP="00333FA9">
      <w:pPr>
        <w:pStyle w:val="FlowDescription"/>
        <w:ind w:left="0"/>
      </w:pPr>
      <w:r w:rsidRPr="00AA66E4">
        <w:t>This scenario demonstrates how a Local SMS resynchronizes itself with the NPAC SMS.</w:t>
      </w:r>
    </w:p>
    <w:p w14:paraId="06C55AF3" w14:textId="77777777" w:rsidR="00333FA9" w:rsidRPr="00AA66E4" w:rsidRDefault="00333FA9" w:rsidP="00333FA9">
      <w:pPr>
        <w:pStyle w:val="FlowDescription"/>
        <w:ind w:left="0"/>
      </w:pPr>
      <w:r w:rsidRPr="00AA66E4">
        <w:t xml:space="preserve">These scenarios demonstrate the recovery of additions, deletions and modifications of network, subscription version and number pool block data.  The recovery of this data can cause status attribute value changes and </w:t>
      </w:r>
      <w:proofErr w:type="spellStart"/>
      <w:r w:rsidRPr="00AA66E4">
        <w:t>serviceProvNPA</w:t>
      </w:r>
      <w:proofErr w:type="spellEnd"/>
      <w:r w:rsidRPr="00AA66E4">
        <w:t>-NXX-X deletions.</w:t>
      </w:r>
    </w:p>
    <w:p w14:paraId="5C3ED1A0" w14:textId="77777777" w:rsidR="00333FA9" w:rsidRPr="00AA66E4" w:rsidRDefault="00333FA9" w:rsidP="00333FA9">
      <w:pPr>
        <w:pStyle w:val="FlowDescription"/>
        <w:ind w:left="0"/>
      </w:pPr>
    </w:p>
    <w:p w14:paraId="70FCD90D" w14:textId="3A722380" w:rsidR="00AF4C41" w:rsidRPr="00AA66E4" w:rsidRDefault="002F1EF2" w:rsidP="00333FA9">
      <w:pPr>
        <w:pStyle w:val="FlowDescription"/>
        <w:ind w:left="0"/>
      </w:pPr>
      <w:r w:rsidRPr="00AA66E4">
        <w:rPr>
          <w:noProof/>
        </w:rPr>
        <w:drawing>
          <wp:inline distT="0" distB="0" distL="0" distR="0" wp14:anchorId="7ED56032" wp14:editId="53EDE9D1">
            <wp:extent cx="5943600" cy="7079615"/>
            <wp:effectExtent l="0" t="0" r="0"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B.7.2.PNG"/>
                    <pic:cNvPicPr/>
                  </pic:nvPicPr>
                  <pic:blipFill>
                    <a:blip r:embed="rId214">
                      <a:extLst>
                        <a:ext uri="{28A0092B-C50C-407E-A947-70E740481C1C}">
                          <a14:useLocalDpi xmlns:a14="http://schemas.microsoft.com/office/drawing/2010/main" val="0"/>
                        </a:ext>
                      </a:extLst>
                    </a:blip>
                    <a:stretch>
                      <a:fillRect/>
                    </a:stretch>
                  </pic:blipFill>
                  <pic:spPr>
                    <a:xfrm>
                      <a:off x="0" y="0"/>
                      <a:ext cx="5943600" cy="7079615"/>
                    </a:xfrm>
                    <a:prstGeom prst="rect">
                      <a:avLst/>
                    </a:prstGeom>
                  </pic:spPr>
                </pic:pic>
              </a:graphicData>
            </a:graphic>
          </wp:inline>
        </w:drawing>
      </w:r>
    </w:p>
    <w:p w14:paraId="2F1FBBDD" w14:textId="77777777" w:rsidR="00AF4C41" w:rsidRPr="00AA66E4" w:rsidRDefault="00AF4C41" w:rsidP="00333FA9">
      <w:pPr>
        <w:pStyle w:val="FlowDescription"/>
        <w:ind w:left="0"/>
      </w:pPr>
    </w:p>
    <w:p w14:paraId="6F76D5BD" w14:textId="77777777" w:rsidR="00333FA9" w:rsidRPr="00AA66E4" w:rsidRDefault="00292171" w:rsidP="00333FA9">
      <w:r w:rsidRPr="00AA66E4">
        <w:rPr>
          <w:noProof/>
        </w:rPr>
        <w:drawing>
          <wp:inline distT="0" distB="0" distL="0" distR="0" wp14:anchorId="7DE527D9" wp14:editId="5B36B042">
            <wp:extent cx="5943600" cy="65162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14:paraId="3CF2A64D" w14:textId="77777777" w:rsidR="00333FA9" w:rsidRPr="00AA66E4" w:rsidRDefault="00333FA9" w:rsidP="00333FA9">
      <w:pPr>
        <w:pStyle w:val="FlowDescription"/>
        <w:ind w:left="0"/>
      </w:pPr>
    </w:p>
    <w:p w14:paraId="43E2AE84" w14:textId="77777777" w:rsidR="00333FA9" w:rsidRPr="00AA66E4" w:rsidRDefault="00333FA9" w:rsidP="00333FA9">
      <w:pPr>
        <w:pStyle w:val="BodyText"/>
      </w:pPr>
      <w:r w:rsidRPr="00AA66E4">
        <w:t>The Local SMS establishes an association to the NPAC SMS with the resynchronization flag on, along with the network data management (</w:t>
      </w:r>
      <w:proofErr w:type="spellStart"/>
      <w:r w:rsidRPr="00AA66E4">
        <w:t>networkDataMgmt</w:t>
      </w:r>
      <w:proofErr w:type="spellEnd"/>
      <w:r w:rsidRPr="00AA66E4">
        <w:t>) and data download (</w:t>
      </w:r>
      <w:proofErr w:type="spellStart"/>
      <w:r w:rsidRPr="00AA66E4">
        <w:t>dataDownload</w:t>
      </w:r>
      <w:proofErr w:type="spellEnd"/>
      <w:r w:rsidRPr="00AA66E4">
        <w:t>) association functions set.</w:t>
      </w:r>
    </w:p>
    <w:p w14:paraId="6A4DCFEC" w14:textId="77777777" w:rsidR="00333FA9" w:rsidRPr="00AA66E4" w:rsidRDefault="00333FA9" w:rsidP="00333FA9">
      <w:pPr>
        <w:pStyle w:val="BodyText"/>
      </w:pPr>
      <w:r w:rsidRPr="00AA66E4">
        <w:t xml:space="preserve">The NPAC SMS will queue all current activity on the NPAC SMS until the Local SMS sends in the </w:t>
      </w:r>
      <w:proofErr w:type="spellStart"/>
      <w:r w:rsidRPr="00AA66E4">
        <w:t>lnpRecoveryComplete</w:t>
      </w:r>
      <w:proofErr w:type="spellEnd"/>
      <w:r w:rsidRPr="00AA66E4">
        <w:t xml:space="preserve"> action.  All updates issued since the association establishment will be sent at the next normally scheduled retry interval.</w:t>
      </w:r>
    </w:p>
    <w:p w14:paraId="462E85FF" w14:textId="77777777" w:rsidR="00333FA9" w:rsidRPr="00AA66E4" w:rsidRDefault="00333FA9" w:rsidP="00333FA9">
      <w:pPr>
        <w:pStyle w:val="BodyText"/>
        <w:numPr>
          <w:ilvl w:val="0"/>
          <w:numId w:val="62"/>
        </w:numPr>
      </w:pPr>
      <w:r w:rsidRPr="00AA66E4">
        <w:t xml:space="preserve">Local SMS sends </w:t>
      </w:r>
      <w:proofErr w:type="spellStart"/>
      <w:r w:rsidRPr="00AA66E4">
        <w:t>lnpDownload</w:t>
      </w:r>
      <w:proofErr w:type="spellEnd"/>
      <w:r w:rsidRPr="00AA66E4">
        <w:t xml:space="preserve"> M-ACTION to start network data download.  In this case, the Local SMS specifies the start time and end time.  There are criteria other than time which may be specified.  If one of the following is selected (all-network-data, all NPA-NXX-X data, a range of NPA-NXX-X data, a single NPA-NXX-X), the NPAC SMS sends the </w:t>
      </w:r>
      <w:proofErr w:type="spellStart"/>
      <w:r w:rsidRPr="00AA66E4">
        <w:t>serviceProvNPA</w:t>
      </w:r>
      <w:proofErr w:type="spellEnd"/>
      <w:r w:rsidRPr="00AA66E4">
        <w:t xml:space="preserve">-NXX-X </w:t>
      </w:r>
      <w:proofErr w:type="gramStart"/>
      <w:r w:rsidRPr="00AA66E4">
        <w:t>updates  (</w:t>
      </w:r>
      <w:proofErr w:type="gramEnd"/>
      <w:r w:rsidRPr="00AA66E4">
        <w:t>creates, modifies, deletes) if the Local SMS’s “NPAC Customer LSMS NPA-NXX-X Indicator” in their service provider profile on the NPAC SMS states it supports the object.</w:t>
      </w:r>
    </w:p>
    <w:p w14:paraId="01D76BBF" w14:textId="77777777" w:rsidR="00333FA9" w:rsidRPr="00AA66E4" w:rsidRDefault="00333FA9" w:rsidP="00333FA9">
      <w:pPr>
        <w:pStyle w:val="BodyText"/>
        <w:numPr>
          <w:ilvl w:val="0"/>
          <w:numId w:val="62"/>
        </w:numPr>
      </w:pPr>
      <w:r w:rsidRPr="00AA66E4">
        <w:t xml:space="preserve">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w:t>
      </w:r>
      <w:proofErr w:type="gramStart"/>
      <w:r w:rsidRPr="00AA66E4">
        <w:t>reply</w:t>
      </w:r>
      <w:proofErr w:type="gramEnd"/>
      <w:r w:rsidRPr="00AA66E4">
        <w:t xml:space="preserve"> data).</w:t>
      </w:r>
    </w:p>
    <w:p w14:paraId="404D2546" w14:textId="77777777" w:rsidR="00333FA9" w:rsidRPr="00AA66E4" w:rsidRDefault="00333FA9" w:rsidP="00333FA9">
      <w:pPr>
        <w:pStyle w:val="BodyText"/>
        <w:numPr>
          <w:ilvl w:val="0"/>
          <w:numId w:val="62"/>
        </w:numPr>
      </w:pPr>
      <w:r w:rsidRPr="00AA66E4">
        <w:t xml:space="preserve">Local SMS sends the </w:t>
      </w:r>
      <w:proofErr w:type="spellStart"/>
      <w:r w:rsidRPr="00AA66E4">
        <w:t>lnpDownload</w:t>
      </w:r>
      <w:proofErr w:type="spellEnd"/>
      <w:r w:rsidRPr="00AA66E4">
        <w:t xml:space="preserve"> M-ACTION to start subscription data download.  In this case, the Local SMS specifies the start time and end time.  There are criteria other than time which may be specified.</w:t>
      </w:r>
    </w:p>
    <w:p w14:paraId="6A9BD2AF" w14:textId="77777777" w:rsidR="00333FA9" w:rsidRPr="00AA66E4" w:rsidRDefault="00333FA9" w:rsidP="00333FA9">
      <w:pPr>
        <w:pStyle w:val="BodyText"/>
        <w:numPr>
          <w:ilvl w:val="0"/>
          <w:numId w:val="62"/>
        </w:numPr>
      </w:pPr>
      <w:r w:rsidRPr="00AA66E4">
        <w:t xml:space="preserve">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w:t>
      </w:r>
      <w:proofErr w:type="gramStart"/>
      <w:r w:rsidRPr="00AA66E4">
        <w:t>reply</w:t>
      </w:r>
      <w:proofErr w:type="gramEnd"/>
      <w:r w:rsidRPr="00AA66E4">
        <w:t xml:space="preserve"> data).  All creates, modifies and deletes are received, a single record for each subscription version. (i.e., no ranges).</w:t>
      </w:r>
    </w:p>
    <w:p w14:paraId="76EE75C3" w14:textId="7AE883B5" w:rsidR="00333FA9" w:rsidRPr="00AA66E4" w:rsidRDefault="00333FA9" w:rsidP="00333FA9">
      <w:pPr>
        <w:pStyle w:val="AlphaLevel3"/>
        <w:numPr>
          <w:ilvl w:val="0"/>
          <w:numId w:val="62"/>
        </w:numPr>
      </w:pPr>
      <w:r w:rsidRPr="00AA66E4">
        <w:t>If any corrections were issued to the resyncing Local SMS that involved the activation of a subscription version, the NPAC SMS will send</w:t>
      </w:r>
      <w:r w:rsidR="0057119F"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with the current </w:t>
      </w:r>
      <w:proofErr w:type="spellStart"/>
      <w:r w:rsidRPr="00AA66E4">
        <w:t>subscriptionVersionStatus</w:t>
      </w:r>
      <w:proofErr w:type="spellEnd"/>
      <w:r w:rsidRPr="00AA66E4">
        <w:t xml:space="preserve"> and a list of failed Local SMSs (minus the resyncing Local SMS that no longer contains a discrepancy).</w:t>
      </w:r>
    </w:p>
    <w:p w14:paraId="3528B326" w14:textId="77777777" w:rsidR="00333FA9" w:rsidRPr="00AA66E4" w:rsidRDefault="00333FA9" w:rsidP="00333FA9">
      <w:pPr>
        <w:pStyle w:val="AlphaLevel3"/>
        <w:numPr>
          <w:ilvl w:val="0"/>
          <w:numId w:val="62"/>
        </w:numPr>
      </w:pPr>
      <w:r w:rsidRPr="00AA66E4">
        <w:t>The old service provider SOA confirms the M-EVENT-REPORT.</w:t>
      </w:r>
    </w:p>
    <w:p w14:paraId="756D95A3" w14:textId="50C4C7DB" w:rsidR="00333FA9" w:rsidRPr="00AA66E4" w:rsidRDefault="00333FA9" w:rsidP="00333FA9">
      <w:pPr>
        <w:pStyle w:val="AlphaLevel3"/>
        <w:numPr>
          <w:ilvl w:val="0"/>
          <w:numId w:val="62"/>
        </w:numPr>
      </w:pPr>
      <w:r w:rsidRPr="00AA66E4">
        <w:t>If any corrections were issued to the resyncing Local SMS that involved a subscription version, the NPAC SMS will send</w:t>
      </w:r>
      <w:r w:rsidR="0057119F"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current </w:t>
      </w:r>
      <w:proofErr w:type="spellStart"/>
      <w:r w:rsidRPr="00AA66E4">
        <w:t>subscriptionVersionStatus</w:t>
      </w:r>
      <w:proofErr w:type="spellEnd"/>
      <w:r w:rsidRPr="00AA66E4">
        <w:t xml:space="preserve"> and a list of failed Local SMSs (minus the resyncing Local SMS that no longer contains a discrepancy). </w:t>
      </w:r>
    </w:p>
    <w:p w14:paraId="08129072" w14:textId="77777777" w:rsidR="00333FA9" w:rsidRPr="00AA66E4" w:rsidRDefault="00333FA9" w:rsidP="00333FA9">
      <w:pPr>
        <w:pStyle w:val="AlphaLevel3"/>
        <w:numPr>
          <w:ilvl w:val="0"/>
          <w:numId w:val="62"/>
        </w:numPr>
      </w:pPr>
      <w:r w:rsidRPr="00AA66E4">
        <w:t>The current service provider SOA confirms the M-EVENT-REPORT.</w:t>
      </w:r>
    </w:p>
    <w:p w14:paraId="4B3C0D33" w14:textId="77777777" w:rsidR="00333FA9" w:rsidRPr="00AA66E4" w:rsidRDefault="00333FA9" w:rsidP="00333FA9">
      <w:pPr>
        <w:pStyle w:val="BodyText"/>
        <w:numPr>
          <w:ilvl w:val="0"/>
          <w:numId w:val="62"/>
        </w:numPr>
      </w:pPr>
      <w:r w:rsidRPr="00AA66E4">
        <w:t xml:space="preserve">Local SMS sends the </w:t>
      </w:r>
      <w:proofErr w:type="spellStart"/>
      <w:r w:rsidRPr="00AA66E4">
        <w:t>lnpDownload</w:t>
      </w:r>
      <w:proofErr w:type="spellEnd"/>
      <w:r w:rsidRPr="00AA66E4">
        <w:t xml:space="preserve"> M-ACTION to start number pool block data download.  The Local SMS specifies the start time.</w:t>
      </w:r>
    </w:p>
    <w:p w14:paraId="59D348AC" w14:textId="77777777" w:rsidR="00333FA9" w:rsidRPr="00AA66E4" w:rsidRDefault="00333FA9" w:rsidP="00333FA9">
      <w:pPr>
        <w:pStyle w:val="BodyText"/>
        <w:numPr>
          <w:ilvl w:val="0"/>
          <w:numId w:val="62"/>
        </w:numPr>
      </w:pPr>
      <w:r w:rsidRPr="00AA66E4">
        <w:t>NPAC SMS responds to M-ACTION with updates.</w:t>
      </w:r>
    </w:p>
    <w:p w14:paraId="1997E4F3" w14:textId="77777777" w:rsidR="00333FA9" w:rsidRPr="00AA66E4" w:rsidRDefault="00333FA9" w:rsidP="00333FA9">
      <w:pPr>
        <w:pStyle w:val="BodyText"/>
        <w:numPr>
          <w:ilvl w:val="0"/>
          <w:numId w:val="62"/>
        </w:numPr>
      </w:pPr>
      <w:r w:rsidRPr="00AA66E4">
        <w:t xml:space="preserve">NPAC SMS sends the M-EVENT-REPORTs to the block holder SOAs for any number pool block with the SOA-Origination indicator set to true whose </w:t>
      </w:r>
      <w:proofErr w:type="spellStart"/>
      <w:r w:rsidRPr="00AA66E4">
        <w:t>numberPoolBlockFailedSP</w:t>
      </w:r>
      <w:proofErr w:type="spellEnd"/>
      <w:r w:rsidRPr="00AA66E4">
        <w:t xml:space="preserve">-List and possibly </w:t>
      </w:r>
      <w:proofErr w:type="spellStart"/>
      <w:r w:rsidRPr="00AA66E4">
        <w:t>numberPoolBlockStatus</w:t>
      </w:r>
      <w:proofErr w:type="spellEnd"/>
      <w:r w:rsidRPr="00AA66E4">
        <w:t xml:space="preserve"> were just updated due to the number pool block download.</w:t>
      </w:r>
    </w:p>
    <w:p w14:paraId="7336F86B" w14:textId="77777777" w:rsidR="00333FA9" w:rsidRPr="00AA66E4" w:rsidRDefault="00333FA9" w:rsidP="00333FA9">
      <w:pPr>
        <w:pStyle w:val="BodyText"/>
        <w:numPr>
          <w:ilvl w:val="0"/>
          <w:numId w:val="62"/>
        </w:numPr>
      </w:pPr>
      <w:r w:rsidRPr="00AA66E4">
        <w:t>Block holder SOA confirms to the M-EVENT-REPORT.</w:t>
      </w:r>
    </w:p>
    <w:p w14:paraId="1EE51F47" w14:textId="77777777" w:rsidR="00333FA9" w:rsidRPr="00AA66E4" w:rsidRDefault="00333FA9" w:rsidP="00333FA9">
      <w:pPr>
        <w:pStyle w:val="BodyText"/>
        <w:numPr>
          <w:ilvl w:val="0"/>
          <w:numId w:val="62"/>
        </w:numPr>
      </w:pPr>
      <w:r w:rsidRPr="00AA66E4">
        <w:t xml:space="preserve">If deletes were sent for any number pool blocks that completed the broadcast of the M-DELETEs of a number pool block, then the NPAC SMS will send to all other Local SMSs (non-recovering) the M-DELETE for the </w:t>
      </w:r>
      <w:proofErr w:type="spellStart"/>
      <w:r w:rsidRPr="00AA66E4">
        <w:t>serviceProvNPA</w:t>
      </w:r>
      <w:proofErr w:type="spellEnd"/>
      <w:r w:rsidRPr="00AA66E4">
        <w:t>-NXX-X object.  The NPAC SMS will queue up the M-DELETE request for the recovering Local SMS and send it at the completion of recovery mode.</w:t>
      </w:r>
    </w:p>
    <w:p w14:paraId="56EDAAC0" w14:textId="77777777" w:rsidR="00333FA9" w:rsidRPr="00AA66E4" w:rsidRDefault="00333FA9" w:rsidP="00333FA9">
      <w:pPr>
        <w:pStyle w:val="BodyText"/>
        <w:numPr>
          <w:ilvl w:val="0"/>
          <w:numId w:val="62"/>
        </w:numPr>
      </w:pPr>
      <w:r w:rsidRPr="00AA66E4">
        <w:t>Local SMS responds the M-DELETE.</w:t>
      </w:r>
    </w:p>
    <w:p w14:paraId="76BC7E49" w14:textId="77777777" w:rsidR="00333FA9" w:rsidRPr="00AA66E4" w:rsidRDefault="00333FA9" w:rsidP="00333FA9">
      <w:pPr>
        <w:pStyle w:val="BodyText"/>
        <w:numPr>
          <w:ilvl w:val="0"/>
          <w:numId w:val="62"/>
        </w:numPr>
      </w:pPr>
      <w:r w:rsidRPr="00AA66E4">
        <w:t xml:space="preserve">Local SMS sends M-ACTION, </w:t>
      </w:r>
      <w:proofErr w:type="spellStart"/>
      <w:r w:rsidRPr="00AA66E4">
        <w:t>lnpNotificationRecovery</w:t>
      </w:r>
      <w:proofErr w:type="spellEnd"/>
      <w:r w:rsidRPr="00AA66E4">
        <w:t>, to the NPAC SMS.  The Local SMS specifies a time range.</w:t>
      </w:r>
    </w:p>
    <w:p w14:paraId="38459DFF" w14:textId="77777777" w:rsidR="00333FA9" w:rsidRPr="00AA66E4" w:rsidRDefault="00333FA9" w:rsidP="00333FA9">
      <w:pPr>
        <w:pStyle w:val="BodyText"/>
        <w:numPr>
          <w:ilvl w:val="0"/>
          <w:numId w:val="62"/>
        </w:numPr>
      </w:pPr>
      <w:r w:rsidRPr="00AA66E4">
        <w:t xml:space="preserve">If the requested notification(s) exist and the Local SMS Linked Replies Indicator is set to FALSE, the NPAC SMS responds to the M-ACTION with the notification updates that occurred within the given time range.  If the requested notification(s)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w:t>
      </w:r>
      <w:proofErr w:type="gramStart"/>
      <w:r w:rsidRPr="00AA66E4">
        <w:t>reply</w:t>
      </w:r>
      <w:proofErr w:type="gramEnd"/>
      <w:r w:rsidRPr="00AA66E4">
        <w:t xml:space="preserve"> data).</w:t>
      </w:r>
    </w:p>
    <w:p w14:paraId="61CB13A1" w14:textId="77777777" w:rsidR="00333FA9" w:rsidRPr="00AA66E4" w:rsidRDefault="00333FA9" w:rsidP="00333FA9">
      <w:pPr>
        <w:pStyle w:val="BodyText"/>
        <w:numPr>
          <w:ilvl w:val="0"/>
          <w:numId w:val="62"/>
        </w:numPr>
      </w:pPr>
      <w:r w:rsidRPr="00AA66E4">
        <w:t xml:space="preserve">Local SMS sends M-ACTION, </w:t>
      </w:r>
      <w:proofErr w:type="spellStart"/>
      <w:r w:rsidRPr="00AA66E4">
        <w:t>lnpRecoveryComplete</w:t>
      </w:r>
      <w:proofErr w:type="spellEnd"/>
      <w:r w:rsidRPr="00AA66E4">
        <w:t>, to set the resynchronization flag off.</w:t>
      </w:r>
    </w:p>
    <w:p w14:paraId="46BCF914" w14:textId="77777777" w:rsidR="00333FA9" w:rsidRPr="00AA66E4" w:rsidRDefault="00333FA9" w:rsidP="00333FA9">
      <w:pPr>
        <w:pStyle w:val="BodyText"/>
        <w:numPr>
          <w:ilvl w:val="0"/>
          <w:numId w:val="62"/>
        </w:numPr>
      </w:pPr>
      <w:r w:rsidRPr="00AA66E4">
        <w:t>NPAC SMS replies to the M-ACTION.</w:t>
      </w:r>
    </w:p>
    <w:p w14:paraId="5AAC5C31" w14:textId="77777777" w:rsidR="00333FA9" w:rsidRPr="00AA66E4" w:rsidRDefault="00333FA9" w:rsidP="00333FA9">
      <w:pPr>
        <w:pStyle w:val="BodyText"/>
      </w:pPr>
      <w:r w:rsidRPr="00AA66E4">
        <w:t>Normal processing resumes and any activity that the NPAC SMS had queued up during the recovery period will now be sent at the next scheduled retry interval.</w:t>
      </w:r>
    </w:p>
    <w:p w14:paraId="21599B2B" w14:textId="77777777" w:rsidR="00333FA9" w:rsidRPr="00AA66E4" w:rsidRDefault="00333FA9" w:rsidP="00333FA9">
      <w:pPr>
        <w:pStyle w:val="Heading4"/>
      </w:pPr>
      <w:r w:rsidRPr="00AA66E4">
        <w:br w:type="page"/>
      </w:r>
      <w:bookmarkStart w:id="1876" w:name="_Toc271027023"/>
      <w:bookmarkStart w:id="1877" w:name="_Toc371946211"/>
      <w:bookmarkStart w:id="1878" w:name="_Toc80868236"/>
      <w:r w:rsidRPr="00AA66E4">
        <w:t>Sequencing of Events on Initialization/Resynchronization of Local SMS using SWIM</w:t>
      </w:r>
      <w:bookmarkEnd w:id="1876"/>
      <w:bookmarkEnd w:id="1877"/>
      <w:bookmarkEnd w:id="1878"/>
    </w:p>
    <w:p w14:paraId="05A29286" w14:textId="77777777" w:rsidR="00333FA9" w:rsidRPr="00AA66E4" w:rsidRDefault="00333FA9" w:rsidP="00333FA9">
      <w:pPr>
        <w:pStyle w:val="FlowDescription"/>
        <w:ind w:left="0"/>
      </w:pPr>
      <w:r w:rsidRPr="00AA66E4">
        <w:t>This scenario demonstrates how a Local SMS resynchronizes itself with the NPAC SMS using SWIM criteria.</w:t>
      </w:r>
    </w:p>
    <w:p w14:paraId="48DBC03F" w14:textId="77777777" w:rsidR="00333FA9" w:rsidRPr="00AA66E4" w:rsidRDefault="00333FA9" w:rsidP="00333FA9">
      <w:pPr>
        <w:pStyle w:val="FlowDescription"/>
        <w:ind w:left="0"/>
      </w:pPr>
      <w:r w:rsidRPr="00AA66E4">
        <w:t xml:space="preserve">This scenario demonstrates the recovery of additions, deletions and modifications of service provider, network, subscription version, number pool block, and notification data.  The recovery of network, subscription version and number pool block data can cause status attribute value changes and </w:t>
      </w:r>
      <w:proofErr w:type="spellStart"/>
      <w:r w:rsidRPr="00AA66E4">
        <w:t>serviceProvNPA</w:t>
      </w:r>
      <w:proofErr w:type="spellEnd"/>
      <w:r w:rsidRPr="00AA66E4">
        <w:t>-NXX-X deletions.</w:t>
      </w:r>
    </w:p>
    <w:p w14:paraId="316B191D" w14:textId="77777777" w:rsidR="00333FA9" w:rsidRPr="00AA66E4" w:rsidRDefault="00333FA9" w:rsidP="00333FA9">
      <w:pPr>
        <w:pStyle w:val="FlowDescription"/>
        <w:ind w:left="0"/>
      </w:pPr>
    </w:p>
    <w:p w14:paraId="74AF3A69" w14:textId="77777777" w:rsidR="00333FA9" w:rsidRPr="00AA66E4" w:rsidRDefault="00333FA9" w:rsidP="00333FA9">
      <w:pPr>
        <w:pStyle w:val="FlowDescription"/>
        <w:ind w:left="0"/>
      </w:pPr>
    </w:p>
    <w:p w14:paraId="0160B5ED" w14:textId="77777777" w:rsidR="00333FA9" w:rsidRPr="00AA66E4" w:rsidRDefault="00292171" w:rsidP="00333FA9">
      <w:pPr>
        <w:pStyle w:val="FlowDescription"/>
        <w:ind w:left="0"/>
      </w:pPr>
      <w:r w:rsidRPr="00AA66E4">
        <w:rPr>
          <w:noProof/>
        </w:rPr>
        <w:drawing>
          <wp:inline distT="0" distB="0" distL="0" distR="0" wp14:anchorId="5C14BAB4" wp14:editId="224B665B">
            <wp:extent cx="5943600" cy="721205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943600" cy="7212051"/>
                    </a:xfrm>
                    <a:prstGeom prst="rect">
                      <a:avLst/>
                    </a:prstGeom>
                    <a:noFill/>
                    <a:ln>
                      <a:noFill/>
                    </a:ln>
                  </pic:spPr>
                </pic:pic>
              </a:graphicData>
            </a:graphic>
          </wp:inline>
        </w:drawing>
      </w:r>
    </w:p>
    <w:p w14:paraId="762FE83C" w14:textId="2834101A" w:rsidR="00333FA9" w:rsidRPr="00AA66E4" w:rsidRDefault="00085589" w:rsidP="00333FA9">
      <w:pPr>
        <w:pStyle w:val="FlowDescription"/>
        <w:ind w:left="0"/>
      </w:pPr>
      <w:r w:rsidRPr="00AA66E4">
        <w:rPr>
          <w:noProof/>
        </w:rPr>
        <w:drawing>
          <wp:inline distT="0" distB="0" distL="0" distR="0" wp14:anchorId="13F24722" wp14:editId="7F455782">
            <wp:extent cx="5943600" cy="7176135"/>
            <wp:effectExtent l="0" t="0" r="0" b="571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B.7.2.1.PNG"/>
                    <pic:cNvPicPr/>
                  </pic:nvPicPr>
                  <pic:blipFill>
                    <a:blip r:embed="rId217">
                      <a:extLst>
                        <a:ext uri="{28A0092B-C50C-407E-A947-70E740481C1C}">
                          <a14:useLocalDpi xmlns:a14="http://schemas.microsoft.com/office/drawing/2010/main" val="0"/>
                        </a:ext>
                      </a:extLst>
                    </a:blip>
                    <a:stretch>
                      <a:fillRect/>
                    </a:stretch>
                  </pic:blipFill>
                  <pic:spPr>
                    <a:xfrm>
                      <a:off x="0" y="0"/>
                      <a:ext cx="5943600" cy="7176135"/>
                    </a:xfrm>
                    <a:prstGeom prst="rect">
                      <a:avLst/>
                    </a:prstGeom>
                  </pic:spPr>
                </pic:pic>
              </a:graphicData>
            </a:graphic>
          </wp:inline>
        </w:drawing>
      </w:r>
    </w:p>
    <w:p w14:paraId="26ED4D45" w14:textId="77777777" w:rsidR="00333FA9" w:rsidRPr="00AA66E4" w:rsidRDefault="00292171" w:rsidP="00333FA9">
      <w:pPr>
        <w:pStyle w:val="FlowDescription"/>
        <w:ind w:left="0"/>
      </w:pPr>
      <w:r w:rsidRPr="00AA66E4">
        <w:rPr>
          <w:noProof/>
        </w:rPr>
        <w:drawing>
          <wp:inline distT="0" distB="0" distL="0" distR="0" wp14:anchorId="4DD600CB" wp14:editId="25E94F67">
            <wp:extent cx="5943600" cy="73860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943600" cy="7386010"/>
                    </a:xfrm>
                    <a:prstGeom prst="rect">
                      <a:avLst/>
                    </a:prstGeom>
                    <a:noFill/>
                    <a:ln>
                      <a:noFill/>
                    </a:ln>
                  </pic:spPr>
                </pic:pic>
              </a:graphicData>
            </a:graphic>
          </wp:inline>
        </w:drawing>
      </w:r>
    </w:p>
    <w:p w14:paraId="78BA1EAA" w14:textId="77777777" w:rsidR="00333FA9" w:rsidRPr="00AA66E4" w:rsidRDefault="00292171" w:rsidP="00333FA9">
      <w:pPr>
        <w:pStyle w:val="FlowDescription"/>
        <w:ind w:left="0"/>
      </w:pPr>
      <w:r w:rsidRPr="00AA66E4">
        <w:rPr>
          <w:noProof/>
        </w:rPr>
        <w:drawing>
          <wp:inline distT="0" distB="0" distL="0" distR="0" wp14:anchorId="0297EC3A" wp14:editId="194E1D54">
            <wp:extent cx="5943600" cy="286307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943600" cy="2863076"/>
                    </a:xfrm>
                    <a:prstGeom prst="rect">
                      <a:avLst/>
                    </a:prstGeom>
                    <a:noFill/>
                    <a:ln>
                      <a:noFill/>
                    </a:ln>
                  </pic:spPr>
                </pic:pic>
              </a:graphicData>
            </a:graphic>
          </wp:inline>
        </w:drawing>
      </w:r>
    </w:p>
    <w:p w14:paraId="17374E5B" w14:textId="77777777" w:rsidR="00333FA9" w:rsidRPr="00AA66E4" w:rsidRDefault="00333FA9" w:rsidP="00333FA9">
      <w:pPr>
        <w:pStyle w:val="BodyText"/>
      </w:pPr>
      <w:r w:rsidRPr="00AA66E4">
        <w:t>Local SMS personnel take action to resynchronize their Local SMS with the NPAC SMS.</w:t>
      </w:r>
    </w:p>
    <w:p w14:paraId="3FC5B06E" w14:textId="77777777" w:rsidR="00333FA9" w:rsidRPr="00AA66E4" w:rsidRDefault="00333FA9" w:rsidP="00333FA9">
      <w:pPr>
        <w:pStyle w:val="BodyText"/>
      </w:pPr>
      <w:r w:rsidRPr="00AA66E4">
        <w:t>The Local SMS establishes an association to the NPAC SMS with the resynchronization flag on, along with the network data management (</w:t>
      </w:r>
      <w:proofErr w:type="spellStart"/>
      <w:r w:rsidRPr="00AA66E4">
        <w:t>networkDataMgmt</w:t>
      </w:r>
      <w:proofErr w:type="spellEnd"/>
      <w:r w:rsidRPr="00AA66E4">
        <w:t>) and data download (</w:t>
      </w:r>
      <w:proofErr w:type="spellStart"/>
      <w:r w:rsidRPr="00AA66E4">
        <w:t>dataDownload</w:t>
      </w:r>
      <w:proofErr w:type="spellEnd"/>
      <w:r w:rsidRPr="00AA66E4">
        <w:t>) association functions set.  The Service Provider LSMS SWIM Recovery Indicator in the recovering Service Provider’s profile on the NPAC SMS must be set to TRUE and the recovery request (</w:t>
      </w:r>
      <w:proofErr w:type="spellStart"/>
      <w:r w:rsidRPr="00AA66E4">
        <w:t>lnpDownload</w:t>
      </w:r>
      <w:proofErr w:type="spellEnd"/>
      <w:r w:rsidRPr="00AA66E4">
        <w:t xml:space="preserve"> and </w:t>
      </w:r>
      <w:proofErr w:type="spellStart"/>
      <w:r w:rsidRPr="00AA66E4">
        <w:t>lnpNotificationRecovery</w:t>
      </w:r>
      <w:proofErr w:type="spellEnd"/>
      <w:r w:rsidRPr="00AA66E4">
        <w:t>) must include the SWIM attribute to recover only the messages that were missed.  The Linked Replies indicator must also be set to TRUE.</w:t>
      </w:r>
    </w:p>
    <w:p w14:paraId="1E0E4EB8" w14:textId="77777777" w:rsidR="00333FA9" w:rsidRPr="00AA66E4" w:rsidRDefault="00333FA9" w:rsidP="00333FA9">
      <w:pPr>
        <w:pStyle w:val="BodyText"/>
      </w:pPr>
      <w:r w:rsidRPr="00AA66E4">
        <w:t xml:space="preserve">The NPAC SMS will queue all current activity on the NPAC SMS until the Local SMS sends in the </w:t>
      </w:r>
      <w:proofErr w:type="spellStart"/>
      <w:r w:rsidRPr="00AA66E4">
        <w:t>lnpRecoveryComplete</w:t>
      </w:r>
      <w:proofErr w:type="spellEnd"/>
      <w:r w:rsidRPr="00AA66E4">
        <w:t xml:space="preserve"> action.  All updates issued since the association establishment will be sent at the next normally scheduled retry interval.</w:t>
      </w:r>
    </w:p>
    <w:p w14:paraId="25EEABC2" w14:textId="77777777" w:rsidR="00333FA9" w:rsidRPr="00AA66E4" w:rsidRDefault="00333FA9" w:rsidP="00333FA9">
      <w:pPr>
        <w:pStyle w:val="BodyText"/>
        <w:numPr>
          <w:ilvl w:val="0"/>
          <w:numId w:val="201"/>
        </w:numPr>
      </w:pPr>
      <w:r w:rsidRPr="00AA66E4">
        <w:t xml:space="preserve">Local SMS sends </w:t>
      </w:r>
      <w:proofErr w:type="spellStart"/>
      <w:r w:rsidRPr="00AA66E4">
        <w:t>lnpDownload</w:t>
      </w:r>
      <w:proofErr w:type="spellEnd"/>
      <w:r w:rsidRPr="00AA66E4">
        <w:t xml:space="preserve"> M-ACTION to start SWIM: service provider data download.  In this case, the Local SMS specifies the SWIM attribute.</w:t>
      </w:r>
    </w:p>
    <w:p w14:paraId="503FECD2" w14:textId="77777777" w:rsidR="00333FA9" w:rsidRPr="00AA66E4" w:rsidRDefault="00333FA9" w:rsidP="00333FA9">
      <w:pPr>
        <w:pStyle w:val="BodyText"/>
        <w:numPr>
          <w:ilvl w:val="0"/>
          <w:numId w:val="201"/>
        </w:numPr>
      </w:pPr>
      <w:r w:rsidRPr="00AA66E4">
        <w:t>The NPAC SMS will respond with either a single M-ACTION reply or with linked M-ACTION replies for the messages that were missed.</w:t>
      </w:r>
    </w:p>
    <w:p w14:paraId="3F6D08BC" w14:textId="77777777" w:rsidR="00333FA9" w:rsidRPr="00AA66E4" w:rsidRDefault="00333FA9" w:rsidP="00333FA9">
      <w:pPr>
        <w:pStyle w:val="BodyText"/>
        <w:ind w:left="360"/>
      </w:pPr>
      <w:r w:rsidRPr="00AA66E4">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54F4E2F8" w14:textId="77777777" w:rsidR="00333FA9" w:rsidRPr="00AA66E4" w:rsidRDefault="00333FA9" w:rsidP="00333FA9">
      <w:pPr>
        <w:pStyle w:val="BodyText"/>
        <w:ind w:left="360"/>
      </w:pPr>
      <w:r w:rsidRPr="00AA66E4">
        <w:t xml:space="preserve">In the case where the amount of data to be returned is greater than the associated Blocking Factor, the M-ACTION response will be multiple linked M-ACTION replies (including a status and ACTION ID) followed by a non-linked empty normal response (indicating the end of the linked </w:t>
      </w:r>
      <w:proofErr w:type="gramStart"/>
      <w:r w:rsidRPr="00AA66E4">
        <w:t>reply</w:t>
      </w:r>
      <w:proofErr w:type="gramEnd"/>
      <w:r w:rsidRPr="00AA66E4">
        <w:t xml:space="preserve">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51B439A8" w14:textId="77777777" w:rsidR="00333FA9" w:rsidRPr="00AA66E4" w:rsidRDefault="00333FA9" w:rsidP="00333FA9">
      <w:pPr>
        <w:pStyle w:val="BodyText"/>
        <w:numPr>
          <w:ilvl w:val="0"/>
          <w:numId w:val="201"/>
        </w:numPr>
      </w:pPr>
      <w:r w:rsidRPr="00AA66E4">
        <w:t xml:space="preserve">Local SMS issues an M-EVENT-REPORT </w:t>
      </w:r>
      <w:proofErr w:type="spellStart"/>
      <w:r w:rsidRPr="00AA66E4">
        <w:t>SwimProcessing-RecoveryResults</w:t>
      </w:r>
      <w:proofErr w:type="spellEnd"/>
      <w:r w:rsidRPr="00AA66E4">
        <w:t xml:space="preserve"> notification to the NPAC SMS indicating the replies for this data type were successfully processed.  This notification must include the ACTION ID provided by the NPAC SMS in the M-ACTION reply.</w:t>
      </w:r>
    </w:p>
    <w:p w14:paraId="0A14BBA6" w14:textId="77777777" w:rsidR="00333FA9" w:rsidRPr="00AA66E4" w:rsidRDefault="00333FA9" w:rsidP="00333FA9">
      <w:pPr>
        <w:pStyle w:val="BodyText"/>
        <w:numPr>
          <w:ilvl w:val="0"/>
          <w:numId w:val="201"/>
        </w:numPr>
      </w:pPr>
      <w:r w:rsidRPr="00AA66E4">
        <w:t xml:space="preserve">NPAC SMS issues an M-EVENT-REPORT Reply </w:t>
      </w:r>
      <w:proofErr w:type="spellStart"/>
      <w:r w:rsidRPr="00AA66E4">
        <w:t>SwimProcessing-RecoveryResponse</w:t>
      </w:r>
      <w:proofErr w:type="spellEnd"/>
      <w:r w:rsidRPr="00AA66E4">
        <w:t>.</w:t>
      </w:r>
    </w:p>
    <w:p w14:paraId="586F8C12" w14:textId="77777777" w:rsidR="00333FA9" w:rsidRPr="00AA66E4" w:rsidRDefault="00333FA9" w:rsidP="00333FA9">
      <w:pPr>
        <w:pStyle w:val="BodyText"/>
        <w:numPr>
          <w:ilvl w:val="0"/>
          <w:numId w:val="201"/>
        </w:numPr>
      </w:pPr>
      <w:r w:rsidRPr="00AA66E4">
        <w:t xml:space="preserve">Local SMS sends the </w:t>
      </w:r>
      <w:proofErr w:type="spellStart"/>
      <w:r w:rsidRPr="00AA66E4">
        <w:t>lnpDownload</w:t>
      </w:r>
      <w:proofErr w:type="spellEnd"/>
      <w:r w:rsidRPr="00AA66E4">
        <w:t xml:space="preserve"> M-ACTION to start SWIM: network data download.  In this case, the Local SMS specifies the SWIM attribute.</w:t>
      </w:r>
    </w:p>
    <w:p w14:paraId="4A5D744B" w14:textId="77777777" w:rsidR="00333FA9" w:rsidRPr="00AA66E4" w:rsidRDefault="00333FA9" w:rsidP="00333FA9">
      <w:pPr>
        <w:pStyle w:val="BodyText"/>
        <w:numPr>
          <w:ilvl w:val="0"/>
          <w:numId w:val="201"/>
        </w:numPr>
      </w:pPr>
      <w:r w:rsidRPr="00AA66E4">
        <w:t>The NPAC SMS will respond with either a single M-ACTION reply or with linked M-ACTION replies.</w:t>
      </w:r>
    </w:p>
    <w:p w14:paraId="7E432E58" w14:textId="77777777" w:rsidR="00333FA9" w:rsidRPr="00AA66E4" w:rsidRDefault="00333FA9" w:rsidP="00333FA9">
      <w:pPr>
        <w:pStyle w:val="BodyText"/>
        <w:ind w:left="360"/>
      </w:pPr>
      <w:r w:rsidRPr="00AA66E4">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7255E2A6" w14:textId="77777777" w:rsidR="00333FA9" w:rsidRPr="00AA66E4" w:rsidRDefault="00333FA9" w:rsidP="00333FA9">
      <w:pPr>
        <w:pStyle w:val="BodyText"/>
        <w:ind w:left="360"/>
      </w:pPr>
      <w:r w:rsidRPr="00AA66E4">
        <w:t xml:space="preserve">In the case where the amount of data to be returned is greater than the associated Blocking Factor, the M-ACTION response will be multiple linked M-ACTION replies (including a status and ACTION ID) followed by a non-linked empty normal response (indicating the end of the linked </w:t>
      </w:r>
      <w:proofErr w:type="gramStart"/>
      <w:r w:rsidRPr="00AA66E4">
        <w:t>reply</w:t>
      </w:r>
      <w:proofErr w:type="gramEnd"/>
      <w:r w:rsidRPr="00AA66E4">
        <w:t xml:space="preserve">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63E4DDBC" w14:textId="77777777" w:rsidR="00333FA9" w:rsidRPr="00AA66E4" w:rsidRDefault="00333FA9" w:rsidP="00333FA9">
      <w:pPr>
        <w:pStyle w:val="BodyText"/>
        <w:ind w:left="360"/>
      </w:pPr>
      <w:r w:rsidRPr="00AA66E4">
        <w:t xml:space="preserve">The NPAC SMS sends the </w:t>
      </w:r>
      <w:proofErr w:type="spellStart"/>
      <w:r w:rsidRPr="00AA66E4">
        <w:t>serviceProvNPA</w:t>
      </w:r>
      <w:proofErr w:type="spellEnd"/>
      <w:r w:rsidRPr="00AA66E4">
        <w:t xml:space="preserve">-NXX-X </w:t>
      </w:r>
      <w:proofErr w:type="gramStart"/>
      <w:r w:rsidRPr="00AA66E4">
        <w:t>updates  (</w:t>
      </w:r>
      <w:proofErr w:type="gramEnd"/>
      <w:r w:rsidRPr="00AA66E4">
        <w:t>creates, modifies, deletes) if the Local SMS’s “NPAC Customer LSMS NPA-NXX-X Indicator” in their service provider profile on the NPAC SMS states it supports the object.</w:t>
      </w:r>
    </w:p>
    <w:p w14:paraId="5E1B50A2" w14:textId="77777777" w:rsidR="00333FA9" w:rsidRPr="00AA66E4" w:rsidRDefault="00333FA9" w:rsidP="00333FA9">
      <w:pPr>
        <w:pStyle w:val="BodyText"/>
        <w:numPr>
          <w:ilvl w:val="0"/>
          <w:numId w:val="201"/>
        </w:numPr>
      </w:pPr>
      <w:r w:rsidRPr="00AA66E4">
        <w:t xml:space="preserve">Local SMS issues an M-EVENT-REPORT </w:t>
      </w:r>
      <w:proofErr w:type="spellStart"/>
      <w:r w:rsidRPr="00AA66E4">
        <w:t>SwimProcessing-RecoveryResults</w:t>
      </w:r>
      <w:proofErr w:type="spellEnd"/>
      <w:r w:rsidRPr="00AA66E4">
        <w:t xml:space="preserve"> notification to the NPAC SMS indicating the replies for this data type were successfully processed.  This notification must include the ACTION ID provided by the NPAC SMS in the M-ACTION reply.</w:t>
      </w:r>
    </w:p>
    <w:p w14:paraId="58F140CD" w14:textId="77777777" w:rsidR="00333FA9" w:rsidRPr="00AA66E4" w:rsidRDefault="00333FA9" w:rsidP="00333FA9">
      <w:pPr>
        <w:pStyle w:val="BodyText"/>
        <w:numPr>
          <w:ilvl w:val="0"/>
          <w:numId w:val="201"/>
        </w:numPr>
      </w:pPr>
      <w:r w:rsidRPr="00AA66E4">
        <w:t xml:space="preserve">NPAC SMS issues an M-EVENT-REPORT Reply </w:t>
      </w:r>
      <w:proofErr w:type="spellStart"/>
      <w:r w:rsidRPr="00AA66E4">
        <w:t>SwimProcessing-RecoveryResponse</w:t>
      </w:r>
      <w:proofErr w:type="spellEnd"/>
      <w:r w:rsidRPr="00AA66E4">
        <w:t>.</w:t>
      </w:r>
    </w:p>
    <w:p w14:paraId="3A4FCC2B" w14:textId="77777777" w:rsidR="00333FA9" w:rsidRPr="00AA66E4" w:rsidRDefault="00333FA9" w:rsidP="00333FA9">
      <w:pPr>
        <w:pStyle w:val="BodyText"/>
        <w:numPr>
          <w:ilvl w:val="0"/>
          <w:numId w:val="201"/>
        </w:numPr>
      </w:pPr>
      <w:r w:rsidRPr="00AA66E4">
        <w:t xml:space="preserve">Local SMS sends the </w:t>
      </w:r>
      <w:proofErr w:type="spellStart"/>
      <w:r w:rsidRPr="00AA66E4">
        <w:t>lnpDownload</w:t>
      </w:r>
      <w:proofErr w:type="spellEnd"/>
      <w:r w:rsidRPr="00AA66E4">
        <w:t xml:space="preserve"> M-ACTION to start SWIM: subscription data download.  In this case, the Local SMS specifies the SWIM attribute.</w:t>
      </w:r>
    </w:p>
    <w:p w14:paraId="22586357" w14:textId="77777777" w:rsidR="00333FA9" w:rsidRPr="00AA66E4" w:rsidRDefault="00333FA9" w:rsidP="00333FA9">
      <w:pPr>
        <w:pStyle w:val="BodyText"/>
        <w:numPr>
          <w:ilvl w:val="0"/>
          <w:numId w:val="201"/>
        </w:numPr>
      </w:pPr>
      <w:r w:rsidRPr="00AA66E4">
        <w:t>The NPAC SMS will respond with either a single M-ACTION reply or with linked M-ACTION replies.</w:t>
      </w:r>
    </w:p>
    <w:p w14:paraId="33E7D2A7" w14:textId="77777777" w:rsidR="00333FA9" w:rsidRPr="00AA66E4" w:rsidRDefault="00333FA9" w:rsidP="00333FA9">
      <w:pPr>
        <w:pStyle w:val="BodyText"/>
        <w:ind w:left="360"/>
      </w:pPr>
      <w:r w:rsidRPr="00AA66E4">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5F892689" w14:textId="77777777" w:rsidR="00333FA9" w:rsidRPr="00AA66E4" w:rsidRDefault="00333FA9" w:rsidP="00333FA9">
      <w:pPr>
        <w:pStyle w:val="BodyText"/>
        <w:ind w:left="360"/>
      </w:pPr>
      <w:r w:rsidRPr="00AA66E4">
        <w:t xml:space="preserve">In the case where the amount of data to be returned is greater than the associated Blocking Factor, the M-ACTION response will be multiple linked M-ACTION replies (including a status and ACTION ID) followed by a non-linked empty normal response (indicating the end of the linked </w:t>
      </w:r>
      <w:proofErr w:type="gramStart"/>
      <w:r w:rsidRPr="00AA66E4">
        <w:t>reply</w:t>
      </w:r>
      <w:proofErr w:type="gramEnd"/>
      <w:r w:rsidRPr="00AA66E4">
        <w:t xml:space="preserve">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2B9835C1" w14:textId="77777777" w:rsidR="00333FA9" w:rsidRPr="00AA66E4" w:rsidRDefault="00333FA9" w:rsidP="00333FA9">
      <w:pPr>
        <w:pStyle w:val="BodyText"/>
        <w:ind w:left="360"/>
      </w:pPr>
      <w:r w:rsidRPr="00AA66E4">
        <w:t>All creates, modifies and deletes are received, a single record for each subscription version. (</w:t>
      </w:r>
      <w:proofErr w:type="gramStart"/>
      <w:r w:rsidRPr="00AA66E4">
        <w:t>i.e.</w:t>
      </w:r>
      <w:proofErr w:type="gramEnd"/>
      <w:r w:rsidRPr="00AA66E4">
        <w:t xml:space="preserve"> no ranges).</w:t>
      </w:r>
    </w:p>
    <w:p w14:paraId="0952FABE" w14:textId="77777777" w:rsidR="00333FA9" w:rsidRPr="00AA66E4" w:rsidRDefault="00333FA9" w:rsidP="00333FA9">
      <w:pPr>
        <w:pStyle w:val="BodyText"/>
        <w:numPr>
          <w:ilvl w:val="0"/>
          <w:numId w:val="201"/>
        </w:numPr>
      </w:pPr>
      <w:r w:rsidRPr="00AA66E4">
        <w:t xml:space="preserve">Local SMS issues an M-EVENT-REPORT </w:t>
      </w:r>
      <w:proofErr w:type="spellStart"/>
      <w:r w:rsidRPr="00AA66E4">
        <w:t>SwimProcessing-RecoveryResults</w:t>
      </w:r>
      <w:proofErr w:type="spellEnd"/>
      <w:r w:rsidRPr="00AA66E4">
        <w:t xml:space="preserve"> notification to the NPAC SMS indicating the replies for this data type were successfully processed.  This notification must include the ACTION ID provided by the NPAC SMS in the M-ACTION reply.</w:t>
      </w:r>
    </w:p>
    <w:p w14:paraId="4F6A0564" w14:textId="77777777" w:rsidR="00333FA9" w:rsidRPr="00AA66E4" w:rsidRDefault="00333FA9" w:rsidP="00333FA9">
      <w:pPr>
        <w:pStyle w:val="BodyText"/>
        <w:numPr>
          <w:ilvl w:val="0"/>
          <w:numId w:val="201"/>
        </w:numPr>
      </w:pPr>
      <w:r w:rsidRPr="00AA66E4">
        <w:t xml:space="preserve">NPAC SMS issues an M-EVENT-REPORT Reply </w:t>
      </w:r>
      <w:proofErr w:type="spellStart"/>
      <w:r w:rsidRPr="00AA66E4">
        <w:t>SwimProcessing-RecoveryResponse</w:t>
      </w:r>
      <w:proofErr w:type="spellEnd"/>
      <w:r w:rsidRPr="00AA66E4">
        <w:t>.</w:t>
      </w:r>
    </w:p>
    <w:p w14:paraId="315DBA46" w14:textId="705A6C5D" w:rsidR="00333FA9" w:rsidRPr="00AA66E4" w:rsidRDefault="00333FA9" w:rsidP="00333FA9">
      <w:pPr>
        <w:pStyle w:val="AlphaLevel3"/>
        <w:numPr>
          <w:ilvl w:val="0"/>
          <w:numId w:val="201"/>
        </w:numPr>
      </w:pPr>
      <w:r w:rsidRPr="00AA66E4">
        <w:t>If any corrections were issued to the resyncing Local SMS that involved the activation of a subscription version, the NPAC SMS will send</w:t>
      </w:r>
      <w:r w:rsidR="0057119F"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with the current </w:t>
      </w:r>
      <w:proofErr w:type="spellStart"/>
      <w:r w:rsidRPr="00AA66E4">
        <w:t>subscriptionVersionStatus</w:t>
      </w:r>
      <w:proofErr w:type="spellEnd"/>
      <w:r w:rsidRPr="00AA66E4">
        <w:t xml:space="preserve"> and a list of failed Local SMSs (minus the resyncing Local SMS that no longer contains a discrepancy).</w:t>
      </w:r>
    </w:p>
    <w:p w14:paraId="73BFED50" w14:textId="77777777" w:rsidR="00333FA9" w:rsidRPr="00AA66E4" w:rsidRDefault="00333FA9" w:rsidP="00333FA9">
      <w:pPr>
        <w:pStyle w:val="AlphaLevel3"/>
        <w:numPr>
          <w:ilvl w:val="0"/>
          <w:numId w:val="201"/>
        </w:numPr>
      </w:pPr>
      <w:r w:rsidRPr="00AA66E4">
        <w:t>The old service provider SOA confirms the M-EVENT-REPORT.</w:t>
      </w:r>
    </w:p>
    <w:p w14:paraId="250006C2" w14:textId="01023125" w:rsidR="00333FA9" w:rsidRPr="00AA66E4" w:rsidRDefault="00333FA9" w:rsidP="00333FA9">
      <w:pPr>
        <w:pStyle w:val="AlphaLevel3"/>
        <w:numPr>
          <w:ilvl w:val="0"/>
          <w:numId w:val="201"/>
        </w:numPr>
      </w:pPr>
      <w:r w:rsidRPr="00AA66E4">
        <w:t>If any corrections were issued to the resyncing Local SMS that involved a subscription version, the NPAC SMS will send</w:t>
      </w:r>
      <w:r w:rsidR="0057119F"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current </w:t>
      </w:r>
      <w:proofErr w:type="spellStart"/>
      <w:r w:rsidRPr="00AA66E4">
        <w:t>subscriptionVersionStatus</w:t>
      </w:r>
      <w:proofErr w:type="spellEnd"/>
      <w:r w:rsidRPr="00AA66E4">
        <w:t xml:space="preserve"> and a list of failed Local SMSs (minus the resyncing Local SMS that no longer contains a discrepancy). </w:t>
      </w:r>
    </w:p>
    <w:p w14:paraId="0D0FFB26" w14:textId="77777777" w:rsidR="00333FA9" w:rsidRPr="00AA66E4" w:rsidRDefault="00333FA9" w:rsidP="00333FA9">
      <w:pPr>
        <w:pStyle w:val="AlphaLevel3"/>
        <w:numPr>
          <w:ilvl w:val="0"/>
          <w:numId w:val="201"/>
        </w:numPr>
      </w:pPr>
      <w:r w:rsidRPr="00AA66E4">
        <w:t>The current service provider SOA confirms the M-EVENT-REPORT.</w:t>
      </w:r>
    </w:p>
    <w:p w14:paraId="39229CE6" w14:textId="77777777" w:rsidR="00333FA9" w:rsidRPr="00AA66E4" w:rsidRDefault="00333FA9" w:rsidP="00333FA9">
      <w:pPr>
        <w:pStyle w:val="BodyText"/>
        <w:numPr>
          <w:ilvl w:val="0"/>
          <w:numId w:val="201"/>
        </w:numPr>
      </w:pPr>
      <w:r w:rsidRPr="00AA66E4">
        <w:t xml:space="preserve">Local SMS sends the </w:t>
      </w:r>
      <w:proofErr w:type="spellStart"/>
      <w:r w:rsidRPr="00AA66E4">
        <w:t>lnpDownload</w:t>
      </w:r>
      <w:proofErr w:type="spellEnd"/>
      <w:r w:rsidRPr="00AA66E4">
        <w:t xml:space="preserve"> M-ACTION to start SWIM: number pool block data download.  The Local SMS specifies the SWIM attribute.</w:t>
      </w:r>
    </w:p>
    <w:p w14:paraId="7FE9F0F4" w14:textId="77777777" w:rsidR="00333FA9" w:rsidRPr="00AA66E4" w:rsidRDefault="00333FA9" w:rsidP="00333FA9">
      <w:pPr>
        <w:pStyle w:val="BodyText"/>
        <w:numPr>
          <w:ilvl w:val="0"/>
          <w:numId w:val="201"/>
        </w:numPr>
      </w:pPr>
      <w:r w:rsidRPr="00AA66E4">
        <w:t>The NPAC SMS will respond with either a single M-ACTION reply or with linked M-ACTION replies for the messages that were missed.</w:t>
      </w:r>
    </w:p>
    <w:p w14:paraId="4CCDB2D5" w14:textId="77777777" w:rsidR="00333FA9" w:rsidRPr="00AA66E4" w:rsidRDefault="00333FA9" w:rsidP="00333FA9">
      <w:pPr>
        <w:pStyle w:val="BodyText"/>
        <w:ind w:left="360"/>
      </w:pPr>
      <w:r w:rsidRPr="00AA66E4">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0A526854" w14:textId="77777777" w:rsidR="00333FA9" w:rsidRPr="00AA66E4" w:rsidRDefault="00333FA9" w:rsidP="00333FA9">
      <w:pPr>
        <w:pStyle w:val="BodyText"/>
        <w:ind w:left="360"/>
      </w:pPr>
      <w:r w:rsidRPr="00AA66E4">
        <w:t xml:space="preserve">In the case where the amount of data to be returned is greater than the associated Blocking Factor, the M-ACTION response will be multiple linked M-ACTION replies (including a status and ACTION ID) followed by a non-linked empty normal response (indicating the end of the linked </w:t>
      </w:r>
      <w:proofErr w:type="gramStart"/>
      <w:r w:rsidRPr="00AA66E4">
        <w:t>reply</w:t>
      </w:r>
      <w:proofErr w:type="gramEnd"/>
      <w:r w:rsidRPr="00AA66E4">
        <w:t xml:space="preserve">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167914EB" w14:textId="77777777" w:rsidR="00333FA9" w:rsidRPr="00AA66E4" w:rsidRDefault="00333FA9" w:rsidP="00333FA9">
      <w:pPr>
        <w:pStyle w:val="BodyText"/>
        <w:numPr>
          <w:ilvl w:val="0"/>
          <w:numId w:val="201"/>
        </w:numPr>
      </w:pPr>
      <w:r w:rsidRPr="00AA66E4">
        <w:t xml:space="preserve">Local SMS issues an M-EVENT-REPORT </w:t>
      </w:r>
      <w:proofErr w:type="spellStart"/>
      <w:r w:rsidRPr="00AA66E4">
        <w:t>SwimProcessing-RecoveryResults</w:t>
      </w:r>
      <w:proofErr w:type="spellEnd"/>
      <w:r w:rsidRPr="00AA66E4">
        <w:t xml:space="preserve"> notification to the NPAC SMS indicating the replies for this data type were successfully processed.  This notification must include the ACTION ID provided by the NPAC SMS in the M-ACTION reply.</w:t>
      </w:r>
    </w:p>
    <w:p w14:paraId="3E2429E7" w14:textId="77777777" w:rsidR="00333FA9" w:rsidRPr="00AA66E4" w:rsidRDefault="00333FA9" w:rsidP="00333FA9">
      <w:pPr>
        <w:pStyle w:val="BodyText"/>
        <w:numPr>
          <w:ilvl w:val="0"/>
          <w:numId w:val="201"/>
        </w:numPr>
      </w:pPr>
      <w:r w:rsidRPr="00AA66E4">
        <w:t xml:space="preserve">NPAC SMS issues an M-EVENT-REPORT Reply </w:t>
      </w:r>
      <w:proofErr w:type="spellStart"/>
      <w:r w:rsidRPr="00AA66E4">
        <w:t>SwimProcessing-RecoveryResponse</w:t>
      </w:r>
      <w:proofErr w:type="spellEnd"/>
      <w:r w:rsidRPr="00AA66E4">
        <w:t>.</w:t>
      </w:r>
    </w:p>
    <w:p w14:paraId="0C68550B" w14:textId="77777777" w:rsidR="00333FA9" w:rsidRPr="00AA66E4" w:rsidRDefault="00333FA9" w:rsidP="00333FA9">
      <w:pPr>
        <w:pStyle w:val="BodyText"/>
        <w:numPr>
          <w:ilvl w:val="0"/>
          <w:numId w:val="201"/>
        </w:numPr>
      </w:pPr>
      <w:r w:rsidRPr="00AA66E4">
        <w:t xml:space="preserve">NPAC SMS sends the M-EVENT-REPORTs to the block holder SOAs for any number pool block with the SOA-Origination indicator set to true whose </w:t>
      </w:r>
      <w:proofErr w:type="spellStart"/>
      <w:r w:rsidRPr="00AA66E4">
        <w:t>numberPoolBlockFailedSP</w:t>
      </w:r>
      <w:proofErr w:type="spellEnd"/>
      <w:r w:rsidRPr="00AA66E4">
        <w:t xml:space="preserve">-List and possibly </w:t>
      </w:r>
      <w:proofErr w:type="spellStart"/>
      <w:r w:rsidRPr="00AA66E4">
        <w:t>numberPoolBlockStatus</w:t>
      </w:r>
      <w:proofErr w:type="spellEnd"/>
      <w:r w:rsidRPr="00AA66E4">
        <w:t xml:space="preserve"> were just updated due to the number pool block download.</w:t>
      </w:r>
    </w:p>
    <w:p w14:paraId="19933D79" w14:textId="77777777" w:rsidR="00333FA9" w:rsidRPr="00AA66E4" w:rsidRDefault="00333FA9" w:rsidP="00333FA9">
      <w:pPr>
        <w:pStyle w:val="BodyText"/>
        <w:numPr>
          <w:ilvl w:val="0"/>
          <w:numId w:val="201"/>
        </w:numPr>
      </w:pPr>
      <w:r w:rsidRPr="00AA66E4">
        <w:t>Block holder SOA confirms to the M-EVENT-REPORT.</w:t>
      </w:r>
    </w:p>
    <w:p w14:paraId="40AA0075" w14:textId="77777777" w:rsidR="00333FA9" w:rsidRPr="00AA66E4" w:rsidRDefault="00333FA9" w:rsidP="00333FA9">
      <w:pPr>
        <w:pStyle w:val="BodyText"/>
        <w:numPr>
          <w:ilvl w:val="0"/>
          <w:numId w:val="201"/>
        </w:numPr>
      </w:pPr>
      <w:r w:rsidRPr="00AA66E4">
        <w:t xml:space="preserve">If deletes were sent for any number pool blocks that completed the broadcast of the M-DELETEs of a number pool block, then the NPAC SMS will send to all other Local SMSs the M-DELETE for the </w:t>
      </w:r>
      <w:proofErr w:type="spellStart"/>
      <w:r w:rsidRPr="00AA66E4">
        <w:t>serviceProvNPA</w:t>
      </w:r>
      <w:proofErr w:type="spellEnd"/>
      <w:r w:rsidRPr="00AA66E4">
        <w:t>-NXX-X object.  The NPAC SMS will queue up the M-DELETE request for the recovering Local SMS and send it at the completion of recovery mode.</w:t>
      </w:r>
    </w:p>
    <w:p w14:paraId="54E05681" w14:textId="77777777" w:rsidR="00333FA9" w:rsidRPr="00AA66E4" w:rsidRDefault="00333FA9" w:rsidP="00333FA9">
      <w:pPr>
        <w:pStyle w:val="BodyText"/>
        <w:numPr>
          <w:ilvl w:val="0"/>
          <w:numId w:val="201"/>
        </w:numPr>
      </w:pPr>
      <w:r w:rsidRPr="00AA66E4">
        <w:t>Local SMS responds the M-DELETE.</w:t>
      </w:r>
    </w:p>
    <w:p w14:paraId="3D637013" w14:textId="77777777" w:rsidR="00333FA9" w:rsidRPr="00AA66E4" w:rsidRDefault="00333FA9" w:rsidP="00333FA9">
      <w:pPr>
        <w:pStyle w:val="BodyText"/>
        <w:numPr>
          <w:ilvl w:val="0"/>
          <w:numId w:val="201"/>
        </w:numPr>
      </w:pPr>
      <w:r w:rsidRPr="00AA66E4">
        <w:t xml:space="preserve">Local SMS sends the </w:t>
      </w:r>
      <w:proofErr w:type="spellStart"/>
      <w:r w:rsidRPr="00AA66E4">
        <w:t>lnpNotificationRecovery</w:t>
      </w:r>
      <w:proofErr w:type="spellEnd"/>
      <w:r w:rsidRPr="00AA66E4">
        <w:t xml:space="preserve"> M-ACTION to start SWIM: notification data download.  The Local SMS specifies the SWIM attribute.</w:t>
      </w:r>
    </w:p>
    <w:p w14:paraId="2ACF613F" w14:textId="77777777" w:rsidR="00333FA9" w:rsidRPr="00AA66E4" w:rsidRDefault="00333FA9" w:rsidP="00333FA9">
      <w:pPr>
        <w:pStyle w:val="BodyText"/>
        <w:numPr>
          <w:ilvl w:val="0"/>
          <w:numId w:val="201"/>
        </w:numPr>
      </w:pPr>
      <w:r w:rsidRPr="00AA66E4">
        <w:t>The NPAC SMS will respond with either a single M-ACTION reply or with linked M-ACTION replies.</w:t>
      </w:r>
    </w:p>
    <w:p w14:paraId="70D26747" w14:textId="77777777" w:rsidR="00333FA9" w:rsidRPr="00AA66E4" w:rsidRDefault="00333FA9" w:rsidP="00333FA9">
      <w:pPr>
        <w:pStyle w:val="BodyText"/>
        <w:ind w:left="360"/>
      </w:pPr>
      <w:r w:rsidRPr="00AA66E4">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52D1143D" w14:textId="77777777" w:rsidR="00333FA9" w:rsidRPr="00AA66E4" w:rsidRDefault="00333FA9" w:rsidP="00333FA9">
      <w:pPr>
        <w:pStyle w:val="BodyText"/>
        <w:ind w:left="360"/>
      </w:pPr>
      <w:r w:rsidRPr="00AA66E4">
        <w:t xml:space="preserve">In the case where the amount of data to be returned is greater than the associated Blocking Factor, the M-ACTION response will be multiple linked M-ACTION replies (including a status and ACTION ID) followed by a non-linked empty normal response (indicating the end of the linked </w:t>
      </w:r>
      <w:proofErr w:type="gramStart"/>
      <w:r w:rsidRPr="00AA66E4">
        <w:t>reply</w:t>
      </w:r>
      <w:proofErr w:type="gramEnd"/>
      <w:r w:rsidRPr="00AA66E4">
        <w:t xml:space="preserve">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3A025555" w14:textId="77777777" w:rsidR="00333FA9" w:rsidRPr="00AA66E4" w:rsidRDefault="00333FA9" w:rsidP="00333FA9">
      <w:pPr>
        <w:pStyle w:val="BodyText"/>
        <w:numPr>
          <w:ilvl w:val="0"/>
          <w:numId w:val="201"/>
        </w:numPr>
      </w:pPr>
      <w:r w:rsidRPr="00AA66E4">
        <w:t xml:space="preserve">Local SMS issues an M-EVENT-REPORT </w:t>
      </w:r>
      <w:proofErr w:type="spellStart"/>
      <w:r w:rsidRPr="00AA66E4">
        <w:t>SwimProcessing-RecoveryResults</w:t>
      </w:r>
      <w:proofErr w:type="spellEnd"/>
      <w:r w:rsidRPr="00AA66E4">
        <w:t xml:space="preserve"> notification to the NPAC SMS indicating the replies for this data type were successfully processed.  This notification must include the ACTION ID provided by the NPAC SMS in the M-ACTION reply.</w:t>
      </w:r>
    </w:p>
    <w:p w14:paraId="06906A4F" w14:textId="77777777" w:rsidR="00333FA9" w:rsidRPr="00AA66E4" w:rsidRDefault="00333FA9" w:rsidP="00333FA9">
      <w:pPr>
        <w:pStyle w:val="BodyText"/>
        <w:numPr>
          <w:ilvl w:val="0"/>
          <w:numId w:val="201"/>
        </w:numPr>
      </w:pPr>
      <w:r w:rsidRPr="00AA66E4">
        <w:t xml:space="preserve">NPAC SMS issues an M-EVENT-REPORT Reply </w:t>
      </w:r>
      <w:proofErr w:type="spellStart"/>
      <w:r w:rsidRPr="00AA66E4">
        <w:t>SwimProcessing-RecoveryResponse</w:t>
      </w:r>
      <w:proofErr w:type="spellEnd"/>
      <w:r w:rsidRPr="00AA66E4">
        <w:t>.</w:t>
      </w:r>
    </w:p>
    <w:p w14:paraId="6D4B16AA" w14:textId="77777777" w:rsidR="00333FA9" w:rsidRPr="00AA66E4" w:rsidRDefault="00333FA9" w:rsidP="00333FA9">
      <w:pPr>
        <w:pStyle w:val="BodyText"/>
        <w:ind w:left="540" w:hanging="540"/>
      </w:pPr>
      <w:r w:rsidRPr="00AA66E4">
        <w:t>Note:  If any of the SWIM processing recovery responses from the NPAC SMS (</w:t>
      </w:r>
      <w:proofErr w:type="spellStart"/>
      <w:r w:rsidRPr="00AA66E4">
        <w:t>SwimProcessing-RecoveryResponse</w:t>
      </w:r>
      <w:proofErr w:type="spellEnd"/>
      <w:r w:rsidRPr="00AA66E4">
        <w:t xml:space="preserve">) include a stop-date (timestamp), this indicates that the SWIM Maximum tunable has been exceeded, and SWIM data accumulation stopped at the provided stop-date (timestamp).  </w:t>
      </w:r>
      <w:proofErr w:type="gramStart"/>
      <w:r w:rsidRPr="00AA66E4">
        <w:t>In order to</w:t>
      </w:r>
      <w:proofErr w:type="gramEnd"/>
      <w:r w:rsidRPr="00AA66E4">
        <w:t xml:space="preserve"> fully synchronize with the NPAC SMS, since additional messages may have been missed, the Service Provider will want to issue additional recovery requests specifying criteria other than SWIM to get all missing data (see B.7.2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 then the Service Provider would request SWIM-based recovery for Network Data and if they receive a stop-date timestamp they would then perform time-based recovery for Network Data – and so on and so forth for each data type.</w:t>
      </w:r>
    </w:p>
    <w:p w14:paraId="74B159E9" w14:textId="77777777" w:rsidR="00333FA9" w:rsidRPr="00AA66E4" w:rsidRDefault="00333FA9" w:rsidP="00333FA9">
      <w:pPr>
        <w:pStyle w:val="BodyText"/>
        <w:ind w:left="1080" w:hanging="540"/>
      </w:pPr>
      <w:r w:rsidRPr="00AA66E4">
        <w:t>Upon successful recovery, SWIM accumulation will be turned back on for the Service Provider.</w:t>
      </w:r>
    </w:p>
    <w:p w14:paraId="52D33E0C" w14:textId="77777777" w:rsidR="00333FA9" w:rsidRPr="00AA66E4" w:rsidRDefault="00333FA9" w:rsidP="00333FA9">
      <w:pPr>
        <w:pStyle w:val="BodyText"/>
        <w:numPr>
          <w:ilvl w:val="0"/>
          <w:numId w:val="201"/>
        </w:numPr>
      </w:pPr>
      <w:r w:rsidRPr="00AA66E4">
        <w:t xml:space="preserve">Local SMS sends M-ACTION, </w:t>
      </w:r>
      <w:proofErr w:type="spellStart"/>
      <w:r w:rsidRPr="00AA66E4">
        <w:t>lnpRecoveryComplete</w:t>
      </w:r>
      <w:proofErr w:type="spellEnd"/>
      <w:r w:rsidRPr="00AA66E4">
        <w:t>, to set the resynchronization flag off.</w:t>
      </w:r>
    </w:p>
    <w:p w14:paraId="0D003CB0" w14:textId="77777777" w:rsidR="00333FA9" w:rsidRPr="00AA66E4" w:rsidRDefault="00333FA9" w:rsidP="00333FA9">
      <w:pPr>
        <w:pStyle w:val="BodyText"/>
        <w:numPr>
          <w:ilvl w:val="0"/>
          <w:numId w:val="201"/>
        </w:numPr>
      </w:pPr>
      <w:r w:rsidRPr="00AA66E4">
        <w:t>NPAC SMS replies to the M-ACTION.</w:t>
      </w:r>
    </w:p>
    <w:p w14:paraId="5D24D5BF" w14:textId="77777777" w:rsidR="00333FA9" w:rsidRPr="00AA66E4" w:rsidRDefault="00333FA9" w:rsidP="00333FA9">
      <w:pPr>
        <w:pStyle w:val="FlowDescription"/>
        <w:ind w:left="0"/>
      </w:pPr>
      <w:r w:rsidRPr="00AA66E4">
        <w:t>Normal processing resumes and any activity that the NPAC SMS had queued up during the recovery period will now be sent at the next scheduled retry interval.</w:t>
      </w:r>
    </w:p>
    <w:p w14:paraId="6928E7DC" w14:textId="77777777" w:rsidR="00333FA9" w:rsidRPr="00AA66E4" w:rsidRDefault="00333FA9" w:rsidP="00333FA9">
      <w:pPr>
        <w:pStyle w:val="Heading3"/>
      </w:pPr>
      <w:r w:rsidRPr="00AA66E4">
        <w:br w:type="page"/>
      </w:r>
      <w:bookmarkStart w:id="1879" w:name="_Toc472995411"/>
      <w:bookmarkStart w:id="1880" w:name="_Toc483807933"/>
      <w:bookmarkStart w:id="1881" w:name="_Toc16523198"/>
      <w:bookmarkStart w:id="1882" w:name="_Toc271027024"/>
      <w:bookmarkStart w:id="1883" w:name="_Toc371946212"/>
      <w:bookmarkStart w:id="1884" w:name="_Toc80868237"/>
      <w:r w:rsidRPr="00AA66E4">
        <w:t>Sequencing of Events on Initialization/Resynchronization of SOA</w:t>
      </w:r>
      <w:bookmarkEnd w:id="1879"/>
      <w:bookmarkEnd w:id="1880"/>
      <w:bookmarkEnd w:id="1881"/>
      <w:bookmarkEnd w:id="1882"/>
      <w:bookmarkEnd w:id="1883"/>
      <w:bookmarkEnd w:id="1884"/>
    </w:p>
    <w:p w14:paraId="6153DD34" w14:textId="77777777" w:rsidR="00333FA9" w:rsidRPr="00AA66E4" w:rsidRDefault="00333FA9" w:rsidP="00333FA9">
      <w:pPr>
        <w:pStyle w:val="FlowDescription"/>
        <w:ind w:left="0"/>
      </w:pPr>
      <w:r w:rsidRPr="00AA66E4">
        <w:t>This scenario demonstrates how a SOA resynchronizes itself with the NPAC SMS.  In this example, the SOA supports network data over the SOA.</w:t>
      </w:r>
    </w:p>
    <w:p w14:paraId="3C85D3A3" w14:textId="77777777" w:rsidR="00333FA9" w:rsidRPr="00AA66E4" w:rsidRDefault="00333FA9" w:rsidP="00333FA9">
      <w:pPr>
        <w:pStyle w:val="FlowDescription"/>
        <w:ind w:left="0"/>
      </w:pPr>
      <w:r w:rsidRPr="00AA66E4">
        <w:t>This scenario demonstrates the recovery of additions, deletions and modifications of service provider, network, and notification data.</w:t>
      </w:r>
    </w:p>
    <w:p w14:paraId="7514EB34" w14:textId="77777777" w:rsidR="00333FA9" w:rsidRPr="00AA66E4" w:rsidRDefault="00333FA9" w:rsidP="00333FA9">
      <w:pPr>
        <w:pStyle w:val="FlowDescription"/>
        <w:ind w:left="0"/>
      </w:pPr>
    </w:p>
    <w:p w14:paraId="3E9025AC" w14:textId="77777777" w:rsidR="00333FA9" w:rsidRPr="00AA66E4" w:rsidRDefault="00333FA9" w:rsidP="00333FA9">
      <w:pPr>
        <w:pStyle w:val="FlowDescription"/>
        <w:ind w:left="0"/>
      </w:pPr>
    </w:p>
    <w:p w14:paraId="3B021405" w14:textId="77777777" w:rsidR="00333FA9" w:rsidRPr="00AA66E4" w:rsidRDefault="00292171" w:rsidP="00333FA9">
      <w:r w:rsidRPr="00AA66E4">
        <w:rPr>
          <w:noProof/>
        </w:rPr>
        <w:drawing>
          <wp:inline distT="0" distB="0" distL="0" distR="0" wp14:anchorId="64C7D218" wp14:editId="60D3C480">
            <wp:extent cx="5943600" cy="460266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14:paraId="59C6EA2B" w14:textId="77777777" w:rsidR="00333FA9" w:rsidRPr="00AA66E4" w:rsidRDefault="00333FA9" w:rsidP="00333FA9">
      <w:pPr>
        <w:pStyle w:val="FlowDescription"/>
        <w:ind w:left="0"/>
      </w:pPr>
    </w:p>
    <w:p w14:paraId="3F12521B" w14:textId="77777777" w:rsidR="00333FA9" w:rsidRPr="00AA66E4" w:rsidRDefault="00333FA9" w:rsidP="00333FA9">
      <w:pPr>
        <w:pStyle w:val="BodyText"/>
      </w:pPr>
      <w:r w:rsidRPr="00AA66E4">
        <w:t>SOA takes action to resynchronize their SOA with the NPAC SMS.</w:t>
      </w:r>
    </w:p>
    <w:p w14:paraId="3CE4B185" w14:textId="77777777" w:rsidR="00333FA9" w:rsidRPr="00AA66E4" w:rsidRDefault="00333FA9" w:rsidP="00333FA9">
      <w:pPr>
        <w:pStyle w:val="BodyText"/>
      </w:pPr>
      <w:r w:rsidRPr="00AA66E4">
        <w:t>The SOA establishes an association to the NPAC SMS with the resynchronization flag on, and the network data management (</w:t>
      </w:r>
      <w:proofErr w:type="spellStart"/>
      <w:r w:rsidRPr="00AA66E4">
        <w:t>networkDataMgmt</w:t>
      </w:r>
      <w:proofErr w:type="spellEnd"/>
      <w:r w:rsidRPr="00AA66E4">
        <w:t xml:space="preserve">) association function set.  The NPAC SMS will queue all current activity on the NPAC SMS until the service SOA sends in the </w:t>
      </w:r>
      <w:proofErr w:type="spellStart"/>
      <w:r w:rsidRPr="00AA66E4">
        <w:t>lnpRecoveryComplete</w:t>
      </w:r>
      <w:proofErr w:type="spellEnd"/>
      <w:r w:rsidRPr="00AA66E4">
        <w:t xml:space="preserve"> action.  All updates issued since the association establishment will be sent at the next normally scheduled retry interval.</w:t>
      </w:r>
    </w:p>
    <w:p w14:paraId="2C7B21BF" w14:textId="77777777" w:rsidR="00333FA9" w:rsidRPr="00AA66E4" w:rsidRDefault="00333FA9" w:rsidP="00333FA9">
      <w:pPr>
        <w:pStyle w:val="BodyText"/>
        <w:numPr>
          <w:ilvl w:val="0"/>
          <w:numId w:val="80"/>
        </w:numPr>
      </w:pPr>
      <w:r w:rsidRPr="00AA66E4">
        <w:t xml:space="preserve">SOA sends the </w:t>
      </w:r>
      <w:proofErr w:type="spellStart"/>
      <w:r w:rsidRPr="00AA66E4">
        <w:t>lnpDownload</w:t>
      </w:r>
      <w:proofErr w:type="spellEnd"/>
      <w:r w:rsidRPr="00AA66E4">
        <w:t xml:space="preserve"> M-ACTION to start network data download.  In this case, the SOA specifies the start time and end time.  There are criteria other than time which may be specified.  If one of the following is selected (all-network-data, all NPA-NXX-X data, a range of NPA-NXX-X data, a single NPA-NXX-X), the NPAC SMS sends the </w:t>
      </w:r>
      <w:proofErr w:type="spellStart"/>
      <w:r w:rsidRPr="00AA66E4">
        <w:t>serviceProvNPA</w:t>
      </w:r>
      <w:proofErr w:type="spellEnd"/>
      <w:r w:rsidRPr="00AA66E4">
        <w:t xml:space="preserve">-NXX-X </w:t>
      </w:r>
      <w:proofErr w:type="gramStart"/>
      <w:r w:rsidRPr="00AA66E4">
        <w:t>updates  (</w:t>
      </w:r>
      <w:proofErr w:type="gramEnd"/>
      <w:r w:rsidRPr="00AA66E4">
        <w:t>creates, modifies, deletes) if the SOA’s “NPAC Customer SOA NPA-NXX-X Indicator” in their service provider profile on the NPAC SMS states it supports the object.</w:t>
      </w:r>
    </w:p>
    <w:p w14:paraId="0ACA5B7B" w14:textId="77777777" w:rsidR="00333FA9" w:rsidRPr="00AA66E4" w:rsidRDefault="00333FA9" w:rsidP="00333FA9">
      <w:pPr>
        <w:pStyle w:val="BodyText"/>
        <w:numPr>
          <w:ilvl w:val="0"/>
          <w:numId w:val="80"/>
        </w:numPr>
      </w:pPr>
      <w:r w:rsidRPr="00AA66E4">
        <w:t xml:space="preserve">If the requested object(s) exist and the SOA Linked Replies Indicator is set to FALSE, the SOA responds to the M-ACTION with updates.  If the requested object(s)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w:t>
      </w:r>
      <w:proofErr w:type="gramStart"/>
      <w:r w:rsidRPr="00AA66E4">
        <w:t>reply</w:t>
      </w:r>
      <w:proofErr w:type="gramEnd"/>
      <w:r w:rsidRPr="00AA66E4">
        <w:t xml:space="preserve"> data).</w:t>
      </w:r>
    </w:p>
    <w:p w14:paraId="10242EEA" w14:textId="77777777" w:rsidR="00333FA9" w:rsidRPr="00AA66E4" w:rsidRDefault="00333FA9" w:rsidP="00333FA9">
      <w:pPr>
        <w:pStyle w:val="BodyText"/>
        <w:numPr>
          <w:ilvl w:val="0"/>
          <w:numId w:val="80"/>
        </w:numPr>
      </w:pPr>
      <w:r w:rsidRPr="00AA66E4">
        <w:t xml:space="preserve">SOA sends M-ACTION, </w:t>
      </w:r>
      <w:proofErr w:type="spellStart"/>
      <w:r w:rsidRPr="00AA66E4">
        <w:t>lnpNotificationRecovery</w:t>
      </w:r>
      <w:proofErr w:type="spellEnd"/>
      <w:r w:rsidRPr="00AA66E4">
        <w:t>, to the NPAC SMS.  The SOA specifies a time range.</w:t>
      </w:r>
    </w:p>
    <w:p w14:paraId="57288772" w14:textId="77777777" w:rsidR="00333FA9" w:rsidRPr="00AA66E4" w:rsidRDefault="00333FA9" w:rsidP="00333FA9">
      <w:pPr>
        <w:pStyle w:val="BodyText"/>
        <w:numPr>
          <w:ilvl w:val="0"/>
          <w:numId w:val="80"/>
        </w:numPr>
      </w:pPr>
      <w:r w:rsidRPr="00AA66E4">
        <w:t xml:space="preserve">If the requested notification(s) exist and the SOA Linked Replies Indicator is set to FALSE, the NPAC SMS responds to the M-ACTION with the notification updates that occurred within the given time range.  If the requested notification(s)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w:t>
      </w:r>
      <w:proofErr w:type="gramStart"/>
      <w:r w:rsidRPr="00AA66E4">
        <w:t>reply</w:t>
      </w:r>
      <w:proofErr w:type="gramEnd"/>
      <w:r w:rsidRPr="00AA66E4">
        <w:t xml:space="preserve"> data).</w:t>
      </w:r>
    </w:p>
    <w:p w14:paraId="48E10258" w14:textId="77777777" w:rsidR="00333FA9" w:rsidRPr="00AA66E4" w:rsidRDefault="00333FA9" w:rsidP="00333FA9">
      <w:pPr>
        <w:pStyle w:val="BodyText"/>
        <w:numPr>
          <w:ilvl w:val="0"/>
          <w:numId w:val="80"/>
        </w:numPr>
      </w:pPr>
      <w:r w:rsidRPr="00AA66E4">
        <w:t xml:space="preserve">SOA sends M-ACTION, </w:t>
      </w:r>
      <w:proofErr w:type="spellStart"/>
      <w:r w:rsidRPr="00AA66E4">
        <w:t>lnpRecoveryComplete</w:t>
      </w:r>
      <w:proofErr w:type="spellEnd"/>
      <w:r w:rsidRPr="00AA66E4">
        <w:t>, to set the resynchronization flag off.</w:t>
      </w:r>
    </w:p>
    <w:p w14:paraId="7B23D351" w14:textId="77777777" w:rsidR="00333FA9" w:rsidRPr="00AA66E4" w:rsidRDefault="00333FA9" w:rsidP="00333FA9">
      <w:pPr>
        <w:pStyle w:val="BodyText"/>
        <w:numPr>
          <w:ilvl w:val="0"/>
          <w:numId w:val="80"/>
        </w:numPr>
      </w:pPr>
      <w:r w:rsidRPr="00AA66E4">
        <w:t>NPAC SMS replies to the M-ACTION.</w:t>
      </w:r>
    </w:p>
    <w:p w14:paraId="286EB31A" w14:textId="77777777" w:rsidR="00333FA9" w:rsidRPr="00AA66E4" w:rsidRDefault="00333FA9" w:rsidP="00333FA9">
      <w:pPr>
        <w:pStyle w:val="BodyText"/>
      </w:pPr>
      <w:r w:rsidRPr="00AA66E4">
        <w:t xml:space="preserve">Any activity that the NPAC SMS had queued up during the recovery period will now be sent. </w:t>
      </w:r>
    </w:p>
    <w:p w14:paraId="39D9BCD8" w14:textId="77777777" w:rsidR="00333FA9" w:rsidRPr="00AA66E4" w:rsidRDefault="00333FA9" w:rsidP="00333FA9">
      <w:pPr>
        <w:pStyle w:val="BodyText"/>
      </w:pPr>
      <w:r w:rsidRPr="00AA66E4">
        <w:t>Normal processing resumes and any activity that the NPAC SMS had queued up during the recovery period will now be sent at the next scheduled retry interval.</w:t>
      </w:r>
    </w:p>
    <w:p w14:paraId="712E807C" w14:textId="77777777" w:rsidR="00333FA9" w:rsidRPr="00AA66E4" w:rsidRDefault="00333FA9" w:rsidP="00333FA9">
      <w:pPr>
        <w:pStyle w:val="Heading4"/>
      </w:pPr>
      <w:r w:rsidRPr="00AA66E4">
        <w:br w:type="page"/>
      </w:r>
      <w:bookmarkStart w:id="1885" w:name="_Toc271027025"/>
      <w:bookmarkStart w:id="1886" w:name="_Toc371946213"/>
      <w:bookmarkStart w:id="1887" w:name="_Toc80868238"/>
      <w:r w:rsidRPr="00AA66E4">
        <w:t>Sequencing of Events on Initialization/Resynchronization of SOA using SWIM</w:t>
      </w:r>
      <w:bookmarkEnd w:id="1885"/>
      <w:bookmarkEnd w:id="1886"/>
      <w:bookmarkEnd w:id="1887"/>
    </w:p>
    <w:p w14:paraId="200402F8" w14:textId="77777777" w:rsidR="00333FA9" w:rsidRPr="00AA66E4" w:rsidRDefault="00333FA9" w:rsidP="00333FA9">
      <w:pPr>
        <w:pStyle w:val="BodyText"/>
      </w:pPr>
      <w:r w:rsidRPr="00AA66E4">
        <w:t>This scenario demonstrates how a SOA resynchronizes itself with the NPAC SMS using SWIM criteria.  In this example, the SOA supports network data, data downloads and notifications over the SOA.</w:t>
      </w:r>
    </w:p>
    <w:p w14:paraId="7C5F6EAB" w14:textId="77777777" w:rsidR="00333FA9" w:rsidRPr="00AA66E4" w:rsidRDefault="00333FA9" w:rsidP="00333FA9">
      <w:pPr>
        <w:pStyle w:val="BodyText"/>
      </w:pPr>
      <w:r w:rsidRPr="00AA66E4">
        <w:t xml:space="preserve">This scenario demonstrates the recovery of additions, deletions and modifications of service provider, network, and notification data. </w:t>
      </w:r>
    </w:p>
    <w:p w14:paraId="74259E43" w14:textId="77777777" w:rsidR="00333FA9" w:rsidRPr="00AA66E4" w:rsidRDefault="00333FA9" w:rsidP="00333FA9">
      <w:pPr>
        <w:pStyle w:val="BodyText"/>
      </w:pPr>
    </w:p>
    <w:p w14:paraId="62357230" w14:textId="77777777" w:rsidR="00333FA9" w:rsidRPr="00AA66E4" w:rsidRDefault="00B115AC" w:rsidP="00333FA9">
      <w:pPr>
        <w:pStyle w:val="BodyText"/>
      </w:pPr>
      <w:r w:rsidRPr="00AA66E4">
        <w:rPr>
          <w:noProof/>
        </w:rPr>
        <w:drawing>
          <wp:inline distT="0" distB="0" distL="0" distR="0" wp14:anchorId="37263DEA" wp14:editId="51220490">
            <wp:extent cx="5943600" cy="7313414"/>
            <wp:effectExtent l="0" t="0" r="0" b="190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943600" cy="7313414"/>
                    </a:xfrm>
                    <a:prstGeom prst="rect">
                      <a:avLst/>
                    </a:prstGeom>
                    <a:noFill/>
                    <a:ln>
                      <a:noFill/>
                    </a:ln>
                  </pic:spPr>
                </pic:pic>
              </a:graphicData>
            </a:graphic>
          </wp:inline>
        </w:drawing>
      </w:r>
    </w:p>
    <w:p w14:paraId="376A9366" w14:textId="77777777" w:rsidR="00743888" w:rsidRPr="00AA66E4" w:rsidRDefault="00743888" w:rsidP="00333FA9">
      <w:pPr>
        <w:pStyle w:val="BodyText"/>
      </w:pPr>
    </w:p>
    <w:p w14:paraId="0EA5827B" w14:textId="77777777" w:rsidR="00333FA9" w:rsidRPr="00AA66E4" w:rsidRDefault="00292171" w:rsidP="00333FA9">
      <w:pPr>
        <w:pStyle w:val="BodyText"/>
      </w:pPr>
      <w:r w:rsidRPr="00AA66E4">
        <w:rPr>
          <w:noProof/>
        </w:rPr>
        <w:drawing>
          <wp:inline distT="0" distB="0" distL="0" distR="0" wp14:anchorId="2115D7E3" wp14:editId="5E07F58E">
            <wp:extent cx="5943600" cy="321099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943600" cy="3210994"/>
                    </a:xfrm>
                    <a:prstGeom prst="rect">
                      <a:avLst/>
                    </a:prstGeom>
                    <a:noFill/>
                    <a:ln>
                      <a:noFill/>
                    </a:ln>
                  </pic:spPr>
                </pic:pic>
              </a:graphicData>
            </a:graphic>
          </wp:inline>
        </w:drawing>
      </w:r>
    </w:p>
    <w:p w14:paraId="7E8B54AA" w14:textId="77777777" w:rsidR="00333FA9" w:rsidRPr="00AA66E4" w:rsidRDefault="00333FA9" w:rsidP="00333FA9"/>
    <w:p w14:paraId="423BEF80" w14:textId="77777777" w:rsidR="00333FA9" w:rsidRPr="00AA66E4" w:rsidRDefault="00333FA9" w:rsidP="00333FA9">
      <w:pPr>
        <w:pStyle w:val="BodyText"/>
      </w:pPr>
      <w:r w:rsidRPr="00AA66E4">
        <w:t>SOA takes action to resynchronize their SOA with the NPAC SMS.</w:t>
      </w:r>
    </w:p>
    <w:p w14:paraId="105FD127" w14:textId="77777777" w:rsidR="00333FA9" w:rsidRPr="00AA66E4" w:rsidRDefault="00333FA9" w:rsidP="00333FA9">
      <w:pPr>
        <w:pStyle w:val="BodyText"/>
      </w:pPr>
      <w:r w:rsidRPr="00AA66E4">
        <w:t>The SOA establishes an association to the NPAC SMS with the resynchronization flag on, and the network data management (</w:t>
      </w:r>
      <w:proofErr w:type="spellStart"/>
      <w:r w:rsidRPr="00AA66E4">
        <w:t>networkDataMgmt</w:t>
      </w:r>
      <w:proofErr w:type="spellEnd"/>
      <w:r w:rsidRPr="00AA66E4">
        <w:t>) association function set.  The Service Provider SOA SWIM Indicator in the recovering Service Provider’s profile on the NPAC SMS must be set to TRUE and the recovery requests (</w:t>
      </w:r>
      <w:proofErr w:type="spellStart"/>
      <w:r w:rsidRPr="00AA66E4">
        <w:t>lnpDownload</w:t>
      </w:r>
      <w:proofErr w:type="spellEnd"/>
      <w:r w:rsidRPr="00AA66E4">
        <w:t xml:space="preserve"> and </w:t>
      </w:r>
      <w:proofErr w:type="spellStart"/>
      <w:r w:rsidRPr="00AA66E4">
        <w:t>lnpNotificationRecovery</w:t>
      </w:r>
      <w:proofErr w:type="spellEnd"/>
      <w:r w:rsidRPr="00AA66E4">
        <w:t>) must include the SWIM attribute to recover only the messages that were missed.  The Linked Replies indicator must also be set to TRUE.</w:t>
      </w:r>
    </w:p>
    <w:p w14:paraId="46E77BDE" w14:textId="77777777" w:rsidR="00333FA9" w:rsidRPr="00AA66E4" w:rsidRDefault="00333FA9" w:rsidP="00333FA9">
      <w:pPr>
        <w:pStyle w:val="BodyText"/>
      </w:pPr>
      <w:r w:rsidRPr="00AA66E4">
        <w:t xml:space="preserve">The NPAC SMS will queue all current activity on the NPAC SMS until the SOA sends in the </w:t>
      </w:r>
      <w:proofErr w:type="spellStart"/>
      <w:r w:rsidRPr="00AA66E4">
        <w:t>lnpRecoveryComplete</w:t>
      </w:r>
      <w:proofErr w:type="spellEnd"/>
      <w:r w:rsidRPr="00AA66E4">
        <w:t xml:space="preserve"> action.  All updates issued since the association establishment will be sent at the next normally scheduled retry interval.</w:t>
      </w:r>
    </w:p>
    <w:p w14:paraId="3987BE0E" w14:textId="77777777" w:rsidR="00333FA9" w:rsidRPr="00AA66E4" w:rsidRDefault="00333FA9" w:rsidP="00333FA9">
      <w:pPr>
        <w:pStyle w:val="BodyText"/>
        <w:numPr>
          <w:ilvl w:val="0"/>
          <w:numId w:val="202"/>
        </w:numPr>
      </w:pPr>
      <w:r w:rsidRPr="00AA66E4">
        <w:t xml:space="preserve">SOA sends the </w:t>
      </w:r>
      <w:proofErr w:type="spellStart"/>
      <w:r w:rsidRPr="00AA66E4">
        <w:t>lnpDownload</w:t>
      </w:r>
      <w:proofErr w:type="spellEnd"/>
      <w:r w:rsidRPr="00AA66E4">
        <w:t xml:space="preserve"> M-ACTION to start swim: service provider data download.  In this case, the SOA specifies the SWIM attribute. </w:t>
      </w:r>
    </w:p>
    <w:p w14:paraId="2792E0BA" w14:textId="77777777" w:rsidR="00333FA9" w:rsidRPr="00AA66E4" w:rsidRDefault="00333FA9" w:rsidP="00333FA9">
      <w:pPr>
        <w:pStyle w:val="BodyText"/>
        <w:numPr>
          <w:ilvl w:val="0"/>
          <w:numId w:val="202"/>
        </w:numPr>
      </w:pPr>
      <w:r w:rsidRPr="00AA66E4">
        <w:t>The NPAC SMS will respond with either a single M-ACTION reply or with linked M-ACTION replies for the messages that were missed.</w:t>
      </w:r>
    </w:p>
    <w:p w14:paraId="48C3F78B" w14:textId="77777777" w:rsidR="00333FA9" w:rsidRPr="00AA66E4" w:rsidRDefault="00333FA9" w:rsidP="00333FA9">
      <w:pPr>
        <w:pStyle w:val="BodyText"/>
        <w:ind w:left="360"/>
      </w:pPr>
      <w:r w:rsidRPr="00AA66E4">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14:paraId="20FC5D46" w14:textId="77777777" w:rsidR="00333FA9" w:rsidRPr="00AA66E4" w:rsidRDefault="00333FA9" w:rsidP="00333FA9">
      <w:pPr>
        <w:pStyle w:val="BodyText"/>
        <w:ind w:left="360"/>
      </w:pPr>
      <w:r w:rsidRPr="00AA66E4">
        <w:t xml:space="preserve">In the case where the amount of data to be returned is greater than the associated Blocking Factor, the M-ACTION response will be multiple linked M-ACTION replies (including a status and ACTION ID) followed by a non-linked empty normal response (indicating the end of the linked </w:t>
      </w:r>
      <w:proofErr w:type="gramStart"/>
      <w:r w:rsidRPr="00AA66E4">
        <w:t>reply</w:t>
      </w:r>
      <w:proofErr w:type="gramEnd"/>
      <w:r w:rsidRPr="00AA66E4">
        <w:t xml:space="preserve"> data).  When a status of “swim-more-data” is provided, this indicates there is more data of this type to be recovered and the SOA should initiate subsequent M-ACTION requests for this data including the ACTION ID provided by the NPAC SMS in the M-ACTION linked reply.</w:t>
      </w:r>
    </w:p>
    <w:p w14:paraId="0C930EBD" w14:textId="77777777" w:rsidR="00333FA9" w:rsidRPr="00AA66E4" w:rsidRDefault="00333FA9" w:rsidP="00333FA9">
      <w:pPr>
        <w:pStyle w:val="BodyText"/>
        <w:numPr>
          <w:ilvl w:val="0"/>
          <w:numId w:val="202"/>
        </w:numPr>
      </w:pPr>
      <w:r w:rsidRPr="00AA66E4">
        <w:t xml:space="preserve">SOA issues an M-EVENT-REPORT </w:t>
      </w:r>
      <w:proofErr w:type="spellStart"/>
      <w:r w:rsidRPr="00AA66E4">
        <w:t>SwimProcessing-RecoveryResults</w:t>
      </w:r>
      <w:proofErr w:type="spellEnd"/>
      <w:r w:rsidRPr="00AA66E4">
        <w:t xml:space="preserve"> notification to the NPAC SMS indicating the replies for this data type were successfully processed.  This notification must include the ACTION ID provided by the NPAC SMS in the M-ACTION reply.</w:t>
      </w:r>
    </w:p>
    <w:p w14:paraId="00A92701" w14:textId="77777777" w:rsidR="00333FA9" w:rsidRPr="00AA66E4" w:rsidRDefault="00333FA9" w:rsidP="00333FA9">
      <w:pPr>
        <w:pStyle w:val="BodyText"/>
        <w:numPr>
          <w:ilvl w:val="0"/>
          <w:numId w:val="202"/>
        </w:numPr>
      </w:pPr>
      <w:r w:rsidRPr="00AA66E4">
        <w:t xml:space="preserve">NPAC SMS issues an M-EVENT-REPORT Reply </w:t>
      </w:r>
      <w:proofErr w:type="spellStart"/>
      <w:r w:rsidRPr="00AA66E4">
        <w:t>SwimProcessing-RecoveryResponse</w:t>
      </w:r>
      <w:proofErr w:type="spellEnd"/>
      <w:r w:rsidRPr="00AA66E4">
        <w:t>.</w:t>
      </w:r>
    </w:p>
    <w:p w14:paraId="744A09A2" w14:textId="77777777" w:rsidR="00333FA9" w:rsidRPr="00AA66E4" w:rsidRDefault="00333FA9" w:rsidP="00D3432D">
      <w:pPr>
        <w:pStyle w:val="BodyText"/>
        <w:numPr>
          <w:ilvl w:val="0"/>
          <w:numId w:val="202"/>
        </w:numPr>
        <w:tabs>
          <w:tab w:val="left" w:pos="6120"/>
        </w:tabs>
      </w:pPr>
      <w:r w:rsidRPr="00AA66E4">
        <w:t xml:space="preserve">SOA sends </w:t>
      </w:r>
      <w:proofErr w:type="spellStart"/>
      <w:r w:rsidRPr="00AA66E4">
        <w:t>lnpDownload</w:t>
      </w:r>
      <w:proofErr w:type="spellEnd"/>
      <w:r w:rsidRPr="00AA66E4">
        <w:t xml:space="preserve"> M-ACTION to start SWIM: network data download.  In this case, the SOA specifies the SWIM attribute. </w:t>
      </w:r>
    </w:p>
    <w:p w14:paraId="57607580" w14:textId="77777777" w:rsidR="00333FA9" w:rsidRPr="00AA66E4" w:rsidRDefault="00333FA9" w:rsidP="00333FA9">
      <w:pPr>
        <w:pStyle w:val="BodyText"/>
        <w:numPr>
          <w:ilvl w:val="0"/>
          <w:numId w:val="202"/>
        </w:numPr>
      </w:pPr>
      <w:r w:rsidRPr="00AA66E4">
        <w:t xml:space="preserve">The NPAC SMS will respond with either a single M-ACTION reply or with linked M-ACTION replies for the messages that were missed.  </w:t>
      </w:r>
    </w:p>
    <w:p w14:paraId="2A88993A" w14:textId="77777777" w:rsidR="00333FA9" w:rsidRPr="00AA66E4" w:rsidRDefault="00333FA9" w:rsidP="00333FA9">
      <w:pPr>
        <w:pStyle w:val="BodyText"/>
        <w:ind w:left="360"/>
      </w:pPr>
      <w:r w:rsidRPr="00AA66E4">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14:paraId="556B04DC" w14:textId="77777777" w:rsidR="00333FA9" w:rsidRPr="00AA66E4" w:rsidRDefault="00333FA9" w:rsidP="00333FA9">
      <w:pPr>
        <w:pStyle w:val="BodyText"/>
        <w:ind w:left="360"/>
      </w:pPr>
      <w:r w:rsidRPr="00AA66E4">
        <w:t xml:space="preserve">In the case where the amount of data to be returned is greater than the associated Blocking Factor, the M-ACTION response will be multiple linked M-ACTION replies (including a status and ACTION ID) followed by a non-linked empty normal response (indicating the end of the linked </w:t>
      </w:r>
      <w:proofErr w:type="gramStart"/>
      <w:r w:rsidRPr="00AA66E4">
        <w:t>reply</w:t>
      </w:r>
      <w:proofErr w:type="gramEnd"/>
      <w:r w:rsidRPr="00AA66E4">
        <w:t xml:space="preserve"> data).  When a status of “swim-more-data” is provided, this indicates there is more data of this type to be recovered and the SOA should initiate subsequent M-ACTION requests for this data including the ACTION ID provided by the NPAC SMS in the M-ACTION linked reply.</w:t>
      </w:r>
    </w:p>
    <w:p w14:paraId="05A64E02" w14:textId="77777777" w:rsidR="00333FA9" w:rsidRPr="00AA66E4" w:rsidRDefault="00333FA9" w:rsidP="00333FA9">
      <w:pPr>
        <w:pStyle w:val="BodyText"/>
        <w:ind w:left="360"/>
      </w:pPr>
      <w:r w:rsidRPr="00AA66E4">
        <w:t xml:space="preserve">The NPAC SMS sends the </w:t>
      </w:r>
      <w:proofErr w:type="spellStart"/>
      <w:r w:rsidRPr="00AA66E4">
        <w:t>serviceProvNPA</w:t>
      </w:r>
      <w:proofErr w:type="spellEnd"/>
      <w:r w:rsidRPr="00AA66E4">
        <w:t xml:space="preserve">-NXX-X </w:t>
      </w:r>
      <w:proofErr w:type="gramStart"/>
      <w:r w:rsidRPr="00AA66E4">
        <w:t>updates  (</w:t>
      </w:r>
      <w:proofErr w:type="gramEnd"/>
      <w:r w:rsidRPr="00AA66E4">
        <w:t>creates, modifies, deletes) if the SOA’s “NPAC Customer SOA NPA-NXX-X Indicator” in their service provider profile on the NPAC SMS states it supports the object.</w:t>
      </w:r>
    </w:p>
    <w:p w14:paraId="580B4D49" w14:textId="77777777" w:rsidR="00333FA9" w:rsidRPr="00AA66E4" w:rsidRDefault="00333FA9" w:rsidP="00333FA9">
      <w:pPr>
        <w:pStyle w:val="BodyText"/>
        <w:numPr>
          <w:ilvl w:val="0"/>
          <w:numId w:val="202"/>
        </w:numPr>
      </w:pPr>
      <w:r w:rsidRPr="00AA66E4">
        <w:t xml:space="preserve">SOA issues an M-EVENT-REPORT </w:t>
      </w:r>
      <w:proofErr w:type="spellStart"/>
      <w:r w:rsidRPr="00AA66E4">
        <w:t>SwimProcessing-RecoveryResults</w:t>
      </w:r>
      <w:proofErr w:type="spellEnd"/>
      <w:r w:rsidRPr="00AA66E4">
        <w:t xml:space="preserve"> notification to the NPAC SMS indicating the replies for this data type were successfully processed.  This notification must include the ACITON ID provided by the NPAC SMS in the M-ACITON reply.</w:t>
      </w:r>
    </w:p>
    <w:p w14:paraId="44A0C9F4" w14:textId="77777777" w:rsidR="00333FA9" w:rsidRPr="00AA66E4" w:rsidRDefault="00333FA9" w:rsidP="00333FA9">
      <w:pPr>
        <w:pStyle w:val="BodyText"/>
        <w:numPr>
          <w:ilvl w:val="0"/>
          <w:numId w:val="202"/>
        </w:numPr>
      </w:pPr>
      <w:r w:rsidRPr="00AA66E4">
        <w:t xml:space="preserve">NPAC SMS issues an M-EVENT-REPORT </w:t>
      </w:r>
      <w:proofErr w:type="spellStart"/>
      <w:r w:rsidRPr="00AA66E4">
        <w:t>SwimProcessing-RecoveryResponse</w:t>
      </w:r>
      <w:proofErr w:type="spellEnd"/>
      <w:r w:rsidRPr="00AA66E4">
        <w:t>.</w:t>
      </w:r>
    </w:p>
    <w:p w14:paraId="677066B6" w14:textId="77777777" w:rsidR="00333FA9" w:rsidRPr="00AA66E4" w:rsidRDefault="00333FA9" w:rsidP="00333FA9">
      <w:pPr>
        <w:pStyle w:val="BodyText"/>
        <w:numPr>
          <w:ilvl w:val="0"/>
          <w:numId w:val="202"/>
        </w:numPr>
      </w:pPr>
      <w:r w:rsidRPr="00AA66E4">
        <w:t xml:space="preserve">SOA sends </w:t>
      </w:r>
      <w:proofErr w:type="spellStart"/>
      <w:r w:rsidRPr="00AA66E4">
        <w:t>lnpNotificationRecovery</w:t>
      </w:r>
      <w:proofErr w:type="spellEnd"/>
      <w:r w:rsidRPr="00AA66E4">
        <w:t xml:space="preserve"> M-ACTION to start SWIM: notification data download.  The SOA specifies the SWIM attribute.</w:t>
      </w:r>
    </w:p>
    <w:p w14:paraId="5E21427C" w14:textId="77777777" w:rsidR="00333FA9" w:rsidRPr="00AA66E4" w:rsidRDefault="00333FA9" w:rsidP="00333FA9">
      <w:pPr>
        <w:pStyle w:val="BodyText"/>
        <w:numPr>
          <w:ilvl w:val="0"/>
          <w:numId w:val="202"/>
        </w:numPr>
      </w:pPr>
      <w:r w:rsidRPr="00AA66E4">
        <w:t xml:space="preserve">The NPAC SMS will respond with either a single M-ACTION reply or with linked M-ACTION replies for the messages that were missed.  </w:t>
      </w:r>
    </w:p>
    <w:p w14:paraId="3D007E3E" w14:textId="77777777" w:rsidR="00333FA9" w:rsidRPr="00AA66E4" w:rsidRDefault="00333FA9" w:rsidP="00333FA9">
      <w:pPr>
        <w:pStyle w:val="BodyText"/>
        <w:ind w:left="360"/>
      </w:pPr>
      <w:r w:rsidRPr="00AA66E4">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14:paraId="56F7D947" w14:textId="77777777" w:rsidR="00333FA9" w:rsidRPr="00AA66E4" w:rsidRDefault="00333FA9" w:rsidP="00333FA9">
      <w:pPr>
        <w:pStyle w:val="BodyText"/>
        <w:ind w:left="360"/>
      </w:pPr>
      <w:r w:rsidRPr="00AA66E4">
        <w:t xml:space="preserve">In the case where the amount of data to be returned is greater than the associated Blocking Factor, the M-ACTION response will be multiple linked M-ACTION replies (including a status and ACTION ID) followed by a non-linked empty normal response (indicating the end of the linked </w:t>
      </w:r>
      <w:proofErr w:type="gramStart"/>
      <w:r w:rsidRPr="00AA66E4">
        <w:t>reply</w:t>
      </w:r>
      <w:proofErr w:type="gramEnd"/>
      <w:r w:rsidRPr="00AA66E4">
        <w:t xml:space="preserve"> data).  When a status of “swim-more-data” is provided, this indicates there is more data of this type to be recovered and the SOA should initiate subsequent M-ACTION requests for this data including the ACTION ID provided by the NPAC SMS in the M-ACTION linked reply.</w:t>
      </w:r>
    </w:p>
    <w:p w14:paraId="7D5760F1" w14:textId="77777777" w:rsidR="00333FA9" w:rsidRPr="00AA66E4" w:rsidRDefault="00333FA9" w:rsidP="00333FA9">
      <w:pPr>
        <w:pStyle w:val="BodyText"/>
        <w:numPr>
          <w:ilvl w:val="0"/>
          <w:numId w:val="202"/>
        </w:numPr>
      </w:pPr>
      <w:r w:rsidRPr="00AA66E4">
        <w:t xml:space="preserve">SOA issues an M-EVENT-REPORT </w:t>
      </w:r>
      <w:proofErr w:type="spellStart"/>
      <w:r w:rsidRPr="00AA66E4">
        <w:t>SwimProcessing-RecoveryResults</w:t>
      </w:r>
      <w:proofErr w:type="spellEnd"/>
      <w:r w:rsidRPr="00AA66E4">
        <w:t xml:space="preserve"> notification to the NPAC SMS indicating the replies for this data type were successfully processed.  This notification must include the ACTION ID provided by the NPAC SMS in the M-ACTION reply.</w:t>
      </w:r>
    </w:p>
    <w:p w14:paraId="1C2EE9D3" w14:textId="77777777" w:rsidR="00333FA9" w:rsidRPr="00AA66E4" w:rsidRDefault="00333FA9" w:rsidP="00333FA9">
      <w:pPr>
        <w:pStyle w:val="BodyText"/>
        <w:numPr>
          <w:ilvl w:val="0"/>
          <w:numId w:val="202"/>
        </w:numPr>
      </w:pPr>
      <w:r w:rsidRPr="00AA66E4">
        <w:t xml:space="preserve">NPAC SMS issues an M-EVENT-REPORT </w:t>
      </w:r>
      <w:proofErr w:type="spellStart"/>
      <w:r w:rsidRPr="00AA66E4">
        <w:t>SwimProcessing-RecoveryResponse</w:t>
      </w:r>
      <w:proofErr w:type="spellEnd"/>
      <w:r w:rsidRPr="00AA66E4">
        <w:t>.</w:t>
      </w:r>
    </w:p>
    <w:p w14:paraId="4ECD0943" w14:textId="77777777" w:rsidR="00333FA9" w:rsidRPr="00AA66E4" w:rsidRDefault="00333FA9" w:rsidP="00333FA9">
      <w:pPr>
        <w:pStyle w:val="BodyText"/>
        <w:ind w:left="540" w:hanging="540"/>
      </w:pPr>
      <w:r w:rsidRPr="00AA66E4">
        <w:t>Note:  If any of the SWIM processing recovery responses from the NPAC SMS (</w:t>
      </w:r>
      <w:proofErr w:type="spellStart"/>
      <w:r w:rsidRPr="00AA66E4">
        <w:t>SwimProcessing-RecoveryResponse</w:t>
      </w:r>
      <w:proofErr w:type="spellEnd"/>
      <w:r w:rsidRPr="00AA66E4">
        <w:t xml:space="preserve">) include a stop-date (timestamp), this indicates that the SWIM Maximum tunable has been exceeded, and SWIM data accumulation stopped at the provided stop-date (timestamp).  </w:t>
      </w:r>
      <w:proofErr w:type="gramStart"/>
      <w:r w:rsidRPr="00AA66E4">
        <w:t>In order to</w:t>
      </w:r>
      <w:proofErr w:type="gramEnd"/>
      <w:r w:rsidRPr="00AA66E4">
        <w:t xml:space="preserve"> fully synchronize with the NPAC SMS, since additional messages may have been missed, the Service Provider will want to issue additional recovery requests specifying criteria other than SWIM to get all missing data (see B.7.3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 then the Service Provider would request SWIM-based recovery for Network Data and if they receive a stop-date timestamp they would then perform time-based recovery for Network Data – and so on and so forth for each data type.  </w:t>
      </w:r>
    </w:p>
    <w:p w14:paraId="2AE91F5D" w14:textId="77777777" w:rsidR="00333FA9" w:rsidRPr="00AA66E4" w:rsidRDefault="00333FA9" w:rsidP="00333FA9">
      <w:pPr>
        <w:pStyle w:val="BodyText"/>
        <w:ind w:left="1080" w:hanging="540"/>
      </w:pPr>
      <w:r w:rsidRPr="00AA66E4">
        <w:t>Upon successful recovery, SWIM accumulation will be turned back on for the Service Provider.</w:t>
      </w:r>
    </w:p>
    <w:p w14:paraId="4C650C53" w14:textId="77777777" w:rsidR="00333FA9" w:rsidRPr="00AA66E4" w:rsidRDefault="00333FA9" w:rsidP="00333FA9">
      <w:pPr>
        <w:pStyle w:val="BodyText"/>
        <w:numPr>
          <w:ilvl w:val="0"/>
          <w:numId w:val="202"/>
        </w:numPr>
      </w:pPr>
      <w:r w:rsidRPr="00AA66E4">
        <w:t xml:space="preserve">SOA sends M-ACTION, </w:t>
      </w:r>
      <w:proofErr w:type="spellStart"/>
      <w:r w:rsidRPr="00AA66E4">
        <w:t>lnpRecoveryComplete</w:t>
      </w:r>
      <w:proofErr w:type="spellEnd"/>
      <w:r w:rsidRPr="00AA66E4">
        <w:t>, to set the resynchronization flag off.</w:t>
      </w:r>
    </w:p>
    <w:p w14:paraId="5B96A850" w14:textId="77777777" w:rsidR="00333FA9" w:rsidRPr="00AA66E4" w:rsidRDefault="00333FA9" w:rsidP="00333FA9">
      <w:pPr>
        <w:pStyle w:val="BodyText"/>
        <w:numPr>
          <w:ilvl w:val="0"/>
          <w:numId w:val="202"/>
        </w:numPr>
      </w:pPr>
      <w:r w:rsidRPr="00AA66E4">
        <w:t>NPAC SMS replies to the M-ACTION.</w:t>
      </w:r>
    </w:p>
    <w:p w14:paraId="3DC3EEF0" w14:textId="5EC6BAAF" w:rsidR="00333FA9" w:rsidRDefault="00333FA9" w:rsidP="00333FA9">
      <w:pPr>
        <w:pStyle w:val="BodyText"/>
      </w:pPr>
      <w:r w:rsidRPr="00AA66E4">
        <w:t>Normal processing resumes and any activity that the NPAC SMS had queued up during the recovery period will now be sent at the next scheduled retry interval.</w:t>
      </w:r>
    </w:p>
    <w:p w14:paraId="08F4B2FB" w14:textId="4E80BB7C" w:rsidR="00C80F62" w:rsidRDefault="00C80F62" w:rsidP="00C80F62">
      <w:pPr>
        <w:pStyle w:val="Heading3"/>
      </w:pPr>
      <w:bookmarkStart w:id="1888" w:name="_Toc80868239"/>
      <w:r w:rsidRPr="00C80F62">
        <w:t>Suspend Mode Processing for XML LSMS Recovery</w:t>
      </w:r>
      <w:bookmarkEnd w:id="1888"/>
    </w:p>
    <w:p w14:paraId="3A98F486" w14:textId="77777777" w:rsidR="00C80F62" w:rsidRPr="00956C12" w:rsidRDefault="00C80F62" w:rsidP="00C80F62">
      <w:r w:rsidRPr="008012F7">
        <w:t>This scenario demonstrates how an XML LSMS can resynchronize itself using Suspend Mode to inhibit new request messages and asynchronous retries from the NPAC SMS while it queries for missed data.  This functionality is only available to those LSMSs that support the feature, as indicated by the Service Provider LSMS XML Supports Suspend Mode Indicator attribute.</w:t>
      </w:r>
    </w:p>
    <w:p w14:paraId="18E99A17" w14:textId="77777777" w:rsidR="00C80F62" w:rsidRDefault="00C80F62" w:rsidP="00C80F62">
      <w:pPr>
        <w:autoSpaceDE w:val="0"/>
        <w:autoSpaceDN w:val="0"/>
        <w:adjustRightInd w:val="0"/>
        <w:rPr>
          <w:color w:val="000000"/>
          <w:highlight w:val="white"/>
        </w:rPr>
      </w:pPr>
    </w:p>
    <w:p w14:paraId="3BA55ABD" w14:textId="7E849BA3" w:rsidR="00C80F62" w:rsidRPr="00C80F62" w:rsidRDefault="00C80F62" w:rsidP="00C314B3">
      <w:r>
        <w:rPr>
          <w:rFonts w:ascii="Arial" w:eastAsia="Calibri" w:hAnsi="Arial"/>
          <w:noProof/>
          <w:szCs w:val="24"/>
        </w:rPr>
        <mc:AlternateContent>
          <mc:Choice Requires="wpc">
            <w:drawing>
              <wp:anchor distT="0" distB="0" distL="114300" distR="114300" simplePos="0" relativeHeight="251663360" behindDoc="0" locked="0" layoutInCell="1" allowOverlap="1" wp14:anchorId="4053C5C9" wp14:editId="2CF0637A">
                <wp:simplePos x="0" y="0"/>
                <wp:positionH relativeFrom="margin">
                  <wp:posOffset>-215900</wp:posOffset>
                </wp:positionH>
                <wp:positionV relativeFrom="paragraph">
                  <wp:posOffset>635</wp:posOffset>
                </wp:positionV>
                <wp:extent cx="6070600" cy="7747000"/>
                <wp:effectExtent l="0" t="0" r="0" b="0"/>
                <wp:wrapTopAndBottom/>
                <wp:docPr id="117" name="Canvas 1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 name="Group 5"/>
                        <wpg:cNvGrpSpPr/>
                        <wpg:grpSpPr>
                          <a:xfrm>
                            <a:off x="1587455" y="173650"/>
                            <a:ext cx="2624455" cy="7230968"/>
                            <a:chOff x="1799250" y="249850"/>
                            <a:chExt cx="2624455" cy="7230968"/>
                          </a:xfrm>
                        </wpg:grpSpPr>
                        <wps:wsp>
                          <wps:cNvPr id="7" name="Elbow Connector 51"/>
                          <wps:cNvCnPr/>
                          <wps:spPr>
                            <a:xfrm>
                              <a:off x="2181520" y="1042965"/>
                              <a:ext cx="45085" cy="194945"/>
                            </a:xfrm>
                            <a:prstGeom prst="bentConnector3">
                              <a:avLst>
                                <a:gd name="adj1" fmla="val 757794"/>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8" name="Freeform 52"/>
                          <wps:cNvSpPr>
                            <a:spLocks noEditPoints="1"/>
                          </wps:cNvSpPr>
                          <wps:spPr bwMode="auto">
                            <a:xfrm>
                              <a:off x="2145960" y="714258"/>
                              <a:ext cx="82550" cy="6766560"/>
                            </a:xfrm>
                            <a:custGeom>
                              <a:avLst/>
                              <a:gdLst>
                                <a:gd name="T0" fmla="*/ 92 w 184"/>
                                <a:gd name="T1" fmla="*/ 9390 h 9408"/>
                                <a:gd name="T2" fmla="*/ 165 w 184"/>
                                <a:gd name="T3" fmla="*/ 9362 h 9408"/>
                                <a:gd name="T4" fmla="*/ 92 w 184"/>
                                <a:gd name="T5" fmla="*/ 9335 h 9408"/>
                                <a:gd name="T6" fmla="*/ 19 w 184"/>
                                <a:gd name="T7" fmla="*/ 9362 h 9408"/>
                                <a:gd name="T8" fmla="*/ 92 w 184"/>
                                <a:gd name="T9" fmla="*/ 9390 h 9408"/>
                                <a:gd name="T10" fmla="*/ 184 w 184"/>
                                <a:gd name="T11" fmla="*/ 46 h 9408"/>
                                <a:gd name="T12" fmla="*/ 184 w 184"/>
                                <a:gd name="T13" fmla="*/ 9362 h 9408"/>
                                <a:gd name="T14" fmla="*/ 92 w 184"/>
                                <a:gd name="T15" fmla="*/ 9408 h 9408"/>
                                <a:gd name="T16" fmla="*/ 0 w 184"/>
                                <a:gd name="T17" fmla="*/ 9362 h 9408"/>
                                <a:gd name="T18" fmla="*/ 0 w 184"/>
                                <a:gd name="T19" fmla="*/ 9362 h 9408"/>
                                <a:gd name="T20" fmla="*/ 0 w 184"/>
                                <a:gd name="T21" fmla="*/ 46 h 9408"/>
                                <a:gd name="T22" fmla="*/ 92 w 184"/>
                                <a:gd name="T23" fmla="*/ 0 h 9408"/>
                                <a:gd name="T24" fmla="*/ 184 w 184"/>
                                <a:gd name="T25" fmla="*/ 46 h 9408"/>
                                <a:gd name="T26" fmla="*/ 184 w 184"/>
                                <a:gd name="T27" fmla="*/ 46 h 9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4" h="9408">
                                  <a:moveTo>
                                    <a:pt x="92" y="9390"/>
                                  </a:moveTo>
                                  <a:cubicBezTo>
                                    <a:pt x="133" y="9390"/>
                                    <a:pt x="165" y="9378"/>
                                    <a:pt x="165" y="9362"/>
                                  </a:cubicBezTo>
                                  <a:cubicBezTo>
                                    <a:pt x="165" y="9347"/>
                                    <a:pt x="133" y="9335"/>
                                    <a:pt x="92" y="9335"/>
                                  </a:cubicBezTo>
                                  <a:cubicBezTo>
                                    <a:pt x="52" y="9335"/>
                                    <a:pt x="19" y="9347"/>
                                    <a:pt x="19" y="9362"/>
                                  </a:cubicBezTo>
                                  <a:cubicBezTo>
                                    <a:pt x="19" y="9378"/>
                                    <a:pt x="52" y="9390"/>
                                    <a:pt x="92" y="9390"/>
                                  </a:cubicBezTo>
                                  <a:close/>
                                  <a:moveTo>
                                    <a:pt x="184" y="46"/>
                                  </a:moveTo>
                                  <a:lnTo>
                                    <a:pt x="184" y="9362"/>
                                  </a:lnTo>
                                  <a:cubicBezTo>
                                    <a:pt x="184" y="9388"/>
                                    <a:pt x="143" y="9408"/>
                                    <a:pt x="92" y="9408"/>
                                  </a:cubicBezTo>
                                  <a:cubicBezTo>
                                    <a:pt x="41" y="9408"/>
                                    <a:pt x="0" y="9388"/>
                                    <a:pt x="0" y="9362"/>
                                  </a:cubicBezTo>
                                  <a:cubicBezTo>
                                    <a:pt x="0" y="9362"/>
                                    <a:pt x="0" y="9362"/>
                                    <a:pt x="0" y="9362"/>
                                  </a:cubicBezTo>
                                  <a:lnTo>
                                    <a:pt x="0" y="46"/>
                                  </a:lnTo>
                                  <a:cubicBezTo>
                                    <a:pt x="0" y="21"/>
                                    <a:pt x="41" y="0"/>
                                    <a:pt x="92" y="0"/>
                                  </a:cubicBezTo>
                                  <a:cubicBezTo>
                                    <a:pt x="143" y="0"/>
                                    <a:pt x="184" y="21"/>
                                    <a:pt x="184" y="46"/>
                                  </a:cubicBezTo>
                                  <a:cubicBezTo>
                                    <a:pt x="184" y="46"/>
                                    <a:pt x="184" y="46"/>
                                    <a:pt x="184" y="46"/>
                                  </a:cubicBezTo>
                                  <a:close/>
                                </a:path>
                              </a:pathLst>
                            </a:custGeom>
                            <a:gradFill>
                              <a:gsLst>
                                <a:gs pos="53000">
                                  <a:srgbClr val="C6D1EA"/>
                                </a:gs>
                                <a:gs pos="0">
                                  <a:srgbClr val="6FA0CB"/>
                                </a:gs>
                                <a:gs pos="100000">
                                  <a:srgbClr val="6FA0CB"/>
                                </a:gs>
                              </a:gsLst>
                              <a:lin ang="0" scaled="0"/>
                            </a:gradFill>
                            <a:ln w="15875" cap="rnd">
                              <a:solidFill>
                                <a:srgbClr val="373773"/>
                              </a:solidFill>
                              <a:prstDash val="solid"/>
                              <a:round/>
                              <a:headEnd/>
                              <a:tailEnd/>
                            </a:ln>
                          </wps:spPr>
                          <wps:bodyPr rot="0" vert="horz" wrap="square" lIns="91440" tIns="45720" rIns="91440" bIns="45720" anchor="t" anchorCtr="0" upright="1">
                            <a:noAutofit/>
                          </wps:bodyPr>
                        </wps:wsp>
                        <wps:wsp>
                          <wps:cNvPr id="9" name="Freeform 53"/>
                          <wps:cNvSpPr>
                            <a:spLocks noEditPoints="1"/>
                          </wps:cNvSpPr>
                          <wps:spPr bwMode="auto">
                            <a:xfrm>
                              <a:off x="4024161" y="711141"/>
                              <a:ext cx="82296" cy="6766560"/>
                            </a:xfrm>
                            <a:custGeom>
                              <a:avLst/>
                              <a:gdLst>
                                <a:gd name="T0" fmla="*/ 92 w 184"/>
                                <a:gd name="T1" fmla="*/ 9390 h 9408"/>
                                <a:gd name="T2" fmla="*/ 165 w 184"/>
                                <a:gd name="T3" fmla="*/ 9362 h 9408"/>
                                <a:gd name="T4" fmla="*/ 92 w 184"/>
                                <a:gd name="T5" fmla="*/ 9335 h 9408"/>
                                <a:gd name="T6" fmla="*/ 19 w 184"/>
                                <a:gd name="T7" fmla="*/ 9362 h 9408"/>
                                <a:gd name="T8" fmla="*/ 92 w 184"/>
                                <a:gd name="T9" fmla="*/ 9390 h 9408"/>
                                <a:gd name="T10" fmla="*/ 184 w 184"/>
                                <a:gd name="T11" fmla="*/ 46 h 9408"/>
                                <a:gd name="T12" fmla="*/ 184 w 184"/>
                                <a:gd name="T13" fmla="*/ 9362 h 9408"/>
                                <a:gd name="T14" fmla="*/ 92 w 184"/>
                                <a:gd name="T15" fmla="*/ 9408 h 9408"/>
                                <a:gd name="T16" fmla="*/ 0 w 184"/>
                                <a:gd name="T17" fmla="*/ 9362 h 9408"/>
                                <a:gd name="T18" fmla="*/ 0 w 184"/>
                                <a:gd name="T19" fmla="*/ 9362 h 9408"/>
                                <a:gd name="T20" fmla="*/ 0 w 184"/>
                                <a:gd name="T21" fmla="*/ 46 h 9408"/>
                                <a:gd name="T22" fmla="*/ 92 w 184"/>
                                <a:gd name="T23" fmla="*/ 0 h 9408"/>
                                <a:gd name="T24" fmla="*/ 184 w 184"/>
                                <a:gd name="T25" fmla="*/ 46 h 9408"/>
                                <a:gd name="T26" fmla="*/ 184 w 184"/>
                                <a:gd name="T27" fmla="*/ 46 h 9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4" h="9408">
                                  <a:moveTo>
                                    <a:pt x="92" y="9390"/>
                                  </a:moveTo>
                                  <a:cubicBezTo>
                                    <a:pt x="133" y="9390"/>
                                    <a:pt x="165" y="9378"/>
                                    <a:pt x="165" y="9362"/>
                                  </a:cubicBezTo>
                                  <a:cubicBezTo>
                                    <a:pt x="165" y="9347"/>
                                    <a:pt x="133" y="9335"/>
                                    <a:pt x="92" y="9335"/>
                                  </a:cubicBezTo>
                                  <a:cubicBezTo>
                                    <a:pt x="52" y="9335"/>
                                    <a:pt x="19" y="9347"/>
                                    <a:pt x="19" y="9362"/>
                                  </a:cubicBezTo>
                                  <a:cubicBezTo>
                                    <a:pt x="19" y="9378"/>
                                    <a:pt x="52" y="9390"/>
                                    <a:pt x="92" y="9390"/>
                                  </a:cubicBezTo>
                                  <a:close/>
                                  <a:moveTo>
                                    <a:pt x="184" y="46"/>
                                  </a:moveTo>
                                  <a:lnTo>
                                    <a:pt x="184" y="9362"/>
                                  </a:lnTo>
                                  <a:cubicBezTo>
                                    <a:pt x="184" y="9388"/>
                                    <a:pt x="143" y="9408"/>
                                    <a:pt x="92" y="9408"/>
                                  </a:cubicBezTo>
                                  <a:cubicBezTo>
                                    <a:pt x="41" y="9408"/>
                                    <a:pt x="0" y="9388"/>
                                    <a:pt x="0" y="9362"/>
                                  </a:cubicBezTo>
                                  <a:cubicBezTo>
                                    <a:pt x="0" y="9362"/>
                                    <a:pt x="0" y="9362"/>
                                    <a:pt x="0" y="9362"/>
                                  </a:cubicBezTo>
                                  <a:lnTo>
                                    <a:pt x="0" y="46"/>
                                  </a:lnTo>
                                  <a:cubicBezTo>
                                    <a:pt x="0" y="21"/>
                                    <a:pt x="41" y="0"/>
                                    <a:pt x="92" y="0"/>
                                  </a:cubicBezTo>
                                  <a:cubicBezTo>
                                    <a:pt x="143" y="0"/>
                                    <a:pt x="184" y="21"/>
                                    <a:pt x="184" y="46"/>
                                  </a:cubicBezTo>
                                  <a:cubicBezTo>
                                    <a:pt x="184" y="46"/>
                                    <a:pt x="184" y="46"/>
                                    <a:pt x="184" y="46"/>
                                  </a:cubicBezTo>
                                  <a:close/>
                                </a:path>
                              </a:pathLst>
                            </a:custGeom>
                            <a:gradFill>
                              <a:gsLst>
                                <a:gs pos="53000">
                                  <a:srgbClr val="C6D1EA"/>
                                </a:gs>
                                <a:gs pos="0">
                                  <a:srgbClr val="6FA0CB"/>
                                </a:gs>
                                <a:gs pos="100000">
                                  <a:srgbClr val="6FA0CB"/>
                                </a:gs>
                              </a:gsLst>
                              <a:lin ang="0" scaled="0"/>
                            </a:gradFill>
                            <a:ln w="15875" cap="rnd">
                              <a:solidFill>
                                <a:srgbClr val="373773"/>
                              </a:solidFill>
                              <a:prstDash val="solid"/>
                              <a:round/>
                              <a:headEnd/>
                              <a:tailEnd/>
                            </a:ln>
                          </wps:spPr>
                          <wps:bodyPr rot="0" vert="horz" wrap="square" lIns="91440" tIns="45720" rIns="91440" bIns="45720" anchor="t" anchorCtr="0" upright="1">
                            <a:noAutofit/>
                          </wps:bodyPr>
                        </wps:wsp>
                        <wps:wsp>
                          <wps:cNvPr id="10" name="Rectangle 10"/>
                          <wps:cNvSpPr>
                            <a:spLocks noChangeArrowheads="1"/>
                          </wps:cNvSpPr>
                          <wps:spPr bwMode="auto">
                            <a:xfrm>
                              <a:off x="1799250" y="249850"/>
                              <a:ext cx="729615" cy="486410"/>
                            </a:xfrm>
                            <a:prstGeom prst="rect">
                              <a:avLst/>
                            </a:prstGeom>
                            <a:solidFill>
                              <a:srgbClr val="C6D1EA"/>
                            </a:solidFill>
                            <a:ln w="9525">
                              <a:solidFill>
                                <a:srgbClr val="000000"/>
                              </a:solidFill>
                              <a:miter lim="800000"/>
                              <a:headEnd/>
                              <a:tailEnd/>
                            </a:ln>
                          </wps:spPr>
                          <wps:txbx>
                            <w:txbxContent>
                              <w:p w14:paraId="0FBC316E" w14:textId="77777777" w:rsidR="00C80F62" w:rsidRDefault="00C80F62" w:rsidP="00C80F62">
                                <w:pPr>
                                  <w:pStyle w:val="NormalWeb"/>
                                  <w:spacing w:before="0" w:beforeAutospacing="0" w:after="160" w:afterAutospacing="0" w:line="256" w:lineRule="auto"/>
                                  <w:jc w:val="center"/>
                                </w:pPr>
                                <w:r>
                                  <w:rPr>
                                    <w:rFonts w:ascii="Arial" w:eastAsia="Calibri" w:hAnsi="Arial"/>
                                  </w:rPr>
                                  <w:t>NPAC</w:t>
                                </w:r>
                              </w:p>
                            </w:txbxContent>
                          </wps:txbx>
                          <wps:bodyPr rot="0" vert="horz" wrap="square" lIns="91440" tIns="45720" rIns="91440" bIns="45720" anchor="ctr" anchorCtr="0" upright="1">
                            <a:noAutofit/>
                          </wps:bodyPr>
                        </wps:wsp>
                        <wps:wsp>
                          <wps:cNvPr id="13" name="Rectangle 13"/>
                          <wps:cNvSpPr>
                            <a:spLocks noChangeArrowheads="1"/>
                          </wps:cNvSpPr>
                          <wps:spPr bwMode="auto">
                            <a:xfrm>
                              <a:off x="3694090" y="253025"/>
                              <a:ext cx="729615" cy="486410"/>
                            </a:xfrm>
                            <a:prstGeom prst="rect">
                              <a:avLst/>
                            </a:prstGeom>
                            <a:solidFill>
                              <a:srgbClr val="C6D1EA"/>
                            </a:solidFill>
                            <a:ln w="9525">
                              <a:solidFill>
                                <a:srgbClr val="000000"/>
                              </a:solidFill>
                              <a:miter lim="800000"/>
                              <a:headEnd/>
                              <a:tailEnd/>
                            </a:ln>
                          </wps:spPr>
                          <wps:txbx>
                            <w:txbxContent>
                              <w:p w14:paraId="273D4CC8" w14:textId="77777777" w:rsidR="00C80F62" w:rsidRDefault="00C80F62" w:rsidP="00C80F62">
                                <w:pPr>
                                  <w:pStyle w:val="NormalWeb"/>
                                  <w:spacing w:before="0" w:beforeAutospacing="0" w:after="160" w:afterAutospacing="0" w:line="256" w:lineRule="auto"/>
                                  <w:jc w:val="center"/>
                                </w:pPr>
                                <w:r>
                                  <w:rPr>
                                    <w:rFonts w:ascii="Arial" w:eastAsia="Calibri" w:hAnsi="Arial"/>
                                  </w:rPr>
                                  <w:t>LSMS</w:t>
                                </w:r>
                              </w:p>
                            </w:txbxContent>
                          </wps:txbx>
                          <wps:bodyPr rot="0" vert="horz" wrap="square" lIns="91440" tIns="45720" rIns="91440" bIns="45720" anchor="ctr" anchorCtr="0" upright="1">
                            <a:noAutofit/>
                          </wps:bodyPr>
                        </wps:wsp>
                        <wps:wsp>
                          <wps:cNvPr id="14" name="Text Box 5"/>
                          <wps:cNvSpPr txBox="1"/>
                          <wps:spPr>
                            <a:xfrm>
                              <a:off x="2525690" y="740705"/>
                              <a:ext cx="1188720" cy="517525"/>
                            </a:xfrm>
                            <a:prstGeom prst="rect">
                              <a:avLst/>
                            </a:prstGeom>
                            <a:noFill/>
                            <a:ln w="6350">
                              <a:noFill/>
                            </a:ln>
                          </wps:spPr>
                          <wps:txbx>
                            <w:txbxContent>
                              <w:p w14:paraId="18CEF30B"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NPAC SMS places</w:t>
                                </w:r>
                                <w:r>
                                  <w:rPr>
                                    <w:rFonts w:ascii="Arial" w:eastAsia="Calibri" w:hAnsi="Arial"/>
                                    <w:sz w:val="18"/>
                                    <w:szCs w:val="18"/>
                                  </w:rPr>
                                  <w:br/>
                                  <w:t>LSMS in Suspend Mode</w:t>
                                </w:r>
                              </w:p>
                              <w:p w14:paraId="564EBA65"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 name="Straight Arrow Connector 18"/>
                          <wps:cNvCnPr/>
                          <wps:spPr>
                            <a:xfrm flipV="1">
                              <a:off x="2228510" y="2033565"/>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flipH="1" flipV="1">
                              <a:off x="2239305" y="1657645"/>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26" name="Text Box 10"/>
                          <wps:cNvSpPr txBox="1"/>
                          <wps:spPr>
                            <a:xfrm>
                              <a:off x="1982081" y="1288075"/>
                              <a:ext cx="2153075" cy="396875"/>
                            </a:xfrm>
                            <a:prstGeom prst="rect">
                              <a:avLst/>
                            </a:prstGeom>
                            <a:noFill/>
                            <a:ln w="6350">
                              <a:noFill/>
                            </a:ln>
                          </wps:spPr>
                          <wps:txbx>
                            <w:txbxContent>
                              <w:p w14:paraId="487BFF0C" w14:textId="2BBABEBC"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1. SNQQ – </w:t>
                                </w:r>
                                <w:proofErr w:type="spellStart"/>
                                <w:r>
                                  <w:rPr>
                                    <w:rFonts w:ascii="Arial" w:eastAsia="Calibri" w:hAnsi="Arial"/>
                                    <w:sz w:val="18"/>
                                    <w:szCs w:val="18"/>
                                  </w:rPr>
                                  <w:t>SpidAnd</w:t>
                                </w:r>
                                <w:proofErr w:type="spellEnd"/>
                                <w:r>
                                  <w:rPr>
                                    <w:rFonts w:ascii="Arial" w:eastAsia="Calibri" w:hAnsi="Arial"/>
                                    <w:sz w:val="18"/>
                                    <w:szCs w:val="18"/>
                                  </w:rPr>
                                  <w:t xml:space="preserve"> </w:t>
                                </w:r>
                                <w:proofErr w:type="spellStart"/>
                                <w:r>
                                  <w:rPr>
                                    <w:rFonts w:ascii="Arial" w:eastAsia="Calibri" w:hAnsi="Arial"/>
                                    <w:sz w:val="18"/>
                                    <w:szCs w:val="18"/>
                                  </w:rPr>
                                  <w:t>NetworkDataQueryRequest</w:t>
                                </w:r>
                                <w:proofErr w:type="spellEnd"/>
                              </w:p>
                              <w:p w14:paraId="57F44C1F"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 name="Text Box 11"/>
                          <wps:cNvSpPr txBox="1"/>
                          <wps:spPr>
                            <a:xfrm>
                              <a:off x="1844656" y="1679664"/>
                              <a:ext cx="2341499" cy="396875"/>
                            </a:xfrm>
                            <a:prstGeom prst="rect">
                              <a:avLst/>
                            </a:prstGeom>
                            <a:noFill/>
                            <a:ln w="6350">
                              <a:noFill/>
                            </a:ln>
                          </wps:spPr>
                          <wps:txbx>
                            <w:txbxContent>
                              <w:p w14:paraId="2773CEA8" w14:textId="3633F56F"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2. SNQR </w:t>
                                </w:r>
                                <w:proofErr w:type="gramStart"/>
                                <w:r>
                                  <w:rPr>
                                    <w:rFonts w:ascii="Arial" w:eastAsia="Calibri" w:hAnsi="Arial"/>
                                    <w:sz w:val="18"/>
                                    <w:szCs w:val="18"/>
                                  </w:rPr>
                                  <w:t xml:space="preserve">–  </w:t>
                                </w:r>
                                <w:proofErr w:type="spellStart"/>
                                <w:r>
                                  <w:rPr>
                                    <w:rFonts w:ascii="Arial" w:eastAsia="Calibri" w:hAnsi="Arial"/>
                                    <w:sz w:val="18"/>
                                    <w:szCs w:val="18"/>
                                  </w:rPr>
                                  <w:t>SpidAndNetworkDataQueryReply</w:t>
                                </w:r>
                                <w:proofErr w:type="spellEnd"/>
                                <w:proofErr w:type="gramEnd"/>
                              </w:p>
                              <w:p w14:paraId="20CBB982"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 name="Straight Arrow Connector 33"/>
                          <wps:cNvCnPr/>
                          <wps:spPr>
                            <a:xfrm flipV="1">
                              <a:off x="2225970" y="2873670"/>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flipH="1" flipV="1">
                              <a:off x="2236765" y="2497750"/>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35" name="Text Box 14"/>
                          <wps:cNvSpPr txBox="1"/>
                          <wps:spPr>
                            <a:xfrm>
                              <a:off x="2145959" y="2155485"/>
                              <a:ext cx="1902771" cy="396875"/>
                            </a:xfrm>
                            <a:prstGeom prst="rect">
                              <a:avLst/>
                            </a:prstGeom>
                            <a:noFill/>
                            <a:ln w="6350">
                              <a:noFill/>
                            </a:ln>
                          </wps:spPr>
                          <wps:txbx>
                            <w:txbxContent>
                              <w:p w14:paraId="6B835E91" w14:textId="096D967D"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3. SNQQ – </w:t>
                                </w:r>
                                <w:proofErr w:type="spellStart"/>
                                <w:r>
                                  <w:rPr>
                                    <w:rFonts w:ascii="Arial" w:eastAsia="Calibri" w:hAnsi="Arial"/>
                                    <w:sz w:val="18"/>
                                    <w:szCs w:val="18"/>
                                  </w:rPr>
                                  <w:t>SpidAnd</w:t>
                                </w:r>
                                <w:proofErr w:type="spellEnd"/>
                                <w:r>
                                  <w:rPr>
                                    <w:rFonts w:ascii="Arial" w:eastAsia="Calibri" w:hAnsi="Arial"/>
                                    <w:sz w:val="18"/>
                                    <w:szCs w:val="18"/>
                                  </w:rPr>
                                  <w:t xml:space="preserve"> </w:t>
                                </w:r>
                                <w:proofErr w:type="spellStart"/>
                                <w:r>
                                  <w:rPr>
                                    <w:rFonts w:ascii="Arial" w:eastAsia="Calibri" w:hAnsi="Arial"/>
                                    <w:sz w:val="18"/>
                                    <w:szCs w:val="18"/>
                                  </w:rPr>
                                  <w:t>NetworkDataQueryRequest</w:t>
                                </w:r>
                                <w:proofErr w:type="spellEnd"/>
                              </w:p>
                              <w:p w14:paraId="29CFE440"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 name="Text Box 15"/>
                          <wps:cNvSpPr txBox="1"/>
                          <wps:spPr>
                            <a:xfrm>
                              <a:off x="1966226" y="2542200"/>
                              <a:ext cx="2145932" cy="396875"/>
                            </a:xfrm>
                            <a:prstGeom prst="rect">
                              <a:avLst/>
                            </a:prstGeom>
                            <a:noFill/>
                            <a:ln w="6350">
                              <a:noFill/>
                            </a:ln>
                          </wps:spPr>
                          <wps:txbx>
                            <w:txbxContent>
                              <w:p w14:paraId="3251D79D" w14:textId="57357A75"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4. SNQR </w:t>
                                </w:r>
                                <w:proofErr w:type="gramStart"/>
                                <w:r>
                                  <w:rPr>
                                    <w:rFonts w:ascii="Arial" w:eastAsia="Calibri" w:hAnsi="Arial"/>
                                    <w:sz w:val="18"/>
                                    <w:szCs w:val="18"/>
                                  </w:rPr>
                                  <w:t xml:space="preserve">–  </w:t>
                                </w:r>
                                <w:proofErr w:type="spellStart"/>
                                <w:r>
                                  <w:rPr>
                                    <w:rFonts w:ascii="Arial" w:eastAsia="Calibri" w:hAnsi="Arial"/>
                                    <w:sz w:val="18"/>
                                    <w:szCs w:val="18"/>
                                  </w:rPr>
                                  <w:t>SpidAndNetworkDataQueryReply</w:t>
                                </w:r>
                                <w:proofErr w:type="spellEnd"/>
                                <w:proofErr w:type="gramEnd"/>
                              </w:p>
                              <w:p w14:paraId="08C9811F"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 name="Straight Arrow Connector 45"/>
                          <wps:cNvCnPr/>
                          <wps:spPr>
                            <a:xfrm flipV="1">
                              <a:off x="2225970" y="3750605"/>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flipH="1" flipV="1">
                              <a:off x="2236765" y="3363890"/>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51" name="Text Box 18"/>
                          <wps:cNvSpPr txBox="1"/>
                          <wps:spPr>
                            <a:xfrm>
                              <a:off x="2066024" y="3000259"/>
                              <a:ext cx="1998564" cy="396875"/>
                            </a:xfrm>
                            <a:prstGeom prst="rect">
                              <a:avLst/>
                            </a:prstGeom>
                            <a:noFill/>
                            <a:ln w="6350">
                              <a:noFill/>
                            </a:ln>
                          </wps:spPr>
                          <wps:txbx>
                            <w:txbxContent>
                              <w:p w14:paraId="6FDC2418" w14:textId="43AA1A99"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5. SNQQ – </w:t>
                                </w:r>
                                <w:proofErr w:type="spellStart"/>
                                <w:r>
                                  <w:rPr>
                                    <w:rFonts w:ascii="Arial" w:eastAsia="Calibri" w:hAnsi="Arial"/>
                                    <w:sz w:val="18"/>
                                    <w:szCs w:val="18"/>
                                  </w:rPr>
                                  <w:t>SpidAnd</w:t>
                                </w:r>
                                <w:proofErr w:type="spellEnd"/>
                                <w:r>
                                  <w:rPr>
                                    <w:rFonts w:ascii="Arial" w:eastAsia="Calibri" w:hAnsi="Arial"/>
                                    <w:sz w:val="18"/>
                                    <w:szCs w:val="18"/>
                                  </w:rPr>
                                  <w:t xml:space="preserve"> </w:t>
                                </w:r>
                                <w:proofErr w:type="spellStart"/>
                                <w:r>
                                  <w:rPr>
                                    <w:rFonts w:ascii="Arial" w:eastAsia="Calibri" w:hAnsi="Arial"/>
                                    <w:sz w:val="18"/>
                                    <w:szCs w:val="18"/>
                                  </w:rPr>
                                  <w:t>NetworkDataQueryRequest</w:t>
                                </w:r>
                                <w:proofErr w:type="spellEnd"/>
                              </w:p>
                              <w:p w14:paraId="6B61952B"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 name="Text Box 19"/>
                          <wps:cNvSpPr txBox="1"/>
                          <wps:spPr>
                            <a:xfrm>
                              <a:off x="1921561" y="3393120"/>
                              <a:ext cx="2184896" cy="396875"/>
                            </a:xfrm>
                            <a:prstGeom prst="rect">
                              <a:avLst/>
                            </a:prstGeom>
                            <a:noFill/>
                            <a:ln w="6350">
                              <a:noFill/>
                            </a:ln>
                          </wps:spPr>
                          <wps:txbx>
                            <w:txbxContent>
                              <w:p w14:paraId="55182EA5" w14:textId="0D7028DF"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6. SNQR </w:t>
                                </w:r>
                                <w:proofErr w:type="gramStart"/>
                                <w:r>
                                  <w:rPr>
                                    <w:rFonts w:ascii="Arial" w:eastAsia="Calibri" w:hAnsi="Arial"/>
                                    <w:sz w:val="18"/>
                                    <w:szCs w:val="18"/>
                                  </w:rPr>
                                  <w:t xml:space="preserve">–  </w:t>
                                </w:r>
                                <w:proofErr w:type="spellStart"/>
                                <w:r>
                                  <w:rPr>
                                    <w:rFonts w:ascii="Arial" w:eastAsia="Calibri" w:hAnsi="Arial"/>
                                    <w:sz w:val="18"/>
                                    <w:szCs w:val="18"/>
                                  </w:rPr>
                                  <w:t>SpidAndNetworkDataQueryReply</w:t>
                                </w:r>
                                <w:proofErr w:type="spellEnd"/>
                                <w:proofErr w:type="gramEnd"/>
                              </w:p>
                              <w:p w14:paraId="1BC25F96"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 name="Straight Arrow Connector 54"/>
                          <wps:cNvCnPr/>
                          <wps:spPr>
                            <a:xfrm flipV="1">
                              <a:off x="2222160" y="4599600"/>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56" name="Straight Arrow Connector 56"/>
                          <wps:cNvCnPr/>
                          <wps:spPr>
                            <a:xfrm flipH="1" flipV="1">
                              <a:off x="2239305" y="4200185"/>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57" name="Text Box 22"/>
                          <wps:cNvSpPr txBox="1"/>
                          <wps:spPr>
                            <a:xfrm>
                              <a:off x="2106590" y="3853475"/>
                              <a:ext cx="2005568" cy="396875"/>
                            </a:xfrm>
                            <a:prstGeom prst="rect">
                              <a:avLst/>
                            </a:prstGeom>
                            <a:noFill/>
                            <a:ln w="6350">
                              <a:noFill/>
                            </a:ln>
                          </wps:spPr>
                          <wps:txbx>
                            <w:txbxContent>
                              <w:p w14:paraId="601B8116" w14:textId="65CCD62C"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7. SNQQ – </w:t>
                                </w:r>
                                <w:proofErr w:type="spellStart"/>
                                <w:r>
                                  <w:rPr>
                                    <w:rFonts w:ascii="Arial" w:eastAsia="Calibri" w:hAnsi="Arial"/>
                                    <w:sz w:val="18"/>
                                    <w:szCs w:val="18"/>
                                  </w:rPr>
                                  <w:t>SpidAnd</w:t>
                                </w:r>
                                <w:proofErr w:type="spellEnd"/>
                                <w:r>
                                  <w:rPr>
                                    <w:rFonts w:ascii="Arial" w:eastAsia="Calibri" w:hAnsi="Arial"/>
                                    <w:sz w:val="18"/>
                                    <w:szCs w:val="18"/>
                                  </w:rPr>
                                  <w:t xml:space="preserve"> </w:t>
                                </w:r>
                                <w:proofErr w:type="spellStart"/>
                                <w:r>
                                  <w:rPr>
                                    <w:rFonts w:ascii="Arial" w:eastAsia="Calibri" w:hAnsi="Arial"/>
                                    <w:sz w:val="18"/>
                                    <w:szCs w:val="18"/>
                                  </w:rPr>
                                  <w:t>NetworkDataQueryRequest</w:t>
                                </w:r>
                                <w:proofErr w:type="spellEnd"/>
                              </w:p>
                              <w:p w14:paraId="1A341784"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 name="Text Box 23"/>
                          <wps:cNvSpPr txBox="1"/>
                          <wps:spPr>
                            <a:xfrm>
                              <a:off x="1892226" y="4247175"/>
                              <a:ext cx="2272785" cy="396875"/>
                            </a:xfrm>
                            <a:prstGeom prst="rect">
                              <a:avLst/>
                            </a:prstGeom>
                            <a:noFill/>
                            <a:ln w="6350">
                              <a:noFill/>
                            </a:ln>
                          </wps:spPr>
                          <wps:txbx>
                            <w:txbxContent>
                              <w:p w14:paraId="789730EF" w14:textId="27B48DBB"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8. SNQR </w:t>
                                </w:r>
                                <w:proofErr w:type="gramStart"/>
                                <w:r>
                                  <w:rPr>
                                    <w:rFonts w:ascii="Arial" w:eastAsia="Calibri" w:hAnsi="Arial"/>
                                    <w:sz w:val="18"/>
                                    <w:szCs w:val="18"/>
                                  </w:rPr>
                                  <w:t xml:space="preserve">–  </w:t>
                                </w:r>
                                <w:proofErr w:type="spellStart"/>
                                <w:r>
                                  <w:rPr>
                                    <w:rFonts w:ascii="Arial" w:eastAsia="Calibri" w:hAnsi="Arial"/>
                                    <w:sz w:val="18"/>
                                    <w:szCs w:val="18"/>
                                  </w:rPr>
                                  <w:t>SpidAndNetworkDataQueryReply</w:t>
                                </w:r>
                                <w:proofErr w:type="spellEnd"/>
                                <w:proofErr w:type="gramEnd"/>
                              </w:p>
                              <w:p w14:paraId="5B3D29B9"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 name="Straight Arrow Connector 66"/>
                          <wps:cNvCnPr/>
                          <wps:spPr>
                            <a:xfrm flipV="1">
                              <a:off x="2219620" y="5434694"/>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68" name="Straight Arrow Connector 68"/>
                          <wps:cNvCnPr/>
                          <wps:spPr>
                            <a:xfrm flipH="1" flipV="1">
                              <a:off x="2236765" y="5035279"/>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71" name="Text Box 22"/>
                          <wps:cNvSpPr txBox="1"/>
                          <wps:spPr>
                            <a:xfrm>
                              <a:off x="2117162" y="5502544"/>
                              <a:ext cx="1751330" cy="396875"/>
                            </a:xfrm>
                            <a:prstGeom prst="rect">
                              <a:avLst/>
                            </a:prstGeom>
                            <a:noFill/>
                            <a:ln w="6350">
                              <a:noFill/>
                            </a:ln>
                          </wps:spPr>
                          <wps:txbx>
                            <w:txbxContent>
                              <w:p w14:paraId="619D225F" w14:textId="77777777" w:rsidR="00C80F62" w:rsidRDefault="00C80F62" w:rsidP="00C80F62">
                                <w:pPr>
                                  <w:pStyle w:val="NormalWeb"/>
                                  <w:spacing w:before="0" w:beforeAutospacing="0" w:after="160" w:afterAutospacing="0" w:line="254" w:lineRule="auto"/>
                                  <w:ind w:left="360"/>
                                  <w:jc w:val="center"/>
                                </w:pPr>
                                <w:r>
                                  <w:rPr>
                                    <w:rFonts w:ascii="Arial" w:eastAsia="Calibri" w:hAnsi="Arial"/>
                                    <w:sz w:val="18"/>
                                    <w:szCs w:val="18"/>
                                  </w:rPr>
                                  <w:t xml:space="preserve">11. PBQQ </w:t>
                                </w:r>
                                <w:proofErr w:type="gramStart"/>
                                <w:r>
                                  <w:rPr>
                                    <w:rFonts w:ascii="Arial" w:eastAsia="Calibri" w:hAnsi="Arial"/>
                                    <w:sz w:val="18"/>
                                    <w:szCs w:val="18"/>
                                  </w:rPr>
                                  <w:t xml:space="preserve">–  </w:t>
                                </w:r>
                                <w:proofErr w:type="spellStart"/>
                                <w:r>
                                  <w:rPr>
                                    <w:rFonts w:ascii="Arial" w:eastAsia="Calibri" w:hAnsi="Arial"/>
                                    <w:sz w:val="18"/>
                                    <w:szCs w:val="18"/>
                                  </w:rPr>
                                  <w:t>NpbQueryRequest</w:t>
                                </w:r>
                                <w:proofErr w:type="spellEnd"/>
                                <w:proofErr w:type="gramEnd"/>
                              </w:p>
                              <w:p w14:paraId="643C89AD" w14:textId="77777777" w:rsidR="00C80F62" w:rsidRDefault="00C80F62" w:rsidP="00C80F62">
                                <w:pPr>
                                  <w:pStyle w:val="NormalWeb"/>
                                  <w:spacing w:before="0" w:beforeAutospacing="0" w:after="160" w:afterAutospacing="0" w:line="254"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 name="Text Box 23"/>
                          <wps:cNvSpPr txBox="1"/>
                          <wps:spPr>
                            <a:xfrm>
                              <a:off x="2167962" y="5906815"/>
                              <a:ext cx="1643380" cy="396875"/>
                            </a:xfrm>
                            <a:prstGeom prst="rect">
                              <a:avLst/>
                            </a:prstGeom>
                            <a:noFill/>
                            <a:ln w="6350">
                              <a:noFill/>
                            </a:ln>
                          </wps:spPr>
                          <wps:txbx>
                            <w:txbxContent>
                              <w:p w14:paraId="56590495" w14:textId="77777777" w:rsidR="00C80F62" w:rsidRDefault="00C80F62" w:rsidP="00C80F62">
                                <w:pPr>
                                  <w:pStyle w:val="NormalWeb"/>
                                  <w:spacing w:before="0" w:beforeAutospacing="0" w:after="160" w:afterAutospacing="0" w:line="254" w:lineRule="auto"/>
                                  <w:ind w:left="360"/>
                                  <w:jc w:val="center"/>
                                </w:pPr>
                                <w:r>
                                  <w:rPr>
                                    <w:rFonts w:ascii="Arial" w:eastAsia="Calibri" w:hAnsi="Arial"/>
                                    <w:sz w:val="18"/>
                                    <w:szCs w:val="18"/>
                                  </w:rPr>
                                  <w:t xml:space="preserve">12. PBQR </w:t>
                                </w:r>
                                <w:proofErr w:type="gramStart"/>
                                <w:r>
                                  <w:rPr>
                                    <w:rFonts w:ascii="Arial" w:eastAsia="Calibri" w:hAnsi="Arial"/>
                                    <w:sz w:val="18"/>
                                    <w:szCs w:val="18"/>
                                  </w:rPr>
                                  <w:t xml:space="preserve">–  </w:t>
                                </w:r>
                                <w:proofErr w:type="spellStart"/>
                                <w:r>
                                  <w:rPr>
                                    <w:rFonts w:ascii="Arial" w:eastAsia="Calibri" w:hAnsi="Arial"/>
                                    <w:sz w:val="18"/>
                                    <w:szCs w:val="18"/>
                                  </w:rPr>
                                  <w:t>NpbQueryReply</w:t>
                                </w:r>
                                <w:proofErr w:type="spellEnd"/>
                                <w:proofErr w:type="gramEnd"/>
                              </w:p>
                              <w:p w14:paraId="3011A1E5" w14:textId="77777777" w:rsidR="00C80F62" w:rsidRDefault="00C80F62" w:rsidP="00C80F62">
                                <w:pPr>
                                  <w:pStyle w:val="NormalWeb"/>
                                  <w:spacing w:before="0" w:beforeAutospacing="0" w:after="160" w:afterAutospacing="0" w:line="254"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0" name="Straight Arrow Connector 100"/>
                          <wps:cNvCnPr/>
                          <wps:spPr>
                            <a:xfrm flipV="1">
                              <a:off x="2235366" y="6259244"/>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103" name="Straight Arrow Connector 103"/>
                          <wps:cNvCnPr/>
                          <wps:spPr>
                            <a:xfrm flipH="1" flipV="1">
                              <a:off x="2252511" y="5859829"/>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106" name="Text Box 22"/>
                          <wps:cNvSpPr txBox="1"/>
                          <wps:spPr>
                            <a:xfrm>
                              <a:off x="2119796" y="4704430"/>
                              <a:ext cx="1751330" cy="396875"/>
                            </a:xfrm>
                            <a:prstGeom prst="rect">
                              <a:avLst/>
                            </a:prstGeom>
                            <a:noFill/>
                            <a:ln w="6350">
                              <a:noFill/>
                            </a:ln>
                          </wps:spPr>
                          <wps:txbx>
                            <w:txbxContent>
                              <w:p w14:paraId="5BBA32EA"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 xml:space="preserve">9. SVQQ </w:t>
                                </w:r>
                                <w:proofErr w:type="gramStart"/>
                                <w:r>
                                  <w:rPr>
                                    <w:rFonts w:ascii="Arial" w:eastAsia="Calibri" w:hAnsi="Arial"/>
                                    <w:sz w:val="18"/>
                                    <w:szCs w:val="18"/>
                                  </w:rPr>
                                  <w:t xml:space="preserve">–  </w:t>
                                </w:r>
                                <w:proofErr w:type="spellStart"/>
                                <w:r>
                                  <w:rPr>
                                    <w:rFonts w:ascii="Arial" w:eastAsia="Calibri" w:hAnsi="Arial"/>
                                    <w:sz w:val="18"/>
                                    <w:szCs w:val="18"/>
                                  </w:rPr>
                                  <w:t>SvQueryRequest</w:t>
                                </w:r>
                                <w:proofErr w:type="spellEnd"/>
                                <w:proofErr w:type="gramEnd"/>
                              </w:p>
                              <w:p w14:paraId="11401E84"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0" name="Text Box 23"/>
                          <wps:cNvSpPr txBox="1"/>
                          <wps:spPr>
                            <a:xfrm>
                              <a:off x="2162676" y="5087559"/>
                              <a:ext cx="1643380" cy="396875"/>
                            </a:xfrm>
                            <a:prstGeom prst="rect">
                              <a:avLst/>
                            </a:prstGeom>
                            <a:noFill/>
                            <a:ln w="6350">
                              <a:noFill/>
                            </a:ln>
                          </wps:spPr>
                          <wps:txbx>
                            <w:txbxContent>
                              <w:p w14:paraId="0CEB7C27"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 xml:space="preserve">10. SVQR </w:t>
                                </w:r>
                                <w:proofErr w:type="gramStart"/>
                                <w:r>
                                  <w:rPr>
                                    <w:rFonts w:ascii="Arial" w:eastAsia="Calibri" w:hAnsi="Arial"/>
                                    <w:sz w:val="18"/>
                                    <w:szCs w:val="18"/>
                                  </w:rPr>
                                  <w:t xml:space="preserve">–  </w:t>
                                </w:r>
                                <w:proofErr w:type="spellStart"/>
                                <w:r>
                                  <w:rPr>
                                    <w:rFonts w:ascii="Arial" w:eastAsia="Calibri" w:hAnsi="Arial"/>
                                    <w:sz w:val="18"/>
                                    <w:szCs w:val="18"/>
                                  </w:rPr>
                                  <w:t>SvQueryReply</w:t>
                                </w:r>
                                <w:proofErr w:type="spellEnd"/>
                                <w:proofErr w:type="gramEnd"/>
                              </w:p>
                              <w:p w14:paraId="410695FF"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 name="Straight Arrow Connector 111"/>
                          <wps:cNvCnPr/>
                          <wps:spPr>
                            <a:xfrm flipV="1">
                              <a:off x="2235366" y="7079080"/>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wps:spPr>
                            <a:xfrm flipH="1" flipV="1">
                              <a:off x="2252511" y="6679665"/>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113" name="Text Box 22"/>
                          <wps:cNvSpPr txBox="1"/>
                          <wps:spPr>
                            <a:xfrm>
                              <a:off x="2072226" y="6343526"/>
                              <a:ext cx="1844366" cy="396875"/>
                            </a:xfrm>
                            <a:prstGeom prst="rect">
                              <a:avLst/>
                            </a:prstGeom>
                            <a:noFill/>
                            <a:ln w="6350">
                              <a:noFill/>
                            </a:ln>
                          </wps:spPr>
                          <wps:txbx>
                            <w:txbxContent>
                              <w:p w14:paraId="250454D5"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 xml:space="preserve">13. SMEQ </w:t>
                                </w:r>
                                <w:proofErr w:type="gramStart"/>
                                <w:r>
                                  <w:rPr>
                                    <w:rFonts w:ascii="Arial" w:eastAsia="Calibri" w:hAnsi="Arial"/>
                                    <w:sz w:val="18"/>
                                    <w:szCs w:val="18"/>
                                  </w:rPr>
                                  <w:t xml:space="preserve">–  </w:t>
                                </w:r>
                                <w:proofErr w:type="spellStart"/>
                                <w:r>
                                  <w:rPr>
                                    <w:rFonts w:ascii="Arial" w:eastAsia="Calibri" w:hAnsi="Arial"/>
                                    <w:sz w:val="18"/>
                                    <w:szCs w:val="18"/>
                                  </w:rPr>
                                  <w:t>SuspendModeEndRequest</w:t>
                                </w:r>
                                <w:proofErr w:type="spellEnd"/>
                                <w:proofErr w:type="gramEnd"/>
                              </w:p>
                              <w:p w14:paraId="3237355D"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4" name="Text Box 23"/>
                          <wps:cNvSpPr txBox="1"/>
                          <wps:spPr>
                            <a:xfrm>
                              <a:off x="2145960" y="6726655"/>
                              <a:ext cx="1700530" cy="396875"/>
                            </a:xfrm>
                            <a:prstGeom prst="rect">
                              <a:avLst/>
                            </a:prstGeom>
                            <a:noFill/>
                            <a:ln w="6350">
                              <a:noFill/>
                            </a:ln>
                          </wps:spPr>
                          <wps:txbx>
                            <w:txbxContent>
                              <w:p w14:paraId="262FC4D2"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 xml:space="preserve">14. SMER </w:t>
                                </w:r>
                                <w:proofErr w:type="gramStart"/>
                                <w:r>
                                  <w:rPr>
                                    <w:rFonts w:ascii="Arial" w:eastAsia="Calibri" w:hAnsi="Arial"/>
                                    <w:sz w:val="18"/>
                                    <w:szCs w:val="18"/>
                                  </w:rPr>
                                  <w:t xml:space="preserve">–  </w:t>
                                </w:r>
                                <w:proofErr w:type="spellStart"/>
                                <w:r>
                                  <w:rPr>
                                    <w:rFonts w:ascii="Arial" w:eastAsia="Calibri" w:hAnsi="Arial"/>
                                    <w:sz w:val="18"/>
                                    <w:szCs w:val="18"/>
                                  </w:rPr>
                                  <w:t>SuspendModeEndReply</w:t>
                                </w:r>
                                <w:proofErr w:type="spellEnd"/>
                                <w:proofErr w:type="gramEnd"/>
                              </w:p>
                              <w:p w14:paraId="119E63F7"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14:sizeRelH relativeFrom="margin">
                  <wp14:pctWidth>0</wp14:pctWidth>
                </wp14:sizeRelH>
                <wp14:sizeRelV relativeFrom="margin">
                  <wp14:pctHeight>0</wp14:pctHeight>
                </wp14:sizeRelV>
              </wp:anchor>
            </w:drawing>
          </mc:Choice>
          <mc:Fallback>
            <w:pict>
              <v:group w14:anchorId="4053C5C9" id="Canvas 117" o:spid="_x0000_s1272" editas="canvas" style="position:absolute;margin-left:-17pt;margin-top:.05pt;width:478pt;height:610pt;z-index:251663360;mso-position-horizontal-relative:margin;mso-width-relative:margin;mso-height-relative:margin" coordsize="60706,7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">
                <v:shape id="_x0000_s1273" type="#_x0000_t75" style="position:absolute;width:60706;height:77470;visibility:visible;mso-wrap-style:square">
                  <v:fill o:detectmouseclick="t"/>
                  <v:path o:connecttype="none"/>
                </v:shape>
                <v:group id="Group 5" o:spid="_x0000_s1274" style="position:absolute;left:15874;top:1736;width:26245;height:72310" coordorigin="17992,2498" coordsize="26244,7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1" o:spid="_x0000_s1275" type="#_x0000_t34" style="position:absolute;left:21815;top:10429;width:451;height:195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" adj="163684" strokecolor="#173660" strokeweight=".95pt">
                    <v:stroke endarrow="classic"/>
                  </v:shape>
                  <v:shape id="Freeform 52" o:spid="_x0000_s1276" style="position:absolute;left:21459;top:7142;width:826;height:67666;visibility:visible;mso-wrap-style:square;v-text-anchor:top" coordsize="184,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" path="m92,9390v41,,73,-12,73,-28c165,9347,133,9335,92,9335v-40,,-73,12,-73,27c19,9378,52,9390,92,9390xm184,46r,9316c184,9388,143,9408,92,9408,41,9408,,9388,,9362v,,,,,l,46c,21,41,,92,v51,,92,21,92,46c184,46,184,46,184,46xe" fillcolor="#6fa0cb" strokecolor="#373773" strokeweight="1.25pt">
                    <v:fill color2="#c6d1ea" angle="90" focus="53%" type="gradient">
                      <o:fill v:ext="view" type="gradientUnscaled"/>
                    </v:fill>
                    <v:stroke endcap="round"/>
                    <v:path arrowok="t" o:connecttype="custom" o:connectlocs="41275,6753614;74026,6733475;41275,6714056;8524,6733475;41275,6753614;82550,33085;82550,6733475;41275,6766560;0,6733475;0,6733475;0,33085;41275,0;82550,33085;82550,33085" o:connectangles="0,0,0,0,0,0,0,0,0,0,0,0,0,0"/>
                    <o:lock v:ext="edit" verticies="t"/>
                  </v:shape>
                  <v:shape id="Freeform 53" o:spid="_x0000_s1277" style="position:absolute;left:40241;top:7111;width:823;height:67666;visibility:visible;mso-wrap-style:square;v-text-anchor:top" coordsize="184,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" path="m92,9390v41,,73,-12,73,-28c165,9347,133,9335,92,9335v-40,,-73,12,-73,27c19,9378,52,9390,92,9390xm184,46r,9316c184,9388,143,9408,92,9408,41,9408,,9388,,9362v,,,,,l,46c,21,41,,92,v51,,92,21,92,46c184,46,184,46,184,46xe" fillcolor="#6fa0cb" strokecolor="#373773" strokeweight="1.25pt">
                    <v:fill color2="#c6d1ea" angle="90" focus="53%" type="gradient">
                      <o:fill v:ext="view" type="gradientUnscaled"/>
                    </v:fill>
                    <v:stroke endcap="round"/>
                    <v:path arrowok="t" o:connecttype="custom" o:connectlocs="41148,6753614;73798,6733475;41148,6714056;8498,6733475;41148,6753614;82296,33085;82296,6733475;41148,6766560;0,6733475;0,6733475;0,33085;41148,0;82296,33085;82296,33085" o:connectangles="0,0,0,0,0,0,0,0,0,0,0,0,0,0"/>
                    <o:lock v:ext="edit" verticies="t"/>
                  </v:shape>
                  <v:rect id="Rectangle 10" o:spid="_x0000_s1278" style="position:absolute;left:17992;top:2498;width:7296;height:4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" fillcolor="#c6d1ea">
                    <v:textbox>
                      <w:txbxContent>
                        <w:p w14:paraId="0FBC316E" w14:textId="77777777" w:rsidR="00C80F62" w:rsidRDefault="00C80F62" w:rsidP="00C80F62">
                          <w:pPr>
                            <w:pStyle w:val="NormalWeb"/>
                            <w:spacing w:before="0" w:beforeAutospacing="0" w:after="160" w:afterAutospacing="0" w:line="256" w:lineRule="auto"/>
                            <w:jc w:val="center"/>
                          </w:pPr>
                          <w:r>
                            <w:rPr>
                              <w:rFonts w:ascii="Arial" w:eastAsia="Calibri" w:hAnsi="Arial"/>
                            </w:rPr>
                            <w:t>NPAC</w:t>
                          </w:r>
                        </w:p>
                      </w:txbxContent>
                    </v:textbox>
                  </v:rect>
                  <v:rect id="Rectangle 13" o:spid="_x0000_s1279" style="position:absolute;left:36940;top:2530;width:7297;height:4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" fillcolor="#c6d1ea">
                    <v:textbox>
                      <w:txbxContent>
                        <w:p w14:paraId="273D4CC8" w14:textId="77777777" w:rsidR="00C80F62" w:rsidRDefault="00C80F62" w:rsidP="00C80F62">
                          <w:pPr>
                            <w:pStyle w:val="NormalWeb"/>
                            <w:spacing w:before="0" w:beforeAutospacing="0" w:after="160" w:afterAutospacing="0" w:line="256" w:lineRule="auto"/>
                            <w:jc w:val="center"/>
                          </w:pPr>
                          <w:r>
                            <w:rPr>
                              <w:rFonts w:ascii="Arial" w:eastAsia="Calibri" w:hAnsi="Arial"/>
                            </w:rPr>
                            <w:t>LSMS</w:t>
                          </w:r>
                        </w:p>
                      </w:txbxContent>
                    </v:textbox>
                  </v:rect>
                  <v:shapetype id="_x0000_t202" coordsize="21600,21600" o:spt="202" path="m,l,21600r21600,l21600,xe">
                    <v:stroke joinstyle="miter"/>
                    <v:path gradientshapeok="t" o:connecttype="rect"/>
                  </v:shapetype>
                  <v:shape id="Text Box 5" o:spid="_x0000_s1280" type="#_x0000_t202" style="position:absolute;left:25256;top:7407;width:11888;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18CEF30B"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NPAC SMS places</w:t>
                          </w:r>
                          <w:r>
                            <w:rPr>
                              <w:rFonts w:ascii="Arial" w:eastAsia="Calibri" w:hAnsi="Arial"/>
                              <w:sz w:val="18"/>
                              <w:szCs w:val="18"/>
                            </w:rPr>
                            <w:br/>
                            <w:t>LSMS in Suspend Mode</w:t>
                          </w:r>
                        </w:p>
                        <w:p w14:paraId="564EBA65"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type id="_x0000_t32" coordsize="21600,21600" o:spt="32" o:oned="t" path="m,l21600,21600e" filled="f">
                    <v:path arrowok="t" fillok="f" o:connecttype="none"/>
                    <o:lock v:ext="edit" shapetype="t"/>
                  </v:shapetype>
                  <v:shape id="Straight Arrow Connector 18" o:spid="_x0000_s1281" type="#_x0000_t32" style="position:absolute;left:22285;top:20335;width:17786;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" strokecolor="#173660" strokeweight=".95pt">
                    <v:stroke endarrow="classic"/>
                  </v:shape>
                  <v:shape id="Straight Arrow Connector 23" o:spid="_x0000_s1282" type="#_x0000_t32" style="position:absolute;left:22393;top:16576;width:17786;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" strokecolor="#173660" strokeweight=".95pt">
                    <v:stroke endarrow="classic"/>
                  </v:shape>
                  <v:shape id="Text Box 10" o:spid="_x0000_s1283" type="#_x0000_t202" style="position:absolute;left:19820;top:12880;width:21531;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487BFF0C" w14:textId="2BBABEBC"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1. SNQQ – </w:t>
                          </w:r>
                          <w:proofErr w:type="spellStart"/>
                          <w:r>
                            <w:rPr>
                              <w:rFonts w:ascii="Arial" w:eastAsia="Calibri" w:hAnsi="Arial"/>
                              <w:sz w:val="18"/>
                              <w:szCs w:val="18"/>
                            </w:rPr>
                            <w:t>SpidAnd</w:t>
                          </w:r>
                          <w:proofErr w:type="spellEnd"/>
                          <w:r>
                            <w:rPr>
                              <w:rFonts w:ascii="Arial" w:eastAsia="Calibri" w:hAnsi="Arial"/>
                              <w:sz w:val="18"/>
                              <w:szCs w:val="18"/>
                            </w:rPr>
                            <w:t xml:space="preserve"> </w:t>
                          </w:r>
                          <w:proofErr w:type="spellStart"/>
                          <w:r>
                            <w:rPr>
                              <w:rFonts w:ascii="Arial" w:eastAsia="Calibri" w:hAnsi="Arial"/>
                              <w:sz w:val="18"/>
                              <w:szCs w:val="18"/>
                            </w:rPr>
                            <w:t>NetworkDataQueryRequest</w:t>
                          </w:r>
                          <w:proofErr w:type="spellEnd"/>
                        </w:p>
                        <w:p w14:paraId="57F44C1F"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Text Box 11" o:spid="_x0000_s1284" type="#_x0000_t202" style="position:absolute;left:18446;top:16796;width:23415;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2773CEA8" w14:textId="3633F56F"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2. SNQR </w:t>
                          </w:r>
                          <w:proofErr w:type="gramStart"/>
                          <w:r>
                            <w:rPr>
                              <w:rFonts w:ascii="Arial" w:eastAsia="Calibri" w:hAnsi="Arial"/>
                              <w:sz w:val="18"/>
                              <w:szCs w:val="18"/>
                            </w:rPr>
                            <w:t xml:space="preserve">–  </w:t>
                          </w:r>
                          <w:proofErr w:type="spellStart"/>
                          <w:r>
                            <w:rPr>
                              <w:rFonts w:ascii="Arial" w:eastAsia="Calibri" w:hAnsi="Arial"/>
                              <w:sz w:val="18"/>
                              <w:szCs w:val="18"/>
                            </w:rPr>
                            <w:t>SpidAndNetworkDataQueryReply</w:t>
                          </w:r>
                          <w:proofErr w:type="spellEnd"/>
                          <w:proofErr w:type="gramEnd"/>
                        </w:p>
                        <w:p w14:paraId="20CBB982"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Straight Arrow Connector 33" o:spid="_x0000_s1285" type="#_x0000_t32" style="position:absolute;left:22259;top:28736;width:17787;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" strokecolor="#173660" strokeweight=".95pt">
                    <v:stroke endarrow="classic"/>
                  </v:shape>
                  <v:shape id="Straight Arrow Connector 34" o:spid="_x0000_s1286" type="#_x0000_t32" style="position:absolute;left:22367;top:24977;width:17787;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" strokecolor="#173660" strokeweight=".95pt">
                    <v:stroke endarrow="classic"/>
                  </v:shape>
                  <v:shape id="Text Box 14" o:spid="_x0000_s1287" type="#_x0000_t202" style="position:absolute;left:21459;top:21554;width:19028;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6B835E91" w14:textId="096D967D"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3. SNQQ – </w:t>
                          </w:r>
                          <w:proofErr w:type="spellStart"/>
                          <w:r>
                            <w:rPr>
                              <w:rFonts w:ascii="Arial" w:eastAsia="Calibri" w:hAnsi="Arial"/>
                              <w:sz w:val="18"/>
                              <w:szCs w:val="18"/>
                            </w:rPr>
                            <w:t>SpidAnd</w:t>
                          </w:r>
                          <w:proofErr w:type="spellEnd"/>
                          <w:r>
                            <w:rPr>
                              <w:rFonts w:ascii="Arial" w:eastAsia="Calibri" w:hAnsi="Arial"/>
                              <w:sz w:val="18"/>
                              <w:szCs w:val="18"/>
                            </w:rPr>
                            <w:t xml:space="preserve"> </w:t>
                          </w:r>
                          <w:proofErr w:type="spellStart"/>
                          <w:r>
                            <w:rPr>
                              <w:rFonts w:ascii="Arial" w:eastAsia="Calibri" w:hAnsi="Arial"/>
                              <w:sz w:val="18"/>
                              <w:szCs w:val="18"/>
                            </w:rPr>
                            <w:t>NetworkDataQueryRequest</w:t>
                          </w:r>
                          <w:proofErr w:type="spellEnd"/>
                        </w:p>
                        <w:p w14:paraId="29CFE440"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Text Box 15" o:spid="_x0000_s1288" type="#_x0000_t202" style="position:absolute;left:19662;top:25422;width:21459;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3251D79D" w14:textId="57357A75"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4. SNQR </w:t>
                          </w:r>
                          <w:proofErr w:type="gramStart"/>
                          <w:r>
                            <w:rPr>
                              <w:rFonts w:ascii="Arial" w:eastAsia="Calibri" w:hAnsi="Arial"/>
                              <w:sz w:val="18"/>
                              <w:szCs w:val="18"/>
                            </w:rPr>
                            <w:t xml:space="preserve">–  </w:t>
                          </w:r>
                          <w:proofErr w:type="spellStart"/>
                          <w:r>
                            <w:rPr>
                              <w:rFonts w:ascii="Arial" w:eastAsia="Calibri" w:hAnsi="Arial"/>
                              <w:sz w:val="18"/>
                              <w:szCs w:val="18"/>
                            </w:rPr>
                            <w:t>SpidAndNetworkDataQueryReply</w:t>
                          </w:r>
                          <w:proofErr w:type="spellEnd"/>
                          <w:proofErr w:type="gramEnd"/>
                        </w:p>
                        <w:p w14:paraId="08C9811F"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Straight Arrow Connector 45" o:spid="_x0000_s1289" type="#_x0000_t32" style="position:absolute;left:22259;top:37506;width:17787;height: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" strokecolor="#173660" strokeweight=".95pt">
                    <v:stroke endarrow="classic"/>
                  </v:shape>
                  <v:shape id="Straight Arrow Connector 50" o:spid="_x0000_s1290" type="#_x0000_t32" style="position:absolute;left:22367;top:33638;width:17787;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" strokecolor="#173660" strokeweight=".95pt">
                    <v:stroke endarrow="classic"/>
                  </v:shape>
                  <v:shape id="Text Box 18" o:spid="_x0000_s1291" type="#_x0000_t202" style="position:absolute;left:20660;top:30002;width:19985;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6FDC2418" w14:textId="43AA1A99"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5. SNQQ – </w:t>
                          </w:r>
                          <w:proofErr w:type="spellStart"/>
                          <w:r>
                            <w:rPr>
                              <w:rFonts w:ascii="Arial" w:eastAsia="Calibri" w:hAnsi="Arial"/>
                              <w:sz w:val="18"/>
                              <w:szCs w:val="18"/>
                            </w:rPr>
                            <w:t>SpidAnd</w:t>
                          </w:r>
                          <w:proofErr w:type="spellEnd"/>
                          <w:r>
                            <w:rPr>
                              <w:rFonts w:ascii="Arial" w:eastAsia="Calibri" w:hAnsi="Arial"/>
                              <w:sz w:val="18"/>
                              <w:szCs w:val="18"/>
                            </w:rPr>
                            <w:t xml:space="preserve"> </w:t>
                          </w:r>
                          <w:proofErr w:type="spellStart"/>
                          <w:r>
                            <w:rPr>
                              <w:rFonts w:ascii="Arial" w:eastAsia="Calibri" w:hAnsi="Arial"/>
                              <w:sz w:val="18"/>
                              <w:szCs w:val="18"/>
                            </w:rPr>
                            <w:t>NetworkDataQueryRequest</w:t>
                          </w:r>
                          <w:proofErr w:type="spellEnd"/>
                        </w:p>
                        <w:p w14:paraId="6B61952B"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Text Box 19" o:spid="_x0000_s1292" type="#_x0000_t202" style="position:absolute;left:19215;top:33931;width:21849;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55182EA5" w14:textId="0D7028DF"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6. SNQR </w:t>
                          </w:r>
                          <w:proofErr w:type="gramStart"/>
                          <w:r>
                            <w:rPr>
                              <w:rFonts w:ascii="Arial" w:eastAsia="Calibri" w:hAnsi="Arial"/>
                              <w:sz w:val="18"/>
                              <w:szCs w:val="18"/>
                            </w:rPr>
                            <w:t xml:space="preserve">–  </w:t>
                          </w:r>
                          <w:proofErr w:type="spellStart"/>
                          <w:r>
                            <w:rPr>
                              <w:rFonts w:ascii="Arial" w:eastAsia="Calibri" w:hAnsi="Arial"/>
                              <w:sz w:val="18"/>
                              <w:szCs w:val="18"/>
                            </w:rPr>
                            <w:t>SpidAndNetworkDataQueryReply</w:t>
                          </w:r>
                          <w:proofErr w:type="spellEnd"/>
                          <w:proofErr w:type="gramEnd"/>
                        </w:p>
                        <w:p w14:paraId="1BC25F96"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Straight Arrow Connector 54" o:spid="_x0000_s1293" type="#_x0000_t32" style="position:absolute;left:22221;top:45996;width:17786;height: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" strokecolor="#173660" strokeweight=".95pt">
                    <v:stroke endarrow="classic"/>
                  </v:shape>
                  <v:shape id="Straight Arrow Connector 56" o:spid="_x0000_s1294" type="#_x0000_t32" style="position:absolute;left:22393;top:42001;width:17786;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" strokecolor="#173660" strokeweight=".95pt">
                    <v:stroke endarrow="classic"/>
                  </v:shape>
                  <v:shape id="Text Box 22" o:spid="_x0000_s1295" type="#_x0000_t202" style="position:absolute;left:21065;top:38534;width:20056;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601B8116" w14:textId="65CCD62C"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7. SNQQ – </w:t>
                          </w:r>
                          <w:proofErr w:type="spellStart"/>
                          <w:r>
                            <w:rPr>
                              <w:rFonts w:ascii="Arial" w:eastAsia="Calibri" w:hAnsi="Arial"/>
                              <w:sz w:val="18"/>
                              <w:szCs w:val="18"/>
                            </w:rPr>
                            <w:t>SpidAnd</w:t>
                          </w:r>
                          <w:proofErr w:type="spellEnd"/>
                          <w:r>
                            <w:rPr>
                              <w:rFonts w:ascii="Arial" w:eastAsia="Calibri" w:hAnsi="Arial"/>
                              <w:sz w:val="18"/>
                              <w:szCs w:val="18"/>
                            </w:rPr>
                            <w:t xml:space="preserve"> </w:t>
                          </w:r>
                          <w:proofErr w:type="spellStart"/>
                          <w:r>
                            <w:rPr>
                              <w:rFonts w:ascii="Arial" w:eastAsia="Calibri" w:hAnsi="Arial"/>
                              <w:sz w:val="18"/>
                              <w:szCs w:val="18"/>
                            </w:rPr>
                            <w:t>NetworkDataQueryRequest</w:t>
                          </w:r>
                          <w:proofErr w:type="spellEnd"/>
                        </w:p>
                        <w:p w14:paraId="1A341784"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Text Box 23" o:spid="_x0000_s1296" type="#_x0000_t202" style="position:absolute;left:18922;top:42471;width:22728;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789730EF" w14:textId="27B48DBB"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8. SNQR </w:t>
                          </w:r>
                          <w:proofErr w:type="gramStart"/>
                          <w:r>
                            <w:rPr>
                              <w:rFonts w:ascii="Arial" w:eastAsia="Calibri" w:hAnsi="Arial"/>
                              <w:sz w:val="18"/>
                              <w:szCs w:val="18"/>
                            </w:rPr>
                            <w:t xml:space="preserve">–  </w:t>
                          </w:r>
                          <w:proofErr w:type="spellStart"/>
                          <w:r>
                            <w:rPr>
                              <w:rFonts w:ascii="Arial" w:eastAsia="Calibri" w:hAnsi="Arial"/>
                              <w:sz w:val="18"/>
                              <w:szCs w:val="18"/>
                            </w:rPr>
                            <w:t>SpidAndNetworkDataQueryReply</w:t>
                          </w:r>
                          <w:proofErr w:type="spellEnd"/>
                          <w:proofErr w:type="gramEnd"/>
                        </w:p>
                        <w:p w14:paraId="5B3D29B9"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Straight Arrow Connector 66" o:spid="_x0000_s1297" type="#_x0000_t32" style="position:absolute;left:22196;top:54346;width:17786;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" strokecolor="#173660" strokeweight=".95pt">
                    <v:stroke endarrow="classic"/>
                  </v:shape>
                  <v:shape id="Straight Arrow Connector 68" o:spid="_x0000_s1298" type="#_x0000_t32" style="position:absolute;left:22367;top:50352;width:17787;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" strokecolor="#173660" strokeweight=".95pt">
                    <v:stroke endarrow="classic"/>
                  </v:shape>
                  <v:shape id="Text Box 22" o:spid="_x0000_s1299" type="#_x0000_t202" style="position:absolute;left:21171;top:55025;width:17513;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619D225F" w14:textId="77777777" w:rsidR="00C80F62" w:rsidRDefault="00C80F62" w:rsidP="00C80F62">
                          <w:pPr>
                            <w:pStyle w:val="NormalWeb"/>
                            <w:spacing w:before="0" w:beforeAutospacing="0" w:after="160" w:afterAutospacing="0" w:line="254" w:lineRule="auto"/>
                            <w:ind w:left="360"/>
                            <w:jc w:val="center"/>
                          </w:pPr>
                          <w:r>
                            <w:rPr>
                              <w:rFonts w:ascii="Arial" w:eastAsia="Calibri" w:hAnsi="Arial"/>
                              <w:sz w:val="18"/>
                              <w:szCs w:val="18"/>
                            </w:rPr>
                            <w:t xml:space="preserve">11. PBQQ </w:t>
                          </w:r>
                          <w:proofErr w:type="gramStart"/>
                          <w:r>
                            <w:rPr>
                              <w:rFonts w:ascii="Arial" w:eastAsia="Calibri" w:hAnsi="Arial"/>
                              <w:sz w:val="18"/>
                              <w:szCs w:val="18"/>
                            </w:rPr>
                            <w:t xml:space="preserve">–  </w:t>
                          </w:r>
                          <w:proofErr w:type="spellStart"/>
                          <w:r>
                            <w:rPr>
                              <w:rFonts w:ascii="Arial" w:eastAsia="Calibri" w:hAnsi="Arial"/>
                              <w:sz w:val="18"/>
                              <w:szCs w:val="18"/>
                            </w:rPr>
                            <w:t>NpbQueryRequest</w:t>
                          </w:r>
                          <w:proofErr w:type="spellEnd"/>
                          <w:proofErr w:type="gramEnd"/>
                        </w:p>
                        <w:p w14:paraId="643C89AD" w14:textId="77777777" w:rsidR="00C80F62" w:rsidRDefault="00C80F62" w:rsidP="00C80F62">
                          <w:pPr>
                            <w:pStyle w:val="NormalWeb"/>
                            <w:spacing w:before="0" w:beforeAutospacing="0" w:after="160" w:afterAutospacing="0" w:line="254" w:lineRule="auto"/>
                            <w:jc w:val="center"/>
                          </w:pPr>
                          <w:r>
                            <w:rPr>
                              <w:rFonts w:ascii="Arial" w:eastAsia="Calibri" w:hAnsi="Arial"/>
                              <w:sz w:val="18"/>
                              <w:szCs w:val="18"/>
                            </w:rPr>
                            <w:t> </w:t>
                          </w:r>
                        </w:p>
                      </w:txbxContent>
                    </v:textbox>
                  </v:shape>
                  <v:shape id="Text Box 23" o:spid="_x0000_s1300" type="#_x0000_t202" style="position:absolute;left:21679;top:59068;width:16434;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56590495" w14:textId="77777777" w:rsidR="00C80F62" w:rsidRDefault="00C80F62" w:rsidP="00C80F62">
                          <w:pPr>
                            <w:pStyle w:val="NormalWeb"/>
                            <w:spacing w:before="0" w:beforeAutospacing="0" w:after="160" w:afterAutospacing="0" w:line="254" w:lineRule="auto"/>
                            <w:ind w:left="360"/>
                            <w:jc w:val="center"/>
                          </w:pPr>
                          <w:r>
                            <w:rPr>
                              <w:rFonts w:ascii="Arial" w:eastAsia="Calibri" w:hAnsi="Arial"/>
                              <w:sz w:val="18"/>
                              <w:szCs w:val="18"/>
                            </w:rPr>
                            <w:t xml:space="preserve">12. PBQR </w:t>
                          </w:r>
                          <w:proofErr w:type="gramStart"/>
                          <w:r>
                            <w:rPr>
                              <w:rFonts w:ascii="Arial" w:eastAsia="Calibri" w:hAnsi="Arial"/>
                              <w:sz w:val="18"/>
                              <w:szCs w:val="18"/>
                            </w:rPr>
                            <w:t xml:space="preserve">–  </w:t>
                          </w:r>
                          <w:proofErr w:type="spellStart"/>
                          <w:r>
                            <w:rPr>
                              <w:rFonts w:ascii="Arial" w:eastAsia="Calibri" w:hAnsi="Arial"/>
                              <w:sz w:val="18"/>
                              <w:szCs w:val="18"/>
                            </w:rPr>
                            <w:t>NpbQueryReply</w:t>
                          </w:r>
                          <w:proofErr w:type="spellEnd"/>
                          <w:proofErr w:type="gramEnd"/>
                        </w:p>
                        <w:p w14:paraId="3011A1E5" w14:textId="77777777" w:rsidR="00C80F62" w:rsidRDefault="00C80F62" w:rsidP="00C80F62">
                          <w:pPr>
                            <w:pStyle w:val="NormalWeb"/>
                            <w:spacing w:before="0" w:beforeAutospacing="0" w:after="160" w:afterAutospacing="0" w:line="254" w:lineRule="auto"/>
                            <w:jc w:val="center"/>
                          </w:pPr>
                          <w:r>
                            <w:rPr>
                              <w:rFonts w:ascii="Arial" w:eastAsia="Calibri" w:hAnsi="Arial"/>
                              <w:sz w:val="18"/>
                              <w:szCs w:val="18"/>
                            </w:rPr>
                            <w:t> </w:t>
                          </w:r>
                        </w:p>
                      </w:txbxContent>
                    </v:textbox>
                  </v:shape>
                  <v:shape id="Straight Arrow Connector 100" o:spid="_x0000_s1301" type="#_x0000_t32" style="position:absolute;left:22353;top:62592;width:17787;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" strokecolor="#173660" strokeweight=".95pt">
                    <v:stroke endarrow="classic"/>
                  </v:shape>
                  <v:shape id="Straight Arrow Connector 103" o:spid="_x0000_s1302" type="#_x0000_t32" style="position:absolute;left:22525;top:58598;width:17786;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" strokecolor="#173660" strokeweight=".95pt">
                    <v:stroke endarrow="classic"/>
                  </v:shape>
                  <v:shape id="Text Box 22" o:spid="_x0000_s1303" type="#_x0000_t202" style="position:absolute;left:21197;top:47044;width:17514;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5BBA32EA"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 xml:space="preserve">9. SVQQ </w:t>
                          </w:r>
                          <w:proofErr w:type="gramStart"/>
                          <w:r>
                            <w:rPr>
                              <w:rFonts w:ascii="Arial" w:eastAsia="Calibri" w:hAnsi="Arial"/>
                              <w:sz w:val="18"/>
                              <w:szCs w:val="18"/>
                            </w:rPr>
                            <w:t xml:space="preserve">–  </w:t>
                          </w:r>
                          <w:proofErr w:type="spellStart"/>
                          <w:r>
                            <w:rPr>
                              <w:rFonts w:ascii="Arial" w:eastAsia="Calibri" w:hAnsi="Arial"/>
                              <w:sz w:val="18"/>
                              <w:szCs w:val="18"/>
                            </w:rPr>
                            <w:t>SvQueryRequest</w:t>
                          </w:r>
                          <w:proofErr w:type="spellEnd"/>
                          <w:proofErr w:type="gramEnd"/>
                        </w:p>
                        <w:p w14:paraId="11401E84"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v:textbox>
                  </v:shape>
                  <v:shape id="Text Box 23" o:spid="_x0000_s1304" type="#_x0000_t202" style="position:absolute;left:21626;top:50875;width:16434;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" filled="f" stroked="f" strokeweight=".5pt">
                    <v:textbox>
                      <w:txbxContent>
                        <w:p w14:paraId="0CEB7C27"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 xml:space="preserve">10. SVQR </w:t>
                          </w:r>
                          <w:proofErr w:type="gramStart"/>
                          <w:r>
                            <w:rPr>
                              <w:rFonts w:ascii="Arial" w:eastAsia="Calibri" w:hAnsi="Arial"/>
                              <w:sz w:val="18"/>
                              <w:szCs w:val="18"/>
                            </w:rPr>
                            <w:t xml:space="preserve">–  </w:t>
                          </w:r>
                          <w:proofErr w:type="spellStart"/>
                          <w:r>
                            <w:rPr>
                              <w:rFonts w:ascii="Arial" w:eastAsia="Calibri" w:hAnsi="Arial"/>
                              <w:sz w:val="18"/>
                              <w:szCs w:val="18"/>
                            </w:rPr>
                            <w:t>SvQueryReply</w:t>
                          </w:r>
                          <w:proofErr w:type="spellEnd"/>
                          <w:proofErr w:type="gramEnd"/>
                        </w:p>
                        <w:p w14:paraId="410695FF"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v:textbox>
                  </v:shape>
                  <v:shape id="Straight Arrow Connector 111" o:spid="_x0000_s1305" type="#_x0000_t32" style="position:absolute;left:22353;top:70790;width:17787;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" strokecolor="#173660" strokeweight=".95pt">
                    <v:stroke endarrow="classic"/>
                  </v:shape>
                  <v:shape id="Straight Arrow Connector 112" o:spid="_x0000_s1306" type="#_x0000_t32" style="position:absolute;left:22525;top:66796;width:17786;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" strokecolor="#173660" strokeweight=".95pt">
                    <v:stroke endarrow="classic"/>
                  </v:shape>
                  <v:shape id="Text Box 22" o:spid="_x0000_s1307" type="#_x0000_t202" style="position:absolute;left:20722;top:63435;width:18443;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14:paraId="250454D5"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 xml:space="preserve">13. SMEQ </w:t>
                          </w:r>
                          <w:proofErr w:type="gramStart"/>
                          <w:r>
                            <w:rPr>
                              <w:rFonts w:ascii="Arial" w:eastAsia="Calibri" w:hAnsi="Arial"/>
                              <w:sz w:val="18"/>
                              <w:szCs w:val="18"/>
                            </w:rPr>
                            <w:t xml:space="preserve">–  </w:t>
                          </w:r>
                          <w:proofErr w:type="spellStart"/>
                          <w:r>
                            <w:rPr>
                              <w:rFonts w:ascii="Arial" w:eastAsia="Calibri" w:hAnsi="Arial"/>
                              <w:sz w:val="18"/>
                              <w:szCs w:val="18"/>
                            </w:rPr>
                            <w:t>SuspendModeEndRequest</w:t>
                          </w:r>
                          <w:proofErr w:type="spellEnd"/>
                          <w:proofErr w:type="gramEnd"/>
                        </w:p>
                        <w:p w14:paraId="3237355D"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v:textbox>
                  </v:shape>
                  <v:shape id="Text Box 23" o:spid="_x0000_s1308" type="#_x0000_t202" style="position:absolute;left:21459;top:67266;width:17005;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262FC4D2"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 xml:space="preserve">14. SMER </w:t>
                          </w:r>
                          <w:proofErr w:type="gramStart"/>
                          <w:r>
                            <w:rPr>
                              <w:rFonts w:ascii="Arial" w:eastAsia="Calibri" w:hAnsi="Arial"/>
                              <w:sz w:val="18"/>
                              <w:szCs w:val="18"/>
                            </w:rPr>
                            <w:t xml:space="preserve">–  </w:t>
                          </w:r>
                          <w:proofErr w:type="spellStart"/>
                          <w:r>
                            <w:rPr>
                              <w:rFonts w:ascii="Arial" w:eastAsia="Calibri" w:hAnsi="Arial"/>
                              <w:sz w:val="18"/>
                              <w:szCs w:val="18"/>
                            </w:rPr>
                            <w:t>SuspendModeEndReply</w:t>
                          </w:r>
                          <w:proofErr w:type="spellEnd"/>
                          <w:proofErr w:type="gramEnd"/>
                        </w:p>
                        <w:p w14:paraId="119E63F7"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v:textbox>
                  </v:shape>
                </v:group>
                <w10:wrap type="topAndBottom" anchorx="margin"/>
              </v:group>
            </w:pict>
          </mc:Fallback>
        </mc:AlternateContent>
      </w:r>
    </w:p>
    <w:p w14:paraId="20B239EB" w14:textId="77777777" w:rsidR="00333FA9" w:rsidRPr="00AA66E4" w:rsidRDefault="00333FA9">
      <w:pPr>
        <w:pStyle w:val="BodyText"/>
      </w:pPr>
    </w:p>
    <w:p w14:paraId="2EC2C44A" w14:textId="77777777" w:rsidR="00C80F62" w:rsidRPr="00C314B3" w:rsidRDefault="00C80F62" w:rsidP="00C80F62">
      <w:pPr>
        <w:autoSpaceDE w:val="0"/>
        <w:autoSpaceDN w:val="0"/>
        <w:adjustRightInd w:val="0"/>
        <w:rPr>
          <w:color w:val="000000"/>
        </w:rPr>
      </w:pPr>
      <w:bookmarkStart w:id="1889" w:name="_Toc472995412"/>
      <w:bookmarkStart w:id="1890" w:name="_Toc483807934"/>
      <w:bookmarkStart w:id="1891" w:name="_Toc16523199"/>
      <w:bookmarkStart w:id="1892" w:name="_Toc271027026"/>
      <w:bookmarkStart w:id="1893" w:name="_Toc380064280"/>
      <w:bookmarkStart w:id="1894" w:name="_Toc367590643"/>
      <w:bookmarkStart w:id="1895" w:name="_Toc368488241"/>
      <w:bookmarkStart w:id="1896" w:name="_Toc387211455"/>
      <w:bookmarkStart w:id="1897" w:name="_Toc387214368"/>
      <w:bookmarkStart w:id="1898" w:name="_Toc387655348"/>
      <w:bookmarkStart w:id="1899" w:name="_Toc387722760"/>
      <w:bookmarkStart w:id="1900" w:name="_Toc411837890"/>
      <w:bookmarkStart w:id="1901" w:name="_Toc438528841"/>
      <w:bookmarkEnd w:id="1846"/>
      <w:bookmarkEnd w:id="1847"/>
      <w:bookmarkEnd w:id="1854"/>
      <w:bookmarkEnd w:id="1855"/>
      <w:bookmarkEnd w:id="1856"/>
      <w:bookmarkEnd w:id="1857"/>
      <w:bookmarkEnd w:id="1858"/>
      <w:bookmarkEnd w:id="1859"/>
      <w:bookmarkEnd w:id="1860"/>
      <w:r w:rsidRPr="00C314B3">
        <w:rPr>
          <w:color w:val="000000"/>
        </w:rPr>
        <w:t xml:space="preserve">After a period when new download message generation was turned off for an LSMS, due to LSMS unavailability, the LSMS reestablishes its ability to process requests from the NPAC SMS.  All messages generated prior to the disabling of new downloads for the LSMS are then sent by the NPAC SMS to the LSMS.  The LSMS now needs to recover data missed for the period when downloads were turned off by the NPAC SMS.  </w:t>
      </w:r>
    </w:p>
    <w:p w14:paraId="00F12A32" w14:textId="77777777" w:rsidR="00C80F62" w:rsidRPr="00C314B3" w:rsidRDefault="00C80F62" w:rsidP="00C80F62">
      <w:pPr>
        <w:autoSpaceDE w:val="0"/>
        <w:autoSpaceDN w:val="0"/>
        <w:adjustRightInd w:val="0"/>
        <w:rPr>
          <w:color w:val="000000"/>
        </w:rPr>
      </w:pPr>
    </w:p>
    <w:p w14:paraId="3EEC7570" w14:textId="77777777" w:rsidR="00C80F62" w:rsidRPr="00C314B3" w:rsidRDefault="00C80F62" w:rsidP="00C80F62">
      <w:pPr>
        <w:autoSpaceDE w:val="0"/>
        <w:autoSpaceDN w:val="0"/>
        <w:adjustRightInd w:val="0"/>
        <w:rPr>
          <w:color w:val="000000"/>
        </w:rPr>
      </w:pPr>
      <w:r w:rsidRPr="00C314B3">
        <w:rPr>
          <w:color w:val="000000"/>
        </w:rPr>
        <w:t>After the NPAC SMS places the LSMS into Suspend Mode and turns on generation of new download messages to the LSMS, NPAC Operations personnel provide a time range to the LSMS operator to be used for querying the NPAC SMS for missed objects.  The LSMS will now query the NPAC SMS to recover the missed data.</w:t>
      </w:r>
    </w:p>
    <w:p w14:paraId="10622927" w14:textId="77777777" w:rsidR="00C80F62" w:rsidRPr="00C314B3" w:rsidRDefault="00C80F62" w:rsidP="00C80F62">
      <w:pPr>
        <w:autoSpaceDE w:val="0"/>
        <w:autoSpaceDN w:val="0"/>
        <w:adjustRightInd w:val="0"/>
        <w:rPr>
          <w:color w:val="000000"/>
        </w:rPr>
      </w:pPr>
    </w:p>
    <w:p w14:paraId="20D1657B" w14:textId="77777777" w:rsidR="00C80F62" w:rsidRPr="00C314B3" w:rsidRDefault="00C80F62" w:rsidP="00C80F62">
      <w:pPr>
        <w:pStyle w:val="ListParagraph"/>
        <w:numPr>
          <w:ilvl w:val="0"/>
          <w:numId w:val="235"/>
        </w:numPr>
        <w:autoSpaceDE w:val="0"/>
        <w:autoSpaceDN w:val="0"/>
        <w:adjustRightInd w:val="0"/>
        <w:spacing w:line="276" w:lineRule="auto"/>
        <w:ind w:left="360"/>
        <w:rPr>
          <w:color w:val="000000"/>
        </w:rPr>
      </w:pPr>
      <w:r w:rsidRPr="00C314B3">
        <w:rPr>
          <w:color w:val="000000"/>
        </w:rPr>
        <w:t xml:space="preserve">The LSMS issues a SNQQ – </w:t>
      </w:r>
      <w:proofErr w:type="spellStart"/>
      <w:r w:rsidRPr="00C314B3">
        <w:rPr>
          <w:color w:val="000000"/>
        </w:rPr>
        <w:t>SpidAndNetworkDataQueryRequest</w:t>
      </w:r>
      <w:proofErr w:type="spellEnd"/>
      <w:r w:rsidRPr="00C314B3">
        <w:rPr>
          <w:color w:val="000000"/>
        </w:rPr>
        <w:t xml:space="preserve"> message to the NPAC SMS to query for Customer objects created, modified, or deleted, populating the start and end activity timestamp parameters with the time range provided by NPAC operations personnel.</w:t>
      </w:r>
    </w:p>
    <w:p w14:paraId="1C2EEEE3" w14:textId="77777777" w:rsidR="00C80F62" w:rsidRPr="00C314B3" w:rsidRDefault="00C80F62" w:rsidP="00C80F62">
      <w:pPr>
        <w:pStyle w:val="ListParagraph"/>
        <w:numPr>
          <w:ilvl w:val="0"/>
          <w:numId w:val="235"/>
        </w:numPr>
        <w:autoSpaceDE w:val="0"/>
        <w:autoSpaceDN w:val="0"/>
        <w:adjustRightInd w:val="0"/>
        <w:spacing w:line="276" w:lineRule="auto"/>
        <w:ind w:left="360"/>
        <w:rPr>
          <w:color w:val="000000"/>
        </w:rPr>
      </w:pPr>
      <w:r w:rsidRPr="00C314B3">
        <w:rPr>
          <w:color w:val="000000"/>
        </w:rPr>
        <w:t xml:space="preserve">The NPAC SMS responds with an SNQR – </w:t>
      </w:r>
      <w:proofErr w:type="spellStart"/>
      <w:r w:rsidRPr="00C314B3">
        <w:rPr>
          <w:color w:val="000000"/>
        </w:rPr>
        <w:t>SpidAndNetworkDataQueryReply</w:t>
      </w:r>
      <w:proofErr w:type="spellEnd"/>
      <w:r w:rsidRPr="00C314B3">
        <w:rPr>
          <w:color w:val="000000"/>
        </w:rPr>
        <w:t xml:space="preserve"> that provides </w:t>
      </w:r>
      <w:proofErr w:type="gramStart"/>
      <w:r w:rsidRPr="00C314B3">
        <w:rPr>
          <w:color w:val="000000"/>
        </w:rPr>
        <w:t>all of</w:t>
      </w:r>
      <w:proofErr w:type="gramEnd"/>
      <w:r w:rsidRPr="00C314B3">
        <w:rPr>
          <w:color w:val="000000"/>
        </w:rPr>
        <w:t xml:space="preserve"> the Customer objects requested by the query.</w:t>
      </w:r>
    </w:p>
    <w:p w14:paraId="4F8F2DB7" w14:textId="77777777" w:rsidR="00C80F62" w:rsidRPr="00C314B3" w:rsidRDefault="00C80F62" w:rsidP="00C80F62">
      <w:pPr>
        <w:pStyle w:val="ListParagraph"/>
        <w:numPr>
          <w:ilvl w:val="0"/>
          <w:numId w:val="235"/>
        </w:numPr>
        <w:autoSpaceDE w:val="0"/>
        <w:autoSpaceDN w:val="0"/>
        <w:adjustRightInd w:val="0"/>
        <w:spacing w:line="276" w:lineRule="auto"/>
        <w:ind w:left="360"/>
        <w:rPr>
          <w:color w:val="000000"/>
        </w:rPr>
      </w:pPr>
      <w:r w:rsidRPr="00C314B3">
        <w:rPr>
          <w:color w:val="000000"/>
        </w:rPr>
        <w:t xml:space="preserve">The LSMS issues an SNQQ – </w:t>
      </w:r>
      <w:proofErr w:type="spellStart"/>
      <w:r w:rsidRPr="00C314B3">
        <w:rPr>
          <w:color w:val="000000"/>
        </w:rPr>
        <w:t>SpidAndNetworkDataQueryRequest</w:t>
      </w:r>
      <w:proofErr w:type="spellEnd"/>
      <w:r w:rsidRPr="00C314B3">
        <w:rPr>
          <w:color w:val="000000"/>
        </w:rPr>
        <w:t xml:space="preserve"> message to the NPAC SMS to query for Portable NPA-NXX objects that were created, modified, or deleted, populating the start and end activity timestamp parameters with the time range provided by NPAC operations personnel.  </w:t>
      </w:r>
    </w:p>
    <w:p w14:paraId="42D9A89C" w14:textId="77777777" w:rsidR="00C80F62" w:rsidRPr="00C314B3" w:rsidRDefault="00C80F62" w:rsidP="00C80F62">
      <w:pPr>
        <w:pStyle w:val="ListParagraph"/>
        <w:numPr>
          <w:ilvl w:val="0"/>
          <w:numId w:val="235"/>
        </w:numPr>
        <w:autoSpaceDE w:val="0"/>
        <w:autoSpaceDN w:val="0"/>
        <w:adjustRightInd w:val="0"/>
        <w:spacing w:line="276" w:lineRule="auto"/>
        <w:ind w:left="360"/>
        <w:rPr>
          <w:color w:val="000000"/>
        </w:rPr>
      </w:pPr>
      <w:r w:rsidRPr="00C314B3">
        <w:rPr>
          <w:color w:val="000000"/>
        </w:rPr>
        <w:t xml:space="preserve">The NPAC SMS responds with an SNQR – </w:t>
      </w:r>
      <w:proofErr w:type="spellStart"/>
      <w:r w:rsidRPr="00C314B3">
        <w:rPr>
          <w:color w:val="000000"/>
        </w:rPr>
        <w:t>SpidAndNetworkDataQueryReply</w:t>
      </w:r>
      <w:proofErr w:type="spellEnd"/>
      <w:r w:rsidRPr="00C314B3">
        <w:rPr>
          <w:color w:val="000000"/>
        </w:rPr>
        <w:t xml:space="preserve"> that provides </w:t>
      </w:r>
      <w:proofErr w:type="gramStart"/>
      <w:r w:rsidRPr="00C314B3">
        <w:rPr>
          <w:color w:val="000000"/>
        </w:rPr>
        <w:t>all of</w:t>
      </w:r>
      <w:proofErr w:type="gramEnd"/>
      <w:r w:rsidRPr="00C314B3">
        <w:rPr>
          <w:color w:val="000000"/>
        </w:rPr>
        <w:t xml:space="preserve"> the Portable NPA-NXX objects requested by the query.</w:t>
      </w:r>
    </w:p>
    <w:p w14:paraId="33264E6D" w14:textId="77777777" w:rsidR="00C80F62" w:rsidRPr="00C314B3" w:rsidRDefault="00C80F62" w:rsidP="00C80F62">
      <w:pPr>
        <w:pStyle w:val="ListParagraph"/>
        <w:numPr>
          <w:ilvl w:val="0"/>
          <w:numId w:val="235"/>
        </w:numPr>
        <w:autoSpaceDE w:val="0"/>
        <w:autoSpaceDN w:val="0"/>
        <w:adjustRightInd w:val="0"/>
        <w:spacing w:line="276" w:lineRule="auto"/>
        <w:ind w:left="360"/>
        <w:rPr>
          <w:color w:val="000000"/>
        </w:rPr>
      </w:pPr>
      <w:r w:rsidRPr="00C314B3">
        <w:rPr>
          <w:color w:val="000000"/>
        </w:rPr>
        <w:t xml:space="preserve">The LSMS issues an SNQQ – </w:t>
      </w:r>
      <w:proofErr w:type="spellStart"/>
      <w:r w:rsidRPr="00C314B3">
        <w:rPr>
          <w:color w:val="000000"/>
        </w:rPr>
        <w:t>SpidAndNetworkDataQueryRequest</w:t>
      </w:r>
      <w:proofErr w:type="spellEnd"/>
      <w:r w:rsidRPr="00C314B3">
        <w:rPr>
          <w:color w:val="000000"/>
        </w:rPr>
        <w:t xml:space="preserve"> message to the NPAC SMS to query for LRN objects that were created or deleted, populating the start and end activity timestamp parameters with the time range provided by NPAC operations personnel.</w:t>
      </w:r>
    </w:p>
    <w:p w14:paraId="5F9B78B3" w14:textId="77777777" w:rsidR="00C80F62" w:rsidRPr="00C314B3" w:rsidRDefault="00C80F62" w:rsidP="00C80F62">
      <w:pPr>
        <w:pStyle w:val="ListParagraph"/>
        <w:numPr>
          <w:ilvl w:val="0"/>
          <w:numId w:val="235"/>
        </w:numPr>
        <w:autoSpaceDE w:val="0"/>
        <w:autoSpaceDN w:val="0"/>
        <w:adjustRightInd w:val="0"/>
        <w:spacing w:line="276" w:lineRule="auto"/>
        <w:ind w:left="360"/>
        <w:rPr>
          <w:color w:val="000000"/>
        </w:rPr>
      </w:pPr>
      <w:r w:rsidRPr="00C314B3">
        <w:rPr>
          <w:color w:val="000000"/>
        </w:rPr>
        <w:t xml:space="preserve">The NPAC SMS responds with an SNQR – </w:t>
      </w:r>
      <w:proofErr w:type="spellStart"/>
      <w:r w:rsidRPr="00C314B3">
        <w:rPr>
          <w:color w:val="000000"/>
        </w:rPr>
        <w:t>SpidAndNetworkDataQueryReply</w:t>
      </w:r>
      <w:proofErr w:type="spellEnd"/>
      <w:r w:rsidRPr="00C314B3">
        <w:rPr>
          <w:color w:val="000000"/>
        </w:rPr>
        <w:t xml:space="preserve"> that provides </w:t>
      </w:r>
      <w:proofErr w:type="gramStart"/>
      <w:r w:rsidRPr="00C314B3">
        <w:rPr>
          <w:color w:val="000000"/>
        </w:rPr>
        <w:t>all of</w:t>
      </w:r>
      <w:proofErr w:type="gramEnd"/>
      <w:r w:rsidRPr="00C314B3">
        <w:rPr>
          <w:color w:val="000000"/>
        </w:rPr>
        <w:t xml:space="preserve"> the LRN objects requested by the query.</w:t>
      </w:r>
    </w:p>
    <w:p w14:paraId="6A724158" w14:textId="77777777" w:rsidR="00C80F62" w:rsidRPr="00C314B3" w:rsidRDefault="00C80F62" w:rsidP="00C80F62">
      <w:pPr>
        <w:pStyle w:val="ListParagraph"/>
        <w:numPr>
          <w:ilvl w:val="0"/>
          <w:numId w:val="235"/>
        </w:numPr>
        <w:autoSpaceDE w:val="0"/>
        <w:autoSpaceDN w:val="0"/>
        <w:adjustRightInd w:val="0"/>
        <w:spacing w:line="276" w:lineRule="auto"/>
        <w:ind w:left="360"/>
        <w:rPr>
          <w:color w:val="000000"/>
        </w:rPr>
      </w:pPr>
      <w:r w:rsidRPr="00C314B3">
        <w:rPr>
          <w:color w:val="000000"/>
        </w:rPr>
        <w:t xml:space="preserve">The LSMS issues a SNQQ – </w:t>
      </w:r>
      <w:proofErr w:type="spellStart"/>
      <w:r w:rsidRPr="00C314B3">
        <w:rPr>
          <w:color w:val="000000"/>
        </w:rPr>
        <w:t>SpidAndNetworkDataQueryRequest</w:t>
      </w:r>
      <w:proofErr w:type="spellEnd"/>
      <w:r w:rsidRPr="00C314B3">
        <w:rPr>
          <w:color w:val="000000"/>
        </w:rPr>
        <w:t xml:space="preserve"> message to the NPAC SMS to query for NPA-NXX-X objects that were created, modified, or deleted, populating the start and end activity timestamp parameters with the time range provided by NPAC operations personnel.  </w:t>
      </w:r>
    </w:p>
    <w:p w14:paraId="3C41B066" w14:textId="510079F7" w:rsidR="00C80F62" w:rsidRDefault="00C80F62" w:rsidP="00C80F62">
      <w:pPr>
        <w:pStyle w:val="ListParagraph"/>
        <w:numPr>
          <w:ilvl w:val="0"/>
          <w:numId w:val="235"/>
        </w:numPr>
        <w:autoSpaceDE w:val="0"/>
        <w:autoSpaceDN w:val="0"/>
        <w:adjustRightInd w:val="0"/>
        <w:spacing w:line="276" w:lineRule="auto"/>
        <w:ind w:left="360"/>
        <w:rPr>
          <w:color w:val="000000"/>
        </w:rPr>
      </w:pPr>
      <w:r w:rsidRPr="00C314B3">
        <w:rPr>
          <w:color w:val="000000"/>
        </w:rPr>
        <w:t xml:space="preserve">The NPAC SMS responds with a SNQR – </w:t>
      </w:r>
      <w:proofErr w:type="spellStart"/>
      <w:r w:rsidRPr="00C314B3">
        <w:rPr>
          <w:color w:val="000000"/>
        </w:rPr>
        <w:t>SpidAndNetworkDataQueryReply</w:t>
      </w:r>
      <w:proofErr w:type="spellEnd"/>
      <w:r w:rsidRPr="00C314B3">
        <w:rPr>
          <w:color w:val="000000"/>
        </w:rPr>
        <w:t xml:space="preserve"> that provides </w:t>
      </w:r>
      <w:proofErr w:type="gramStart"/>
      <w:r w:rsidRPr="00C314B3">
        <w:rPr>
          <w:color w:val="000000"/>
        </w:rPr>
        <w:t>all of</w:t>
      </w:r>
      <w:proofErr w:type="gramEnd"/>
      <w:r w:rsidRPr="00C314B3">
        <w:rPr>
          <w:color w:val="000000"/>
        </w:rPr>
        <w:t xml:space="preserve"> the NPA-NXX-X objects requested by the query.</w:t>
      </w:r>
    </w:p>
    <w:p w14:paraId="1A53D33F" w14:textId="118E84A1" w:rsidR="005E199B" w:rsidRPr="005E199B" w:rsidRDefault="005E199B" w:rsidP="00C80F62">
      <w:pPr>
        <w:pStyle w:val="ListParagraph"/>
        <w:numPr>
          <w:ilvl w:val="0"/>
          <w:numId w:val="235"/>
        </w:numPr>
        <w:autoSpaceDE w:val="0"/>
        <w:autoSpaceDN w:val="0"/>
        <w:adjustRightInd w:val="0"/>
        <w:spacing w:line="276" w:lineRule="auto"/>
        <w:ind w:left="360"/>
        <w:rPr>
          <w:color w:val="000000"/>
        </w:rPr>
      </w:pPr>
      <w:r w:rsidRPr="005E199B">
        <w:rPr>
          <w:color w:val="000000"/>
        </w:rPr>
        <w:t xml:space="preserve">The LSMS issues an SVQQ – </w:t>
      </w:r>
      <w:proofErr w:type="spellStart"/>
      <w:r w:rsidRPr="005E199B">
        <w:rPr>
          <w:color w:val="000000"/>
        </w:rPr>
        <w:t>SvQueryRequest</w:t>
      </w:r>
      <w:proofErr w:type="spellEnd"/>
      <w:r w:rsidRPr="005E199B">
        <w:rPr>
          <w:color w:val="000000"/>
        </w:rPr>
        <w:t xml:space="preserve"> message to the NPAC SMS to query for Subscription Version objects that were created or modified during the time range provided by NPAC operations personnel.  The broadcast timestamp query parameter can be used to find any Subscription Version objects created, modified, or deleted during a time range.</w:t>
      </w:r>
    </w:p>
    <w:p w14:paraId="3F191451" w14:textId="77777777" w:rsidR="00C80F62" w:rsidRPr="005E199B" w:rsidRDefault="00C80F62" w:rsidP="00C80F62">
      <w:pPr>
        <w:pStyle w:val="ListParagraph"/>
        <w:numPr>
          <w:ilvl w:val="0"/>
          <w:numId w:val="235"/>
        </w:numPr>
        <w:autoSpaceDE w:val="0"/>
        <w:autoSpaceDN w:val="0"/>
        <w:adjustRightInd w:val="0"/>
        <w:spacing w:line="276" w:lineRule="auto"/>
        <w:ind w:left="360"/>
        <w:rPr>
          <w:color w:val="000000"/>
        </w:rPr>
      </w:pPr>
      <w:r w:rsidRPr="005E199B">
        <w:rPr>
          <w:color w:val="000000"/>
        </w:rPr>
        <w:t xml:space="preserve">The NPAC SMS responds with an SVQR – </w:t>
      </w:r>
      <w:proofErr w:type="spellStart"/>
      <w:r w:rsidRPr="005E199B">
        <w:rPr>
          <w:color w:val="000000"/>
        </w:rPr>
        <w:t>SvQueryReply</w:t>
      </w:r>
      <w:proofErr w:type="spellEnd"/>
      <w:r w:rsidRPr="005E199B">
        <w:rPr>
          <w:color w:val="000000"/>
        </w:rPr>
        <w:t xml:space="preserve"> that provides all of the Subscription Version objects requested by the query.</w:t>
      </w:r>
    </w:p>
    <w:p w14:paraId="402D4A68" w14:textId="77777777" w:rsidR="00C80F62" w:rsidRPr="005E199B" w:rsidRDefault="00C80F62" w:rsidP="00C80F62">
      <w:pPr>
        <w:pStyle w:val="ListParagraph"/>
        <w:numPr>
          <w:ilvl w:val="0"/>
          <w:numId w:val="235"/>
        </w:numPr>
        <w:autoSpaceDE w:val="0"/>
        <w:autoSpaceDN w:val="0"/>
        <w:adjustRightInd w:val="0"/>
        <w:spacing w:line="276" w:lineRule="auto"/>
        <w:ind w:left="360"/>
        <w:rPr>
          <w:color w:val="000000"/>
        </w:rPr>
      </w:pPr>
      <w:r w:rsidRPr="005E199B">
        <w:rPr>
          <w:color w:val="000000"/>
        </w:rPr>
        <w:t xml:space="preserve">The LSMS issues a PBQQ – </w:t>
      </w:r>
      <w:proofErr w:type="spellStart"/>
      <w:r w:rsidRPr="005E199B">
        <w:rPr>
          <w:color w:val="000000"/>
        </w:rPr>
        <w:t>NpbQueryRequest</w:t>
      </w:r>
      <w:proofErr w:type="spellEnd"/>
      <w:r w:rsidRPr="005E199B">
        <w:rPr>
          <w:color w:val="000000"/>
        </w:rPr>
        <w:t xml:space="preserve"> message to the NPAC SMS to query for Number Pool Block objects that were created or modified during the time range provided by NPAC operations personnel.  The broadcast timestamp query parameter can be used to find any Number Pool Block objects created, modified, or deleted during a time range.</w:t>
      </w:r>
    </w:p>
    <w:p w14:paraId="248C4F99" w14:textId="77777777" w:rsidR="00C80F62" w:rsidRPr="005E199B" w:rsidRDefault="00C80F62" w:rsidP="00C80F62">
      <w:pPr>
        <w:pStyle w:val="ListParagraph"/>
        <w:numPr>
          <w:ilvl w:val="0"/>
          <w:numId w:val="235"/>
        </w:numPr>
        <w:autoSpaceDE w:val="0"/>
        <w:autoSpaceDN w:val="0"/>
        <w:adjustRightInd w:val="0"/>
        <w:spacing w:line="276" w:lineRule="auto"/>
        <w:ind w:left="360"/>
        <w:rPr>
          <w:color w:val="000000"/>
        </w:rPr>
      </w:pPr>
      <w:r w:rsidRPr="005E199B">
        <w:rPr>
          <w:color w:val="000000"/>
        </w:rPr>
        <w:t xml:space="preserve">The NPAC SMS responds with a PBQR – </w:t>
      </w:r>
      <w:proofErr w:type="spellStart"/>
      <w:r w:rsidRPr="005E199B">
        <w:rPr>
          <w:color w:val="000000"/>
        </w:rPr>
        <w:t>NpbQueryReply</w:t>
      </w:r>
      <w:proofErr w:type="spellEnd"/>
      <w:r w:rsidRPr="005E199B">
        <w:rPr>
          <w:color w:val="000000"/>
        </w:rPr>
        <w:t xml:space="preserve"> that provides all of the Number Pool Block objects requested by the query.</w:t>
      </w:r>
    </w:p>
    <w:p w14:paraId="35D675ED" w14:textId="77777777" w:rsidR="00C80F62" w:rsidRPr="005E199B" w:rsidRDefault="00C80F62" w:rsidP="00C80F62">
      <w:pPr>
        <w:pStyle w:val="ListParagraph"/>
        <w:numPr>
          <w:ilvl w:val="0"/>
          <w:numId w:val="235"/>
        </w:numPr>
        <w:autoSpaceDE w:val="0"/>
        <w:autoSpaceDN w:val="0"/>
        <w:adjustRightInd w:val="0"/>
        <w:spacing w:line="276" w:lineRule="auto"/>
        <w:ind w:left="360"/>
        <w:rPr>
          <w:color w:val="000000"/>
        </w:rPr>
      </w:pPr>
      <w:r w:rsidRPr="005E199B">
        <w:rPr>
          <w:color w:val="000000"/>
        </w:rPr>
        <w:t>Optionally, the LSMS issues an SMEQ – Suspend Mode End Request to the NPAC SMS to indicate that it has finished querying for objects and normal downloads can be resumed.  NPAC operations personnel can also submit this request through the Admin GUI.</w:t>
      </w:r>
    </w:p>
    <w:p w14:paraId="7F76DAAA" w14:textId="77777777" w:rsidR="00C80F62" w:rsidRPr="005E199B" w:rsidRDefault="00C80F62" w:rsidP="00C80F62">
      <w:pPr>
        <w:pStyle w:val="ListParagraph"/>
        <w:numPr>
          <w:ilvl w:val="0"/>
          <w:numId w:val="235"/>
        </w:numPr>
        <w:autoSpaceDE w:val="0"/>
        <w:autoSpaceDN w:val="0"/>
        <w:adjustRightInd w:val="0"/>
        <w:spacing w:line="276" w:lineRule="auto"/>
        <w:ind w:left="360"/>
        <w:rPr>
          <w:color w:val="000000"/>
        </w:rPr>
      </w:pPr>
      <w:r w:rsidRPr="005E199B">
        <w:rPr>
          <w:color w:val="000000"/>
        </w:rPr>
        <w:t>The NPAC SMS removes the Suspend Mode status for the LSMS and responds with an SMER – Suspend Mode End Reply, if the Suspend Mode status was removed as a result of an SMEQ request from the LSMS.</w:t>
      </w:r>
    </w:p>
    <w:p w14:paraId="0DAF963C" w14:textId="77777777" w:rsidR="00C80F62" w:rsidRPr="005E199B" w:rsidRDefault="00C80F62" w:rsidP="00C80F62">
      <w:pPr>
        <w:autoSpaceDE w:val="0"/>
        <w:autoSpaceDN w:val="0"/>
        <w:adjustRightInd w:val="0"/>
        <w:rPr>
          <w:color w:val="000000"/>
        </w:rPr>
      </w:pPr>
    </w:p>
    <w:p w14:paraId="2423339F" w14:textId="77777777" w:rsidR="00C80F62" w:rsidRPr="005E199B" w:rsidRDefault="00C80F62" w:rsidP="00C80F62">
      <w:pPr>
        <w:autoSpaceDE w:val="0"/>
        <w:autoSpaceDN w:val="0"/>
        <w:adjustRightInd w:val="0"/>
        <w:rPr>
          <w:color w:val="000000"/>
        </w:rPr>
      </w:pPr>
      <w:r w:rsidRPr="005E199B">
        <w:rPr>
          <w:color w:val="000000"/>
        </w:rPr>
        <w:t xml:space="preserve">It may be necessary for the LSMS to submit multiple requests in Steps 1, 3, 5, 7, 9, and 11 in order to retrieve all data.  The NPAC SMS will only return data up to the document size and/or record limits specified by system </w:t>
      </w:r>
      <w:proofErr w:type="spellStart"/>
      <w:r w:rsidRPr="005E199B">
        <w:rPr>
          <w:color w:val="000000"/>
        </w:rPr>
        <w:t>tunables</w:t>
      </w:r>
      <w:proofErr w:type="spellEnd"/>
      <w:r w:rsidRPr="005E199B">
        <w:rPr>
          <w:color w:val="000000"/>
        </w:rPr>
        <w:t xml:space="preserve"> and will return a </w:t>
      </w:r>
      <w:proofErr w:type="spellStart"/>
      <w:r w:rsidRPr="005E199B">
        <w:rPr>
          <w:color w:val="000000"/>
        </w:rPr>
        <w:t>results_too_large</w:t>
      </w:r>
      <w:proofErr w:type="spellEnd"/>
      <w:r w:rsidRPr="005E199B">
        <w:rPr>
          <w:color w:val="000000"/>
        </w:rPr>
        <w:t xml:space="preserve"> error in the asynchronous reply if the limits are exceeded.  In the case such an error is returned, the LSMS should change the query parameter values to reduce the scope of the query and submit a new query request.  The NPAC SMS will return a </w:t>
      </w:r>
      <w:proofErr w:type="spellStart"/>
      <w:r w:rsidRPr="005E199B">
        <w:rPr>
          <w:color w:val="000000"/>
        </w:rPr>
        <w:t>not_found</w:t>
      </w:r>
      <w:proofErr w:type="spellEnd"/>
      <w:r w:rsidRPr="005E199B">
        <w:rPr>
          <w:color w:val="000000"/>
        </w:rPr>
        <w:t xml:space="preserve"> error if no data was found based on query parameters. </w:t>
      </w:r>
    </w:p>
    <w:p w14:paraId="70649FD8" w14:textId="77777777" w:rsidR="00333FA9" w:rsidRPr="00AA66E4" w:rsidRDefault="00333FA9">
      <w:pPr>
        <w:rPr>
          <w:b/>
        </w:rPr>
      </w:pPr>
      <w:r w:rsidRPr="00AA66E4">
        <w:br w:type="page"/>
      </w:r>
    </w:p>
    <w:p w14:paraId="5F551981" w14:textId="77777777" w:rsidR="00BB3643" w:rsidRPr="00AA66E4" w:rsidRDefault="00BB3643">
      <w:pPr>
        <w:pStyle w:val="Heading2"/>
      </w:pPr>
      <w:bookmarkStart w:id="1902" w:name="_Toc80868240"/>
      <w:r w:rsidRPr="00AA66E4">
        <w:t>Miscellaneous</w:t>
      </w:r>
      <w:bookmarkEnd w:id="1889"/>
      <w:bookmarkEnd w:id="1890"/>
      <w:bookmarkEnd w:id="1891"/>
      <w:bookmarkEnd w:id="1892"/>
      <w:bookmarkEnd w:id="1893"/>
      <w:bookmarkEnd w:id="1902"/>
    </w:p>
    <w:p w14:paraId="5EC04367" w14:textId="3296562F" w:rsidR="00BB3643" w:rsidRPr="00AA66E4" w:rsidRDefault="00BB3643">
      <w:pPr>
        <w:pStyle w:val="Heading3"/>
      </w:pPr>
      <w:bookmarkStart w:id="1903" w:name="_Toc472995413"/>
      <w:bookmarkStart w:id="1904" w:name="_Toc483807935"/>
      <w:bookmarkStart w:id="1905" w:name="_Toc16523200"/>
      <w:bookmarkStart w:id="1906" w:name="_Toc271027027"/>
      <w:bookmarkStart w:id="1907" w:name="_Toc380064281"/>
      <w:bookmarkStart w:id="1908" w:name="_Toc80868241"/>
      <w:r w:rsidRPr="00AA66E4">
        <w:t>SOA/Local SMS Notification of Scheduled NPAC Downtime</w:t>
      </w:r>
      <w:bookmarkEnd w:id="1894"/>
      <w:bookmarkEnd w:id="1895"/>
      <w:bookmarkEnd w:id="1896"/>
      <w:bookmarkEnd w:id="1897"/>
      <w:bookmarkEnd w:id="1898"/>
      <w:bookmarkEnd w:id="1899"/>
      <w:bookmarkEnd w:id="1900"/>
      <w:bookmarkEnd w:id="1901"/>
      <w:bookmarkEnd w:id="1903"/>
      <w:bookmarkEnd w:id="1904"/>
      <w:bookmarkEnd w:id="1905"/>
      <w:bookmarkEnd w:id="1906"/>
      <w:bookmarkEnd w:id="1907"/>
      <w:bookmarkEnd w:id="1908"/>
    </w:p>
    <w:p w14:paraId="4298B5C0" w14:textId="3FF08DEE" w:rsidR="00B60A89" w:rsidRPr="00AA66E4" w:rsidRDefault="00B60A89">
      <w:pPr>
        <w:pStyle w:val="FlowDescription"/>
        <w:ind w:left="0"/>
      </w:pPr>
      <w:r w:rsidRPr="00AA66E4">
        <w:t>This notification is no longer supported per NANC change order 454.</w:t>
      </w:r>
    </w:p>
    <w:p w14:paraId="48D462CD" w14:textId="42172A4C" w:rsidR="00BB3643" w:rsidRPr="00AA66E4" w:rsidRDefault="00BB3643">
      <w:pPr>
        <w:pStyle w:val="Heading3"/>
      </w:pPr>
      <w:r w:rsidRPr="00AA66E4">
        <w:br w:type="page"/>
      </w:r>
      <w:bookmarkStart w:id="1909" w:name="_Toc367590644"/>
      <w:bookmarkStart w:id="1910" w:name="_Toc368488242"/>
      <w:bookmarkStart w:id="1911" w:name="_Toc387211456"/>
      <w:bookmarkStart w:id="1912" w:name="_Toc387214369"/>
      <w:bookmarkStart w:id="1913" w:name="_Toc387655349"/>
      <w:bookmarkStart w:id="1914" w:name="_Toc387722761"/>
      <w:bookmarkStart w:id="1915" w:name="_Toc411837891"/>
      <w:bookmarkStart w:id="1916" w:name="_Toc438528842"/>
      <w:bookmarkStart w:id="1917" w:name="_Toc472995414"/>
      <w:bookmarkStart w:id="1918" w:name="_Toc483807936"/>
      <w:bookmarkStart w:id="1919" w:name="_Toc16523201"/>
      <w:bookmarkStart w:id="1920" w:name="_Toc271027028"/>
      <w:bookmarkStart w:id="1921" w:name="_Toc380064282"/>
      <w:bookmarkStart w:id="1922" w:name="_Toc80868242"/>
      <w:r w:rsidRPr="00AA66E4">
        <w:t xml:space="preserve">NPA-NXX </w:t>
      </w:r>
      <w:smartTag w:uri="urn:schemas-microsoft-com:office:smarttags" w:element="City">
        <w:smartTag w:uri="urn:schemas-microsoft-com:office:smarttags" w:element="place">
          <w:r w:rsidRPr="00AA66E4">
            <w:t>Split</w:t>
          </w:r>
        </w:smartTag>
      </w:smartTag>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p>
    <w:p w14:paraId="16DF2C3D" w14:textId="77777777" w:rsidR="00BB3643" w:rsidRPr="00AA66E4" w:rsidRDefault="00BB3643">
      <w:pPr>
        <w:pStyle w:val="FlowDescription"/>
        <w:ind w:left="0"/>
      </w:pPr>
      <w:r w:rsidRPr="00AA66E4">
        <w:t>This scenario shows NPAC SMS personnel initiation of an NPA-NXX split that does not involve a Number Pool Block object.</w:t>
      </w:r>
    </w:p>
    <w:p w14:paraId="0AB0EADE" w14:textId="77777777" w:rsidR="007D4653" w:rsidRPr="00AA66E4" w:rsidRDefault="007D4653">
      <w:pPr>
        <w:pStyle w:val="FlowDescription"/>
        <w:ind w:left="0"/>
      </w:pPr>
    </w:p>
    <w:p w14:paraId="402EFDCC" w14:textId="77777777" w:rsidR="007D4653" w:rsidRPr="00AA66E4" w:rsidRDefault="00E14877" w:rsidP="007D4653">
      <w:r w:rsidRPr="00AA66E4">
        <w:rPr>
          <w:noProof/>
        </w:rPr>
        <w:drawing>
          <wp:inline distT="0" distB="0" distL="0" distR="0" wp14:anchorId="657C600F" wp14:editId="6F7E08CC">
            <wp:extent cx="5943600" cy="47766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943600" cy="4776625"/>
                    </a:xfrm>
                    <a:prstGeom prst="rect">
                      <a:avLst/>
                    </a:prstGeom>
                    <a:noFill/>
                    <a:ln>
                      <a:noFill/>
                    </a:ln>
                  </pic:spPr>
                </pic:pic>
              </a:graphicData>
            </a:graphic>
          </wp:inline>
        </w:drawing>
      </w:r>
    </w:p>
    <w:p w14:paraId="65CB48F5" w14:textId="77777777" w:rsidR="007D4653" w:rsidRPr="00AA66E4" w:rsidRDefault="007D4653" w:rsidP="007D4653">
      <w:pPr>
        <w:pStyle w:val="FlowDescription"/>
        <w:ind w:left="0"/>
      </w:pPr>
    </w:p>
    <w:p w14:paraId="42BAD4A4" w14:textId="77777777" w:rsidR="00BB3643" w:rsidRPr="00AA66E4" w:rsidRDefault="00BB3643">
      <w:pPr>
        <w:pStyle w:val="BodyLevel3"/>
        <w:ind w:left="0"/>
      </w:pPr>
      <w:r w:rsidRPr="00AA66E4">
        <w:t>The NPAC SMS will create NPA-NXX split data based on information in the NPA Split Load Flat File from an industry source.</w:t>
      </w:r>
    </w:p>
    <w:p w14:paraId="147C782A" w14:textId="77777777" w:rsidR="00BB3643" w:rsidRPr="00AA66E4" w:rsidRDefault="00BB3643">
      <w:pPr>
        <w:pStyle w:val="BodyText"/>
      </w:pPr>
      <w:r w:rsidRPr="00AA66E4">
        <w:t>The old NPA-NXX exists and is past the effective date of the object.</w:t>
      </w:r>
    </w:p>
    <w:p w14:paraId="061A9BE8" w14:textId="77777777" w:rsidR="00BB3643" w:rsidRPr="00AA66E4" w:rsidRDefault="00BB3643">
      <w:pPr>
        <w:pStyle w:val="BodyText"/>
      </w:pPr>
      <w:r w:rsidRPr="00AA66E4">
        <w:t xml:space="preserve">The NPAC SMS will automatically generate the add/delete of the new NPA-NXX based on information in the NPA Split Load Flat File from an industry source.  </w:t>
      </w:r>
    </w:p>
    <w:p w14:paraId="45DBD30C" w14:textId="77777777" w:rsidR="00BB3643" w:rsidRPr="00AA66E4" w:rsidRDefault="00BB3643">
      <w:pPr>
        <w:pStyle w:val="BodyText"/>
        <w:rPr>
          <w:b/>
        </w:rPr>
      </w:pPr>
      <w:r w:rsidRPr="00AA66E4">
        <w:rPr>
          <w:b/>
        </w:rPr>
        <w:t>The permissive dialing period begins.</w:t>
      </w:r>
    </w:p>
    <w:p w14:paraId="1D3C3CF1" w14:textId="77777777" w:rsidR="00BB3643" w:rsidRPr="00AA66E4" w:rsidRDefault="00BB3643">
      <w:pPr>
        <w:pStyle w:val="AlphaLevel3"/>
        <w:ind w:left="0" w:firstLine="0"/>
      </w:pPr>
      <w:r w:rsidRPr="00AA66E4">
        <w:t>The NPAC SMS  updates all subscription version records in its local database that are affected by the NPA-NXX Split. The TN field will be updated with the new NPA. Internal mapping between the old and new NPA-NXXs for the TNs is maintained.</w:t>
      </w:r>
    </w:p>
    <w:p w14:paraId="2AFAAB44" w14:textId="77777777" w:rsidR="00BB3643" w:rsidRPr="00AA66E4" w:rsidRDefault="00BB3643">
      <w:pPr>
        <w:pStyle w:val="BodyText"/>
      </w:pPr>
      <w:r w:rsidRPr="00AA66E4">
        <w:t>The NPAC SMS accepts requests involving the old and new NPA-NXX values but only broadcasts using the new NPA-NXX value.</w:t>
      </w:r>
    </w:p>
    <w:p w14:paraId="6D890EA4" w14:textId="77777777" w:rsidR="00BB3643" w:rsidRPr="00AA66E4" w:rsidRDefault="00BB3643">
      <w:pPr>
        <w:pStyle w:val="BodyText"/>
      </w:pPr>
    </w:p>
    <w:p w14:paraId="3E039999" w14:textId="77777777" w:rsidR="00BB3643" w:rsidRPr="00AA66E4" w:rsidRDefault="00BB3643">
      <w:pPr>
        <w:pStyle w:val="AlphaLevel3"/>
        <w:ind w:left="0" w:firstLine="0"/>
      </w:pPr>
      <w:r w:rsidRPr="00AA66E4">
        <w:rPr>
          <w:b/>
        </w:rPr>
        <w:t>The permissive dialing period expires.</w:t>
      </w:r>
    </w:p>
    <w:p w14:paraId="2B284B57" w14:textId="77777777" w:rsidR="00AC3C5C" w:rsidRPr="00AA66E4" w:rsidRDefault="00BB3643" w:rsidP="00AC3C5C">
      <w:pPr>
        <w:pStyle w:val="BodyText"/>
      </w:pPr>
      <w:r w:rsidRPr="00AA66E4">
        <w:t xml:space="preserve">NPAC SMS deletes the old </w:t>
      </w:r>
      <w:proofErr w:type="spellStart"/>
      <w:r w:rsidRPr="00AA66E4">
        <w:t>serviceProvNPA</w:t>
      </w:r>
      <w:proofErr w:type="spellEnd"/>
      <w:r w:rsidRPr="00AA66E4">
        <w:t>-NXX object locally.</w:t>
      </w:r>
    </w:p>
    <w:p w14:paraId="43DF0A65" w14:textId="77777777" w:rsidR="00BB3643" w:rsidRPr="00AA66E4" w:rsidRDefault="00BB3643">
      <w:pPr>
        <w:pStyle w:val="BodyText"/>
        <w:numPr>
          <w:ilvl w:val="0"/>
          <w:numId w:val="156"/>
        </w:numPr>
      </w:pPr>
      <w:r w:rsidRPr="00AA66E4">
        <w:t xml:space="preserve">The NPAC SMS sends individual M-DELETE for all the old </w:t>
      </w:r>
      <w:proofErr w:type="spellStart"/>
      <w:r w:rsidRPr="00AA66E4">
        <w:t>serviceProvNPA</w:t>
      </w:r>
      <w:proofErr w:type="spellEnd"/>
      <w:r w:rsidRPr="00AA66E4">
        <w:t>-NXX objects to the Local SMSs who are accepting downloads for this NPA-NXX</w:t>
      </w:r>
      <w:r w:rsidR="00C07F15" w:rsidRPr="00AA66E4">
        <w:t xml:space="preserve">.  For the </w:t>
      </w:r>
      <w:r w:rsidR="004B040A" w:rsidRPr="00AA66E4">
        <w:t>XML interface,</w:t>
      </w:r>
      <w:r w:rsidR="00351B27" w:rsidRPr="00AA66E4">
        <w:t xml:space="preserve"> </w:t>
      </w:r>
      <w:r w:rsidR="004B040A" w:rsidRPr="00AA66E4">
        <w:t xml:space="preserve">NXDD – </w:t>
      </w:r>
      <w:proofErr w:type="spellStart"/>
      <w:r w:rsidR="004B040A" w:rsidRPr="00AA66E4">
        <w:t>NpaNxxDeleteDownload</w:t>
      </w:r>
      <w:proofErr w:type="spellEnd"/>
      <w:r w:rsidR="004B040A" w:rsidRPr="00AA66E4">
        <w:t>.</w:t>
      </w:r>
    </w:p>
    <w:p w14:paraId="5E9E8A99" w14:textId="77777777" w:rsidR="00BB3643" w:rsidRPr="00AA66E4" w:rsidRDefault="00BB3643">
      <w:pPr>
        <w:pStyle w:val="BodyText"/>
        <w:numPr>
          <w:ilvl w:val="0"/>
          <w:numId w:val="156"/>
        </w:numPr>
      </w:pPr>
      <w:r w:rsidRPr="00AA66E4">
        <w:t>The Local SMS responds to the M-DELETE</w:t>
      </w:r>
      <w:r w:rsidR="00C07F15" w:rsidRPr="00AA66E4">
        <w:t xml:space="preserve">.  For the </w:t>
      </w:r>
      <w:r w:rsidR="004B040A" w:rsidRPr="00AA66E4">
        <w:t>XML interface,</w:t>
      </w:r>
      <w:r w:rsidR="00351B27" w:rsidRPr="00AA66E4">
        <w:t xml:space="preserve"> </w:t>
      </w:r>
      <w:r w:rsidR="004B040A" w:rsidRPr="00AA66E4">
        <w:t xml:space="preserve">DNLR – </w:t>
      </w:r>
      <w:proofErr w:type="spellStart"/>
      <w:r w:rsidR="004B040A" w:rsidRPr="00AA66E4">
        <w:t>DownloadReply</w:t>
      </w:r>
      <w:proofErr w:type="spellEnd"/>
      <w:r w:rsidR="004B040A" w:rsidRPr="00AA66E4">
        <w:t>.</w:t>
      </w:r>
    </w:p>
    <w:p w14:paraId="0337FB7C" w14:textId="77777777" w:rsidR="00026C7C" w:rsidRPr="00AA66E4" w:rsidRDefault="00026C7C" w:rsidP="00026C7C">
      <w:pPr>
        <w:pStyle w:val="BodyText"/>
        <w:numPr>
          <w:ilvl w:val="0"/>
          <w:numId w:val="156"/>
        </w:numPr>
      </w:pPr>
      <w:r w:rsidRPr="00AA66E4">
        <w:t xml:space="preserve">The NPAC SMS sends individual M-DELETE for all the old </w:t>
      </w:r>
      <w:proofErr w:type="spellStart"/>
      <w:r w:rsidRPr="00AA66E4">
        <w:t>serviceProvNPA</w:t>
      </w:r>
      <w:proofErr w:type="spellEnd"/>
      <w:r w:rsidRPr="00AA66E4">
        <w:t>-NXX objects to the SOAs who are accepting downloads for this NPA-NXX</w:t>
      </w:r>
      <w:r w:rsidR="00C07F15" w:rsidRPr="00AA66E4">
        <w:t xml:space="preserve">.  For the </w:t>
      </w:r>
      <w:r w:rsidR="004B040A" w:rsidRPr="00AA66E4">
        <w:t xml:space="preserve">XML interface, NXDD – </w:t>
      </w:r>
      <w:proofErr w:type="spellStart"/>
      <w:r w:rsidR="004B040A" w:rsidRPr="00AA66E4">
        <w:t>NpaNxxDeleteDownload</w:t>
      </w:r>
      <w:proofErr w:type="spellEnd"/>
      <w:r w:rsidR="004B040A" w:rsidRPr="00AA66E4">
        <w:t>.</w:t>
      </w:r>
    </w:p>
    <w:p w14:paraId="15B766BE" w14:textId="77777777" w:rsidR="00BB3643" w:rsidRPr="00AA66E4" w:rsidRDefault="00BB3643">
      <w:pPr>
        <w:pStyle w:val="BodyText"/>
        <w:numPr>
          <w:ilvl w:val="0"/>
          <w:numId w:val="156"/>
        </w:numPr>
      </w:pPr>
      <w:r w:rsidRPr="00AA66E4">
        <w:t>The SOA responds to the M-DELETE</w:t>
      </w:r>
      <w:r w:rsidR="00C07F15" w:rsidRPr="00AA66E4">
        <w:t xml:space="preserve">.  For the </w:t>
      </w:r>
      <w:r w:rsidR="004B040A" w:rsidRPr="00AA66E4">
        <w:t>XML interface,</w:t>
      </w:r>
      <w:r w:rsidR="00351B27" w:rsidRPr="00AA66E4">
        <w:t xml:space="preserve"> </w:t>
      </w:r>
      <w:r w:rsidR="004B040A" w:rsidRPr="00AA66E4">
        <w:t xml:space="preserve">DNLR – </w:t>
      </w:r>
      <w:proofErr w:type="spellStart"/>
      <w:r w:rsidR="004B040A" w:rsidRPr="00AA66E4">
        <w:t>DownloadReply</w:t>
      </w:r>
      <w:proofErr w:type="spellEnd"/>
      <w:r w:rsidR="004B040A" w:rsidRPr="00AA66E4">
        <w:t>.</w:t>
      </w:r>
    </w:p>
    <w:p w14:paraId="37ED3E53" w14:textId="77777777" w:rsidR="00BB3643" w:rsidRPr="00AA66E4" w:rsidRDefault="00BB3643">
      <w:pPr>
        <w:pStyle w:val="BodyText"/>
      </w:pPr>
      <w:r w:rsidRPr="00AA66E4">
        <w:t xml:space="preserve">The NPAC SMS updates all subscription version records in its local database that match the specified TN range by updating the TN value for each object and removing the internal field. </w:t>
      </w:r>
    </w:p>
    <w:p w14:paraId="237CC295" w14:textId="77777777" w:rsidR="00BB3643" w:rsidRPr="00AA66E4" w:rsidRDefault="00BB3643">
      <w:bookmarkStart w:id="1923" w:name="_Toc483807937"/>
      <w:r w:rsidRPr="00AA66E4">
        <w:t>All Local SMS, SOA and NPAC SMS will now use the new NPA-NXX for all requests.</w:t>
      </w:r>
      <w:bookmarkEnd w:id="1923"/>
    </w:p>
    <w:p w14:paraId="04418C19" w14:textId="77777777" w:rsidR="00BB3643" w:rsidRPr="00AA66E4" w:rsidRDefault="00BB3643">
      <w:pPr>
        <w:pStyle w:val="Heading4"/>
      </w:pPr>
      <w:r w:rsidRPr="00AA66E4">
        <w:br w:type="page"/>
      </w:r>
      <w:bookmarkStart w:id="1924" w:name="_Toc483807938"/>
      <w:bookmarkStart w:id="1925" w:name="_Toc16523202"/>
      <w:bookmarkStart w:id="1926" w:name="_Toc271027029"/>
      <w:bookmarkStart w:id="1927" w:name="_Toc380064283"/>
      <w:bookmarkStart w:id="1928" w:name="_Toc80868243"/>
      <w:r w:rsidRPr="00AA66E4">
        <w:t>NPA-NXX Split that contains a block of pooled TNs  Part 1 (previously NNP flow 7)</w:t>
      </w:r>
      <w:bookmarkEnd w:id="1924"/>
      <w:bookmarkEnd w:id="1925"/>
      <w:bookmarkEnd w:id="1926"/>
      <w:bookmarkEnd w:id="1927"/>
      <w:bookmarkEnd w:id="1928"/>
      <w:r w:rsidRPr="00AA66E4">
        <w:t xml:space="preserve"> </w:t>
      </w:r>
    </w:p>
    <w:p w14:paraId="61A856E0" w14:textId="77777777" w:rsidR="00BB3643" w:rsidRPr="00AA66E4" w:rsidRDefault="00BB3643">
      <w:pPr>
        <w:pStyle w:val="FlowDescription"/>
        <w:ind w:left="0"/>
      </w:pPr>
      <w:r w:rsidRPr="00AA66E4">
        <w:t>In this scenario, the NPAC SMS personnel initiate an NPA-NXX split that contains a block of pooled TNs.</w:t>
      </w:r>
    </w:p>
    <w:p w14:paraId="1219A745" w14:textId="77777777" w:rsidR="007D4653" w:rsidRPr="00AA66E4" w:rsidRDefault="007D4653">
      <w:pPr>
        <w:pStyle w:val="FlowDescription"/>
        <w:ind w:left="0"/>
      </w:pPr>
    </w:p>
    <w:p w14:paraId="7D32B803" w14:textId="77777777" w:rsidR="007D4653" w:rsidRPr="00AA66E4" w:rsidRDefault="00E14877" w:rsidP="007D4653">
      <w:r w:rsidRPr="00AA66E4">
        <w:rPr>
          <w:noProof/>
        </w:rPr>
        <w:drawing>
          <wp:inline distT="0" distB="0" distL="0" distR="0" wp14:anchorId="512462C9" wp14:editId="7BEE896A">
            <wp:extent cx="5943600" cy="460266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14:paraId="1DCA42E7" w14:textId="77777777" w:rsidR="007D4653" w:rsidRPr="00AA66E4" w:rsidRDefault="007D4653" w:rsidP="007D4653">
      <w:pPr>
        <w:pStyle w:val="FlowDescription"/>
        <w:ind w:left="0"/>
      </w:pPr>
    </w:p>
    <w:p w14:paraId="73755C79" w14:textId="77777777" w:rsidR="00BB3643" w:rsidRPr="00AA66E4" w:rsidRDefault="00BB3643">
      <w:pPr>
        <w:pStyle w:val="BodyText"/>
      </w:pPr>
      <w:r w:rsidRPr="00AA66E4">
        <w:t>The NPAC SMS will create NPA-NXX split data based on information in the NPA Split Load Flat File from an industry source.</w:t>
      </w:r>
    </w:p>
    <w:p w14:paraId="786995E0" w14:textId="77777777" w:rsidR="00BB3643" w:rsidRPr="00AA66E4" w:rsidRDefault="00BB3643">
      <w:pPr>
        <w:pStyle w:val="BodyText"/>
      </w:pPr>
      <w:r w:rsidRPr="00AA66E4">
        <w:t>The old NPA-NXX and NPA-NXX-X exist and are past the effective date of the objects.</w:t>
      </w:r>
    </w:p>
    <w:p w14:paraId="05A79F66" w14:textId="77777777" w:rsidR="00BB3643" w:rsidRPr="00AA66E4" w:rsidRDefault="00BB3643">
      <w:pPr>
        <w:pStyle w:val="BodyText"/>
      </w:pPr>
      <w:r w:rsidRPr="00AA66E4">
        <w:t xml:space="preserve">The NPAC SMS will automatically generate the add/ delete of the new NPA-NXX based on information in the NPA Split Load Flat File from an industry source.  </w:t>
      </w:r>
    </w:p>
    <w:p w14:paraId="0A9ACAA0" w14:textId="77777777" w:rsidR="00AC3C5C" w:rsidRPr="00AA66E4" w:rsidRDefault="00BB3643" w:rsidP="00AC3C5C">
      <w:pPr>
        <w:pStyle w:val="BodyText"/>
      </w:pPr>
      <w:r w:rsidRPr="00AA66E4">
        <w:t xml:space="preserve">The NPAC SMS automatically creates the new </w:t>
      </w:r>
      <w:proofErr w:type="spellStart"/>
      <w:r w:rsidRPr="00AA66E4">
        <w:t>serviceProvNPA</w:t>
      </w:r>
      <w:proofErr w:type="spellEnd"/>
      <w:r w:rsidRPr="00AA66E4">
        <w:t>-NXX-X objects with the effective date equal to the date of the start of permissive dialing.</w:t>
      </w:r>
    </w:p>
    <w:p w14:paraId="6F5C02EF" w14:textId="77777777" w:rsidR="00BB3643" w:rsidRPr="00AA66E4" w:rsidRDefault="00BB3643">
      <w:pPr>
        <w:pStyle w:val="BodyText"/>
        <w:numPr>
          <w:ilvl w:val="0"/>
          <w:numId w:val="75"/>
        </w:numPr>
      </w:pPr>
      <w:r w:rsidRPr="00AA66E4">
        <w:t xml:space="preserve">The NPAC SMS broadcasts each </w:t>
      </w:r>
      <w:proofErr w:type="spellStart"/>
      <w:r w:rsidRPr="00AA66E4">
        <w:t>serviceProvNPA</w:t>
      </w:r>
      <w:proofErr w:type="spellEnd"/>
      <w:r w:rsidRPr="00AA66E4">
        <w:t>-NXX-X M-CREATE to the Local SMSs that support the object according to their NPAC Customer LSMS NPA-NXX-X Indicator in their service provider profile on the NPAC SMS</w:t>
      </w:r>
      <w:r w:rsidR="00C07F15" w:rsidRPr="00AA66E4">
        <w:t xml:space="preserve">.  For the </w:t>
      </w:r>
      <w:r w:rsidR="0099656D" w:rsidRPr="00AA66E4">
        <w:t>XML interface,</w:t>
      </w:r>
      <w:r w:rsidR="00351B27" w:rsidRPr="00AA66E4">
        <w:t xml:space="preserve"> </w:t>
      </w:r>
      <w:r w:rsidR="0099656D" w:rsidRPr="00AA66E4">
        <w:t xml:space="preserve">DXCD – </w:t>
      </w:r>
      <w:proofErr w:type="spellStart"/>
      <w:r w:rsidR="0099656D" w:rsidRPr="00AA66E4">
        <w:t>NpaNxxDxCreateDownload</w:t>
      </w:r>
      <w:proofErr w:type="spellEnd"/>
      <w:r w:rsidR="0099656D" w:rsidRPr="00AA66E4">
        <w:t>.</w:t>
      </w:r>
    </w:p>
    <w:p w14:paraId="37E98E79" w14:textId="77777777" w:rsidR="00BB3643" w:rsidRPr="00AA66E4" w:rsidRDefault="00BB3643">
      <w:pPr>
        <w:pStyle w:val="BodyText"/>
        <w:numPr>
          <w:ilvl w:val="0"/>
          <w:numId w:val="75"/>
        </w:numPr>
      </w:pPr>
      <w:r w:rsidRPr="00AA66E4">
        <w:t>The Local SMS responds to the M-CREATE request</w:t>
      </w:r>
      <w:r w:rsidR="00C07F15" w:rsidRPr="00AA66E4">
        <w:t xml:space="preserve">.  For the </w:t>
      </w:r>
      <w:r w:rsidR="0099656D" w:rsidRPr="00AA66E4">
        <w:t xml:space="preserve">XML interface, DNLR – </w:t>
      </w:r>
      <w:proofErr w:type="spellStart"/>
      <w:r w:rsidR="0099656D" w:rsidRPr="00AA66E4">
        <w:t>DownloadReply</w:t>
      </w:r>
      <w:proofErr w:type="spellEnd"/>
      <w:r w:rsidR="0099656D" w:rsidRPr="00AA66E4">
        <w:t>.</w:t>
      </w:r>
    </w:p>
    <w:p w14:paraId="160B9758" w14:textId="77777777" w:rsidR="006B574C" w:rsidRPr="00AA66E4" w:rsidRDefault="006B574C" w:rsidP="006B574C">
      <w:pPr>
        <w:pStyle w:val="BodyText"/>
        <w:numPr>
          <w:ilvl w:val="0"/>
          <w:numId w:val="75"/>
        </w:numPr>
      </w:pPr>
      <w:r w:rsidRPr="00AA66E4">
        <w:t xml:space="preserve">The NPAC SMS broadcasts each </w:t>
      </w:r>
      <w:proofErr w:type="spellStart"/>
      <w:r w:rsidRPr="00AA66E4">
        <w:t>serviceProvNPA</w:t>
      </w:r>
      <w:proofErr w:type="spellEnd"/>
      <w:r w:rsidRPr="00AA66E4">
        <w:t>-NXX-X M-CREATE to the SOAs that support the object according to their NPAC Customer SOA NPA-NXX-X Indicator in their service provider profile on the NPAC SMS</w:t>
      </w:r>
      <w:r w:rsidR="00C07F15" w:rsidRPr="00AA66E4">
        <w:t xml:space="preserve">.  For the </w:t>
      </w:r>
      <w:r w:rsidR="0099656D" w:rsidRPr="00AA66E4">
        <w:t>XML interface,</w:t>
      </w:r>
      <w:r w:rsidR="00351B27" w:rsidRPr="00AA66E4">
        <w:t xml:space="preserve"> </w:t>
      </w:r>
      <w:r w:rsidR="0099656D" w:rsidRPr="00AA66E4">
        <w:t xml:space="preserve">DXCD – </w:t>
      </w:r>
      <w:proofErr w:type="spellStart"/>
      <w:r w:rsidR="0099656D" w:rsidRPr="00AA66E4">
        <w:t>NpaNxxDxCreateDownload</w:t>
      </w:r>
      <w:proofErr w:type="spellEnd"/>
      <w:r w:rsidR="0099656D" w:rsidRPr="00AA66E4">
        <w:t>.</w:t>
      </w:r>
    </w:p>
    <w:p w14:paraId="55B9C736" w14:textId="77777777" w:rsidR="00BB3643" w:rsidRPr="00AA66E4" w:rsidRDefault="00BB3643">
      <w:pPr>
        <w:pStyle w:val="BodyText"/>
        <w:numPr>
          <w:ilvl w:val="0"/>
          <w:numId w:val="75"/>
        </w:numPr>
      </w:pPr>
      <w:r w:rsidRPr="00AA66E4">
        <w:t>The SOA responds to the M-CREATE request</w:t>
      </w:r>
      <w:r w:rsidR="00C07F15" w:rsidRPr="00AA66E4">
        <w:t xml:space="preserve">.  For the </w:t>
      </w:r>
      <w:r w:rsidR="0099656D" w:rsidRPr="00AA66E4">
        <w:t xml:space="preserve">XML interface, DNLR – </w:t>
      </w:r>
      <w:proofErr w:type="spellStart"/>
      <w:r w:rsidR="0099656D" w:rsidRPr="00AA66E4">
        <w:t>DownloadReply</w:t>
      </w:r>
      <w:proofErr w:type="spellEnd"/>
      <w:r w:rsidR="0099656D" w:rsidRPr="00AA66E4">
        <w:t>.</w:t>
      </w:r>
    </w:p>
    <w:p w14:paraId="531C3DF4" w14:textId="77777777" w:rsidR="00BB3643" w:rsidRPr="00AA66E4" w:rsidRDefault="00BB3643">
      <w:pPr>
        <w:pStyle w:val="BodyText"/>
      </w:pPr>
      <w:r w:rsidRPr="00AA66E4">
        <w:t>The NPAC SMS updates all subscription version and number pool block records in its local database that match the specified TN range. The TN or NPA-NXX-X field will be updated with the new NPA and a data field internal to the NPAC SMS will be set to the previous TN or NPA-NXX-X value (old NPA).</w:t>
      </w:r>
    </w:p>
    <w:p w14:paraId="7D81A396" w14:textId="77777777" w:rsidR="00BB3643" w:rsidRPr="00AA66E4" w:rsidRDefault="00BB3643">
      <w:pPr>
        <w:pStyle w:val="BodyText"/>
        <w:rPr>
          <w:b/>
        </w:rPr>
      </w:pPr>
      <w:r w:rsidRPr="00AA66E4">
        <w:rPr>
          <w:b/>
        </w:rPr>
        <w:t>The permissive dialing period starts.</w:t>
      </w:r>
    </w:p>
    <w:p w14:paraId="716DAB8C" w14:textId="77777777" w:rsidR="00BB3643" w:rsidRPr="00AA66E4" w:rsidRDefault="00BB3643">
      <w:pPr>
        <w:pStyle w:val="BodyText"/>
      </w:pPr>
      <w:r w:rsidRPr="00AA66E4">
        <w:t>During the permissive dialing period, the NPAC SMS accepts requests involving the old and new NPA-NXX values according to the following rules:</w:t>
      </w:r>
    </w:p>
    <w:p w14:paraId="175B1605" w14:textId="77777777" w:rsidR="00BB3643" w:rsidRPr="00AA66E4" w:rsidRDefault="00BB3643" w:rsidP="00BB3643">
      <w:pPr>
        <w:pStyle w:val="BodyText"/>
        <w:numPr>
          <w:ilvl w:val="0"/>
          <w:numId w:val="74"/>
        </w:numPr>
        <w:tabs>
          <w:tab w:val="num" w:pos="765"/>
        </w:tabs>
        <w:ind w:left="720"/>
      </w:pPr>
      <w:r w:rsidRPr="00AA66E4">
        <w:t>For subscription versions and number pool blocks, the NPAC SMS will accept either the new or old NPA-NXX value, but only broadcast using the new NPA-NXX value.</w:t>
      </w:r>
    </w:p>
    <w:p w14:paraId="1C68708C" w14:textId="77777777" w:rsidR="00BB3643" w:rsidRPr="00AA66E4" w:rsidRDefault="00BB3643" w:rsidP="00BB3643">
      <w:pPr>
        <w:pStyle w:val="BodyText"/>
        <w:numPr>
          <w:ilvl w:val="0"/>
          <w:numId w:val="74"/>
        </w:numPr>
        <w:tabs>
          <w:tab w:val="num" w:pos="765"/>
        </w:tabs>
        <w:ind w:left="720"/>
      </w:pPr>
      <w:r w:rsidRPr="00AA66E4">
        <w:t xml:space="preserve">The creation of a new </w:t>
      </w:r>
      <w:proofErr w:type="spellStart"/>
      <w:r w:rsidRPr="00AA66E4">
        <w:t>serviceProvNPA</w:t>
      </w:r>
      <w:proofErr w:type="spellEnd"/>
      <w:r w:rsidRPr="00AA66E4">
        <w:t xml:space="preserve">-NXX-X object using either the old or new NPA-NXX value, but the NPAC SMS will create and broadcast both the old and new </w:t>
      </w:r>
      <w:proofErr w:type="spellStart"/>
      <w:r w:rsidRPr="00AA66E4">
        <w:t>serviceProvNPA</w:t>
      </w:r>
      <w:proofErr w:type="spellEnd"/>
      <w:r w:rsidRPr="00AA66E4">
        <w:t xml:space="preserve">-NXX-X object creations to those service providers who support the </w:t>
      </w:r>
      <w:proofErr w:type="spellStart"/>
      <w:r w:rsidRPr="00AA66E4">
        <w:t>serviceProvNPA</w:t>
      </w:r>
      <w:proofErr w:type="spellEnd"/>
      <w:r w:rsidRPr="00AA66E4">
        <w:t>-NXX-X object according to their NPAC Customer LSMS NPA-NXX-X Indicator in their service provider profile on the NPAC SMS.</w:t>
      </w:r>
    </w:p>
    <w:p w14:paraId="6DB25D35" w14:textId="77777777" w:rsidR="00BB3643" w:rsidRPr="00AA66E4" w:rsidRDefault="00BB3643" w:rsidP="00BB3643">
      <w:pPr>
        <w:pStyle w:val="BodyText"/>
        <w:numPr>
          <w:ilvl w:val="0"/>
          <w:numId w:val="74"/>
        </w:numPr>
        <w:tabs>
          <w:tab w:val="num" w:pos="765"/>
        </w:tabs>
        <w:ind w:left="720"/>
      </w:pPr>
      <w:r w:rsidRPr="00AA66E4">
        <w:t xml:space="preserve">If a </w:t>
      </w:r>
      <w:proofErr w:type="spellStart"/>
      <w:r w:rsidRPr="00AA66E4">
        <w:t>serviceProvNPA</w:t>
      </w:r>
      <w:proofErr w:type="spellEnd"/>
      <w:r w:rsidRPr="00AA66E4">
        <w:t xml:space="preserve">-NXX-X is to be removed (de-pooled), the NPAC SMS will broadcast the M-DELETEs for both the old and new </w:t>
      </w:r>
      <w:proofErr w:type="spellStart"/>
      <w:r w:rsidRPr="00AA66E4">
        <w:t>serviceProvNPA</w:t>
      </w:r>
      <w:proofErr w:type="spellEnd"/>
      <w:r w:rsidRPr="00AA66E4">
        <w:t>-NXX-X objects.</w:t>
      </w:r>
    </w:p>
    <w:p w14:paraId="6EAEBCDA" w14:textId="77777777" w:rsidR="00BB3643" w:rsidRPr="00AA66E4" w:rsidRDefault="00BB3643" w:rsidP="00BB3643">
      <w:pPr>
        <w:pStyle w:val="BodyText"/>
        <w:numPr>
          <w:ilvl w:val="0"/>
          <w:numId w:val="74"/>
        </w:numPr>
        <w:tabs>
          <w:tab w:val="num" w:pos="765"/>
        </w:tabs>
        <w:ind w:left="720"/>
      </w:pPr>
      <w:r w:rsidRPr="00AA66E4">
        <w:t xml:space="preserve">The removal of a NXX from the NPA-NXX split will cause the broadcast of the M-DELETE of the new </w:t>
      </w:r>
      <w:proofErr w:type="spellStart"/>
      <w:r w:rsidRPr="00AA66E4">
        <w:t>serviceProvNPA</w:t>
      </w:r>
      <w:proofErr w:type="spellEnd"/>
      <w:r w:rsidRPr="00AA66E4">
        <w:t>-NXX-X object to the Local SMSs.</w:t>
      </w:r>
    </w:p>
    <w:p w14:paraId="408FE81D" w14:textId="77777777" w:rsidR="00BB3643" w:rsidRPr="00AA66E4" w:rsidRDefault="00BB3643">
      <w:pPr>
        <w:pStyle w:val="BodyText"/>
        <w:tabs>
          <w:tab w:val="num" w:pos="765"/>
        </w:tabs>
      </w:pPr>
      <w:r w:rsidRPr="00AA66E4">
        <w:t>The permissive dialing period continues into the next flow.</w:t>
      </w:r>
    </w:p>
    <w:p w14:paraId="6BC8702E" w14:textId="77777777" w:rsidR="00BB3643" w:rsidRPr="00AA66E4" w:rsidRDefault="00BB3643">
      <w:r w:rsidRPr="00AA66E4">
        <w:br w:type="page"/>
      </w:r>
    </w:p>
    <w:p w14:paraId="03849824" w14:textId="77777777" w:rsidR="00BB3643" w:rsidRPr="00AA66E4" w:rsidRDefault="00BB3643">
      <w:pPr>
        <w:pStyle w:val="Heading4"/>
      </w:pPr>
      <w:bookmarkStart w:id="1929" w:name="_Toc483807939"/>
      <w:bookmarkStart w:id="1930" w:name="_Toc16523203"/>
      <w:bookmarkStart w:id="1931" w:name="_Toc271027030"/>
      <w:bookmarkStart w:id="1932" w:name="_Toc380064284"/>
      <w:bookmarkStart w:id="1933" w:name="_Toc80868244"/>
      <w:r w:rsidRPr="00AA66E4">
        <w:t>NPA-NXX Split that contains a block of pooled TNs  Part 2 (previously NNP flow 7)</w:t>
      </w:r>
      <w:bookmarkEnd w:id="1929"/>
      <w:bookmarkEnd w:id="1930"/>
      <w:bookmarkEnd w:id="1931"/>
      <w:bookmarkEnd w:id="1932"/>
      <w:bookmarkEnd w:id="1933"/>
    </w:p>
    <w:p w14:paraId="10CD4146" w14:textId="77777777" w:rsidR="00BB3643" w:rsidRPr="00AA66E4" w:rsidRDefault="00BB3643">
      <w:pPr>
        <w:pStyle w:val="FlowDescription"/>
        <w:ind w:left="0"/>
      </w:pPr>
      <w:r w:rsidRPr="00AA66E4">
        <w:t>The Permissive Dialing Period is in progressive for an NPA-NXX split. This flow shows what occurs at the end of the Permissive Dialing Period.</w:t>
      </w:r>
    </w:p>
    <w:p w14:paraId="2D4DC3A4" w14:textId="77777777" w:rsidR="007D4653" w:rsidRPr="00AA66E4" w:rsidRDefault="007D4653">
      <w:pPr>
        <w:pStyle w:val="FlowDescription"/>
        <w:ind w:left="0"/>
      </w:pPr>
    </w:p>
    <w:p w14:paraId="1B5740AC" w14:textId="77777777" w:rsidR="00BB3643" w:rsidRPr="00AA66E4" w:rsidRDefault="00E14877">
      <w:r w:rsidRPr="00AA66E4">
        <w:rPr>
          <w:noProof/>
        </w:rPr>
        <w:drawing>
          <wp:inline distT="0" distB="0" distL="0" distR="0" wp14:anchorId="091AA3E4" wp14:editId="5E0E2962">
            <wp:extent cx="5943600" cy="73860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943600" cy="7386010"/>
                    </a:xfrm>
                    <a:prstGeom prst="rect">
                      <a:avLst/>
                    </a:prstGeom>
                    <a:noFill/>
                    <a:ln>
                      <a:noFill/>
                    </a:ln>
                  </pic:spPr>
                </pic:pic>
              </a:graphicData>
            </a:graphic>
          </wp:inline>
        </w:drawing>
      </w:r>
    </w:p>
    <w:p w14:paraId="7D58D501" w14:textId="77777777" w:rsidR="00BB3643" w:rsidRPr="00AA66E4" w:rsidRDefault="00BB3643">
      <w:pPr>
        <w:pStyle w:val="BodyText"/>
        <w:rPr>
          <w:b/>
        </w:rPr>
      </w:pPr>
      <w:r w:rsidRPr="00AA66E4">
        <w:br w:type="page"/>
      </w:r>
      <w:bookmarkStart w:id="1934" w:name="_Toc367590645"/>
      <w:bookmarkStart w:id="1935" w:name="_Toc368488243"/>
      <w:bookmarkStart w:id="1936" w:name="_Toc387211457"/>
      <w:bookmarkStart w:id="1937" w:name="_Toc387214370"/>
      <w:bookmarkStart w:id="1938" w:name="_Toc387655350"/>
      <w:bookmarkStart w:id="1939" w:name="_Toc387722762"/>
      <w:bookmarkStart w:id="1940" w:name="_Toc411837892"/>
      <w:bookmarkStart w:id="1941" w:name="_Toc438528843"/>
      <w:r w:rsidRPr="00AA66E4">
        <w:rPr>
          <w:b/>
        </w:rPr>
        <w:t>The permissive dialing period expires.</w:t>
      </w:r>
    </w:p>
    <w:p w14:paraId="53F0955A" w14:textId="77777777" w:rsidR="00AC3C5C" w:rsidRPr="00AA66E4" w:rsidRDefault="00BB3643" w:rsidP="00AC3C5C">
      <w:pPr>
        <w:pStyle w:val="BodyText"/>
      </w:pPr>
      <w:r w:rsidRPr="00AA66E4">
        <w:t xml:space="preserve">NPAC SMS deletes the old </w:t>
      </w:r>
      <w:proofErr w:type="spellStart"/>
      <w:r w:rsidRPr="00AA66E4">
        <w:t>serviceProvNPA</w:t>
      </w:r>
      <w:proofErr w:type="spellEnd"/>
      <w:r w:rsidRPr="00AA66E4">
        <w:t>-NXX-X object locally.</w:t>
      </w:r>
    </w:p>
    <w:p w14:paraId="4F9E7FA0" w14:textId="77777777" w:rsidR="00BB3643" w:rsidRPr="00AA66E4" w:rsidRDefault="00BB3643">
      <w:pPr>
        <w:pStyle w:val="BodyText"/>
        <w:numPr>
          <w:ilvl w:val="0"/>
          <w:numId w:val="158"/>
        </w:numPr>
      </w:pPr>
      <w:r w:rsidRPr="00AA66E4">
        <w:t xml:space="preserve">The NPAC SMS sends individual M-DELETE for all the old </w:t>
      </w:r>
      <w:proofErr w:type="spellStart"/>
      <w:r w:rsidRPr="00AA66E4">
        <w:t>serviceProvNPA</w:t>
      </w:r>
      <w:proofErr w:type="spellEnd"/>
      <w:r w:rsidRPr="00AA66E4">
        <w:t>-NXX-X objects to the Local SMSs who are supporting the object according to the NPAC Customer LSMS NPA-NXX-X Indicator in their service provider profile on the NPAC SMS</w:t>
      </w:r>
      <w:r w:rsidR="00C07F15" w:rsidRPr="00AA66E4">
        <w:t xml:space="preserve">.  For the </w:t>
      </w:r>
      <w:r w:rsidR="00422B27" w:rsidRPr="00AA66E4">
        <w:t>XML interface,</w:t>
      </w:r>
      <w:r w:rsidR="00351B27" w:rsidRPr="00AA66E4">
        <w:t xml:space="preserve"> </w:t>
      </w:r>
      <w:r w:rsidR="00422B27" w:rsidRPr="00AA66E4">
        <w:t xml:space="preserve">DXDD – </w:t>
      </w:r>
      <w:proofErr w:type="spellStart"/>
      <w:r w:rsidR="00422B27" w:rsidRPr="00AA66E4">
        <w:t>NpaNxxDxDeleteDownload</w:t>
      </w:r>
      <w:proofErr w:type="spellEnd"/>
      <w:r w:rsidR="00422B27" w:rsidRPr="00AA66E4">
        <w:t>.</w:t>
      </w:r>
    </w:p>
    <w:p w14:paraId="0E93067A" w14:textId="77777777" w:rsidR="00BB3643" w:rsidRPr="00AA66E4" w:rsidRDefault="00BB3643">
      <w:pPr>
        <w:pStyle w:val="BodyText"/>
        <w:numPr>
          <w:ilvl w:val="0"/>
          <w:numId w:val="158"/>
        </w:numPr>
      </w:pPr>
      <w:r w:rsidRPr="00AA66E4">
        <w:t xml:space="preserve">At the same time as step </w:t>
      </w:r>
      <w:r w:rsidR="00B91768" w:rsidRPr="00AA66E4">
        <w:t>1</w:t>
      </w:r>
      <w:r w:rsidRPr="00AA66E4">
        <w:t xml:space="preserve">, the NPAC SMS sends individual M-DELETE for all the old </w:t>
      </w:r>
      <w:proofErr w:type="spellStart"/>
      <w:r w:rsidRPr="00AA66E4">
        <w:t>serviceProvNPA</w:t>
      </w:r>
      <w:proofErr w:type="spellEnd"/>
      <w:r w:rsidRPr="00AA66E4">
        <w:t>-NXX-X objects to the SOAs who are supporting the object according to the NPAC Customer SOA NPA-NXX-X Indicator in their service provider profile on the NPAC SMS</w:t>
      </w:r>
      <w:r w:rsidR="00C07F15" w:rsidRPr="00AA66E4">
        <w:t xml:space="preserve">.  For the </w:t>
      </w:r>
      <w:r w:rsidR="00422B27" w:rsidRPr="00AA66E4">
        <w:t>XML interface,</w:t>
      </w:r>
      <w:r w:rsidR="00351B27" w:rsidRPr="00AA66E4">
        <w:t xml:space="preserve"> </w:t>
      </w:r>
      <w:r w:rsidR="00422B27" w:rsidRPr="00AA66E4">
        <w:t xml:space="preserve">DXDD – </w:t>
      </w:r>
      <w:proofErr w:type="spellStart"/>
      <w:r w:rsidR="00422B27" w:rsidRPr="00AA66E4">
        <w:t>NpaNxxDxDeleteDownload</w:t>
      </w:r>
      <w:proofErr w:type="spellEnd"/>
      <w:r w:rsidR="00422B27" w:rsidRPr="00AA66E4">
        <w:t>.</w:t>
      </w:r>
    </w:p>
    <w:p w14:paraId="396C38A2" w14:textId="77777777" w:rsidR="00BB3643" w:rsidRPr="00AA66E4" w:rsidRDefault="00BB3643">
      <w:pPr>
        <w:pStyle w:val="BodyText"/>
        <w:numPr>
          <w:ilvl w:val="0"/>
          <w:numId w:val="158"/>
        </w:numPr>
      </w:pPr>
      <w:r w:rsidRPr="00AA66E4">
        <w:t>The Local SMS responds to the M-DELETE</w:t>
      </w:r>
      <w:r w:rsidR="00C07F15" w:rsidRPr="00AA66E4">
        <w:t xml:space="preserve">.  For the </w:t>
      </w:r>
      <w:r w:rsidR="00422B27" w:rsidRPr="00AA66E4">
        <w:t xml:space="preserve">XML interface, DNLR – </w:t>
      </w:r>
      <w:proofErr w:type="spellStart"/>
      <w:r w:rsidR="00422B27" w:rsidRPr="00AA66E4">
        <w:t>DownloadReply</w:t>
      </w:r>
      <w:proofErr w:type="spellEnd"/>
      <w:r w:rsidR="00422B27" w:rsidRPr="00AA66E4">
        <w:t>.</w:t>
      </w:r>
    </w:p>
    <w:p w14:paraId="07C56F2E" w14:textId="77777777" w:rsidR="00BB3643" w:rsidRPr="00AA66E4" w:rsidRDefault="00BB3643">
      <w:pPr>
        <w:pStyle w:val="BodyText"/>
        <w:numPr>
          <w:ilvl w:val="0"/>
          <w:numId w:val="158"/>
        </w:numPr>
      </w:pPr>
      <w:r w:rsidRPr="00AA66E4">
        <w:t>The SOA responds to the M-DELETE</w:t>
      </w:r>
      <w:r w:rsidR="00C07F15" w:rsidRPr="00AA66E4">
        <w:t xml:space="preserve">.  For the </w:t>
      </w:r>
      <w:r w:rsidR="00422B27" w:rsidRPr="00AA66E4">
        <w:t xml:space="preserve">XML interface, DNLR – </w:t>
      </w:r>
      <w:proofErr w:type="spellStart"/>
      <w:r w:rsidR="00422B27" w:rsidRPr="00AA66E4">
        <w:t>DownloadReply</w:t>
      </w:r>
      <w:proofErr w:type="spellEnd"/>
      <w:r w:rsidR="00422B27" w:rsidRPr="00AA66E4">
        <w:t>.</w:t>
      </w:r>
    </w:p>
    <w:p w14:paraId="3C46E066" w14:textId="77777777" w:rsidR="00AC3C5C" w:rsidRPr="00AA66E4" w:rsidRDefault="00BB3643" w:rsidP="00AC3C5C">
      <w:pPr>
        <w:pStyle w:val="BodyText"/>
      </w:pPr>
      <w:r w:rsidRPr="00AA66E4">
        <w:t xml:space="preserve">NPAC SMS deletes the old </w:t>
      </w:r>
      <w:proofErr w:type="spellStart"/>
      <w:r w:rsidRPr="00AA66E4">
        <w:t>serviceProvNPA</w:t>
      </w:r>
      <w:proofErr w:type="spellEnd"/>
      <w:r w:rsidRPr="00AA66E4">
        <w:t>-NXX object locally.</w:t>
      </w:r>
    </w:p>
    <w:p w14:paraId="061B74BC" w14:textId="77777777" w:rsidR="00BB3643" w:rsidRPr="00AA66E4" w:rsidRDefault="00BB3643">
      <w:pPr>
        <w:pStyle w:val="BodyText"/>
        <w:numPr>
          <w:ilvl w:val="0"/>
          <w:numId w:val="158"/>
        </w:numPr>
      </w:pPr>
      <w:r w:rsidRPr="00AA66E4">
        <w:t xml:space="preserve">The NPAC SMS sends individual M-DELETE for all the old </w:t>
      </w:r>
      <w:proofErr w:type="spellStart"/>
      <w:r w:rsidRPr="00AA66E4">
        <w:t>serviceProvNPA</w:t>
      </w:r>
      <w:proofErr w:type="spellEnd"/>
      <w:r w:rsidRPr="00AA66E4">
        <w:t>-NXX objects to the Local SMSs who are supporting downloads of the object according to their NPA-NXX filters on the NPAC SMS</w:t>
      </w:r>
      <w:r w:rsidR="00C07F15" w:rsidRPr="00AA66E4">
        <w:t xml:space="preserve">.  For the </w:t>
      </w:r>
      <w:r w:rsidR="00422B27" w:rsidRPr="00AA66E4">
        <w:t>XML interface,</w:t>
      </w:r>
      <w:r w:rsidR="00351B27" w:rsidRPr="00AA66E4">
        <w:t xml:space="preserve"> </w:t>
      </w:r>
      <w:r w:rsidR="00422B27" w:rsidRPr="00AA66E4">
        <w:t xml:space="preserve">NXDD – </w:t>
      </w:r>
      <w:proofErr w:type="spellStart"/>
      <w:r w:rsidR="00422B27" w:rsidRPr="00AA66E4">
        <w:t>NpaNxxDeleteDownload</w:t>
      </w:r>
      <w:proofErr w:type="spellEnd"/>
      <w:r w:rsidR="00422B27" w:rsidRPr="00AA66E4">
        <w:t>.</w:t>
      </w:r>
    </w:p>
    <w:p w14:paraId="665A154E" w14:textId="77777777" w:rsidR="00BB3643" w:rsidRPr="00AA66E4" w:rsidRDefault="00BB3643">
      <w:pPr>
        <w:pStyle w:val="BodyText"/>
        <w:numPr>
          <w:ilvl w:val="0"/>
          <w:numId w:val="158"/>
        </w:numPr>
      </w:pPr>
      <w:r w:rsidRPr="00AA66E4">
        <w:t>The Local SMS responds to the M-DELETE</w:t>
      </w:r>
      <w:r w:rsidR="00C07F15" w:rsidRPr="00AA66E4">
        <w:t xml:space="preserve">.  For the </w:t>
      </w:r>
      <w:r w:rsidR="00422B27" w:rsidRPr="00AA66E4">
        <w:t xml:space="preserve">XML interface, DNLR – </w:t>
      </w:r>
      <w:proofErr w:type="spellStart"/>
      <w:r w:rsidR="00422B27" w:rsidRPr="00AA66E4">
        <w:t>DownloadReply</w:t>
      </w:r>
      <w:proofErr w:type="spellEnd"/>
      <w:r w:rsidR="00422B27" w:rsidRPr="00AA66E4">
        <w:t>.</w:t>
      </w:r>
    </w:p>
    <w:p w14:paraId="28F03657" w14:textId="77777777" w:rsidR="007D5579" w:rsidRPr="00AA66E4" w:rsidRDefault="007D5579" w:rsidP="007D5579">
      <w:pPr>
        <w:pStyle w:val="BodyText"/>
        <w:numPr>
          <w:ilvl w:val="0"/>
          <w:numId w:val="158"/>
        </w:numPr>
      </w:pPr>
      <w:r w:rsidRPr="00AA66E4">
        <w:t xml:space="preserve">The NPAC SMS sends individual M-DELETE for all the old </w:t>
      </w:r>
      <w:proofErr w:type="spellStart"/>
      <w:r w:rsidRPr="00AA66E4">
        <w:t>serviceProvNPA</w:t>
      </w:r>
      <w:proofErr w:type="spellEnd"/>
      <w:r w:rsidRPr="00AA66E4">
        <w:t>-NXX objects to the SOAs who are supporting the object according to their NPA-NXX filters on the NPAC SMS</w:t>
      </w:r>
      <w:r w:rsidR="00C07F15" w:rsidRPr="00AA66E4">
        <w:t xml:space="preserve">.  For the </w:t>
      </w:r>
      <w:r w:rsidR="00422B27" w:rsidRPr="00AA66E4">
        <w:t>XML interface,</w:t>
      </w:r>
      <w:r w:rsidR="00351B27" w:rsidRPr="00AA66E4">
        <w:t xml:space="preserve"> </w:t>
      </w:r>
      <w:r w:rsidR="00422B27" w:rsidRPr="00AA66E4">
        <w:t xml:space="preserve">NXDD – </w:t>
      </w:r>
      <w:proofErr w:type="spellStart"/>
      <w:r w:rsidR="00422B27" w:rsidRPr="00AA66E4">
        <w:t>NpaNxxDeleteDownload</w:t>
      </w:r>
      <w:proofErr w:type="spellEnd"/>
      <w:r w:rsidR="00422B27" w:rsidRPr="00AA66E4">
        <w:t>.</w:t>
      </w:r>
    </w:p>
    <w:p w14:paraId="22617BC1" w14:textId="77777777" w:rsidR="00BB3643" w:rsidRPr="00AA66E4" w:rsidRDefault="00BB3643">
      <w:pPr>
        <w:pStyle w:val="BodyText"/>
        <w:numPr>
          <w:ilvl w:val="0"/>
          <w:numId w:val="158"/>
        </w:numPr>
      </w:pPr>
      <w:r w:rsidRPr="00AA66E4">
        <w:t>The SOA responds to the M-DELETE</w:t>
      </w:r>
      <w:r w:rsidR="00C07F15" w:rsidRPr="00AA66E4">
        <w:t xml:space="preserve">.  For the </w:t>
      </w:r>
      <w:r w:rsidR="00422B27" w:rsidRPr="00AA66E4">
        <w:t xml:space="preserve">XML interface, DNLR – </w:t>
      </w:r>
      <w:proofErr w:type="spellStart"/>
      <w:r w:rsidR="00422B27" w:rsidRPr="00AA66E4">
        <w:t>DownloadReply</w:t>
      </w:r>
      <w:proofErr w:type="spellEnd"/>
      <w:r w:rsidR="00422B27" w:rsidRPr="00AA66E4">
        <w:t>.</w:t>
      </w:r>
    </w:p>
    <w:p w14:paraId="10D54DEB" w14:textId="77777777" w:rsidR="00BB3643" w:rsidRPr="00AA66E4" w:rsidRDefault="00BB3643">
      <w:pPr>
        <w:pStyle w:val="BodyText"/>
      </w:pPr>
      <w:r w:rsidRPr="00AA66E4">
        <w:t xml:space="preserve">The NPAC SMS updates all subscription version and number pool block records in its local database that match the specified TN range by updating the TN or NPA-NXX-X value for each object and removing the internal field. </w:t>
      </w:r>
    </w:p>
    <w:p w14:paraId="621AE9B1" w14:textId="77777777" w:rsidR="00BB3643" w:rsidRPr="00AA66E4" w:rsidRDefault="00BB3643">
      <w:pPr>
        <w:pStyle w:val="BodyText"/>
      </w:pPr>
      <w:r w:rsidRPr="00AA66E4">
        <w:t>All Local SMS, SOA and NPAC SMS will now use the new NPA-NXX and NPA-NXX-X for all requests.</w:t>
      </w:r>
    </w:p>
    <w:p w14:paraId="3D84036B" w14:textId="77777777" w:rsidR="00BB3643" w:rsidRPr="00AA66E4" w:rsidRDefault="00BB3643">
      <w:pPr>
        <w:pStyle w:val="Heading3"/>
      </w:pPr>
      <w:r w:rsidRPr="00AA66E4">
        <w:br w:type="page"/>
      </w:r>
      <w:bookmarkStart w:id="1942" w:name="_Toc472995415"/>
      <w:bookmarkStart w:id="1943" w:name="_Toc483807940"/>
      <w:bookmarkStart w:id="1944" w:name="_Toc16523204"/>
      <w:bookmarkStart w:id="1945" w:name="_Toc271027031"/>
      <w:bookmarkStart w:id="1946" w:name="_Toc380064285"/>
      <w:bookmarkStart w:id="1947" w:name="_Toc80868245"/>
      <w:r w:rsidRPr="00AA66E4">
        <w:t>Mass Update</w:t>
      </w:r>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p>
    <w:p w14:paraId="0C83EABA" w14:textId="77777777" w:rsidR="00BB3643" w:rsidRPr="00AA66E4" w:rsidRDefault="00BB3643">
      <w:pPr>
        <w:pStyle w:val="FlowDescription"/>
        <w:ind w:left="0"/>
      </w:pPr>
      <w:r w:rsidRPr="00AA66E4">
        <w:t>NPAC SMS personnel can perform a mass update on subscription data.</w:t>
      </w:r>
    </w:p>
    <w:p w14:paraId="3BD0A6A8" w14:textId="77777777" w:rsidR="007D4653" w:rsidRPr="00AA66E4" w:rsidRDefault="007D4653">
      <w:pPr>
        <w:pStyle w:val="FlowDescription"/>
        <w:ind w:left="0"/>
      </w:pPr>
    </w:p>
    <w:p w14:paraId="4E9640A4" w14:textId="3370266C" w:rsidR="007D4653" w:rsidRPr="00AA66E4" w:rsidRDefault="008F0B1C" w:rsidP="007D4653">
      <w:r w:rsidRPr="00AA66E4">
        <w:rPr>
          <w:noProof/>
        </w:rPr>
        <w:drawing>
          <wp:inline distT="0" distB="0" distL="0" distR="0" wp14:anchorId="306539B3" wp14:editId="5F2410E6">
            <wp:extent cx="5943600" cy="5292090"/>
            <wp:effectExtent l="0" t="0" r="0" b="381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B.8.3.PNG"/>
                    <pic:cNvPicPr/>
                  </pic:nvPicPr>
                  <pic:blipFill>
                    <a:blip r:embed="rId226">
                      <a:extLst>
                        <a:ext uri="{28A0092B-C50C-407E-A947-70E740481C1C}">
                          <a14:useLocalDpi xmlns:a14="http://schemas.microsoft.com/office/drawing/2010/main" val="0"/>
                        </a:ext>
                      </a:extLst>
                    </a:blip>
                    <a:stretch>
                      <a:fillRect/>
                    </a:stretch>
                  </pic:blipFill>
                  <pic:spPr>
                    <a:xfrm>
                      <a:off x="0" y="0"/>
                      <a:ext cx="5943600" cy="5292090"/>
                    </a:xfrm>
                    <a:prstGeom prst="rect">
                      <a:avLst/>
                    </a:prstGeom>
                  </pic:spPr>
                </pic:pic>
              </a:graphicData>
            </a:graphic>
          </wp:inline>
        </w:drawing>
      </w:r>
    </w:p>
    <w:p w14:paraId="753AA399" w14:textId="77777777" w:rsidR="007D4653" w:rsidRPr="00AA66E4" w:rsidRDefault="007D4653" w:rsidP="007D4653">
      <w:pPr>
        <w:pStyle w:val="FlowDescription"/>
        <w:ind w:left="0"/>
      </w:pPr>
    </w:p>
    <w:p w14:paraId="65A3247C" w14:textId="77777777" w:rsidR="00BB3643" w:rsidRPr="00AA66E4" w:rsidRDefault="00BB3643" w:rsidP="007D4653">
      <w:pPr>
        <w:pStyle w:val="AlphaLevel3"/>
        <w:tabs>
          <w:tab w:val="clear" w:pos="1800"/>
        </w:tabs>
        <w:ind w:left="0" w:firstLine="0"/>
      </w:pPr>
      <w:r w:rsidRPr="00AA66E4">
        <w:t xml:space="preserve">Action is taken by the NPAC SMS personnel to request that a mass update be performed on active subscription data. </w:t>
      </w:r>
    </w:p>
    <w:p w14:paraId="3EBB8549" w14:textId="77777777" w:rsidR="00BB3643" w:rsidRPr="00AA66E4" w:rsidRDefault="00BB3643">
      <w:pPr>
        <w:pStyle w:val="AlphaLevel3"/>
        <w:ind w:left="360" w:firstLine="0"/>
      </w:pPr>
      <w:r w:rsidRPr="00AA66E4">
        <w:t xml:space="preserve">Search the subscription database for subscription versions that match the specified mass update criteria. Perform steps 1 </w:t>
      </w:r>
      <w:r w:rsidR="00D82BAA" w:rsidRPr="00AA66E4">
        <w:t xml:space="preserve">and 2 </w:t>
      </w:r>
      <w:r w:rsidRPr="00AA66E4">
        <w:t>for the allowable range of subscription versions.  The NPAC logs as errors subscription versions that match the mass update criteria but are in the wrong state.</w:t>
      </w:r>
    </w:p>
    <w:p w14:paraId="3AF50C00" w14:textId="77777777" w:rsidR="00BB3643" w:rsidRPr="00AA66E4" w:rsidRDefault="00BB3643">
      <w:pPr>
        <w:pStyle w:val="AlphaLevel3"/>
        <w:numPr>
          <w:ilvl w:val="0"/>
          <w:numId w:val="157"/>
        </w:numPr>
      </w:pPr>
      <w:r w:rsidRPr="00AA66E4">
        <w:t>The NPAC SMS sends an M-SET on the subscription versions to the Local SMS, that is accepting downloads for the NPA-NXX of the subscription versions</w:t>
      </w:r>
      <w:r w:rsidR="00C07F15" w:rsidRPr="00AA66E4">
        <w:t xml:space="preserve">.  For the </w:t>
      </w:r>
      <w:r w:rsidR="00563224" w:rsidRPr="00AA66E4">
        <w:t xml:space="preserve">XML interface, SVMD – </w:t>
      </w:r>
      <w:proofErr w:type="spellStart"/>
      <w:r w:rsidR="00563224" w:rsidRPr="00AA66E4">
        <w:t>SvModifyDownload</w:t>
      </w:r>
      <w:proofErr w:type="spellEnd"/>
      <w:r w:rsidR="00563224" w:rsidRPr="00AA66E4">
        <w:t>.</w:t>
      </w:r>
    </w:p>
    <w:p w14:paraId="65DA249B" w14:textId="77777777" w:rsidR="00BB3643" w:rsidRPr="00AA66E4" w:rsidRDefault="00BB3643">
      <w:pPr>
        <w:pStyle w:val="AlphaLevel3"/>
        <w:numPr>
          <w:ilvl w:val="0"/>
          <w:numId w:val="157"/>
        </w:numPr>
      </w:pPr>
      <w:r w:rsidRPr="00AA66E4">
        <w:t>The Local SMS replies to the M-SET</w:t>
      </w:r>
      <w:r w:rsidR="00C07F15" w:rsidRPr="00AA66E4">
        <w:t xml:space="preserve">.  For the </w:t>
      </w:r>
      <w:r w:rsidR="00563224" w:rsidRPr="00AA66E4">
        <w:t xml:space="preserve">XML interface, DNLR – </w:t>
      </w:r>
      <w:proofErr w:type="spellStart"/>
      <w:r w:rsidR="00563224" w:rsidRPr="00AA66E4">
        <w:t>DownloadReply</w:t>
      </w:r>
      <w:proofErr w:type="spellEnd"/>
      <w:r w:rsidR="00563224" w:rsidRPr="00AA66E4">
        <w:t>.</w:t>
      </w:r>
    </w:p>
    <w:p w14:paraId="7CBB2885" w14:textId="707EC7EF" w:rsidR="00BB3643" w:rsidRPr="00AA66E4" w:rsidRDefault="00BB3643">
      <w:pPr>
        <w:pStyle w:val="AlphaLevel3"/>
        <w:numPr>
          <w:ilvl w:val="0"/>
          <w:numId w:val="157"/>
        </w:numPr>
      </w:pPr>
      <w:r w:rsidRPr="00AA66E4">
        <w:t xml:space="preserve">The NPAC SMS sends </w:t>
      </w:r>
      <w:r w:rsidR="00B60A89" w:rsidRPr="00AA66E4">
        <w:t xml:space="preserve">a </w:t>
      </w:r>
      <w:proofErr w:type="spellStart"/>
      <w:r w:rsidRPr="00AA66E4">
        <w:t>subscriptionVersionRangeStatusAttributeValueChange</w:t>
      </w:r>
      <w:proofErr w:type="spellEnd"/>
      <w:r w:rsidRPr="00AA66E4">
        <w:t xml:space="preserve"> M-EVENT-REPORT to the current service provider SOA</w:t>
      </w:r>
      <w:r w:rsidR="00C07F15" w:rsidRPr="00AA66E4">
        <w:t xml:space="preserve">.  For the </w:t>
      </w:r>
      <w:r w:rsidR="00563224" w:rsidRPr="00AA66E4">
        <w:t xml:space="preserve">XML interface, VATN – </w:t>
      </w:r>
      <w:proofErr w:type="spellStart"/>
      <w:r w:rsidR="00563224" w:rsidRPr="00AA66E4">
        <w:t>SvAttributeValueChangeNotification</w:t>
      </w:r>
      <w:proofErr w:type="spellEnd"/>
      <w:r w:rsidR="00563224" w:rsidRPr="00AA66E4">
        <w:t>.</w:t>
      </w:r>
    </w:p>
    <w:p w14:paraId="330E6AD5" w14:textId="77777777" w:rsidR="00BB3643" w:rsidRPr="00AA66E4" w:rsidRDefault="00BB3643">
      <w:pPr>
        <w:pStyle w:val="AlphaLevel3"/>
        <w:numPr>
          <w:ilvl w:val="0"/>
          <w:numId w:val="157"/>
        </w:numPr>
      </w:pPr>
      <w:r w:rsidRPr="00AA66E4">
        <w:t>The service provider SOA sends a confirmation to the M-EVENT-REPORT</w:t>
      </w:r>
      <w:r w:rsidR="00C07F15" w:rsidRPr="00AA66E4">
        <w:t xml:space="preserve">.  For the </w:t>
      </w:r>
      <w:r w:rsidR="00563224" w:rsidRPr="00AA66E4">
        <w:t xml:space="preserve">XML interface, NOTR – </w:t>
      </w:r>
      <w:proofErr w:type="spellStart"/>
      <w:r w:rsidR="00563224" w:rsidRPr="00AA66E4">
        <w:t>NotificationReply</w:t>
      </w:r>
      <w:proofErr w:type="spellEnd"/>
      <w:r w:rsidR="00563224" w:rsidRPr="00AA66E4">
        <w:t>.</w:t>
      </w:r>
    </w:p>
    <w:p w14:paraId="4B25323D" w14:textId="77777777" w:rsidR="008539C6" w:rsidRPr="00AA66E4" w:rsidRDefault="008539C6" w:rsidP="008539C6">
      <w:pPr>
        <w:pStyle w:val="AlphaLevel3"/>
        <w:ind w:left="0" w:firstLine="0"/>
      </w:pPr>
      <w:r w:rsidRPr="00AA66E4">
        <w:t>If the SOA supports modified attributes, perform the next 2 steps:</w:t>
      </w:r>
    </w:p>
    <w:p w14:paraId="6D052539" w14:textId="4AC91FB3" w:rsidR="008539C6" w:rsidRPr="00AA66E4" w:rsidRDefault="008539C6" w:rsidP="008539C6">
      <w:pPr>
        <w:pStyle w:val="AlphaLevel3"/>
        <w:numPr>
          <w:ilvl w:val="0"/>
          <w:numId w:val="157"/>
        </w:numPr>
      </w:pPr>
      <w:r w:rsidRPr="00AA66E4">
        <w:t xml:space="preserve">The NPAC SMS sends </w:t>
      </w:r>
      <w:r w:rsidR="00B60A89" w:rsidRPr="00AA66E4">
        <w:t xml:space="preserve">a </w:t>
      </w:r>
      <w:proofErr w:type="spellStart"/>
      <w:r w:rsidRPr="00AA66E4">
        <w:t>subscriptionVersionRangeAttributeValueChange</w:t>
      </w:r>
      <w:proofErr w:type="spellEnd"/>
      <w:r w:rsidRPr="00AA66E4">
        <w:t xml:space="preserve"> M-EVENT-REPORT to the current service provider SOA with the modified attributes</w:t>
      </w:r>
      <w:r w:rsidR="00C07F15" w:rsidRPr="00AA66E4">
        <w:t xml:space="preserve">.  For the </w:t>
      </w:r>
      <w:r w:rsidR="00563224" w:rsidRPr="00AA66E4">
        <w:t>XML interface, message is N/A, but the attributes are included in message in step 3 above.</w:t>
      </w:r>
    </w:p>
    <w:p w14:paraId="7971FE74" w14:textId="77777777" w:rsidR="008539C6" w:rsidRPr="00AA66E4" w:rsidRDefault="008539C6" w:rsidP="008539C6">
      <w:pPr>
        <w:pStyle w:val="AlphaLevel3"/>
        <w:numPr>
          <w:ilvl w:val="0"/>
          <w:numId w:val="157"/>
        </w:numPr>
      </w:pPr>
      <w:r w:rsidRPr="00AA66E4">
        <w:t>The service provider SOA sends a confirmation to the M-EVENT-REPORT</w:t>
      </w:r>
      <w:r w:rsidR="00C07F15" w:rsidRPr="00AA66E4">
        <w:t xml:space="preserve">.  For the </w:t>
      </w:r>
      <w:r w:rsidR="00563224" w:rsidRPr="00AA66E4">
        <w:t>XML interface, N/A.</w:t>
      </w:r>
    </w:p>
    <w:p w14:paraId="253BA6FF" w14:textId="77777777" w:rsidR="00BB3643" w:rsidRPr="00AA66E4" w:rsidRDefault="00BB3643">
      <w:pPr>
        <w:pStyle w:val="Heading4"/>
      </w:pPr>
      <w:r w:rsidRPr="00AA66E4">
        <w:br w:type="page"/>
      </w:r>
      <w:bookmarkStart w:id="1948" w:name="_Toc483807941"/>
      <w:bookmarkStart w:id="1949" w:name="_Toc16523205"/>
      <w:bookmarkStart w:id="1950" w:name="_Toc271027032"/>
      <w:bookmarkStart w:id="1951" w:name="_Toc380064286"/>
      <w:bookmarkStart w:id="1952" w:name="_Toc80868246"/>
      <w:r w:rsidRPr="00AA66E4">
        <w:t>Mass Update for a range of TNs that contains a Number Pool Block  (previously NNP flow 8)</w:t>
      </w:r>
      <w:bookmarkEnd w:id="1948"/>
      <w:bookmarkEnd w:id="1949"/>
      <w:bookmarkEnd w:id="1950"/>
      <w:bookmarkEnd w:id="1951"/>
      <w:bookmarkEnd w:id="1952"/>
    </w:p>
    <w:p w14:paraId="7C824C0A" w14:textId="77777777" w:rsidR="00BB3643" w:rsidRPr="00AA66E4" w:rsidRDefault="00BB3643">
      <w:pPr>
        <w:pStyle w:val="FlowDescription"/>
        <w:ind w:left="0"/>
      </w:pPr>
      <w:r w:rsidRPr="00AA66E4">
        <w:t>In this scenario, the NPAC SMS personnel perform a mass update on a range of TNs that includes a number pool block object.</w:t>
      </w:r>
    </w:p>
    <w:p w14:paraId="2DAC1FCF" w14:textId="77777777" w:rsidR="007D4653" w:rsidRPr="00AA66E4" w:rsidRDefault="007D4653">
      <w:pPr>
        <w:pStyle w:val="FlowDescription"/>
        <w:ind w:left="0"/>
      </w:pPr>
    </w:p>
    <w:p w14:paraId="3F4D0B8F" w14:textId="20D1E3E1" w:rsidR="007D4653" w:rsidRPr="00AA66E4" w:rsidRDefault="007D7364" w:rsidP="007D4653">
      <w:r w:rsidRPr="00AA66E4">
        <w:rPr>
          <w:noProof/>
        </w:rPr>
        <w:drawing>
          <wp:inline distT="0" distB="0" distL="0" distR="0" wp14:anchorId="713F6F68" wp14:editId="504A021E">
            <wp:extent cx="5943600" cy="7155815"/>
            <wp:effectExtent l="0" t="0" r="0" b="698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B.8.3.1.PNG"/>
                    <pic:cNvPicPr/>
                  </pic:nvPicPr>
                  <pic:blipFill>
                    <a:blip r:embed="rId227">
                      <a:extLst>
                        <a:ext uri="{28A0092B-C50C-407E-A947-70E740481C1C}">
                          <a14:useLocalDpi xmlns:a14="http://schemas.microsoft.com/office/drawing/2010/main" val="0"/>
                        </a:ext>
                      </a:extLst>
                    </a:blip>
                    <a:stretch>
                      <a:fillRect/>
                    </a:stretch>
                  </pic:blipFill>
                  <pic:spPr>
                    <a:xfrm>
                      <a:off x="0" y="0"/>
                      <a:ext cx="5943600" cy="7155815"/>
                    </a:xfrm>
                    <a:prstGeom prst="rect">
                      <a:avLst/>
                    </a:prstGeom>
                  </pic:spPr>
                </pic:pic>
              </a:graphicData>
            </a:graphic>
          </wp:inline>
        </w:drawing>
      </w:r>
      <w:r w:rsidR="00AC2F82" w:rsidRPr="00AA66E4">
        <w:rPr>
          <w:noProof/>
        </w:rPr>
        <w:drawing>
          <wp:inline distT="0" distB="0" distL="0" distR="0" wp14:anchorId="5C1D0124" wp14:editId="5FC1A641">
            <wp:extent cx="5943600" cy="714102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8" cstate="print"/>
                    <a:srcRect/>
                    <a:stretch>
                      <a:fillRect/>
                    </a:stretch>
                  </pic:blipFill>
                  <pic:spPr bwMode="auto">
                    <a:xfrm>
                      <a:off x="0" y="0"/>
                      <a:ext cx="5943600" cy="7141029"/>
                    </a:xfrm>
                    <a:prstGeom prst="rect">
                      <a:avLst/>
                    </a:prstGeom>
                    <a:noFill/>
                    <a:ln w="9525">
                      <a:noFill/>
                      <a:miter lim="800000"/>
                      <a:headEnd/>
                      <a:tailEnd/>
                    </a:ln>
                  </pic:spPr>
                </pic:pic>
              </a:graphicData>
            </a:graphic>
          </wp:inline>
        </w:drawing>
      </w:r>
    </w:p>
    <w:p w14:paraId="09C1521B" w14:textId="77777777" w:rsidR="007D4653" w:rsidRPr="00AA66E4" w:rsidRDefault="007D4653" w:rsidP="007D4653">
      <w:pPr>
        <w:pStyle w:val="FlowDescription"/>
        <w:ind w:left="0"/>
      </w:pPr>
    </w:p>
    <w:p w14:paraId="58779186" w14:textId="77777777" w:rsidR="00457F9B" w:rsidRPr="00AA66E4" w:rsidRDefault="00BB3643">
      <w:pPr>
        <w:spacing w:after="120"/>
      </w:pPr>
      <w:r w:rsidRPr="00AA66E4">
        <w:t>Action is taken by NPAC SMS personnel to perform a mass update.</w:t>
      </w:r>
    </w:p>
    <w:p w14:paraId="7E16B8F6" w14:textId="77777777" w:rsidR="00BB3643" w:rsidRPr="00AA66E4" w:rsidRDefault="00BB3643">
      <w:pPr>
        <w:pStyle w:val="BodyText"/>
      </w:pPr>
      <w:r w:rsidRPr="00AA66E4">
        <w:t xml:space="preserve">The NPAC SMS may specify the service provider ID, LNP type and TN-Range in its selection criteria. The LNP type can be restricted as only LISP, only LSPP, or none (which would then </w:t>
      </w:r>
      <w:r w:rsidR="00F4180E" w:rsidRPr="00AA66E4">
        <w:t xml:space="preserve">both </w:t>
      </w:r>
      <w:r w:rsidRPr="00AA66E4">
        <w:t>types).</w:t>
      </w:r>
    </w:p>
    <w:p w14:paraId="48C2BC2A" w14:textId="77777777" w:rsidR="00BB3643" w:rsidRPr="00AA66E4" w:rsidRDefault="00BB3643">
      <w:pPr>
        <w:pStyle w:val="BodyText"/>
      </w:pPr>
      <w:r w:rsidRPr="00AA66E4">
        <w:t>The NPAC SMS can update only the routing information (LRN, DPC and SSN data).</w:t>
      </w:r>
    </w:p>
    <w:p w14:paraId="71B96867" w14:textId="77777777" w:rsidR="00BB3643" w:rsidRPr="00AA66E4" w:rsidRDefault="00BB3643">
      <w:pPr>
        <w:pStyle w:val="BodyText"/>
      </w:pPr>
      <w:r w:rsidRPr="00AA66E4">
        <w:t xml:space="preserve">The NPAC SMS searches the number pool block and subscription version databases for the objects that match the selection criteria. </w:t>
      </w:r>
      <w:r w:rsidR="00F4180E" w:rsidRPr="00AA66E4">
        <w:t xml:space="preserve"> </w:t>
      </w:r>
      <w:r w:rsidRPr="00AA66E4">
        <w:t>For all objects that match the criteria, the following occurs:</w:t>
      </w:r>
    </w:p>
    <w:p w14:paraId="70E72CC1" w14:textId="77777777" w:rsidR="00BB3643" w:rsidRPr="00AA66E4" w:rsidRDefault="00BB3643">
      <w:pPr>
        <w:pStyle w:val="BodyText"/>
        <w:numPr>
          <w:ilvl w:val="0"/>
          <w:numId w:val="76"/>
        </w:numPr>
      </w:pPr>
      <w:r w:rsidRPr="00AA66E4">
        <w:t>NPAC SMS sends the M-SET for the number pool block objects to the Local SMSs who are accepting updates for the NPA-NXX</w:t>
      </w:r>
      <w:r w:rsidR="00C07F15" w:rsidRPr="00AA66E4">
        <w:t xml:space="preserve">.  For the </w:t>
      </w:r>
      <w:r w:rsidR="00822735" w:rsidRPr="00AA66E4">
        <w:t xml:space="preserve">XML interface, PBMD – </w:t>
      </w:r>
      <w:proofErr w:type="spellStart"/>
      <w:r w:rsidR="00822735" w:rsidRPr="00AA66E4">
        <w:t>NpbModifyDownload</w:t>
      </w:r>
      <w:proofErr w:type="spellEnd"/>
      <w:r w:rsidR="00822735" w:rsidRPr="00AA66E4">
        <w:t>.</w:t>
      </w:r>
    </w:p>
    <w:p w14:paraId="6FACD355" w14:textId="77777777" w:rsidR="00BB3643" w:rsidRPr="00AA66E4" w:rsidRDefault="00BB3643">
      <w:pPr>
        <w:pStyle w:val="BodyText"/>
        <w:numPr>
          <w:ilvl w:val="0"/>
          <w:numId w:val="76"/>
        </w:numPr>
      </w:pPr>
      <w:r w:rsidRPr="00AA66E4">
        <w:t>NPAC SMS sends the M-SET, scope and filtered for the appropriate criteria, for the subscription version updates to the Local SMS who are accepting updates for the NPA-NXX</w:t>
      </w:r>
      <w:r w:rsidR="00C07F15" w:rsidRPr="00AA66E4">
        <w:t xml:space="preserve">.  For the </w:t>
      </w:r>
      <w:r w:rsidR="00822735" w:rsidRPr="00AA66E4">
        <w:t xml:space="preserve">XML interface, SVMD – </w:t>
      </w:r>
      <w:proofErr w:type="spellStart"/>
      <w:r w:rsidR="00822735" w:rsidRPr="00AA66E4">
        <w:t>SvModifyDownload</w:t>
      </w:r>
      <w:proofErr w:type="spellEnd"/>
      <w:r w:rsidR="00822735" w:rsidRPr="00AA66E4">
        <w:t>.</w:t>
      </w:r>
    </w:p>
    <w:p w14:paraId="54346162" w14:textId="77777777" w:rsidR="00BB3643" w:rsidRPr="00AA66E4" w:rsidRDefault="00BB3643">
      <w:pPr>
        <w:pStyle w:val="BodyText"/>
        <w:numPr>
          <w:ilvl w:val="0"/>
          <w:numId w:val="76"/>
        </w:numPr>
      </w:pPr>
      <w:r w:rsidRPr="00AA66E4">
        <w:t>Local SMS responds to the M-SET for the number pool block object</w:t>
      </w:r>
      <w:r w:rsidR="00C07F15" w:rsidRPr="00AA66E4">
        <w:t xml:space="preserve">.  For the </w:t>
      </w:r>
      <w:r w:rsidR="00822735" w:rsidRPr="00AA66E4">
        <w:t xml:space="preserve">XML interface, DNLR – </w:t>
      </w:r>
      <w:proofErr w:type="spellStart"/>
      <w:r w:rsidR="00822735" w:rsidRPr="00AA66E4">
        <w:t>DownloadReply</w:t>
      </w:r>
      <w:proofErr w:type="spellEnd"/>
      <w:r w:rsidR="00822735" w:rsidRPr="00AA66E4">
        <w:t>.</w:t>
      </w:r>
    </w:p>
    <w:p w14:paraId="7888D007" w14:textId="77777777" w:rsidR="00BB3643" w:rsidRPr="00AA66E4" w:rsidRDefault="00BB3643">
      <w:pPr>
        <w:pStyle w:val="BodyText"/>
        <w:numPr>
          <w:ilvl w:val="0"/>
          <w:numId w:val="76"/>
        </w:numPr>
      </w:pPr>
      <w:r w:rsidRPr="00AA66E4">
        <w:t>Local SMS responds to the M-SET for the subscription versions</w:t>
      </w:r>
      <w:r w:rsidR="00C07F15" w:rsidRPr="00AA66E4">
        <w:t xml:space="preserve">.  For the </w:t>
      </w:r>
      <w:r w:rsidR="00822735" w:rsidRPr="00AA66E4">
        <w:t xml:space="preserve">XML interface, DNLR – </w:t>
      </w:r>
      <w:proofErr w:type="spellStart"/>
      <w:r w:rsidR="00822735" w:rsidRPr="00AA66E4">
        <w:t>DownloadReply</w:t>
      </w:r>
      <w:proofErr w:type="spellEnd"/>
      <w:r w:rsidR="00822735" w:rsidRPr="00AA66E4">
        <w:t>.</w:t>
      </w:r>
    </w:p>
    <w:p w14:paraId="33A19E2C" w14:textId="2F1FFE04" w:rsidR="00BB3643" w:rsidRPr="00AA66E4" w:rsidRDefault="00BB3643">
      <w:pPr>
        <w:pStyle w:val="BodyText"/>
        <w:numPr>
          <w:ilvl w:val="0"/>
          <w:numId w:val="76"/>
        </w:numPr>
      </w:pPr>
      <w:r w:rsidRPr="00AA66E4">
        <w:t xml:space="preserve">NPAC SMS sends </w:t>
      </w:r>
      <w:r w:rsidR="00B60A89" w:rsidRPr="00AA66E4">
        <w:t xml:space="preserve">a </w:t>
      </w:r>
      <w:proofErr w:type="spellStart"/>
      <w:r w:rsidRPr="00AA66E4">
        <w:t>subscriptionVersionRangeStatusAttributeValueChange</w:t>
      </w:r>
      <w:proofErr w:type="spellEnd"/>
      <w:r w:rsidRPr="00AA66E4">
        <w:t xml:space="preserve"> M-EVENT-REPORT to the current service provider SOA for any subscription versions that were updated to a status of ‘active’</w:t>
      </w:r>
      <w:r w:rsidR="00C07F15" w:rsidRPr="00AA66E4">
        <w:t xml:space="preserve">.  For the </w:t>
      </w:r>
      <w:r w:rsidR="00822735" w:rsidRPr="00AA66E4">
        <w:t xml:space="preserve">XML interface, VATN – </w:t>
      </w:r>
      <w:proofErr w:type="spellStart"/>
      <w:r w:rsidR="00822735" w:rsidRPr="00AA66E4">
        <w:t>SvAttributeValueChangeNotification</w:t>
      </w:r>
      <w:proofErr w:type="spellEnd"/>
      <w:r w:rsidR="00822735" w:rsidRPr="00AA66E4">
        <w:t>.</w:t>
      </w:r>
    </w:p>
    <w:p w14:paraId="5A3DBAC0" w14:textId="77777777" w:rsidR="00BB3643" w:rsidRPr="00AA66E4" w:rsidRDefault="00BB3643">
      <w:pPr>
        <w:pStyle w:val="BodyText"/>
        <w:numPr>
          <w:ilvl w:val="0"/>
          <w:numId w:val="76"/>
        </w:numPr>
      </w:pPr>
      <w:r w:rsidRPr="00AA66E4">
        <w:t>SOA confirms the M-EVENT-REPORT</w:t>
      </w:r>
      <w:r w:rsidR="00C07F15" w:rsidRPr="00AA66E4">
        <w:t xml:space="preserve">.  For the </w:t>
      </w:r>
      <w:r w:rsidR="00822735" w:rsidRPr="00AA66E4">
        <w:t xml:space="preserve">XML interface, NOTR – </w:t>
      </w:r>
      <w:proofErr w:type="spellStart"/>
      <w:r w:rsidR="00822735" w:rsidRPr="00AA66E4">
        <w:t>NotificationReply</w:t>
      </w:r>
      <w:proofErr w:type="spellEnd"/>
      <w:r w:rsidR="00822735" w:rsidRPr="00AA66E4">
        <w:t>.</w:t>
      </w:r>
    </w:p>
    <w:p w14:paraId="0D323D82" w14:textId="77777777" w:rsidR="00BB3643" w:rsidRPr="00AA66E4" w:rsidRDefault="00BB3643">
      <w:pPr>
        <w:pStyle w:val="BodyText"/>
        <w:numPr>
          <w:ilvl w:val="0"/>
          <w:numId w:val="76"/>
        </w:numPr>
      </w:pPr>
      <w:r w:rsidRPr="00AA66E4">
        <w:t xml:space="preserve">NPAC SMS sends the M-EVENT-REPORT </w:t>
      </w:r>
      <w:proofErr w:type="spellStart"/>
      <w:r w:rsidRPr="00AA66E4">
        <w:t>numberPoolBlockStatusAttributeValueChange</w:t>
      </w:r>
      <w:proofErr w:type="spellEnd"/>
      <w:r w:rsidRPr="00AA66E4">
        <w:t xml:space="preserve"> for the status being set to ‘active’ to the block holder service provider SOA for any number pool block objects updated to a status of ‘active’ if the </w:t>
      </w:r>
      <w:proofErr w:type="spellStart"/>
      <w:r w:rsidRPr="00AA66E4">
        <w:t>numberPoolBlockSOA</w:t>
      </w:r>
      <w:proofErr w:type="spellEnd"/>
      <w:r w:rsidRPr="00AA66E4">
        <w:t>-Origination indicator is ‘TRUE’</w:t>
      </w:r>
      <w:r w:rsidR="00C07F15" w:rsidRPr="00AA66E4">
        <w:t xml:space="preserve">.  For the </w:t>
      </w:r>
      <w:r w:rsidR="00822735" w:rsidRPr="00AA66E4">
        <w:t xml:space="preserve">XML interface, PATN – </w:t>
      </w:r>
      <w:proofErr w:type="spellStart"/>
      <w:r w:rsidR="00822735" w:rsidRPr="00AA66E4">
        <w:t>NumberPoolBlockAttributeValueChangeNotification</w:t>
      </w:r>
      <w:proofErr w:type="spellEnd"/>
      <w:r w:rsidR="00822735" w:rsidRPr="00AA66E4">
        <w:t>.</w:t>
      </w:r>
    </w:p>
    <w:p w14:paraId="5B6E4AF7" w14:textId="77777777" w:rsidR="00BB3643" w:rsidRPr="00AA66E4" w:rsidRDefault="00BB3643">
      <w:pPr>
        <w:pStyle w:val="BodyText"/>
        <w:numPr>
          <w:ilvl w:val="0"/>
          <w:numId w:val="76"/>
        </w:numPr>
      </w:pPr>
      <w:r w:rsidRPr="00AA66E4">
        <w:t>SOA confirms the M-EVENT-REPORT</w:t>
      </w:r>
      <w:r w:rsidR="00C07F15" w:rsidRPr="00AA66E4">
        <w:t xml:space="preserve">.  For the </w:t>
      </w:r>
      <w:r w:rsidR="00822735" w:rsidRPr="00AA66E4">
        <w:t xml:space="preserve">XML interface, NOTR – </w:t>
      </w:r>
      <w:proofErr w:type="spellStart"/>
      <w:r w:rsidR="00822735" w:rsidRPr="00AA66E4">
        <w:t>NotificationReply</w:t>
      </w:r>
      <w:proofErr w:type="spellEnd"/>
      <w:r w:rsidR="00822735" w:rsidRPr="00AA66E4">
        <w:t>.</w:t>
      </w:r>
    </w:p>
    <w:bookmarkEnd w:id="88"/>
    <w:bookmarkEnd w:id="89"/>
    <w:bookmarkEnd w:id="90"/>
    <w:bookmarkEnd w:id="91"/>
    <w:bookmarkEnd w:id="92"/>
    <w:bookmarkEnd w:id="93"/>
    <w:bookmarkEnd w:id="94"/>
    <w:bookmarkEnd w:id="95"/>
    <w:bookmarkEnd w:id="96"/>
    <w:p w14:paraId="313EBC0D" w14:textId="77777777" w:rsidR="00457F9B" w:rsidRPr="00AA66E4" w:rsidRDefault="00977D9C">
      <w:pPr>
        <w:pStyle w:val="BodyText"/>
      </w:pPr>
      <w:r w:rsidRPr="00AA66E4">
        <w:t>If the SOA supports modified attributes, they are sent in a separate notification.</w:t>
      </w:r>
    </w:p>
    <w:p w14:paraId="4EC0FBCA" w14:textId="0C95BC5E" w:rsidR="00E7211E" w:rsidRPr="00AA66E4" w:rsidRDefault="00E7211E" w:rsidP="00E7211E">
      <w:pPr>
        <w:pStyle w:val="BodyText"/>
        <w:numPr>
          <w:ilvl w:val="0"/>
          <w:numId w:val="76"/>
        </w:numPr>
      </w:pPr>
      <w:r w:rsidRPr="00AA66E4">
        <w:t xml:space="preserve">NPAC SMS sends </w:t>
      </w:r>
      <w:r w:rsidR="00B60A89" w:rsidRPr="00AA66E4">
        <w:t xml:space="preserve">a </w:t>
      </w:r>
      <w:proofErr w:type="spellStart"/>
      <w:r w:rsidRPr="00AA66E4">
        <w:t>subscriptionVersionRangeAttributeValueChange</w:t>
      </w:r>
      <w:proofErr w:type="spellEnd"/>
      <w:r w:rsidRPr="00AA66E4">
        <w:t xml:space="preserve"> M-EVENT-REPORT to the current service provider SOA for any subscription versions, not of LNP type set to ‘pool’, that had modified attributes</w:t>
      </w:r>
      <w:r w:rsidR="00C07F15" w:rsidRPr="00AA66E4">
        <w:t xml:space="preserve">.  For the </w:t>
      </w:r>
      <w:r w:rsidR="00822735" w:rsidRPr="00AA66E4">
        <w:t xml:space="preserve">XML interface, message is N/A, but the attributes are included in message in step </w:t>
      </w:r>
      <w:r w:rsidR="00FD1BFF" w:rsidRPr="00AA66E4">
        <w:t>5</w:t>
      </w:r>
      <w:r w:rsidR="00822735" w:rsidRPr="00AA66E4">
        <w:t xml:space="preserve"> above.</w:t>
      </w:r>
    </w:p>
    <w:p w14:paraId="5C884FA5" w14:textId="77777777" w:rsidR="00E7211E" w:rsidRPr="00AA66E4" w:rsidRDefault="00E7211E" w:rsidP="00E7211E">
      <w:pPr>
        <w:pStyle w:val="BodyText"/>
        <w:numPr>
          <w:ilvl w:val="0"/>
          <w:numId w:val="76"/>
        </w:numPr>
      </w:pPr>
      <w:r w:rsidRPr="00AA66E4">
        <w:t>SOA confirms the M-EVENT-REPORT</w:t>
      </w:r>
      <w:r w:rsidR="00C07F15" w:rsidRPr="00AA66E4">
        <w:t xml:space="preserve">.  For the </w:t>
      </w:r>
      <w:r w:rsidR="00822735" w:rsidRPr="00AA66E4">
        <w:t>XML interface, N/A.</w:t>
      </w:r>
    </w:p>
    <w:p w14:paraId="74644FEB" w14:textId="77777777" w:rsidR="00E7211E" w:rsidRPr="00AA66E4" w:rsidRDefault="00E7211E" w:rsidP="00E7211E">
      <w:pPr>
        <w:pStyle w:val="BodyText"/>
        <w:numPr>
          <w:ilvl w:val="0"/>
          <w:numId w:val="76"/>
        </w:numPr>
      </w:pPr>
      <w:r w:rsidRPr="00AA66E4">
        <w:t xml:space="preserve">NPAC SMS sends the M-EVENT-REPORT </w:t>
      </w:r>
      <w:proofErr w:type="spellStart"/>
      <w:r w:rsidRPr="00AA66E4">
        <w:t>numberPoolBlockAttributeValueChange</w:t>
      </w:r>
      <w:proofErr w:type="spellEnd"/>
      <w:r w:rsidRPr="00AA66E4">
        <w:t xml:space="preserve"> for the modified attributes to the block holder service provider SOA for any number pool block objects updated if the </w:t>
      </w:r>
      <w:proofErr w:type="spellStart"/>
      <w:r w:rsidRPr="00AA66E4">
        <w:t>numberPoolBlockSOA</w:t>
      </w:r>
      <w:proofErr w:type="spellEnd"/>
      <w:r w:rsidRPr="00AA66E4">
        <w:t>-Origination indicator is ‘TRUE’</w:t>
      </w:r>
      <w:r w:rsidR="00C07F15" w:rsidRPr="00AA66E4">
        <w:t xml:space="preserve">.  For the </w:t>
      </w:r>
      <w:r w:rsidR="00822735" w:rsidRPr="00AA66E4">
        <w:t xml:space="preserve">XML interface, message is N/A, but the attributes are included in message in step </w:t>
      </w:r>
      <w:r w:rsidR="00FD1BFF" w:rsidRPr="00AA66E4">
        <w:t>7</w:t>
      </w:r>
      <w:r w:rsidR="00822735" w:rsidRPr="00AA66E4">
        <w:t xml:space="preserve"> above.</w:t>
      </w:r>
    </w:p>
    <w:p w14:paraId="475AE88D" w14:textId="77777777" w:rsidR="00E7211E" w:rsidRPr="00AA66E4" w:rsidRDefault="00E7211E" w:rsidP="00E7211E">
      <w:pPr>
        <w:pStyle w:val="BodyText"/>
        <w:numPr>
          <w:ilvl w:val="0"/>
          <w:numId w:val="76"/>
        </w:numPr>
      </w:pPr>
      <w:r w:rsidRPr="00AA66E4">
        <w:t>SOA confirms the M-EVENT-REPORT</w:t>
      </w:r>
      <w:r w:rsidR="00C07F15" w:rsidRPr="00AA66E4">
        <w:t xml:space="preserve">.  For the </w:t>
      </w:r>
      <w:r w:rsidR="00822735" w:rsidRPr="00AA66E4">
        <w:t>XML interface, N/A.</w:t>
      </w:r>
    </w:p>
    <w:p w14:paraId="05983E92" w14:textId="77777777" w:rsidR="00BB3643" w:rsidRPr="00AA66E4" w:rsidRDefault="00BB3643">
      <w:pPr>
        <w:pStyle w:val="Heading3"/>
      </w:pPr>
      <w:r w:rsidRPr="00AA66E4">
        <w:br w:type="page"/>
      </w:r>
      <w:bookmarkStart w:id="1953" w:name="_Toc271027033"/>
      <w:bookmarkStart w:id="1954" w:name="_Toc380064287"/>
      <w:bookmarkStart w:id="1955" w:name="_Toc80868247"/>
      <w:bookmarkStart w:id="1956" w:name="OLE_LINK7"/>
      <w:bookmarkStart w:id="1957" w:name="OLE_LINK8"/>
      <w:r w:rsidRPr="00AA66E4">
        <w:t>Application Level Heartbeat Requests</w:t>
      </w:r>
      <w:bookmarkEnd w:id="1953"/>
      <w:bookmarkEnd w:id="1954"/>
      <w:bookmarkEnd w:id="1955"/>
    </w:p>
    <w:p w14:paraId="3CA5163F" w14:textId="77777777" w:rsidR="00BB3643" w:rsidRPr="00AA66E4" w:rsidRDefault="00BB3643">
      <w:pPr>
        <w:pStyle w:val="Heading4"/>
      </w:pPr>
      <w:bookmarkStart w:id="1958" w:name="_Toc271027034"/>
      <w:bookmarkStart w:id="1959" w:name="_Toc380064288"/>
      <w:bookmarkStart w:id="1960" w:name="_Toc80868248"/>
      <w:bookmarkEnd w:id="1956"/>
      <w:bookmarkEnd w:id="1957"/>
      <w:r w:rsidRPr="00AA66E4">
        <w:t>NPAC initiated Application Level Heartbeat Request to local system</w:t>
      </w:r>
      <w:bookmarkEnd w:id="1958"/>
      <w:bookmarkEnd w:id="1959"/>
      <w:bookmarkEnd w:id="1960"/>
    </w:p>
    <w:p w14:paraId="24533300" w14:textId="77777777" w:rsidR="00BB3643" w:rsidRPr="00AA66E4" w:rsidRDefault="00BB3643" w:rsidP="007D4653">
      <w:pPr>
        <w:pStyle w:val="BodyTextIndent2"/>
        <w:spacing w:after="120"/>
        <w:ind w:left="0"/>
      </w:pPr>
      <w:r w:rsidRPr="00AA66E4">
        <w:t>This scenario shows the NPAC sending an Application Level Heartbeat Message to the SOA/LSMS.</w:t>
      </w:r>
    </w:p>
    <w:p w14:paraId="26D83EC0" w14:textId="77777777" w:rsidR="007D4653" w:rsidRPr="00AA66E4" w:rsidRDefault="007D4653" w:rsidP="007D4653">
      <w:pPr>
        <w:pStyle w:val="BodyTextIndent2"/>
        <w:spacing w:after="120"/>
        <w:ind w:left="0"/>
      </w:pPr>
    </w:p>
    <w:p w14:paraId="50EC049F" w14:textId="77777777" w:rsidR="00BB3643" w:rsidRPr="00AA66E4" w:rsidRDefault="007C6FDC" w:rsidP="007D4653">
      <w:pPr>
        <w:spacing w:after="120"/>
      </w:pPr>
      <w:r w:rsidRPr="00AA66E4">
        <w:rPr>
          <w:noProof/>
        </w:rPr>
        <w:drawing>
          <wp:inline distT="0" distB="0" distL="0" distR="0" wp14:anchorId="23140633" wp14:editId="523E8C4C">
            <wp:extent cx="5943600" cy="30370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943600" cy="3037035"/>
                    </a:xfrm>
                    <a:prstGeom prst="rect">
                      <a:avLst/>
                    </a:prstGeom>
                    <a:noFill/>
                    <a:ln>
                      <a:noFill/>
                    </a:ln>
                  </pic:spPr>
                </pic:pic>
              </a:graphicData>
            </a:graphic>
          </wp:inline>
        </w:drawing>
      </w:r>
    </w:p>
    <w:p w14:paraId="097A1C6F" w14:textId="77777777" w:rsidR="007C6FDC" w:rsidRPr="00AA66E4" w:rsidRDefault="007C6FDC" w:rsidP="007D4653">
      <w:pPr>
        <w:spacing w:after="120"/>
      </w:pPr>
    </w:p>
    <w:p w14:paraId="2CA18B8B" w14:textId="77777777" w:rsidR="00BB3643" w:rsidRPr="00AA66E4" w:rsidRDefault="00BB3643">
      <w:pPr>
        <w:pStyle w:val="BodyText"/>
        <w:numPr>
          <w:ilvl w:val="0"/>
          <w:numId w:val="194"/>
        </w:numPr>
      </w:pPr>
      <w:r w:rsidRPr="00AA66E4">
        <w:t xml:space="preserve">The NPAC SMS sends an M-EVENT-REPORT </w:t>
      </w:r>
      <w:proofErr w:type="spellStart"/>
      <w:r w:rsidRPr="00AA66E4">
        <w:t>ApplicationLevelHeartbeat</w:t>
      </w:r>
      <w:proofErr w:type="spellEnd"/>
      <w:r w:rsidRPr="00AA66E4">
        <w:t xml:space="preserve"> Request to the SOA/Local SMS that support this feature, after a configurable amount of time with no message traffic</w:t>
      </w:r>
      <w:r w:rsidR="00C07F15" w:rsidRPr="00AA66E4">
        <w:t xml:space="preserve">.  For the </w:t>
      </w:r>
      <w:r w:rsidR="007D02A3" w:rsidRPr="00AA66E4">
        <w:t xml:space="preserve">XML interface, KALZ – </w:t>
      </w:r>
      <w:proofErr w:type="spellStart"/>
      <w:r w:rsidR="007D02A3" w:rsidRPr="00AA66E4">
        <w:t>KeepAlive</w:t>
      </w:r>
      <w:proofErr w:type="spellEnd"/>
      <w:r w:rsidR="007D02A3" w:rsidRPr="00AA66E4">
        <w:t>.</w:t>
      </w:r>
    </w:p>
    <w:p w14:paraId="4C731655" w14:textId="77777777" w:rsidR="00BB3643" w:rsidRPr="00AA66E4" w:rsidRDefault="00BB3643">
      <w:pPr>
        <w:pStyle w:val="BodyText"/>
        <w:numPr>
          <w:ilvl w:val="0"/>
          <w:numId w:val="194"/>
        </w:numPr>
      </w:pPr>
      <w:r w:rsidRPr="00AA66E4">
        <w:t xml:space="preserve">The SOA/Local SMS issues an M-EVENT-REPORT </w:t>
      </w:r>
      <w:proofErr w:type="spellStart"/>
      <w:r w:rsidRPr="00AA66E4">
        <w:t>ApplicationLevelHeartbeat</w:t>
      </w:r>
      <w:proofErr w:type="spellEnd"/>
      <w:r w:rsidRPr="00AA66E4">
        <w:t xml:space="preserve"> Response back to the NPAC SMS</w:t>
      </w:r>
      <w:r w:rsidR="00C07F15" w:rsidRPr="00AA66E4">
        <w:t xml:space="preserve">.  For the </w:t>
      </w:r>
      <w:r w:rsidR="007D02A3" w:rsidRPr="00AA66E4">
        <w:t>XML interface, a synchronous acknowledgement is sent back, not a separate asynchronous reply.</w:t>
      </w:r>
    </w:p>
    <w:p w14:paraId="762C959D" w14:textId="77777777" w:rsidR="00BB3643" w:rsidRPr="00AA66E4" w:rsidRDefault="00BB3643">
      <w:pPr>
        <w:pStyle w:val="BodyText"/>
      </w:pPr>
      <w:r w:rsidRPr="00AA66E4">
        <w:t>If the response in step 2 is not provided within the timeout period, the association is aborted by the NPAC SMS.</w:t>
      </w:r>
    </w:p>
    <w:p w14:paraId="2774A6F7" w14:textId="77777777" w:rsidR="00BB3643" w:rsidRPr="00AA66E4" w:rsidRDefault="00BB3643">
      <w:pPr>
        <w:pStyle w:val="Heading4"/>
      </w:pPr>
      <w:r w:rsidRPr="00AA66E4">
        <w:br w:type="page"/>
      </w:r>
      <w:bookmarkStart w:id="1961" w:name="_Toc271027035"/>
      <w:bookmarkStart w:id="1962" w:name="_Toc380064289"/>
      <w:bookmarkStart w:id="1963" w:name="_Toc80868249"/>
      <w:r w:rsidRPr="00AA66E4">
        <w:t>Local system initiated Application Level Heartbeat request</w:t>
      </w:r>
      <w:bookmarkEnd w:id="1961"/>
      <w:bookmarkEnd w:id="1962"/>
      <w:bookmarkEnd w:id="1963"/>
    </w:p>
    <w:p w14:paraId="4136202E" w14:textId="77777777" w:rsidR="00BB3643" w:rsidRPr="00AA66E4" w:rsidRDefault="00BB3643" w:rsidP="007D4653">
      <w:pPr>
        <w:spacing w:after="120"/>
      </w:pPr>
      <w:r w:rsidRPr="00AA66E4">
        <w:t>This scenario show the SOA/LSMS sending an Application Level Heartbeat Message to the NPAC SMS.</w:t>
      </w:r>
    </w:p>
    <w:p w14:paraId="547D655E" w14:textId="77777777" w:rsidR="00BB3643" w:rsidRPr="00AA66E4" w:rsidRDefault="00BB3643" w:rsidP="007D4653">
      <w:pPr>
        <w:spacing w:after="120"/>
      </w:pPr>
    </w:p>
    <w:p w14:paraId="69A6AD20" w14:textId="77777777" w:rsidR="007D4653" w:rsidRPr="00AA66E4" w:rsidRDefault="00BE61B8" w:rsidP="007D4653">
      <w:pPr>
        <w:spacing w:after="120"/>
      </w:pPr>
      <w:r w:rsidRPr="00AA66E4">
        <w:rPr>
          <w:noProof/>
        </w:rPr>
        <w:drawing>
          <wp:inline distT="0" distB="0" distL="0" distR="0" wp14:anchorId="44991B2C" wp14:editId="40B43F7A">
            <wp:extent cx="5943600" cy="30370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943600" cy="3037035"/>
                    </a:xfrm>
                    <a:prstGeom prst="rect">
                      <a:avLst/>
                    </a:prstGeom>
                    <a:noFill/>
                    <a:ln>
                      <a:noFill/>
                    </a:ln>
                  </pic:spPr>
                </pic:pic>
              </a:graphicData>
            </a:graphic>
          </wp:inline>
        </w:drawing>
      </w:r>
    </w:p>
    <w:p w14:paraId="3A4C86A2" w14:textId="77777777" w:rsidR="007D4653" w:rsidRPr="00AA66E4" w:rsidRDefault="007D4653" w:rsidP="007D4653">
      <w:pPr>
        <w:spacing w:after="120"/>
      </w:pPr>
    </w:p>
    <w:p w14:paraId="24D5BECF" w14:textId="77777777" w:rsidR="00BB3643" w:rsidRPr="00AA66E4" w:rsidRDefault="008764DD" w:rsidP="007D4653">
      <w:pPr>
        <w:pStyle w:val="BodyText"/>
        <w:numPr>
          <w:ilvl w:val="0"/>
          <w:numId w:val="195"/>
        </w:numPr>
      </w:pPr>
      <w:r w:rsidRPr="00AA66E4" w:rsidDel="008764DD">
        <w:t xml:space="preserve"> </w:t>
      </w:r>
      <w:r w:rsidR="00BB3643" w:rsidRPr="00AA66E4">
        <w:t xml:space="preserve">The SOA/LSMS sends an M-EVENT-REPORT </w:t>
      </w:r>
      <w:proofErr w:type="spellStart"/>
      <w:r w:rsidR="00BB3643" w:rsidRPr="00AA66E4">
        <w:t>ApplicationLevelHeartbeat</w:t>
      </w:r>
      <w:proofErr w:type="spellEnd"/>
      <w:r w:rsidR="00BB3643" w:rsidRPr="00AA66E4">
        <w:t xml:space="preserve"> Request to the NPAC SMS, after a configurable amount of time with no message traffic</w:t>
      </w:r>
      <w:r w:rsidR="00C07F15" w:rsidRPr="00AA66E4">
        <w:t xml:space="preserve">.  For the </w:t>
      </w:r>
      <w:r w:rsidR="00013C91" w:rsidRPr="00AA66E4">
        <w:t xml:space="preserve">XML interface, KALZ – </w:t>
      </w:r>
      <w:proofErr w:type="spellStart"/>
      <w:r w:rsidR="00013C91" w:rsidRPr="00AA66E4">
        <w:t>KeepAlive</w:t>
      </w:r>
      <w:proofErr w:type="spellEnd"/>
      <w:r w:rsidR="00013C91" w:rsidRPr="00AA66E4">
        <w:t>.</w:t>
      </w:r>
    </w:p>
    <w:p w14:paraId="3705C964" w14:textId="77777777" w:rsidR="00BB3643" w:rsidRPr="00AA66E4" w:rsidRDefault="00BB3643" w:rsidP="007D4653">
      <w:pPr>
        <w:pStyle w:val="BodyText"/>
        <w:numPr>
          <w:ilvl w:val="0"/>
          <w:numId w:val="195"/>
        </w:numPr>
      </w:pPr>
      <w:r w:rsidRPr="00AA66E4">
        <w:t xml:space="preserve">The NPAC SMS issues an M-EVENT-REPORT </w:t>
      </w:r>
      <w:proofErr w:type="spellStart"/>
      <w:r w:rsidRPr="00AA66E4">
        <w:t>ApplicationLevelHeartbeat</w:t>
      </w:r>
      <w:proofErr w:type="spellEnd"/>
      <w:r w:rsidRPr="00AA66E4">
        <w:t xml:space="preserve"> Response back to the SOA/LSMS</w:t>
      </w:r>
      <w:r w:rsidR="00C07F15" w:rsidRPr="00AA66E4">
        <w:t xml:space="preserve">.  For the </w:t>
      </w:r>
      <w:r w:rsidR="00013C91" w:rsidRPr="00AA66E4">
        <w:t>XML interface, a synchronous acknowledgement is sent back, not a separate asynchronous reply.</w:t>
      </w:r>
    </w:p>
    <w:p w14:paraId="740BD206" w14:textId="77777777" w:rsidR="00BB3643" w:rsidRPr="00AA66E4" w:rsidRDefault="00BB3643" w:rsidP="007D4653">
      <w:pPr>
        <w:spacing w:after="120"/>
      </w:pPr>
      <w:r w:rsidRPr="00AA66E4">
        <w:t>If the response in step 2 is not provided within the timeout period, the expectation is that the SOA/LSMS would abort their association to the NPAC SMS.</w:t>
      </w:r>
    </w:p>
    <w:p w14:paraId="04852213" w14:textId="77777777" w:rsidR="00BB3643" w:rsidRPr="00AA66E4" w:rsidRDefault="00BB3643"/>
    <w:p w14:paraId="0278E9FB" w14:textId="77777777" w:rsidR="00B61576" w:rsidRPr="00AA66E4" w:rsidRDefault="00B61576">
      <w:r w:rsidRPr="00AA66E4">
        <w:br w:type="page"/>
      </w:r>
    </w:p>
    <w:p w14:paraId="73B4E2B3" w14:textId="77777777" w:rsidR="006B14E3" w:rsidRPr="00AA66E4" w:rsidRDefault="00B61576">
      <w:pPr>
        <w:pStyle w:val="Heading3"/>
      </w:pPr>
      <w:bookmarkStart w:id="1964" w:name="_Toc271027036"/>
      <w:bookmarkStart w:id="1965" w:name="_Toc380064290"/>
      <w:bookmarkStart w:id="1966" w:name="_Toc80868250"/>
      <w:r w:rsidRPr="00AA66E4">
        <w:t>SPID Migration Requests</w:t>
      </w:r>
      <w:bookmarkEnd w:id="1964"/>
      <w:bookmarkEnd w:id="1965"/>
      <w:bookmarkEnd w:id="1966"/>
    </w:p>
    <w:p w14:paraId="7D69E6C9" w14:textId="77777777" w:rsidR="00B61576" w:rsidRPr="00AA66E4" w:rsidRDefault="00B61576" w:rsidP="00B61576">
      <w:pPr>
        <w:pStyle w:val="Heading4"/>
      </w:pPr>
      <w:bookmarkStart w:id="1967" w:name="_Toc271027037"/>
      <w:bookmarkStart w:id="1968" w:name="_Toc380064291"/>
      <w:bookmarkStart w:id="1969" w:name="_Toc80868251"/>
      <w:r w:rsidRPr="00AA66E4">
        <w:t>NPAC initiated SPID Migration Request to local system</w:t>
      </w:r>
      <w:bookmarkEnd w:id="1967"/>
      <w:bookmarkEnd w:id="1968"/>
      <w:bookmarkEnd w:id="1969"/>
    </w:p>
    <w:p w14:paraId="62C7A43B" w14:textId="77777777" w:rsidR="00B61576" w:rsidRPr="00AA66E4" w:rsidRDefault="00DA54AD" w:rsidP="007D4653">
      <w:pPr>
        <w:pStyle w:val="BodyTextIndent2"/>
        <w:spacing w:after="120"/>
        <w:ind w:left="0"/>
      </w:pPr>
      <w:r w:rsidRPr="00AA66E4">
        <w:rPr>
          <w:szCs w:val="24"/>
        </w:rPr>
        <w:t>This scenario reflects the message flow for a SPID Migration from the NPAC SMS to the SOA and the NPAC SMS to the Local SMS.  This action is used to change SPID ownership of NPA-NXX during a SPID Migration.</w:t>
      </w:r>
    </w:p>
    <w:p w14:paraId="1FF444FA" w14:textId="77777777" w:rsidR="00B61576" w:rsidRPr="00AA66E4" w:rsidRDefault="00B61576" w:rsidP="007D4653">
      <w:pPr>
        <w:pStyle w:val="FlowDescription"/>
        <w:ind w:left="0"/>
      </w:pPr>
    </w:p>
    <w:p w14:paraId="7906E09E" w14:textId="77777777" w:rsidR="007D4653" w:rsidRPr="00AA66E4" w:rsidRDefault="00BE61B8" w:rsidP="007D4653">
      <w:pPr>
        <w:pStyle w:val="AlphaLevel4"/>
        <w:spacing w:before="0" w:after="120"/>
        <w:ind w:left="0" w:firstLine="0"/>
      </w:pPr>
      <w:r w:rsidRPr="00AA66E4">
        <w:rPr>
          <w:noProof/>
        </w:rPr>
        <w:drawing>
          <wp:inline distT="0" distB="0" distL="0" distR="0" wp14:anchorId="5DF3F2A7" wp14:editId="72B0C782">
            <wp:extent cx="5943600" cy="460266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14:paraId="17E3F746" w14:textId="77777777" w:rsidR="007D4653" w:rsidRPr="00AA66E4" w:rsidRDefault="007D4653" w:rsidP="007D4653">
      <w:pPr>
        <w:pStyle w:val="AlphaLevel4"/>
        <w:spacing w:before="0" w:after="120"/>
        <w:ind w:left="0" w:firstLine="0"/>
      </w:pPr>
    </w:p>
    <w:p w14:paraId="1F92053C" w14:textId="77777777" w:rsidR="005D6429" w:rsidRPr="00AA66E4" w:rsidRDefault="00B61576" w:rsidP="007D4653">
      <w:pPr>
        <w:pStyle w:val="AlphaLevel4"/>
        <w:spacing w:before="0" w:after="120"/>
        <w:ind w:left="0" w:firstLine="0"/>
      </w:pPr>
      <w:r w:rsidRPr="00AA66E4">
        <w:t>A</w:t>
      </w:r>
      <w:r w:rsidR="005D6429" w:rsidRPr="00AA66E4">
        <w:t xml:space="preserve"> previously entered SPID Migration has reached the maintenance window of the migration.  Prior to the NPAC going into maintenance mode, the online migration message is sent to Service Providers that support the feature via CMIP</w:t>
      </w:r>
      <w:r w:rsidR="002D1C1F" w:rsidRPr="00AA66E4">
        <w:t xml:space="preserve"> or XML</w:t>
      </w:r>
      <w:r w:rsidR="005D6429" w:rsidRPr="00AA66E4">
        <w:t>.</w:t>
      </w:r>
    </w:p>
    <w:p w14:paraId="3FDF893E" w14:textId="77777777" w:rsidR="00B61576" w:rsidRPr="00AA66E4" w:rsidRDefault="00B61576" w:rsidP="00B61576">
      <w:pPr>
        <w:pStyle w:val="AlphaLevel3"/>
        <w:ind w:left="0" w:firstLine="0"/>
      </w:pPr>
      <w:r w:rsidRPr="00AA66E4">
        <w:t xml:space="preserve">If the LSMS or SOA supports </w:t>
      </w:r>
      <w:r w:rsidR="005D6429" w:rsidRPr="00AA66E4">
        <w:t>online SPID Migration</w:t>
      </w:r>
      <w:r w:rsidRPr="00AA66E4">
        <w:t>, perform the next 4 steps:</w:t>
      </w:r>
    </w:p>
    <w:p w14:paraId="7DA0DD12" w14:textId="77777777" w:rsidR="009B0700" w:rsidRPr="00AA66E4" w:rsidRDefault="00A16DF1">
      <w:pPr>
        <w:pStyle w:val="AlphaLevel4"/>
        <w:numPr>
          <w:ilvl w:val="0"/>
          <w:numId w:val="206"/>
        </w:numPr>
      </w:pPr>
      <w:r w:rsidRPr="00AA66E4">
        <w:t xml:space="preserve">The NPAC SMS sends an M-ACTION </w:t>
      </w:r>
      <w:proofErr w:type="spellStart"/>
      <w:r w:rsidRPr="00AA66E4">
        <w:t>lnpSpidMigration</w:t>
      </w:r>
      <w:proofErr w:type="spellEnd"/>
      <w:r w:rsidRPr="00AA66E4">
        <w:t xml:space="preserve"> Request to the </w:t>
      </w:r>
      <w:r w:rsidR="00DA54AD" w:rsidRPr="00AA66E4">
        <w:t>LSMS</w:t>
      </w:r>
      <w:r w:rsidRPr="00AA66E4">
        <w:t>s that support this feature</w:t>
      </w:r>
      <w:r w:rsidR="00C07F15" w:rsidRPr="00AA66E4">
        <w:t xml:space="preserve">.  For the </w:t>
      </w:r>
      <w:r w:rsidR="00BA636C" w:rsidRPr="00AA66E4">
        <w:t>XML interface,</w:t>
      </w:r>
      <w:r w:rsidR="00351B27" w:rsidRPr="00AA66E4">
        <w:t xml:space="preserve"> </w:t>
      </w:r>
      <w:r w:rsidR="00BA636C" w:rsidRPr="00AA66E4">
        <w:t xml:space="preserve">SPMN – </w:t>
      </w:r>
      <w:proofErr w:type="spellStart"/>
      <w:r w:rsidR="00BA636C" w:rsidRPr="00AA66E4">
        <w:t>LnpSpidMigrationNotification</w:t>
      </w:r>
      <w:proofErr w:type="spellEnd"/>
      <w:r w:rsidR="00BA636C" w:rsidRPr="00AA66E4">
        <w:t>.</w:t>
      </w:r>
    </w:p>
    <w:p w14:paraId="1F4DFBAB" w14:textId="77777777" w:rsidR="009B0700" w:rsidRPr="00AA66E4" w:rsidRDefault="00B61576">
      <w:pPr>
        <w:pStyle w:val="AlphaLevel4"/>
        <w:numPr>
          <w:ilvl w:val="0"/>
          <w:numId w:val="206"/>
        </w:numPr>
      </w:pPr>
      <w:r w:rsidRPr="00AA66E4">
        <w:t xml:space="preserve">The </w:t>
      </w:r>
      <w:r w:rsidR="00DA54AD" w:rsidRPr="00AA66E4">
        <w:t>LSMS</w:t>
      </w:r>
      <w:r w:rsidR="00A16DF1" w:rsidRPr="00AA66E4">
        <w:t xml:space="preserve">s </w:t>
      </w:r>
      <w:r w:rsidRPr="00AA66E4">
        <w:t>respond by sending an M-</w:t>
      </w:r>
      <w:r w:rsidR="00A16DF1" w:rsidRPr="00AA66E4">
        <w:t xml:space="preserve">ACTION </w:t>
      </w:r>
      <w:r w:rsidRPr="00AA66E4">
        <w:t xml:space="preserve">response indicating whether the </w:t>
      </w:r>
      <w:proofErr w:type="spellStart"/>
      <w:r w:rsidR="00A16DF1" w:rsidRPr="00AA66E4">
        <w:t>lnpSpidMigration</w:t>
      </w:r>
      <w:proofErr w:type="spellEnd"/>
      <w:r w:rsidR="00A16DF1" w:rsidRPr="00AA66E4">
        <w:t xml:space="preserve"> </w:t>
      </w:r>
      <w:r w:rsidRPr="00AA66E4">
        <w:t xml:space="preserve">was </w:t>
      </w:r>
      <w:r w:rsidR="00DA54AD" w:rsidRPr="00AA66E4">
        <w:t xml:space="preserve">processed </w:t>
      </w:r>
      <w:r w:rsidRPr="00AA66E4">
        <w:t>successfully</w:t>
      </w:r>
      <w:r w:rsidR="00C07F15" w:rsidRPr="00AA66E4">
        <w:t xml:space="preserve">.  For the </w:t>
      </w:r>
      <w:r w:rsidR="00BA636C" w:rsidRPr="00AA66E4">
        <w:t xml:space="preserve">XML interface, NOTR – </w:t>
      </w:r>
      <w:proofErr w:type="spellStart"/>
      <w:r w:rsidR="00BA636C" w:rsidRPr="00AA66E4">
        <w:t>NotificationReply</w:t>
      </w:r>
      <w:proofErr w:type="spellEnd"/>
      <w:r w:rsidR="00BA636C" w:rsidRPr="00AA66E4">
        <w:t>.</w:t>
      </w:r>
    </w:p>
    <w:p w14:paraId="0DBC99FA" w14:textId="77777777" w:rsidR="00A16DF1" w:rsidRPr="00AA66E4" w:rsidRDefault="00A16DF1" w:rsidP="00A16DF1">
      <w:pPr>
        <w:pStyle w:val="AlphaLevel4"/>
        <w:numPr>
          <w:ilvl w:val="0"/>
          <w:numId w:val="206"/>
        </w:numPr>
      </w:pPr>
      <w:r w:rsidRPr="00AA66E4">
        <w:t xml:space="preserve">The NPAC SMS sends an M-ACTION </w:t>
      </w:r>
      <w:proofErr w:type="spellStart"/>
      <w:r w:rsidRPr="00AA66E4">
        <w:t>lnpSpidMigration</w:t>
      </w:r>
      <w:proofErr w:type="spellEnd"/>
      <w:r w:rsidRPr="00AA66E4">
        <w:t xml:space="preserve"> Request to the SOAs that support this feature</w:t>
      </w:r>
      <w:r w:rsidR="00C07F15" w:rsidRPr="00AA66E4">
        <w:t xml:space="preserve">.  For the </w:t>
      </w:r>
      <w:r w:rsidR="00BA636C" w:rsidRPr="00AA66E4">
        <w:t>XML interface,</w:t>
      </w:r>
      <w:r w:rsidR="00351B27" w:rsidRPr="00AA66E4">
        <w:t xml:space="preserve"> </w:t>
      </w:r>
      <w:r w:rsidR="00BA636C" w:rsidRPr="00AA66E4">
        <w:t xml:space="preserve">SPMN – </w:t>
      </w:r>
      <w:proofErr w:type="spellStart"/>
      <w:r w:rsidR="00BA636C" w:rsidRPr="00AA66E4">
        <w:t>LnpSpidMigrationNotification</w:t>
      </w:r>
      <w:proofErr w:type="spellEnd"/>
      <w:r w:rsidR="00BA636C" w:rsidRPr="00AA66E4">
        <w:t>.</w:t>
      </w:r>
    </w:p>
    <w:p w14:paraId="176BD0E8" w14:textId="77777777" w:rsidR="00A16DF1" w:rsidRPr="00AA66E4" w:rsidRDefault="00A16DF1" w:rsidP="00A16DF1">
      <w:pPr>
        <w:pStyle w:val="AlphaLevel4"/>
        <w:numPr>
          <w:ilvl w:val="0"/>
          <w:numId w:val="206"/>
        </w:numPr>
      </w:pPr>
      <w:r w:rsidRPr="00AA66E4">
        <w:t xml:space="preserve">The SOAs respond by sending an M-ACTION response indicating whether the </w:t>
      </w:r>
      <w:proofErr w:type="spellStart"/>
      <w:r w:rsidRPr="00AA66E4">
        <w:t>lnpSpidMigration</w:t>
      </w:r>
      <w:proofErr w:type="spellEnd"/>
      <w:r w:rsidRPr="00AA66E4">
        <w:t xml:space="preserve"> was </w:t>
      </w:r>
      <w:r w:rsidR="00DA54AD" w:rsidRPr="00AA66E4">
        <w:t xml:space="preserve">processed </w:t>
      </w:r>
      <w:r w:rsidRPr="00AA66E4">
        <w:t>successfully</w:t>
      </w:r>
      <w:r w:rsidR="00C07F15" w:rsidRPr="00AA66E4">
        <w:t xml:space="preserve">.  For the </w:t>
      </w:r>
      <w:r w:rsidR="00BA636C" w:rsidRPr="00AA66E4">
        <w:t xml:space="preserve">XML interface, NOTR – </w:t>
      </w:r>
      <w:proofErr w:type="spellStart"/>
      <w:r w:rsidR="00BA636C" w:rsidRPr="00AA66E4">
        <w:t>NotificationReply</w:t>
      </w:r>
      <w:proofErr w:type="spellEnd"/>
      <w:r w:rsidR="00BA636C" w:rsidRPr="00AA66E4">
        <w:t>.</w:t>
      </w:r>
    </w:p>
    <w:p w14:paraId="1E3A19E4" w14:textId="77777777" w:rsidR="00B61576" w:rsidRPr="00AA66E4" w:rsidRDefault="00B61576" w:rsidP="00B61576">
      <w:pPr>
        <w:pStyle w:val="AlphaLevel3"/>
        <w:ind w:left="0" w:firstLine="0"/>
      </w:pPr>
      <w:r w:rsidRPr="00AA66E4">
        <w:t xml:space="preserve">If the LSMS or SOA does NOT support </w:t>
      </w:r>
      <w:r w:rsidR="00DA54AD" w:rsidRPr="00AA66E4">
        <w:t>online SPID Migration</w:t>
      </w:r>
      <w:r w:rsidRPr="00AA66E4">
        <w:t xml:space="preserve">, </w:t>
      </w:r>
      <w:r w:rsidR="00DA54AD" w:rsidRPr="00AA66E4">
        <w:t>SMURF files will continue to be used.</w:t>
      </w:r>
    </w:p>
    <w:p w14:paraId="36000FDA" w14:textId="77777777" w:rsidR="007D4653" w:rsidRPr="00AA66E4" w:rsidRDefault="007D4653" w:rsidP="00B61576">
      <w:pPr>
        <w:pStyle w:val="AlphaLevel3"/>
        <w:ind w:left="0" w:firstLine="0"/>
      </w:pPr>
    </w:p>
    <w:p w14:paraId="3B6CF7BC" w14:textId="77777777" w:rsidR="001A1CFD" w:rsidRPr="00AA66E4" w:rsidRDefault="001A1CFD" w:rsidP="00B61576">
      <w:pPr>
        <w:pStyle w:val="AlphaLevel3"/>
        <w:ind w:left="0" w:firstLine="0"/>
      </w:pPr>
    </w:p>
    <w:p w14:paraId="5E68C375" w14:textId="77777777" w:rsidR="001A1CFD" w:rsidRPr="00AA66E4" w:rsidRDefault="001A1CFD" w:rsidP="00B61576">
      <w:pPr>
        <w:pStyle w:val="AlphaLevel3"/>
        <w:ind w:left="0" w:firstLine="0"/>
      </w:pPr>
    </w:p>
    <w:p w14:paraId="741F4960" w14:textId="77777777" w:rsidR="001A1CFD" w:rsidRPr="00AA66E4" w:rsidRDefault="001A1CFD" w:rsidP="00B61576">
      <w:pPr>
        <w:pStyle w:val="AlphaLevel3"/>
        <w:ind w:left="0" w:firstLine="0"/>
      </w:pPr>
    </w:p>
    <w:p w14:paraId="6F4EDAF6" w14:textId="77777777" w:rsidR="001A1CFD" w:rsidRPr="00AA66E4" w:rsidRDefault="001A1CFD" w:rsidP="00B61576">
      <w:pPr>
        <w:pStyle w:val="AlphaLevel3"/>
        <w:ind w:left="0" w:firstLine="0"/>
      </w:pPr>
    </w:p>
    <w:p w14:paraId="3F330F92" w14:textId="77777777" w:rsidR="001A1CFD" w:rsidRPr="00AA66E4" w:rsidRDefault="001A1CFD" w:rsidP="00B61576">
      <w:pPr>
        <w:pStyle w:val="AlphaLevel3"/>
        <w:ind w:left="0" w:firstLine="0"/>
      </w:pPr>
    </w:p>
    <w:p w14:paraId="24E925CA" w14:textId="77777777" w:rsidR="001A1CFD" w:rsidRPr="00AA66E4" w:rsidRDefault="001A1CFD" w:rsidP="00B61576">
      <w:pPr>
        <w:pStyle w:val="AlphaLevel3"/>
        <w:ind w:left="0" w:firstLine="0"/>
      </w:pPr>
    </w:p>
    <w:p w14:paraId="1F5B7061" w14:textId="77777777" w:rsidR="006B14E3" w:rsidRDefault="001A1CFD">
      <w:pPr>
        <w:pStyle w:val="AlphaLevel3"/>
        <w:ind w:left="0" w:firstLine="0"/>
        <w:jc w:val="center"/>
      </w:pPr>
      <w:r w:rsidRPr="00AA66E4">
        <w:t>End of Document</w:t>
      </w:r>
    </w:p>
    <w:sectPr w:rsidR="006B14E3" w:rsidSect="005F0A94">
      <w:headerReference w:type="even" r:id="rId232"/>
      <w:headerReference w:type="default" r:id="rId233"/>
      <w:headerReference w:type="first" r:id="rId234"/>
      <w:type w:val="oddPage"/>
      <w:pgSz w:w="12240" w:h="15840"/>
      <w:pgMar w:top="1440" w:right="1080" w:bottom="1440" w:left="1800" w:header="720" w:footer="720" w:gutter="0"/>
      <w:pgNumType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75C68" w14:textId="77777777" w:rsidR="008355D0" w:rsidRDefault="008355D0">
      <w:r>
        <w:separator/>
      </w:r>
    </w:p>
  </w:endnote>
  <w:endnote w:type="continuationSeparator" w:id="0">
    <w:p w14:paraId="546FABB2" w14:textId="77777777" w:rsidR="008355D0" w:rsidRDefault="00835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6X13">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43422" w14:textId="54CF5B9C" w:rsidR="008355D0" w:rsidRDefault="008355D0">
    <w:pPr>
      <w:pStyle w:val="Footer"/>
      <w:tabs>
        <w:tab w:val="clear" w:pos="8640"/>
        <w:tab w:val="right" w:pos="9360"/>
      </w:tabs>
    </w:pPr>
    <w:r>
      <w:t xml:space="preserve">July 9, </w:t>
    </w:r>
    <w:proofErr w:type="gramStart"/>
    <w:r>
      <w:t>2019</w:t>
    </w:r>
    <w:proofErr w:type="gramEnd"/>
    <w:r>
      <w:tab/>
      <w:t>NANC Version 5.0</w:t>
    </w:r>
    <w:r>
      <w:tab/>
      <w:t>NPAC SMS Interoperable Interface Specification</w:t>
    </w:r>
    <w:r>
      <w:br/>
    </w:r>
    <w:r>
      <w:rPr>
        <w:rFonts w:cs="Arial"/>
        <w:sz w:val="12"/>
      </w:rPr>
      <w:t>Release 5.0</w:t>
    </w:r>
    <w:r>
      <w:rPr>
        <w:rFonts w:cs="Arial"/>
        <w:sz w:val="12"/>
      </w:rPr>
      <w:sym w:font="Symbol" w:char="F0E3"/>
    </w:r>
    <w:r>
      <w:rPr>
        <w:rFonts w:cs="Arial"/>
        <w:sz w:val="12"/>
      </w:rPr>
      <w:t>2018-2019 iconectiv, LLC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10314" w14:textId="37BE7F2A" w:rsidR="009A56A8" w:rsidRDefault="0006766C">
    <w:pPr>
      <w:pStyle w:val="Footer"/>
      <w:tabs>
        <w:tab w:val="clear" w:pos="4320"/>
        <w:tab w:val="clear" w:pos="8640"/>
        <w:tab w:val="center" w:pos="4680"/>
        <w:tab w:val="right" w:pos="9360"/>
      </w:tabs>
      <w:rPr>
        <w:ins w:id="28" w:author="Doherty, Michael" w:date="2022-07-25T13:43:00Z"/>
      </w:rPr>
      <w:pPrChange w:id="29" w:author="Doherty, Michael" w:date="2022-07-25T13:45:00Z">
        <w:pPr>
          <w:pStyle w:val="Footer"/>
          <w:tabs>
            <w:tab w:val="clear" w:pos="8640"/>
            <w:tab w:val="right" w:pos="9360"/>
          </w:tabs>
        </w:pPr>
      </w:pPrChange>
    </w:pPr>
    <w:bookmarkStart w:id="30" w:name="_Hlk109400317"/>
    <w:ins w:id="31" w:author="Doherty, Michael" w:date="2022-08-15T13:41:00Z">
      <w:r>
        <w:t xml:space="preserve">August 02, </w:t>
      </w:r>
      <w:proofErr w:type="gramStart"/>
      <w:r>
        <w:t>2022</w:t>
      </w:r>
    </w:ins>
    <w:proofErr w:type="gramEnd"/>
    <w:ins w:id="32" w:author="Doherty, Michael" w:date="2022-07-25T13:43:00Z">
      <w:r w:rsidR="009A56A8">
        <w:tab/>
        <w:t>Release 5.1.1 Rev a</w:t>
      </w:r>
      <w:r w:rsidR="009A56A8">
        <w:tab/>
        <w:t>Errors and Message Flow Diagrams</w:t>
      </w:r>
      <w:bookmarkEnd w:id="30"/>
      <w:r w:rsidR="009A56A8">
        <w:tab/>
      </w:r>
      <w:r w:rsidR="009A56A8">
        <w:fldChar w:fldCharType="begin"/>
      </w:r>
      <w:r w:rsidR="009A56A8">
        <w:instrText xml:space="preserve"> PAGE </w:instrText>
      </w:r>
      <w:r w:rsidR="009A56A8">
        <w:fldChar w:fldCharType="separate"/>
      </w:r>
      <w:r w:rsidR="009A56A8">
        <w:t>i</w:t>
      </w:r>
      <w:r w:rsidR="009A56A8">
        <w:rPr>
          <w:noProof/>
        </w:rPr>
        <w:fldChar w:fldCharType="end"/>
      </w:r>
      <w:r w:rsidR="009A56A8">
        <w:tab/>
      </w:r>
    </w:ins>
  </w:p>
  <w:p w14:paraId="1357888F" w14:textId="5B1E1323" w:rsidR="009A56A8" w:rsidRPr="009A56A8" w:rsidRDefault="009A56A8">
    <w:pPr>
      <w:pStyle w:val="Footer"/>
      <w:pPrChange w:id="33" w:author="Doherty, Michael" w:date="2022-07-25T13:41:00Z">
        <w:pPr>
          <w:pStyle w:val="Footer"/>
          <w:tabs>
            <w:tab w:val="clear" w:pos="8640"/>
            <w:tab w:val="right" w:pos="9360"/>
          </w:tabs>
        </w:pPr>
      </w:pPrChan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C3358" w14:textId="77777777" w:rsidR="008355D0" w:rsidRDefault="008355D0">
      <w:r>
        <w:separator/>
      </w:r>
    </w:p>
  </w:footnote>
  <w:footnote w:type="continuationSeparator" w:id="0">
    <w:p w14:paraId="432B2E5B" w14:textId="77777777" w:rsidR="008355D0" w:rsidRDefault="008355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D7B32" w14:textId="77835D7B" w:rsidR="003B2343" w:rsidRDefault="0006766C">
    <w:pPr>
      <w:pStyle w:val="Header"/>
    </w:pPr>
    <w:ins w:id="23" w:author="Doherty, Michael" w:date="2022-07-26T09:27:00Z">
      <w:r>
        <w:rPr>
          <w:noProof/>
        </w:rPr>
        <w:pict w14:anchorId="6F179A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855266" o:spid="_x0000_s20497" type="#_x0000_t136" style="position:absolute;left:0;text-align:left;margin-left:0;margin-top:0;width:599.25pt;height:63.05pt;rotation:315;z-index:-251655168;mso-position-horizontal:center;mso-position-horizontal-relative:margin;mso-position-vertical:center;mso-position-vertical-relative:margin" o:allowincell="f" fillcolor="black" stroked="f">
            <v:fill opacity=".5"/>
            <v:textpath style="font-family:&quot;Times New Roman&quot;;font-size:1pt" string="Pre-Production Copy"/>
            <w10:wrap anchorx="margin" anchory="margin"/>
          </v:shape>
        </w:pict>
      </w:r>
    </w:ins>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E6D97" w14:textId="401E4D54" w:rsidR="00DD6D58" w:rsidRDefault="0006766C">
    <w:pPr>
      <w:pStyle w:val="Header"/>
    </w:pPr>
    <w:ins w:id="84" w:author="Doherty, Michael" w:date="2022-07-26T09:27:00Z">
      <w:r>
        <w:rPr>
          <w:noProof/>
        </w:rPr>
        <w:pict w14:anchorId="628916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855275" o:spid="_x0000_s20506" type="#_x0000_t136" style="position:absolute;left:0;text-align:left;margin-left:0;margin-top:0;width:599.25pt;height:63.05pt;rotation:315;z-index:-251636736;mso-position-horizontal:center;mso-position-horizontal-relative:margin;mso-position-vertical:center;mso-position-vertical-relative:margin" o:allowincell="f" fillcolor="black" stroked="f">
            <v:fill opacity=".5"/>
            <v:textpath style="font-family:&quot;Times New Roman&quot;;font-size:1pt" string="Pre-Production Copy"/>
            <w10:wrap anchorx="margin" anchory="margin"/>
          </v:shape>
        </w:pict>
      </w:r>
    </w:ins>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0A201" w14:textId="3AAB6DA3" w:rsidR="008355D0" w:rsidRDefault="0006766C">
    <w:pPr>
      <w:pStyle w:val="Header"/>
    </w:pPr>
    <w:ins w:id="85" w:author="Doherty, Michael" w:date="2022-07-26T09:27:00Z">
      <w:r>
        <w:rPr>
          <w:noProof/>
        </w:rPr>
        <w:pict w14:anchorId="6C8162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855276" o:spid="_x0000_s20507" type="#_x0000_t136" style="position:absolute;left:0;text-align:left;margin-left:0;margin-top:0;width:599.25pt;height:63.05pt;rotation:315;z-index:-251634688;mso-position-horizontal:center;mso-position-horizontal-relative:margin;mso-position-vertical:center;mso-position-vertical-relative:margin" o:allowincell="f" fillcolor="black" stroked="f">
            <v:fill opacity=".5"/>
            <v:textpath style="font-family:&quot;Times New Roman&quot;;font-size:1pt" string="Pre-Production Copy"/>
            <w10:wrap anchorx="margin" anchory="margin"/>
          </v:shape>
        </w:pict>
      </w:r>
    </w:ins>
    <w:r w:rsidR="008355D0">
      <w:tab/>
      <w:t>Appendix A: Errors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7257A" w14:textId="16F5EEED" w:rsidR="00DD6D58" w:rsidRDefault="0006766C">
    <w:pPr>
      <w:pStyle w:val="Header"/>
    </w:pPr>
    <w:ins w:id="86" w:author="Doherty, Michael" w:date="2022-07-26T09:27:00Z">
      <w:r>
        <w:rPr>
          <w:noProof/>
        </w:rPr>
        <w:pict w14:anchorId="56124B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855274" o:spid="_x0000_s20505" type="#_x0000_t136" style="position:absolute;left:0;text-align:left;margin-left:0;margin-top:0;width:599.25pt;height:63.05pt;rotation:315;z-index:-251638784;mso-position-horizontal:center;mso-position-horizontal-relative:margin;mso-position-vertical:center;mso-position-vertical-relative:margin" o:allowincell="f" fillcolor="black" stroked="f">
            <v:fill opacity=".5"/>
            <v:textpath style="font-family:&quot;Times New Roman&quot;;font-size:1pt" string="Pre-Production Copy"/>
            <w10:wrap anchorx="margin" anchory="margin"/>
          </v:shape>
        </w:pict>
      </w:r>
    </w:ins>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6A4F4" w14:textId="26FC13B4" w:rsidR="008355D0" w:rsidRDefault="0006766C">
    <w:ins w:id="1970" w:author="Doherty, Michael" w:date="2022-07-26T09:27:00Z">
      <w:r>
        <w:rPr>
          <w:noProof/>
        </w:rPr>
        <w:pict w14:anchorId="3269FC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855278" o:spid="_x0000_s20509" type="#_x0000_t136" style="position:absolute;margin-left:0;margin-top:0;width:599.25pt;height:63.05pt;rotation:315;z-index:-251630592;mso-position-horizontal:center;mso-position-horizontal-relative:margin;mso-position-vertical:center;mso-position-vertical-relative:margin" o:allowincell="f" fillcolor="black" stroked="f">
            <v:fill opacity=".5"/>
            <v:textpath style="font-family:&quot;Times New Roman&quot;;font-size:1pt" string="Pre-Production Copy"/>
            <w10:wrap anchorx="margin" anchory="margin"/>
          </v:shape>
        </w:pict>
      </w:r>
    </w:ins>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996E8" w14:textId="26008B17" w:rsidR="008355D0" w:rsidRDefault="0006766C">
    <w:pPr>
      <w:pStyle w:val="Header"/>
    </w:pPr>
    <w:ins w:id="1971" w:author="Doherty, Michael" w:date="2022-07-26T09:27:00Z">
      <w:r>
        <w:rPr>
          <w:noProof/>
        </w:rPr>
        <w:pict w14:anchorId="22515A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855279" o:spid="_x0000_s20510" type="#_x0000_t136" style="position:absolute;left:0;text-align:left;margin-left:0;margin-top:0;width:599.25pt;height:63.05pt;rotation:315;z-index:-251628544;mso-position-horizontal:center;mso-position-horizontal-relative:margin;mso-position-vertical:center;mso-position-vertical-relative:margin" o:allowincell="f" fillcolor="black" stroked="f">
            <v:fill opacity=".5"/>
            <v:textpath style="font-family:&quot;Times New Roman&quot;;font-size:1pt" string="Pre-Production Copy"/>
            <w10:wrap anchorx="margin" anchory="margin"/>
          </v:shape>
        </w:pict>
      </w:r>
    </w:ins>
    <w:r w:rsidR="008355D0">
      <w:tab/>
      <w:t>Appendix B: Message Flow Diagrams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F4974" w14:textId="31737A61" w:rsidR="00DD6D58" w:rsidRDefault="0006766C">
    <w:pPr>
      <w:pStyle w:val="Header"/>
    </w:pPr>
    <w:ins w:id="1972" w:author="Doherty, Michael" w:date="2022-07-26T09:27:00Z">
      <w:r>
        <w:rPr>
          <w:noProof/>
        </w:rPr>
        <w:pict w14:anchorId="04CC6C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855277" o:spid="_x0000_s20508" type="#_x0000_t136" style="position:absolute;left:0;text-align:left;margin-left:0;margin-top:0;width:599.25pt;height:63.05pt;rotation:315;z-index:-251632640;mso-position-horizontal:center;mso-position-horizontal-relative:margin;mso-position-vertical:center;mso-position-vertical-relative:margin" o:allowincell="f" fillcolor="black" stroked="f">
            <v:fill opacity=".5"/>
            <v:textpath style="font-family:&quot;Times New Roman&quot;;font-size:1pt" string="Pre-Production Copy"/>
            <w10:wrap anchorx="margin" anchory="margin"/>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63113" w14:textId="3BE3F791" w:rsidR="003B2343" w:rsidRDefault="0006766C">
    <w:pPr>
      <w:pStyle w:val="Header"/>
    </w:pPr>
    <w:ins w:id="24" w:author="Doherty, Michael" w:date="2022-07-26T09:27:00Z">
      <w:r>
        <w:rPr>
          <w:noProof/>
        </w:rPr>
        <w:pict w14:anchorId="547231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855267" o:spid="_x0000_s20498" type="#_x0000_t136" style="position:absolute;left:0;text-align:left;margin-left:0;margin-top:0;width:599.25pt;height:63.05pt;rotation:315;z-index:-251653120;mso-position-horizontal:center;mso-position-horizontal-relative:margin;mso-position-vertical:center;mso-position-vertical-relative:margin" o:allowincell="f" fillcolor="black" stroked="f">
            <v:fill opacity=".5"/>
            <v:textpath style="font-family:&quot;Times New Roman&quot;;font-size:1pt" string="Pre-Production Copy"/>
            <w10:wrap anchorx="margin" anchory="margin"/>
          </v:shape>
        </w:pic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AB2C9" w14:textId="48274C37" w:rsidR="008355D0" w:rsidRDefault="0006766C">
    <w:pPr>
      <w:pStyle w:val="Header"/>
      <w:pBdr>
        <w:bottom w:val="none" w:sz="0" w:space="0" w:color="auto"/>
      </w:pBdr>
    </w:pPr>
    <w:ins w:id="25" w:author="Doherty, Michael" w:date="2022-07-26T09:27:00Z">
      <w:r>
        <w:rPr>
          <w:noProof/>
        </w:rPr>
        <w:pict w14:anchorId="3FD0CB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855265" o:spid="_x0000_s20496" type="#_x0000_t136" style="position:absolute;left:0;text-align:left;margin-left:0;margin-top:0;width:599.25pt;height:63.05pt;rotation:315;z-index:-251657216;mso-position-horizontal:center;mso-position-horizontal-relative:margin;mso-position-vertical:center;mso-position-vertical-relative:margin" o:allowincell="f" fillcolor="black" stroked="f">
            <v:fill opacity=".5"/>
            <v:textpath style="font-family:&quot;Times New Roman&quot;;font-size:1pt" string="Pre-Production Copy"/>
            <w10:wrap anchorx="margin" anchory="margin"/>
          </v:shape>
        </w:pict>
      </w:r>
    </w:ins>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6F95D" w14:textId="63C4CDCE" w:rsidR="00DD6D58" w:rsidRDefault="0006766C">
    <w:pPr>
      <w:pStyle w:val="Header"/>
    </w:pPr>
    <w:ins w:id="26" w:author="Doherty, Michael" w:date="2022-07-26T09:27:00Z">
      <w:r>
        <w:rPr>
          <w:noProof/>
        </w:rPr>
        <w:pict w14:anchorId="0C5995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855269" o:spid="_x0000_s20500" type="#_x0000_t136" style="position:absolute;left:0;text-align:left;margin-left:0;margin-top:0;width:599.25pt;height:63.05pt;rotation:315;z-index:-251649024;mso-position-horizontal:center;mso-position-horizontal-relative:margin;mso-position-vertical:center;mso-position-vertical-relative:margin" o:allowincell="f" fillcolor="black" stroked="f">
            <v:fill opacity=".5"/>
            <v:textpath style="font-family:&quot;Times New Roman&quot;;font-size:1pt" string="Pre-Production Copy"/>
            <w10:wrap anchorx="margin" anchory="margin"/>
          </v:shape>
        </w:pict>
      </w:r>
    </w:ins>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0FAA5" w14:textId="7819FE10" w:rsidR="008355D0" w:rsidRDefault="0006766C">
    <w:pPr>
      <w:pStyle w:val="Header"/>
    </w:pPr>
    <w:ins w:id="27" w:author="Doherty, Michael" w:date="2022-07-26T09:27:00Z">
      <w:r>
        <w:rPr>
          <w:noProof/>
        </w:rPr>
        <w:pict w14:anchorId="7011DB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855270" o:spid="_x0000_s20501" type="#_x0000_t136" style="position:absolute;left:0;text-align:left;margin-left:0;margin-top:0;width:599.25pt;height:63.05pt;rotation:315;z-index:-251646976;mso-position-horizontal:center;mso-position-horizontal-relative:margin;mso-position-vertical:center;mso-position-vertical-relative:margin" o:allowincell="f" fillcolor="black" stroked="f">
            <v:fill opacity=".5"/>
            <v:textpath style="font-family:&quot;Times New Roman&quot;;font-size:1pt" string="Pre-Production Copy"/>
            <w10:wrap anchorx="margin" anchory="margin"/>
          </v:shape>
        </w:pict>
      </w:r>
    </w:ins>
    <w:r w:rsidR="008355D0">
      <w:tab/>
      <w:t>Table Of Contents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F42F3" w14:textId="1CBD122F" w:rsidR="00DD6D58" w:rsidRDefault="0006766C">
    <w:pPr>
      <w:pStyle w:val="Header"/>
    </w:pPr>
    <w:ins w:id="34" w:author="Doherty, Michael" w:date="2022-07-26T09:27:00Z">
      <w:r>
        <w:rPr>
          <w:noProof/>
        </w:rPr>
        <w:pict w14:anchorId="0B2EC8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855268" o:spid="_x0000_s20499" type="#_x0000_t136" style="position:absolute;left:0;text-align:left;margin-left:0;margin-top:0;width:599.25pt;height:63.05pt;rotation:315;z-index:-251651072;mso-position-horizontal:center;mso-position-horizontal-relative:margin;mso-position-vertical:center;mso-position-vertical-relative:margin" o:allowincell="f" fillcolor="black" stroked="f">
            <v:fill opacity=".5"/>
            <v:textpath style="font-family:&quot;Times New Roman&quot;;font-size:1pt" string="Pre-Production Copy"/>
            <w10:wrap anchorx="margin" anchory="margin"/>
          </v:shape>
        </w:pict>
      </w:r>
    </w:ins>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2D1BD" w14:textId="79BD164A" w:rsidR="00DD6D58" w:rsidRDefault="0006766C">
    <w:pPr>
      <w:pStyle w:val="Header"/>
    </w:pPr>
    <w:ins w:id="59" w:author="Doherty, Michael" w:date="2022-07-26T09:27:00Z">
      <w:r>
        <w:rPr>
          <w:noProof/>
        </w:rPr>
        <w:pict w14:anchorId="1A062B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855272" o:spid="_x0000_s20503" type="#_x0000_t136" style="position:absolute;left:0;text-align:left;margin-left:0;margin-top:0;width:599.25pt;height:63.05pt;rotation:315;z-index:-251642880;mso-position-horizontal:center;mso-position-horizontal-relative:margin;mso-position-vertical:center;mso-position-vertical-relative:margin" o:allowincell="f" fillcolor="black" stroked="f">
            <v:fill opacity=".5"/>
            <v:textpath style="font-family:&quot;Times New Roman&quot;;font-size:1pt" string="Pre-Production Copy"/>
            <w10:wrap anchorx="margin" anchory="margin"/>
          </v:shape>
        </w:pict>
      </w:r>
    </w:ins>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BEEAA" w14:textId="63490156" w:rsidR="008355D0" w:rsidRDefault="0006766C">
    <w:pPr>
      <w:pStyle w:val="Header"/>
    </w:pPr>
    <w:ins w:id="60" w:author="Doherty, Michael" w:date="2022-07-26T09:27:00Z">
      <w:r>
        <w:rPr>
          <w:noProof/>
        </w:rPr>
        <w:pict w14:anchorId="288722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855273" o:spid="_x0000_s20504" type="#_x0000_t136" style="position:absolute;left:0;text-align:left;margin-left:0;margin-top:0;width:599.25pt;height:63.05pt;rotation:315;z-index:-251640832;mso-position-horizontal:center;mso-position-horizontal-relative:margin;mso-position-vertical:center;mso-position-vertical-relative:margin" o:allowincell="f" fillcolor="black" stroked="f">
            <v:fill opacity=".5"/>
            <v:textpath style="font-family:&quot;Times New Roman&quot;;font-size:1pt" string="Pre-Production Copy"/>
            <w10:wrap anchorx="margin" anchory="margin"/>
          </v:shape>
        </w:pict>
      </w:r>
    </w:ins>
    <w:r w:rsidR="008355D0">
      <w:tab/>
      <w:t>Introduction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16CCF" w14:textId="6FC506CF" w:rsidR="00DD6D58" w:rsidRDefault="0006766C">
    <w:pPr>
      <w:pStyle w:val="Header"/>
    </w:pPr>
    <w:ins w:id="61" w:author="Doherty, Michael" w:date="2022-07-26T09:27:00Z">
      <w:r>
        <w:rPr>
          <w:noProof/>
        </w:rPr>
        <w:pict w14:anchorId="210C4B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855271" o:spid="_x0000_s20502" type="#_x0000_t136" style="position:absolute;left:0;text-align:left;margin-left:0;margin-top:0;width:599.25pt;height:63.05pt;rotation:315;z-index:-251644928;mso-position-horizontal:center;mso-position-horizontal-relative:margin;mso-position-vertical:center;mso-position-vertical-relative:margin" o:allowincell="f" fillcolor="black" stroked="f">
            <v:fill opacity=".5"/>
            <v:textpath style="font-family:&quot;Times New Roman&quot;;font-size:1pt" string="Pre-Production Copy"/>
            <w10:wrap anchorx="margin" anchory="margin"/>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3D4A80"/>
    <w:multiLevelType w:val="hybridMultilevel"/>
    <w:tmpl w:val="9F4E11EE"/>
    <w:lvl w:ilvl="0" w:tplc="5B8A30C0">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9F68CC"/>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01F94D4D"/>
    <w:multiLevelType w:val="hybridMultilevel"/>
    <w:tmpl w:val="803E463E"/>
    <w:lvl w:ilvl="0" w:tplc="C9E6F90E">
      <w:start w:val="1"/>
      <w:numFmt w:val="bullet"/>
      <w:lvlText w:val=""/>
      <w:lvlJc w:val="left"/>
      <w:pPr>
        <w:tabs>
          <w:tab w:val="num" w:pos="1800"/>
        </w:tabs>
        <w:ind w:left="1800" w:hanging="360"/>
      </w:pPr>
      <w:rPr>
        <w:rFonts w:ascii="Symbol" w:hAnsi="Symbol" w:hint="default"/>
      </w:rPr>
    </w:lvl>
    <w:lvl w:ilvl="1" w:tplc="34A03220" w:tentative="1">
      <w:start w:val="1"/>
      <w:numFmt w:val="bullet"/>
      <w:lvlText w:val="o"/>
      <w:lvlJc w:val="left"/>
      <w:pPr>
        <w:tabs>
          <w:tab w:val="num" w:pos="2520"/>
        </w:tabs>
        <w:ind w:left="2520" w:hanging="360"/>
      </w:pPr>
      <w:rPr>
        <w:rFonts w:ascii="Courier New" w:hAnsi="Courier New" w:hint="default"/>
      </w:rPr>
    </w:lvl>
    <w:lvl w:ilvl="2" w:tplc="42064E10" w:tentative="1">
      <w:start w:val="1"/>
      <w:numFmt w:val="bullet"/>
      <w:lvlText w:val=""/>
      <w:lvlJc w:val="left"/>
      <w:pPr>
        <w:tabs>
          <w:tab w:val="num" w:pos="3240"/>
        </w:tabs>
        <w:ind w:left="3240" w:hanging="360"/>
      </w:pPr>
      <w:rPr>
        <w:rFonts w:ascii="Wingdings" w:hAnsi="Wingdings" w:hint="default"/>
      </w:rPr>
    </w:lvl>
    <w:lvl w:ilvl="3" w:tplc="3E0A8BCE" w:tentative="1">
      <w:start w:val="1"/>
      <w:numFmt w:val="bullet"/>
      <w:lvlText w:val=""/>
      <w:lvlJc w:val="left"/>
      <w:pPr>
        <w:tabs>
          <w:tab w:val="num" w:pos="3960"/>
        </w:tabs>
        <w:ind w:left="3960" w:hanging="360"/>
      </w:pPr>
      <w:rPr>
        <w:rFonts w:ascii="Symbol" w:hAnsi="Symbol" w:hint="default"/>
      </w:rPr>
    </w:lvl>
    <w:lvl w:ilvl="4" w:tplc="E76A775E" w:tentative="1">
      <w:start w:val="1"/>
      <w:numFmt w:val="bullet"/>
      <w:lvlText w:val="o"/>
      <w:lvlJc w:val="left"/>
      <w:pPr>
        <w:tabs>
          <w:tab w:val="num" w:pos="4680"/>
        </w:tabs>
        <w:ind w:left="4680" w:hanging="360"/>
      </w:pPr>
      <w:rPr>
        <w:rFonts w:ascii="Courier New" w:hAnsi="Courier New" w:hint="default"/>
      </w:rPr>
    </w:lvl>
    <w:lvl w:ilvl="5" w:tplc="CA48C4A6" w:tentative="1">
      <w:start w:val="1"/>
      <w:numFmt w:val="bullet"/>
      <w:lvlText w:val=""/>
      <w:lvlJc w:val="left"/>
      <w:pPr>
        <w:tabs>
          <w:tab w:val="num" w:pos="5400"/>
        </w:tabs>
        <w:ind w:left="5400" w:hanging="360"/>
      </w:pPr>
      <w:rPr>
        <w:rFonts w:ascii="Wingdings" w:hAnsi="Wingdings" w:hint="default"/>
      </w:rPr>
    </w:lvl>
    <w:lvl w:ilvl="6" w:tplc="9F889E9E" w:tentative="1">
      <w:start w:val="1"/>
      <w:numFmt w:val="bullet"/>
      <w:lvlText w:val=""/>
      <w:lvlJc w:val="left"/>
      <w:pPr>
        <w:tabs>
          <w:tab w:val="num" w:pos="6120"/>
        </w:tabs>
        <w:ind w:left="6120" w:hanging="360"/>
      </w:pPr>
      <w:rPr>
        <w:rFonts w:ascii="Symbol" w:hAnsi="Symbol" w:hint="default"/>
      </w:rPr>
    </w:lvl>
    <w:lvl w:ilvl="7" w:tplc="A09E7A7A" w:tentative="1">
      <w:start w:val="1"/>
      <w:numFmt w:val="bullet"/>
      <w:lvlText w:val="o"/>
      <w:lvlJc w:val="left"/>
      <w:pPr>
        <w:tabs>
          <w:tab w:val="num" w:pos="6840"/>
        </w:tabs>
        <w:ind w:left="6840" w:hanging="360"/>
      </w:pPr>
      <w:rPr>
        <w:rFonts w:ascii="Courier New" w:hAnsi="Courier New" w:hint="default"/>
      </w:rPr>
    </w:lvl>
    <w:lvl w:ilvl="8" w:tplc="FF6A1B5A" w:tentative="1">
      <w:start w:val="1"/>
      <w:numFmt w:val="bullet"/>
      <w:lvlText w:val=""/>
      <w:lvlJc w:val="left"/>
      <w:pPr>
        <w:tabs>
          <w:tab w:val="num" w:pos="7560"/>
        </w:tabs>
        <w:ind w:left="7560" w:hanging="360"/>
      </w:pPr>
      <w:rPr>
        <w:rFonts w:ascii="Wingdings" w:hAnsi="Wingdings" w:hint="default"/>
      </w:rPr>
    </w:lvl>
  </w:abstractNum>
  <w:abstractNum w:abstractNumId="4" w15:restartNumberingAfterBreak="0">
    <w:nsid w:val="02B62C83"/>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030209BB"/>
    <w:multiLevelType w:val="singleLevel"/>
    <w:tmpl w:val="0409000F"/>
    <w:lvl w:ilvl="0">
      <w:start w:val="1"/>
      <w:numFmt w:val="decimal"/>
      <w:lvlText w:val="%1."/>
      <w:lvlJc w:val="left"/>
      <w:pPr>
        <w:tabs>
          <w:tab w:val="num" w:pos="360"/>
        </w:tabs>
        <w:ind w:left="360" w:hanging="360"/>
      </w:pPr>
    </w:lvl>
  </w:abstractNum>
  <w:abstractNum w:abstractNumId="6" w15:restartNumberingAfterBreak="0">
    <w:nsid w:val="037667F9"/>
    <w:multiLevelType w:val="hybridMultilevel"/>
    <w:tmpl w:val="EF3EA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783D6A"/>
    <w:multiLevelType w:val="singleLevel"/>
    <w:tmpl w:val="A712E140"/>
    <w:lvl w:ilvl="0">
      <w:start w:val="1"/>
      <w:numFmt w:val="decimal"/>
      <w:lvlText w:val="%1."/>
      <w:lvlJc w:val="left"/>
      <w:pPr>
        <w:tabs>
          <w:tab w:val="num" w:pos="360"/>
        </w:tabs>
        <w:ind w:left="360" w:hanging="360"/>
      </w:pPr>
    </w:lvl>
  </w:abstractNum>
  <w:abstractNum w:abstractNumId="8" w15:restartNumberingAfterBreak="0">
    <w:nsid w:val="03A91FE8"/>
    <w:multiLevelType w:val="singleLevel"/>
    <w:tmpl w:val="A712E140"/>
    <w:lvl w:ilvl="0">
      <w:start w:val="1"/>
      <w:numFmt w:val="decimal"/>
      <w:lvlText w:val="%1."/>
      <w:lvlJc w:val="left"/>
      <w:pPr>
        <w:tabs>
          <w:tab w:val="num" w:pos="360"/>
        </w:tabs>
        <w:ind w:left="360" w:hanging="360"/>
      </w:pPr>
    </w:lvl>
  </w:abstractNum>
  <w:abstractNum w:abstractNumId="9" w15:restartNumberingAfterBreak="0">
    <w:nsid w:val="04432D36"/>
    <w:multiLevelType w:val="hybridMultilevel"/>
    <w:tmpl w:val="7D1E4DCA"/>
    <w:lvl w:ilvl="0" w:tplc="BF687B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870F7D"/>
    <w:multiLevelType w:val="hybridMultilevel"/>
    <w:tmpl w:val="E5E65318"/>
    <w:lvl w:ilvl="0" w:tplc="B0B459DA">
      <w:start w:val="1"/>
      <w:numFmt w:val="bullet"/>
      <w:lvlText w:val=""/>
      <w:lvlJc w:val="left"/>
      <w:pPr>
        <w:tabs>
          <w:tab w:val="num" w:pos="1800"/>
        </w:tabs>
        <w:ind w:left="1800" w:hanging="360"/>
      </w:pPr>
      <w:rPr>
        <w:rFonts w:ascii="Symbol" w:hAnsi="Symbol" w:hint="default"/>
      </w:rPr>
    </w:lvl>
    <w:lvl w:ilvl="1" w:tplc="744613A6" w:tentative="1">
      <w:start w:val="1"/>
      <w:numFmt w:val="bullet"/>
      <w:lvlText w:val="o"/>
      <w:lvlJc w:val="left"/>
      <w:pPr>
        <w:tabs>
          <w:tab w:val="num" w:pos="2520"/>
        </w:tabs>
        <w:ind w:left="2520" w:hanging="360"/>
      </w:pPr>
      <w:rPr>
        <w:rFonts w:ascii="Courier New" w:hAnsi="Courier New" w:hint="default"/>
      </w:rPr>
    </w:lvl>
    <w:lvl w:ilvl="2" w:tplc="158AD4B4" w:tentative="1">
      <w:start w:val="1"/>
      <w:numFmt w:val="bullet"/>
      <w:lvlText w:val=""/>
      <w:lvlJc w:val="left"/>
      <w:pPr>
        <w:tabs>
          <w:tab w:val="num" w:pos="3240"/>
        </w:tabs>
        <w:ind w:left="3240" w:hanging="360"/>
      </w:pPr>
      <w:rPr>
        <w:rFonts w:ascii="Wingdings" w:hAnsi="Wingdings" w:hint="default"/>
      </w:rPr>
    </w:lvl>
    <w:lvl w:ilvl="3" w:tplc="9B1AA0D6" w:tentative="1">
      <w:start w:val="1"/>
      <w:numFmt w:val="bullet"/>
      <w:lvlText w:val=""/>
      <w:lvlJc w:val="left"/>
      <w:pPr>
        <w:tabs>
          <w:tab w:val="num" w:pos="3960"/>
        </w:tabs>
        <w:ind w:left="3960" w:hanging="360"/>
      </w:pPr>
      <w:rPr>
        <w:rFonts w:ascii="Symbol" w:hAnsi="Symbol" w:hint="default"/>
      </w:rPr>
    </w:lvl>
    <w:lvl w:ilvl="4" w:tplc="BD82936C" w:tentative="1">
      <w:start w:val="1"/>
      <w:numFmt w:val="bullet"/>
      <w:lvlText w:val="o"/>
      <w:lvlJc w:val="left"/>
      <w:pPr>
        <w:tabs>
          <w:tab w:val="num" w:pos="4680"/>
        </w:tabs>
        <w:ind w:left="4680" w:hanging="360"/>
      </w:pPr>
      <w:rPr>
        <w:rFonts w:ascii="Courier New" w:hAnsi="Courier New" w:hint="default"/>
      </w:rPr>
    </w:lvl>
    <w:lvl w:ilvl="5" w:tplc="38E03A20" w:tentative="1">
      <w:start w:val="1"/>
      <w:numFmt w:val="bullet"/>
      <w:lvlText w:val=""/>
      <w:lvlJc w:val="left"/>
      <w:pPr>
        <w:tabs>
          <w:tab w:val="num" w:pos="5400"/>
        </w:tabs>
        <w:ind w:left="5400" w:hanging="360"/>
      </w:pPr>
      <w:rPr>
        <w:rFonts w:ascii="Wingdings" w:hAnsi="Wingdings" w:hint="default"/>
      </w:rPr>
    </w:lvl>
    <w:lvl w:ilvl="6" w:tplc="6AD4B936" w:tentative="1">
      <w:start w:val="1"/>
      <w:numFmt w:val="bullet"/>
      <w:lvlText w:val=""/>
      <w:lvlJc w:val="left"/>
      <w:pPr>
        <w:tabs>
          <w:tab w:val="num" w:pos="6120"/>
        </w:tabs>
        <w:ind w:left="6120" w:hanging="360"/>
      </w:pPr>
      <w:rPr>
        <w:rFonts w:ascii="Symbol" w:hAnsi="Symbol" w:hint="default"/>
      </w:rPr>
    </w:lvl>
    <w:lvl w:ilvl="7" w:tplc="E3B2BF6E" w:tentative="1">
      <w:start w:val="1"/>
      <w:numFmt w:val="bullet"/>
      <w:lvlText w:val="o"/>
      <w:lvlJc w:val="left"/>
      <w:pPr>
        <w:tabs>
          <w:tab w:val="num" w:pos="6840"/>
        </w:tabs>
        <w:ind w:left="6840" w:hanging="360"/>
      </w:pPr>
      <w:rPr>
        <w:rFonts w:ascii="Courier New" w:hAnsi="Courier New" w:hint="default"/>
      </w:rPr>
    </w:lvl>
    <w:lvl w:ilvl="8" w:tplc="82125EC6"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07C54797"/>
    <w:multiLevelType w:val="singleLevel"/>
    <w:tmpl w:val="A712E140"/>
    <w:lvl w:ilvl="0">
      <w:start w:val="1"/>
      <w:numFmt w:val="decimal"/>
      <w:lvlText w:val="%1."/>
      <w:lvlJc w:val="left"/>
      <w:pPr>
        <w:tabs>
          <w:tab w:val="num" w:pos="360"/>
        </w:tabs>
        <w:ind w:left="360" w:hanging="360"/>
      </w:pPr>
    </w:lvl>
  </w:abstractNum>
  <w:abstractNum w:abstractNumId="12" w15:restartNumberingAfterBreak="0">
    <w:nsid w:val="090A6F05"/>
    <w:multiLevelType w:val="singleLevel"/>
    <w:tmpl w:val="A712E140"/>
    <w:lvl w:ilvl="0">
      <w:start w:val="1"/>
      <w:numFmt w:val="decimal"/>
      <w:lvlText w:val="%1."/>
      <w:lvlJc w:val="left"/>
      <w:pPr>
        <w:tabs>
          <w:tab w:val="num" w:pos="360"/>
        </w:tabs>
        <w:ind w:left="360" w:hanging="360"/>
      </w:pPr>
    </w:lvl>
  </w:abstractNum>
  <w:abstractNum w:abstractNumId="13" w15:restartNumberingAfterBreak="0">
    <w:nsid w:val="091A4EE9"/>
    <w:multiLevelType w:val="hybridMultilevel"/>
    <w:tmpl w:val="FAAE80FC"/>
    <w:lvl w:ilvl="0" w:tplc="DC5437AA">
      <w:start w:val="1"/>
      <w:numFmt w:val="decimal"/>
      <w:lvlText w:val="%1."/>
      <w:lvlJc w:val="left"/>
      <w:pPr>
        <w:tabs>
          <w:tab w:val="num" w:pos="360"/>
        </w:tabs>
        <w:ind w:left="360" w:hanging="360"/>
      </w:pPr>
    </w:lvl>
    <w:lvl w:ilvl="1" w:tplc="0080A206" w:tentative="1">
      <w:start w:val="1"/>
      <w:numFmt w:val="lowerLetter"/>
      <w:lvlText w:val="%2."/>
      <w:lvlJc w:val="left"/>
      <w:pPr>
        <w:tabs>
          <w:tab w:val="num" w:pos="1440"/>
        </w:tabs>
        <w:ind w:left="1440" w:hanging="360"/>
      </w:pPr>
    </w:lvl>
    <w:lvl w:ilvl="2" w:tplc="7296873E" w:tentative="1">
      <w:start w:val="1"/>
      <w:numFmt w:val="lowerRoman"/>
      <w:lvlText w:val="%3."/>
      <w:lvlJc w:val="right"/>
      <w:pPr>
        <w:tabs>
          <w:tab w:val="num" w:pos="2160"/>
        </w:tabs>
        <w:ind w:left="2160" w:hanging="180"/>
      </w:pPr>
    </w:lvl>
    <w:lvl w:ilvl="3" w:tplc="F80CAAD4" w:tentative="1">
      <w:start w:val="1"/>
      <w:numFmt w:val="decimal"/>
      <w:lvlText w:val="%4."/>
      <w:lvlJc w:val="left"/>
      <w:pPr>
        <w:tabs>
          <w:tab w:val="num" w:pos="2880"/>
        </w:tabs>
        <w:ind w:left="2880" w:hanging="360"/>
      </w:pPr>
    </w:lvl>
    <w:lvl w:ilvl="4" w:tplc="1D2ED664" w:tentative="1">
      <w:start w:val="1"/>
      <w:numFmt w:val="lowerLetter"/>
      <w:lvlText w:val="%5."/>
      <w:lvlJc w:val="left"/>
      <w:pPr>
        <w:tabs>
          <w:tab w:val="num" w:pos="3600"/>
        </w:tabs>
        <w:ind w:left="3600" w:hanging="360"/>
      </w:pPr>
    </w:lvl>
    <w:lvl w:ilvl="5" w:tplc="6DFAAB2C" w:tentative="1">
      <w:start w:val="1"/>
      <w:numFmt w:val="lowerRoman"/>
      <w:lvlText w:val="%6."/>
      <w:lvlJc w:val="right"/>
      <w:pPr>
        <w:tabs>
          <w:tab w:val="num" w:pos="4320"/>
        </w:tabs>
        <w:ind w:left="4320" w:hanging="180"/>
      </w:pPr>
    </w:lvl>
    <w:lvl w:ilvl="6" w:tplc="53F08624" w:tentative="1">
      <w:start w:val="1"/>
      <w:numFmt w:val="decimal"/>
      <w:lvlText w:val="%7."/>
      <w:lvlJc w:val="left"/>
      <w:pPr>
        <w:tabs>
          <w:tab w:val="num" w:pos="5040"/>
        </w:tabs>
        <w:ind w:left="5040" w:hanging="360"/>
      </w:pPr>
    </w:lvl>
    <w:lvl w:ilvl="7" w:tplc="7A209B80" w:tentative="1">
      <w:start w:val="1"/>
      <w:numFmt w:val="lowerLetter"/>
      <w:lvlText w:val="%8."/>
      <w:lvlJc w:val="left"/>
      <w:pPr>
        <w:tabs>
          <w:tab w:val="num" w:pos="5760"/>
        </w:tabs>
        <w:ind w:left="5760" w:hanging="360"/>
      </w:pPr>
    </w:lvl>
    <w:lvl w:ilvl="8" w:tplc="14764CA2" w:tentative="1">
      <w:start w:val="1"/>
      <w:numFmt w:val="lowerRoman"/>
      <w:lvlText w:val="%9."/>
      <w:lvlJc w:val="right"/>
      <w:pPr>
        <w:tabs>
          <w:tab w:val="num" w:pos="6480"/>
        </w:tabs>
        <w:ind w:left="6480" w:hanging="180"/>
      </w:pPr>
    </w:lvl>
  </w:abstractNum>
  <w:abstractNum w:abstractNumId="14" w15:restartNumberingAfterBreak="0">
    <w:nsid w:val="093C770E"/>
    <w:multiLevelType w:val="singleLevel"/>
    <w:tmpl w:val="0409000F"/>
    <w:lvl w:ilvl="0">
      <w:start w:val="1"/>
      <w:numFmt w:val="decimal"/>
      <w:lvlText w:val="%1."/>
      <w:lvlJc w:val="left"/>
      <w:pPr>
        <w:tabs>
          <w:tab w:val="num" w:pos="360"/>
        </w:tabs>
        <w:ind w:left="360" w:hanging="360"/>
      </w:pPr>
    </w:lvl>
  </w:abstractNum>
  <w:abstractNum w:abstractNumId="15" w15:restartNumberingAfterBreak="0">
    <w:nsid w:val="09C74F87"/>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0AA62FE9"/>
    <w:multiLevelType w:val="hybridMultilevel"/>
    <w:tmpl w:val="79D446D8"/>
    <w:lvl w:ilvl="0" w:tplc="3104F32E">
      <w:start w:val="1"/>
      <w:numFmt w:val="bullet"/>
      <w:lvlText w:val=""/>
      <w:lvlJc w:val="left"/>
      <w:pPr>
        <w:tabs>
          <w:tab w:val="num" w:pos="1800"/>
        </w:tabs>
        <w:ind w:left="1800" w:hanging="360"/>
      </w:pPr>
      <w:rPr>
        <w:rFonts w:ascii="Symbol" w:hAnsi="Symbol" w:hint="default"/>
      </w:rPr>
    </w:lvl>
    <w:lvl w:ilvl="1" w:tplc="E5FC8EA4" w:tentative="1">
      <w:start w:val="1"/>
      <w:numFmt w:val="bullet"/>
      <w:lvlText w:val="o"/>
      <w:lvlJc w:val="left"/>
      <w:pPr>
        <w:tabs>
          <w:tab w:val="num" w:pos="2520"/>
        </w:tabs>
        <w:ind w:left="2520" w:hanging="360"/>
      </w:pPr>
      <w:rPr>
        <w:rFonts w:ascii="Courier New" w:hAnsi="Courier New" w:hint="default"/>
      </w:rPr>
    </w:lvl>
    <w:lvl w:ilvl="2" w:tplc="B4141BD2" w:tentative="1">
      <w:start w:val="1"/>
      <w:numFmt w:val="bullet"/>
      <w:lvlText w:val=""/>
      <w:lvlJc w:val="left"/>
      <w:pPr>
        <w:tabs>
          <w:tab w:val="num" w:pos="3240"/>
        </w:tabs>
        <w:ind w:left="3240" w:hanging="360"/>
      </w:pPr>
      <w:rPr>
        <w:rFonts w:ascii="Wingdings" w:hAnsi="Wingdings" w:hint="default"/>
      </w:rPr>
    </w:lvl>
    <w:lvl w:ilvl="3" w:tplc="90A2FDAC" w:tentative="1">
      <w:start w:val="1"/>
      <w:numFmt w:val="bullet"/>
      <w:lvlText w:val=""/>
      <w:lvlJc w:val="left"/>
      <w:pPr>
        <w:tabs>
          <w:tab w:val="num" w:pos="3960"/>
        </w:tabs>
        <w:ind w:left="3960" w:hanging="360"/>
      </w:pPr>
      <w:rPr>
        <w:rFonts w:ascii="Symbol" w:hAnsi="Symbol" w:hint="default"/>
      </w:rPr>
    </w:lvl>
    <w:lvl w:ilvl="4" w:tplc="636CC3EA" w:tentative="1">
      <w:start w:val="1"/>
      <w:numFmt w:val="bullet"/>
      <w:lvlText w:val="o"/>
      <w:lvlJc w:val="left"/>
      <w:pPr>
        <w:tabs>
          <w:tab w:val="num" w:pos="4680"/>
        </w:tabs>
        <w:ind w:left="4680" w:hanging="360"/>
      </w:pPr>
      <w:rPr>
        <w:rFonts w:ascii="Courier New" w:hAnsi="Courier New" w:hint="default"/>
      </w:rPr>
    </w:lvl>
    <w:lvl w:ilvl="5" w:tplc="9EB879A6" w:tentative="1">
      <w:start w:val="1"/>
      <w:numFmt w:val="bullet"/>
      <w:lvlText w:val=""/>
      <w:lvlJc w:val="left"/>
      <w:pPr>
        <w:tabs>
          <w:tab w:val="num" w:pos="5400"/>
        </w:tabs>
        <w:ind w:left="5400" w:hanging="360"/>
      </w:pPr>
      <w:rPr>
        <w:rFonts w:ascii="Wingdings" w:hAnsi="Wingdings" w:hint="default"/>
      </w:rPr>
    </w:lvl>
    <w:lvl w:ilvl="6" w:tplc="42D426E6" w:tentative="1">
      <w:start w:val="1"/>
      <w:numFmt w:val="bullet"/>
      <w:lvlText w:val=""/>
      <w:lvlJc w:val="left"/>
      <w:pPr>
        <w:tabs>
          <w:tab w:val="num" w:pos="6120"/>
        </w:tabs>
        <w:ind w:left="6120" w:hanging="360"/>
      </w:pPr>
      <w:rPr>
        <w:rFonts w:ascii="Symbol" w:hAnsi="Symbol" w:hint="default"/>
      </w:rPr>
    </w:lvl>
    <w:lvl w:ilvl="7" w:tplc="87B6EAE6" w:tentative="1">
      <w:start w:val="1"/>
      <w:numFmt w:val="bullet"/>
      <w:lvlText w:val="o"/>
      <w:lvlJc w:val="left"/>
      <w:pPr>
        <w:tabs>
          <w:tab w:val="num" w:pos="6840"/>
        </w:tabs>
        <w:ind w:left="6840" w:hanging="360"/>
      </w:pPr>
      <w:rPr>
        <w:rFonts w:ascii="Courier New" w:hAnsi="Courier New" w:hint="default"/>
      </w:rPr>
    </w:lvl>
    <w:lvl w:ilvl="8" w:tplc="389286D0"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0AE64D05"/>
    <w:multiLevelType w:val="hybridMultilevel"/>
    <w:tmpl w:val="E7F66D7E"/>
    <w:lvl w:ilvl="0" w:tplc="AE08E93C">
      <w:start w:val="1"/>
      <w:numFmt w:val="bullet"/>
      <w:lvlText w:val=""/>
      <w:lvlJc w:val="left"/>
      <w:pPr>
        <w:tabs>
          <w:tab w:val="num" w:pos="1800"/>
        </w:tabs>
        <w:ind w:left="1800" w:hanging="360"/>
      </w:pPr>
      <w:rPr>
        <w:rFonts w:ascii="Symbol" w:hAnsi="Symbol" w:hint="default"/>
      </w:rPr>
    </w:lvl>
    <w:lvl w:ilvl="1" w:tplc="68527DF8" w:tentative="1">
      <w:start w:val="1"/>
      <w:numFmt w:val="bullet"/>
      <w:lvlText w:val="o"/>
      <w:lvlJc w:val="left"/>
      <w:pPr>
        <w:tabs>
          <w:tab w:val="num" w:pos="2520"/>
        </w:tabs>
        <w:ind w:left="2520" w:hanging="360"/>
      </w:pPr>
      <w:rPr>
        <w:rFonts w:ascii="Courier New" w:hAnsi="Courier New" w:hint="default"/>
      </w:rPr>
    </w:lvl>
    <w:lvl w:ilvl="2" w:tplc="253E2786" w:tentative="1">
      <w:start w:val="1"/>
      <w:numFmt w:val="bullet"/>
      <w:lvlText w:val=""/>
      <w:lvlJc w:val="left"/>
      <w:pPr>
        <w:tabs>
          <w:tab w:val="num" w:pos="3240"/>
        </w:tabs>
        <w:ind w:left="3240" w:hanging="360"/>
      </w:pPr>
      <w:rPr>
        <w:rFonts w:ascii="Wingdings" w:hAnsi="Wingdings" w:hint="default"/>
      </w:rPr>
    </w:lvl>
    <w:lvl w:ilvl="3" w:tplc="B6E01F8A" w:tentative="1">
      <w:start w:val="1"/>
      <w:numFmt w:val="bullet"/>
      <w:lvlText w:val=""/>
      <w:lvlJc w:val="left"/>
      <w:pPr>
        <w:tabs>
          <w:tab w:val="num" w:pos="3960"/>
        </w:tabs>
        <w:ind w:left="3960" w:hanging="360"/>
      </w:pPr>
      <w:rPr>
        <w:rFonts w:ascii="Symbol" w:hAnsi="Symbol" w:hint="default"/>
      </w:rPr>
    </w:lvl>
    <w:lvl w:ilvl="4" w:tplc="35B6F224" w:tentative="1">
      <w:start w:val="1"/>
      <w:numFmt w:val="bullet"/>
      <w:lvlText w:val="o"/>
      <w:lvlJc w:val="left"/>
      <w:pPr>
        <w:tabs>
          <w:tab w:val="num" w:pos="4680"/>
        </w:tabs>
        <w:ind w:left="4680" w:hanging="360"/>
      </w:pPr>
      <w:rPr>
        <w:rFonts w:ascii="Courier New" w:hAnsi="Courier New" w:hint="default"/>
      </w:rPr>
    </w:lvl>
    <w:lvl w:ilvl="5" w:tplc="0D943BB8" w:tentative="1">
      <w:start w:val="1"/>
      <w:numFmt w:val="bullet"/>
      <w:lvlText w:val=""/>
      <w:lvlJc w:val="left"/>
      <w:pPr>
        <w:tabs>
          <w:tab w:val="num" w:pos="5400"/>
        </w:tabs>
        <w:ind w:left="5400" w:hanging="360"/>
      </w:pPr>
      <w:rPr>
        <w:rFonts w:ascii="Wingdings" w:hAnsi="Wingdings" w:hint="default"/>
      </w:rPr>
    </w:lvl>
    <w:lvl w:ilvl="6" w:tplc="8F844C24" w:tentative="1">
      <w:start w:val="1"/>
      <w:numFmt w:val="bullet"/>
      <w:lvlText w:val=""/>
      <w:lvlJc w:val="left"/>
      <w:pPr>
        <w:tabs>
          <w:tab w:val="num" w:pos="6120"/>
        </w:tabs>
        <w:ind w:left="6120" w:hanging="360"/>
      </w:pPr>
      <w:rPr>
        <w:rFonts w:ascii="Symbol" w:hAnsi="Symbol" w:hint="default"/>
      </w:rPr>
    </w:lvl>
    <w:lvl w:ilvl="7" w:tplc="8474C566" w:tentative="1">
      <w:start w:val="1"/>
      <w:numFmt w:val="bullet"/>
      <w:lvlText w:val="o"/>
      <w:lvlJc w:val="left"/>
      <w:pPr>
        <w:tabs>
          <w:tab w:val="num" w:pos="6840"/>
        </w:tabs>
        <w:ind w:left="6840" w:hanging="360"/>
      </w:pPr>
      <w:rPr>
        <w:rFonts w:ascii="Courier New" w:hAnsi="Courier New" w:hint="default"/>
      </w:rPr>
    </w:lvl>
    <w:lvl w:ilvl="8" w:tplc="7A3493DA"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0B242706"/>
    <w:multiLevelType w:val="singleLevel"/>
    <w:tmpl w:val="0409000F"/>
    <w:lvl w:ilvl="0">
      <w:start w:val="1"/>
      <w:numFmt w:val="decimal"/>
      <w:lvlText w:val="%1."/>
      <w:lvlJc w:val="left"/>
      <w:pPr>
        <w:tabs>
          <w:tab w:val="num" w:pos="360"/>
        </w:tabs>
        <w:ind w:left="360" w:hanging="360"/>
      </w:pPr>
    </w:lvl>
  </w:abstractNum>
  <w:abstractNum w:abstractNumId="19" w15:restartNumberingAfterBreak="0">
    <w:nsid w:val="0C210FA1"/>
    <w:multiLevelType w:val="singleLevel"/>
    <w:tmpl w:val="A712E140"/>
    <w:lvl w:ilvl="0">
      <w:start w:val="1"/>
      <w:numFmt w:val="decimal"/>
      <w:lvlText w:val="%1."/>
      <w:lvlJc w:val="left"/>
      <w:pPr>
        <w:tabs>
          <w:tab w:val="num" w:pos="360"/>
        </w:tabs>
        <w:ind w:left="360" w:hanging="360"/>
      </w:pPr>
    </w:lvl>
  </w:abstractNum>
  <w:abstractNum w:abstractNumId="20" w15:restartNumberingAfterBreak="0">
    <w:nsid w:val="0C2F1B00"/>
    <w:multiLevelType w:val="singleLevel"/>
    <w:tmpl w:val="0409000F"/>
    <w:lvl w:ilvl="0">
      <w:start w:val="1"/>
      <w:numFmt w:val="decimal"/>
      <w:lvlText w:val="%1."/>
      <w:lvlJc w:val="left"/>
      <w:pPr>
        <w:tabs>
          <w:tab w:val="num" w:pos="360"/>
        </w:tabs>
        <w:ind w:left="360" w:hanging="360"/>
      </w:pPr>
    </w:lvl>
  </w:abstractNum>
  <w:abstractNum w:abstractNumId="21" w15:restartNumberingAfterBreak="0">
    <w:nsid w:val="0D6C1D24"/>
    <w:multiLevelType w:val="hybridMultilevel"/>
    <w:tmpl w:val="2E3C0FE8"/>
    <w:lvl w:ilvl="0" w:tplc="9B1E7C76">
      <w:start w:val="1"/>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2" w15:restartNumberingAfterBreak="0">
    <w:nsid w:val="0E050DCC"/>
    <w:multiLevelType w:val="singleLevel"/>
    <w:tmpl w:val="0409000F"/>
    <w:lvl w:ilvl="0">
      <w:start w:val="1"/>
      <w:numFmt w:val="decimal"/>
      <w:lvlText w:val="%1."/>
      <w:lvlJc w:val="left"/>
      <w:pPr>
        <w:tabs>
          <w:tab w:val="num" w:pos="360"/>
        </w:tabs>
        <w:ind w:left="360" w:hanging="360"/>
      </w:pPr>
    </w:lvl>
  </w:abstractNum>
  <w:abstractNum w:abstractNumId="23" w15:restartNumberingAfterBreak="0">
    <w:nsid w:val="0E452343"/>
    <w:multiLevelType w:val="multilevel"/>
    <w:tmpl w:val="E4728DEA"/>
    <w:lvl w:ilvl="0">
      <w:start w:val="1"/>
      <w:numFmt w:val="decimal"/>
      <w:lvlText w:val="%1."/>
      <w:lvlJc w:val="left"/>
      <w:pPr>
        <w:tabs>
          <w:tab w:val="num" w:pos="360"/>
        </w:tabs>
        <w:ind w:left="360" w:hanging="360"/>
      </w:pPr>
    </w:lvl>
    <w:lvl w:ilvl="1">
      <w:start w:val="1"/>
      <w:numFmt w:val="decimal"/>
      <w:pStyle w:val="InterfaceRqmt"/>
      <w:lvlText w:val="RI%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0E580797"/>
    <w:multiLevelType w:val="singleLevel"/>
    <w:tmpl w:val="A712E140"/>
    <w:lvl w:ilvl="0">
      <w:start w:val="1"/>
      <w:numFmt w:val="decimal"/>
      <w:lvlText w:val="%1."/>
      <w:lvlJc w:val="left"/>
      <w:pPr>
        <w:tabs>
          <w:tab w:val="num" w:pos="360"/>
        </w:tabs>
        <w:ind w:left="360" w:hanging="360"/>
      </w:pPr>
    </w:lvl>
  </w:abstractNum>
  <w:abstractNum w:abstractNumId="25" w15:restartNumberingAfterBreak="0">
    <w:nsid w:val="0F380C71"/>
    <w:multiLevelType w:val="hybridMultilevel"/>
    <w:tmpl w:val="E8E89B0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6" w15:restartNumberingAfterBreak="0">
    <w:nsid w:val="10C76267"/>
    <w:multiLevelType w:val="singleLevel"/>
    <w:tmpl w:val="A712E140"/>
    <w:lvl w:ilvl="0">
      <w:start w:val="1"/>
      <w:numFmt w:val="decimal"/>
      <w:lvlText w:val="%1."/>
      <w:lvlJc w:val="left"/>
      <w:pPr>
        <w:tabs>
          <w:tab w:val="num" w:pos="360"/>
        </w:tabs>
        <w:ind w:left="360" w:hanging="360"/>
      </w:pPr>
    </w:lvl>
  </w:abstractNum>
  <w:abstractNum w:abstractNumId="27" w15:restartNumberingAfterBreak="0">
    <w:nsid w:val="11BE5955"/>
    <w:multiLevelType w:val="hybridMultilevel"/>
    <w:tmpl w:val="C632EE94"/>
    <w:lvl w:ilvl="0" w:tplc="C5C224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1E527FB"/>
    <w:multiLevelType w:val="hybridMultilevel"/>
    <w:tmpl w:val="EDF42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1F47138"/>
    <w:multiLevelType w:val="hybridMultilevel"/>
    <w:tmpl w:val="A8EE62FA"/>
    <w:lvl w:ilvl="0" w:tplc="6D4A0E7E">
      <w:start w:val="1"/>
      <w:numFmt w:val="bullet"/>
      <w:lvlText w:val=""/>
      <w:lvlJc w:val="left"/>
      <w:pPr>
        <w:tabs>
          <w:tab w:val="num" w:pos="1800"/>
        </w:tabs>
        <w:ind w:left="1800" w:hanging="360"/>
      </w:pPr>
      <w:rPr>
        <w:rFonts w:ascii="Symbol" w:hAnsi="Symbol" w:hint="default"/>
      </w:rPr>
    </w:lvl>
    <w:lvl w:ilvl="1" w:tplc="662AD726" w:tentative="1">
      <w:start w:val="1"/>
      <w:numFmt w:val="bullet"/>
      <w:lvlText w:val="o"/>
      <w:lvlJc w:val="left"/>
      <w:pPr>
        <w:tabs>
          <w:tab w:val="num" w:pos="2520"/>
        </w:tabs>
        <w:ind w:left="2520" w:hanging="360"/>
      </w:pPr>
      <w:rPr>
        <w:rFonts w:ascii="Courier New" w:hAnsi="Courier New" w:hint="default"/>
      </w:rPr>
    </w:lvl>
    <w:lvl w:ilvl="2" w:tplc="5F16514A" w:tentative="1">
      <w:start w:val="1"/>
      <w:numFmt w:val="bullet"/>
      <w:lvlText w:val=""/>
      <w:lvlJc w:val="left"/>
      <w:pPr>
        <w:tabs>
          <w:tab w:val="num" w:pos="3240"/>
        </w:tabs>
        <w:ind w:left="3240" w:hanging="360"/>
      </w:pPr>
      <w:rPr>
        <w:rFonts w:ascii="Wingdings" w:hAnsi="Wingdings" w:hint="default"/>
      </w:rPr>
    </w:lvl>
    <w:lvl w:ilvl="3" w:tplc="EA567302" w:tentative="1">
      <w:start w:val="1"/>
      <w:numFmt w:val="bullet"/>
      <w:lvlText w:val=""/>
      <w:lvlJc w:val="left"/>
      <w:pPr>
        <w:tabs>
          <w:tab w:val="num" w:pos="3960"/>
        </w:tabs>
        <w:ind w:left="3960" w:hanging="360"/>
      </w:pPr>
      <w:rPr>
        <w:rFonts w:ascii="Symbol" w:hAnsi="Symbol" w:hint="default"/>
      </w:rPr>
    </w:lvl>
    <w:lvl w:ilvl="4" w:tplc="AFEA20EE" w:tentative="1">
      <w:start w:val="1"/>
      <w:numFmt w:val="bullet"/>
      <w:lvlText w:val="o"/>
      <w:lvlJc w:val="left"/>
      <w:pPr>
        <w:tabs>
          <w:tab w:val="num" w:pos="4680"/>
        </w:tabs>
        <w:ind w:left="4680" w:hanging="360"/>
      </w:pPr>
      <w:rPr>
        <w:rFonts w:ascii="Courier New" w:hAnsi="Courier New" w:hint="default"/>
      </w:rPr>
    </w:lvl>
    <w:lvl w:ilvl="5" w:tplc="C896A302" w:tentative="1">
      <w:start w:val="1"/>
      <w:numFmt w:val="bullet"/>
      <w:lvlText w:val=""/>
      <w:lvlJc w:val="left"/>
      <w:pPr>
        <w:tabs>
          <w:tab w:val="num" w:pos="5400"/>
        </w:tabs>
        <w:ind w:left="5400" w:hanging="360"/>
      </w:pPr>
      <w:rPr>
        <w:rFonts w:ascii="Wingdings" w:hAnsi="Wingdings" w:hint="default"/>
      </w:rPr>
    </w:lvl>
    <w:lvl w:ilvl="6" w:tplc="18CEDFCC" w:tentative="1">
      <w:start w:val="1"/>
      <w:numFmt w:val="bullet"/>
      <w:lvlText w:val=""/>
      <w:lvlJc w:val="left"/>
      <w:pPr>
        <w:tabs>
          <w:tab w:val="num" w:pos="6120"/>
        </w:tabs>
        <w:ind w:left="6120" w:hanging="360"/>
      </w:pPr>
      <w:rPr>
        <w:rFonts w:ascii="Symbol" w:hAnsi="Symbol" w:hint="default"/>
      </w:rPr>
    </w:lvl>
    <w:lvl w:ilvl="7" w:tplc="2C24BDE4" w:tentative="1">
      <w:start w:val="1"/>
      <w:numFmt w:val="bullet"/>
      <w:lvlText w:val="o"/>
      <w:lvlJc w:val="left"/>
      <w:pPr>
        <w:tabs>
          <w:tab w:val="num" w:pos="6840"/>
        </w:tabs>
        <w:ind w:left="6840" w:hanging="360"/>
      </w:pPr>
      <w:rPr>
        <w:rFonts w:ascii="Courier New" w:hAnsi="Courier New" w:hint="default"/>
      </w:rPr>
    </w:lvl>
    <w:lvl w:ilvl="8" w:tplc="5BE4A692" w:tentative="1">
      <w:start w:val="1"/>
      <w:numFmt w:val="bullet"/>
      <w:lvlText w:val=""/>
      <w:lvlJc w:val="left"/>
      <w:pPr>
        <w:tabs>
          <w:tab w:val="num" w:pos="7560"/>
        </w:tabs>
        <w:ind w:left="7560" w:hanging="360"/>
      </w:pPr>
      <w:rPr>
        <w:rFonts w:ascii="Wingdings" w:hAnsi="Wingdings" w:hint="default"/>
      </w:rPr>
    </w:lvl>
  </w:abstractNum>
  <w:abstractNum w:abstractNumId="30" w15:restartNumberingAfterBreak="0">
    <w:nsid w:val="12086DF4"/>
    <w:multiLevelType w:val="singleLevel"/>
    <w:tmpl w:val="A712E140"/>
    <w:lvl w:ilvl="0">
      <w:start w:val="1"/>
      <w:numFmt w:val="decimal"/>
      <w:lvlText w:val="%1."/>
      <w:lvlJc w:val="left"/>
      <w:pPr>
        <w:tabs>
          <w:tab w:val="num" w:pos="360"/>
        </w:tabs>
        <w:ind w:left="360" w:hanging="360"/>
      </w:pPr>
    </w:lvl>
  </w:abstractNum>
  <w:abstractNum w:abstractNumId="31" w15:restartNumberingAfterBreak="0">
    <w:nsid w:val="124E7563"/>
    <w:multiLevelType w:val="singleLevel"/>
    <w:tmpl w:val="0409000F"/>
    <w:lvl w:ilvl="0">
      <w:start w:val="1"/>
      <w:numFmt w:val="decimal"/>
      <w:lvlText w:val="%1."/>
      <w:lvlJc w:val="left"/>
      <w:pPr>
        <w:tabs>
          <w:tab w:val="num" w:pos="360"/>
        </w:tabs>
        <w:ind w:left="360" w:hanging="360"/>
      </w:pPr>
    </w:lvl>
  </w:abstractNum>
  <w:abstractNum w:abstractNumId="32" w15:restartNumberingAfterBreak="0">
    <w:nsid w:val="127303D2"/>
    <w:multiLevelType w:val="hybridMultilevel"/>
    <w:tmpl w:val="A12EC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3FB2B23"/>
    <w:multiLevelType w:val="hybridMultilevel"/>
    <w:tmpl w:val="1AA8EE70"/>
    <w:lvl w:ilvl="0" w:tplc="9C5E418A">
      <w:start w:val="1"/>
      <w:numFmt w:val="decimal"/>
      <w:lvlText w:val="%1."/>
      <w:lvlJc w:val="left"/>
      <w:pPr>
        <w:tabs>
          <w:tab w:val="num" w:pos="360"/>
        </w:tabs>
        <w:ind w:left="360" w:hanging="360"/>
      </w:pPr>
    </w:lvl>
    <w:lvl w:ilvl="1" w:tplc="CE96D7F6" w:tentative="1">
      <w:start w:val="1"/>
      <w:numFmt w:val="lowerLetter"/>
      <w:lvlText w:val="%2."/>
      <w:lvlJc w:val="left"/>
      <w:pPr>
        <w:tabs>
          <w:tab w:val="num" w:pos="1440"/>
        </w:tabs>
        <w:ind w:left="1440" w:hanging="360"/>
      </w:pPr>
    </w:lvl>
    <w:lvl w:ilvl="2" w:tplc="81261284" w:tentative="1">
      <w:start w:val="1"/>
      <w:numFmt w:val="lowerRoman"/>
      <w:lvlText w:val="%3."/>
      <w:lvlJc w:val="right"/>
      <w:pPr>
        <w:tabs>
          <w:tab w:val="num" w:pos="2160"/>
        </w:tabs>
        <w:ind w:left="2160" w:hanging="180"/>
      </w:pPr>
    </w:lvl>
    <w:lvl w:ilvl="3" w:tplc="C43492C2" w:tentative="1">
      <w:start w:val="1"/>
      <w:numFmt w:val="decimal"/>
      <w:lvlText w:val="%4."/>
      <w:lvlJc w:val="left"/>
      <w:pPr>
        <w:tabs>
          <w:tab w:val="num" w:pos="2880"/>
        </w:tabs>
        <w:ind w:left="2880" w:hanging="360"/>
      </w:pPr>
    </w:lvl>
    <w:lvl w:ilvl="4" w:tplc="878EC428" w:tentative="1">
      <w:start w:val="1"/>
      <w:numFmt w:val="lowerLetter"/>
      <w:lvlText w:val="%5."/>
      <w:lvlJc w:val="left"/>
      <w:pPr>
        <w:tabs>
          <w:tab w:val="num" w:pos="3600"/>
        </w:tabs>
        <w:ind w:left="3600" w:hanging="360"/>
      </w:pPr>
    </w:lvl>
    <w:lvl w:ilvl="5" w:tplc="E9305500" w:tentative="1">
      <w:start w:val="1"/>
      <w:numFmt w:val="lowerRoman"/>
      <w:lvlText w:val="%6."/>
      <w:lvlJc w:val="right"/>
      <w:pPr>
        <w:tabs>
          <w:tab w:val="num" w:pos="4320"/>
        </w:tabs>
        <w:ind w:left="4320" w:hanging="180"/>
      </w:pPr>
    </w:lvl>
    <w:lvl w:ilvl="6" w:tplc="58AE7D40" w:tentative="1">
      <w:start w:val="1"/>
      <w:numFmt w:val="decimal"/>
      <w:lvlText w:val="%7."/>
      <w:lvlJc w:val="left"/>
      <w:pPr>
        <w:tabs>
          <w:tab w:val="num" w:pos="5040"/>
        </w:tabs>
        <w:ind w:left="5040" w:hanging="360"/>
      </w:pPr>
    </w:lvl>
    <w:lvl w:ilvl="7" w:tplc="83D064C6" w:tentative="1">
      <w:start w:val="1"/>
      <w:numFmt w:val="lowerLetter"/>
      <w:lvlText w:val="%8."/>
      <w:lvlJc w:val="left"/>
      <w:pPr>
        <w:tabs>
          <w:tab w:val="num" w:pos="5760"/>
        </w:tabs>
        <w:ind w:left="5760" w:hanging="360"/>
      </w:pPr>
    </w:lvl>
    <w:lvl w:ilvl="8" w:tplc="57943180" w:tentative="1">
      <w:start w:val="1"/>
      <w:numFmt w:val="lowerRoman"/>
      <w:lvlText w:val="%9."/>
      <w:lvlJc w:val="right"/>
      <w:pPr>
        <w:tabs>
          <w:tab w:val="num" w:pos="6480"/>
        </w:tabs>
        <w:ind w:left="6480" w:hanging="180"/>
      </w:pPr>
    </w:lvl>
  </w:abstractNum>
  <w:abstractNum w:abstractNumId="34" w15:restartNumberingAfterBreak="0">
    <w:nsid w:val="143D2B26"/>
    <w:multiLevelType w:val="singleLevel"/>
    <w:tmpl w:val="A712E140"/>
    <w:lvl w:ilvl="0">
      <w:start w:val="1"/>
      <w:numFmt w:val="decimal"/>
      <w:lvlText w:val="%1."/>
      <w:lvlJc w:val="left"/>
      <w:pPr>
        <w:tabs>
          <w:tab w:val="num" w:pos="360"/>
        </w:tabs>
        <w:ind w:left="360" w:hanging="360"/>
      </w:pPr>
    </w:lvl>
  </w:abstractNum>
  <w:abstractNum w:abstractNumId="35" w15:restartNumberingAfterBreak="0">
    <w:nsid w:val="14792888"/>
    <w:multiLevelType w:val="singleLevel"/>
    <w:tmpl w:val="0409000F"/>
    <w:lvl w:ilvl="0">
      <w:start w:val="1"/>
      <w:numFmt w:val="decimal"/>
      <w:lvlText w:val="%1."/>
      <w:lvlJc w:val="left"/>
      <w:pPr>
        <w:tabs>
          <w:tab w:val="num" w:pos="360"/>
        </w:tabs>
        <w:ind w:left="360" w:hanging="360"/>
      </w:pPr>
    </w:lvl>
  </w:abstractNum>
  <w:abstractNum w:abstractNumId="36" w15:restartNumberingAfterBreak="0">
    <w:nsid w:val="148438F0"/>
    <w:multiLevelType w:val="singleLevel"/>
    <w:tmpl w:val="A712E140"/>
    <w:lvl w:ilvl="0">
      <w:start w:val="1"/>
      <w:numFmt w:val="decimal"/>
      <w:lvlText w:val="%1."/>
      <w:lvlJc w:val="left"/>
      <w:pPr>
        <w:tabs>
          <w:tab w:val="num" w:pos="360"/>
        </w:tabs>
        <w:ind w:left="360" w:hanging="360"/>
      </w:pPr>
    </w:lvl>
  </w:abstractNum>
  <w:abstractNum w:abstractNumId="37" w15:restartNumberingAfterBreak="0">
    <w:nsid w:val="1531241B"/>
    <w:multiLevelType w:val="hybridMultilevel"/>
    <w:tmpl w:val="AE183CAE"/>
    <w:lvl w:ilvl="0" w:tplc="7130D44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6306C9A"/>
    <w:multiLevelType w:val="singleLevel"/>
    <w:tmpl w:val="A712E140"/>
    <w:lvl w:ilvl="0">
      <w:start w:val="1"/>
      <w:numFmt w:val="decimal"/>
      <w:lvlText w:val="%1."/>
      <w:lvlJc w:val="left"/>
      <w:pPr>
        <w:tabs>
          <w:tab w:val="num" w:pos="360"/>
        </w:tabs>
        <w:ind w:left="360" w:hanging="360"/>
      </w:pPr>
    </w:lvl>
  </w:abstractNum>
  <w:abstractNum w:abstractNumId="39" w15:restartNumberingAfterBreak="0">
    <w:nsid w:val="16311682"/>
    <w:multiLevelType w:val="hybridMultilevel"/>
    <w:tmpl w:val="6FCA0B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17F24597"/>
    <w:multiLevelType w:val="singleLevel"/>
    <w:tmpl w:val="A712E140"/>
    <w:lvl w:ilvl="0">
      <w:start w:val="1"/>
      <w:numFmt w:val="decimal"/>
      <w:lvlText w:val="%1."/>
      <w:lvlJc w:val="left"/>
      <w:pPr>
        <w:tabs>
          <w:tab w:val="num" w:pos="360"/>
        </w:tabs>
        <w:ind w:left="360" w:hanging="360"/>
      </w:pPr>
    </w:lvl>
  </w:abstractNum>
  <w:abstractNum w:abstractNumId="41" w15:restartNumberingAfterBreak="0">
    <w:nsid w:val="17F66D62"/>
    <w:multiLevelType w:val="singleLevel"/>
    <w:tmpl w:val="0409000F"/>
    <w:lvl w:ilvl="0">
      <w:start w:val="1"/>
      <w:numFmt w:val="decimal"/>
      <w:lvlText w:val="%1."/>
      <w:lvlJc w:val="left"/>
      <w:pPr>
        <w:tabs>
          <w:tab w:val="num" w:pos="360"/>
        </w:tabs>
        <w:ind w:left="360" w:hanging="360"/>
      </w:pPr>
    </w:lvl>
  </w:abstractNum>
  <w:abstractNum w:abstractNumId="42" w15:restartNumberingAfterBreak="0">
    <w:nsid w:val="18582925"/>
    <w:multiLevelType w:val="singleLevel"/>
    <w:tmpl w:val="A712E140"/>
    <w:lvl w:ilvl="0">
      <w:start w:val="1"/>
      <w:numFmt w:val="decimal"/>
      <w:lvlText w:val="%1."/>
      <w:lvlJc w:val="left"/>
      <w:pPr>
        <w:tabs>
          <w:tab w:val="num" w:pos="360"/>
        </w:tabs>
        <w:ind w:left="360" w:hanging="360"/>
      </w:pPr>
    </w:lvl>
  </w:abstractNum>
  <w:abstractNum w:abstractNumId="43" w15:restartNumberingAfterBreak="0">
    <w:nsid w:val="18731A34"/>
    <w:multiLevelType w:val="singleLevel"/>
    <w:tmpl w:val="0409000F"/>
    <w:lvl w:ilvl="0">
      <w:start w:val="1"/>
      <w:numFmt w:val="decimal"/>
      <w:lvlText w:val="%1."/>
      <w:lvlJc w:val="left"/>
      <w:pPr>
        <w:tabs>
          <w:tab w:val="num" w:pos="360"/>
        </w:tabs>
        <w:ind w:left="360" w:hanging="360"/>
      </w:pPr>
    </w:lvl>
  </w:abstractNum>
  <w:abstractNum w:abstractNumId="44" w15:restartNumberingAfterBreak="0">
    <w:nsid w:val="18731ECC"/>
    <w:multiLevelType w:val="multilevel"/>
    <w:tmpl w:val="61B025FA"/>
    <w:lvl w:ilvl="0">
      <w:start w:val="1"/>
      <w:numFmt w:val="upperLetter"/>
      <w:pStyle w:val="AppHead"/>
      <w:lvlText w:val="Appendix %1."/>
      <w:lvlJc w:val="left"/>
      <w:pPr>
        <w:tabs>
          <w:tab w:val="num" w:pos="216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1170"/>
        </w:tabs>
        <w:ind w:left="81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5" w15:restartNumberingAfterBreak="0">
    <w:nsid w:val="188D071F"/>
    <w:multiLevelType w:val="hybridMultilevel"/>
    <w:tmpl w:val="A056B3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19DE0ABD"/>
    <w:multiLevelType w:val="singleLevel"/>
    <w:tmpl w:val="0409000F"/>
    <w:lvl w:ilvl="0">
      <w:start w:val="1"/>
      <w:numFmt w:val="decimal"/>
      <w:lvlText w:val="%1."/>
      <w:lvlJc w:val="left"/>
      <w:pPr>
        <w:tabs>
          <w:tab w:val="num" w:pos="360"/>
        </w:tabs>
        <w:ind w:left="360" w:hanging="360"/>
      </w:pPr>
    </w:lvl>
  </w:abstractNum>
  <w:abstractNum w:abstractNumId="47" w15:restartNumberingAfterBreak="0">
    <w:nsid w:val="19FE5A0B"/>
    <w:multiLevelType w:val="hybridMultilevel"/>
    <w:tmpl w:val="4684B8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1A475A24"/>
    <w:multiLevelType w:val="singleLevel"/>
    <w:tmpl w:val="0409000F"/>
    <w:lvl w:ilvl="0">
      <w:start w:val="1"/>
      <w:numFmt w:val="decimal"/>
      <w:lvlText w:val="%1."/>
      <w:lvlJc w:val="left"/>
      <w:pPr>
        <w:tabs>
          <w:tab w:val="num" w:pos="360"/>
        </w:tabs>
        <w:ind w:left="360" w:hanging="360"/>
      </w:pPr>
    </w:lvl>
  </w:abstractNum>
  <w:abstractNum w:abstractNumId="49" w15:restartNumberingAfterBreak="0">
    <w:nsid w:val="1B110ACD"/>
    <w:multiLevelType w:val="singleLevel"/>
    <w:tmpl w:val="0409000F"/>
    <w:lvl w:ilvl="0">
      <w:start w:val="1"/>
      <w:numFmt w:val="decimal"/>
      <w:lvlText w:val="%1."/>
      <w:lvlJc w:val="left"/>
      <w:pPr>
        <w:tabs>
          <w:tab w:val="num" w:pos="360"/>
        </w:tabs>
        <w:ind w:left="360" w:hanging="360"/>
      </w:pPr>
    </w:lvl>
  </w:abstractNum>
  <w:abstractNum w:abstractNumId="50" w15:restartNumberingAfterBreak="0">
    <w:nsid w:val="1BCD3E85"/>
    <w:multiLevelType w:val="singleLevel"/>
    <w:tmpl w:val="469098F4"/>
    <w:lvl w:ilvl="0">
      <w:start w:val="1"/>
      <w:numFmt w:val="lowerLetter"/>
      <w:lvlText w:val="%1."/>
      <w:legacy w:legacy="1" w:legacySpace="0" w:legacyIndent="360"/>
      <w:lvlJc w:val="left"/>
      <w:pPr>
        <w:ind w:left="2160" w:hanging="360"/>
      </w:pPr>
    </w:lvl>
  </w:abstractNum>
  <w:abstractNum w:abstractNumId="51" w15:restartNumberingAfterBreak="0">
    <w:nsid w:val="1BE72F85"/>
    <w:multiLevelType w:val="singleLevel"/>
    <w:tmpl w:val="0409000F"/>
    <w:lvl w:ilvl="0">
      <w:start w:val="1"/>
      <w:numFmt w:val="decimal"/>
      <w:lvlText w:val="%1."/>
      <w:lvlJc w:val="left"/>
      <w:pPr>
        <w:tabs>
          <w:tab w:val="num" w:pos="360"/>
        </w:tabs>
        <w:ind w:left="360" w:hanging="360"/>
      </w:pPr>
    </w:lvl>
  </w:abstractNum>
  <w:abstractNum w:abstractNumId="52" w15:restartNumberingAfterBreak="0">
    <w:nsid w:val="1CBF0294"/>
    <w:multiLevelType w:val="singleLevel"/>
    <w:tmpl w:val="0409000F"/>
    <w:lvl w:ilvl="0">
      <w:start w:val="1"/>
      <w:numFmt w:val="decimal"/>
      <w:lvlText w:val="%1."/>
      <w:lvlJc w:val="left"/>
      <w:pPr>
        <w:tabs>
          <w:tab w:val="num" w:pos="360"/>
        </w:tabs>
        <w:ind w:left="360" w:hanging="360"/>
      </w:pPr>
    </w:lvl>
  </w:abstractNum>
  <w:abstractNum w:abstractNumId="53" w15:restartNumberingAfterBreak="0">
    <w:nsid w:val="1CE93F2E"/>
    <w:multiLevelType w:val="singleLevel"/>
    <w:tmpl w:val="0409000F"/>
    <w:lvl w:ilvl="0">
      <w:start w:val="1"/>
      <w:numFmt w:val="decimal"/>
      <w:lvlText w:val="%1."/>
      <w:lvlJc w:val="left"/>
      <w:pPr>
        <w:tabs>
          <w:tab w:val="num" w:pos="360"/>
        </w:tabs>
        <w:ind w:left="360" w:hanging="360"/>
      </w:pPr>
    </w:lvl>
  </w:abstractNum>
  <w:abstractNum w:abstractNumId="54" w15:restartNumberingAfterBreak="0">
    <w:nsid w:val="1CF92C2C"/>
    <w:multiLevelType w:val="hybridMultilevel"/>
    <w:tmpl w:val="A0B00A5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D840A9C"/>
    <w:multiLevelType w:val="singleLevel"/>
    <w:tmpl w:val="0409000F"/>
    <w:lvl w:ilvl="0">
      <w:start w:val="1"/>
      <w:numFmt w:val="decimal"/>
      <w:lvlText w:val="%1."/>
      <w:lvlJc w:val="left"/>
      <w:pPr>
        <w:tabs>
          <w:tab w:val="num" w:pos="360"/>
        </w:tabs>
        <w:ind w:left="360" w:hanging="360"/>
      </w:pPr>
    </w:lvl>
  </w:abstractNum>
  <w:abstractNum w:abstractNumId="56" w15:restartNumberingAfterBreak="0">
    <w:nsid w:val="1DCB341D"/>
    <w:multiLevelType w:val="singleLevel"/>
    <w:tmpl w:val="0409000F"/>
    <w:lvl w:ilvl="0">
      <w:start w:val="1"/>
      <w:numFmt w:val="decimal"/>
      <w:lvlText w:val="%1."/>
      <w:lvlJc w:val="left"/>
      <w:pPr>
        <w:tabs>
          <w:tab w:val="num" w:pos="360"/>
        </w:tabs>
        <w:ind w:left="360" w:hanging="360"/>
      </w:pPr>
    </w:lvl>
  </w:abstractNum>
  <w:abstractNum w:abstractNumId="57" w15:restartNumberingAfterBreak="0">
    <w:nsid w:val="1F15317D"/>
    <w:multiLevelType w:val="hybridMultilevel"/>
    <w:tmpl w:val="B06CC7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F716562"/>
    <w:multiLevelType w:val="singleLevel"/>
    <w:tmpl w:val="0409000F"/>
    <w:lvl w:ilvl="0">
      <w:start w:val="1"/>
      <w:numFmt w:val="decimal"/>
      <w:lvlText w:val="%1."/>
      <w:lvlJc w:val="left"/>
      <w:pPr>
        <w:tabs>
          <w:tab w:val="num" w:pos="360"/>
        </w:tabs>
        <w:ind w:left="360" w:hanging="360"/>
      </w:pPr>
    </w:lvl>
  </w:abstractNum>
  <w:abstractNum w:abstractNumId="59" w15:restartNumberingAfterBreak="0">
    <w:nsid w:val="1F792A72"/>
    <w:multiLevelType w:val="singleLevel"/>
    <w:tmpl w:val="A712E140"/>
    <w:lvl w:ilvl="0">
      <w:start w:val="1"/>
      <w:numFmt w:val="decimal"/>
      <w:lvlText w:val="%1."/>
      <w:lvlJc w:val="left"/>
      <w:pPr>
        <w:tabs>
          <w:tab w:val="num" w:pos="360"/>
        </w:tabs>
        <w:ind w:left="360" w:hanging="360"/>
      </w:pPr>
    </w:lvl>
  </w:abstractNum>
  <w:abstractNum w:abstractNumId="60" w15:restartNumberingAfterBreak="0">
    <w:nsid w:val="2022005C"/>
    <w:multiLevelType w:val="hybridMultilevel"/>
    <w:tmpl w:val="FB9AF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21D71F0"/>
    <w:multiLevelType w:val="singleLevel"/>
    <w:tmpl w:val="0409000F"/>
    <w:lvl w:ilvl="0">
      <w:start w:val="1"/>
      <w:numFmt w:val="decimal"/>
      <w:lvlText w:val="%1."/>
      <w:lvlJc w:val="left"/>
      <w:pPr>
        <w:tabs>
          <w:tab w:val="num" w:pos="360"/>
        </w:tabs>
        <w:ind w:left="360" w:hanging="360"/>
      </w:pPr>
    </w:lvl>
  </w:abstractNum>
  <w:abstractNum w:abstractNumId="62" w15:restartNumberingAfterBreak="0">
    <w:nsid w:val="22D9149D"/>
    <w:multiLevelType w:val="singleLevel"/>
    <w:tmpl w:val="0409000F"/>
    <w:lvl w:ilvl="0">
      <w:start w:val="1"/>
      <w:numFmt w:val="decimal"/>
      <w:lvlText w:val="%1."/>
      <w:lvlJc w:val="left"/>
      <w:pPr>
        <w:tabs>
          <w:tab w:val="num" w:pos="360"/>
        </w:tabs>
        <w:ind w:left="360" w:hanging="360"/>
      </w:pPr>
    </w:lvl>
  </w:abstractNum>
  <w:abstractNum w:abstractNumId="63" w15:restartNumberingAfterBreak="0">
    <w:nsid w:val="23662F6A"/>
    <w:multiLevelType w:val="singleLevel"/>
    <w:tmpl w:val="A712E140"/>
    <w:lvl w:ilvl="0">
      <w:start w:val="1"/>
      <w:numFmt w:val="decimal"/>
      <w:lvlText w:val="%1."/>
      <w:lvlJc w:val="left"/>
      <w:pPr>
        <w:tabs>
          <w:tab w:val="num" w:pos="360"/>
        </w:tabs>
        <w:ind w:left="360" w:hanging="360"/>
      </w:pPr>
    </w:lvl>
  </w:abstractNum>
  <w:abstractNum w:abstractNumId="64" w15:restartNumberingAfterBreak="0">
    <w:nsid w:val="238139F4"/>
    <w:multiLevelType w:val="hybridMultilevel"/>
    <w:tmpl w:val="FF12197C"/>
    <w:lvl w:ilvl="0" w:tplc="2EDE4146">
      <w:start w:val="1"/>
      <w:numFmt w:val="decimal"/>
      <w:lvlText w:val="%1."/>
      <w:lvlJc w:val="left"/>
      <w:pPr>
        <w:tabs>
          <w:tab w:val="num" w:pos="360"/>
        </w:tabs>
        <w:ind w:left="360" w:hanging="360"/>
      </w:pPr>
    </w:lvl>
    <w:lvl w:ilvl="1" w:tplc="99643A04" w:tentative="1">
      <w:start w:val="1"/>
      <w:numFmt w:val="lowerLetter"/>
      <w:lvlText w:val="%2."/>
      <w:lvlJc w:val="left"/>
      <w:pPr>
        <w:tabs>
          <w:tab w:val="num" w:pos="1440"/>
        </w:tabs>
        <w:ind w:left="1440" w:hanging="360"/>
      </w:pPr>
    </w:lvl>
    <w:lvl w:ilvl="2" w:tplc="30685BC6" w:tentative="1">
      <w:start w:val="1"/>
      <w:numFmt w:val="lowerRoman"/>
      <w:lvlText w:val="%3."/>
      <w:lvlJc w:val="right"/>
      <w:pPr>
        <w:tabs>
          <w:tab w:val="num" w:pos="2160"/>
        </w:tabs>
        <w:ind w:left="2160" w:hanging="180"/>
      </w:pPr>
    </w:lvl>
    <w:lvl w:ilvl="3" w:tplc="2E62AC90" w:tentative="1">
      <w:start w:val="1"/>
      <w:numFmt w:val="decimal"/>
      <w:lvlText w:val="%4."/>
      <w:lvlJc w:val="left"/>
      <w:pPr>
        <w:tabs>
          <w:tab w:val="num" w:pos="2880"/>
        </w:tabs>
        <w:ind w:left="2880" w:hanging="360"/>
      </w:pPr>
    </w:lvl>
    <w:lvl w:ilvl="4" w:tplc="9C200C9C" w:tentative="1">
      <w:start w:val="1"/>
      <w:numFmt w:val="lowerLetter"/>
      <w:lvlText w:val="%5."/>
      <w:lvlJc w:val="left"/>
      <w:pPr>
        <w:tabs>
          <w:tab w:val="num" w:pos="3600"/>
        </w:tabs>
        <w:ind w:left="3600" w:hanging="360"/>
      </w:pPr>
    </w:lvl>
    <w:lvl w:ilvl="5" w:tplc="15F82FD6" w:tentative="1">
      <w:start w:val="1"/>
      <w:numFmt w:val="lowerRoman"/>
      <w:lvlText w:val="%6."/>
      <w:lvlJc w:val="right"/>
      <w:pPr>
        <w:tabs>
          <w:tab w:val="num" w:pos="4320"/>
        </w:tabs>
        <w:ind w:left="4320" w:hanging="180"/>
      </w:pPr>
    </w:lvl>
    <w:lvl w:ilvl="6" w:tplc="875097F4" w:tentative="1">
      <w:start w:val="1"/>
      <w:numFmt w:val="decimal"/>
      <w:lvlText w:val="%7."/>
      <w:lvlJc w:val="left"/>
      <w:pPr>
        <w:tabs>
          <w:tab w:val="num" w:pos="5040"/>
        </w:tabs>
        <w:ind w:left="5040" w:hanging="360"/>
      </w:pPr>
    </w:lvl>
    <w:lvl w:ilvl="7" w:tplc="CFF8EFEC" w:tentative="1">
      <w:start w:val="1"/>
      <w:numFmt w:val="lowerLetter"/>
      <w:lvlText w:val="%8."/>
      <w:lvlJc w:val="left"/>
      <w:pPr>
        <w:tabs>
          <w:tab w:val="num" w:pos="5760"/>
        </w:tabs>
        <w:ind w:left="5760" w:hanging="360"/>
      </w:pPr>
    </w:lvl>
    <w:lvl w:ilvl="8" w:tplc="AEC2EA78" w:tentative="1">
      <w:start w:val="1"/>
      <w:numFmt w:val="lowerRoman"/>
      <w:lvlText w:val="%9."/>
      <w:lvlJc w:val="right"/>
      <w:pPr>
        <w:tabs>
          <w:tab w:val="num" w:pos="6480"/>
        </w:tabs>
        <w:ind w:left="6480" w:hanging="180"/>
      </w:pPr>
    </w:lvl>
  </w:abstractNum>
  <w:abstractNum w:abstractNumId="65" w15:restartNumberingAfterBreak="0">
    <w:nsid w:val="23C33713"/>
    <w:multiLevelType w:val="hybridMultilevel"/>
    <w:tmpl w:val="0F161D40"/>
    <w:lvl w:ilvl="0" w:tplc="86F4C84A">
      <w:start w:val="1"/>
      <w:numFmt w:val="bullet"/>
      <w:lvlText w:val=""/>
      <w:lvlJc w:val="left"/>
      <w:pPr>
        <w:tabs>
          <w:tab w:val="num" w:pos="1800"/>
        </w:tabs>
        <w:ind w:left="1800" w:hanging="360"/>
      </w:pPr>
      <w:rPr>
        <w:rFonts w:ascii="Symbol" w:hAnsi="Symbol" w:hint="default"/>
      </w:rPr>
    </w:lvl>
    <w:lvl w:ilvl="1" w:tplc="59267B7A" w:tentative="1">
      <w:start w:val="1"/>
      <w:numFmt w:val="bullet"/>
      <w:lvlText w:val="o"/>
      <w:lvlJc w:val="left"/>
      <w:pPr>
        <w:tabs>
          <w:tab w:val="num" w:pos="2520"/>
        </w:tabs>
        <w:ind w:left="2520" w:hanging="360"/>
      </w:pPr>
      <w:rPr>
        <w:rFonts w:ascii="Courier New" w:hAnsi="Courier New" w:hint="default"/>
      </w:rPr>
    </w:lvl>
    <w:lvl w:ilvl="2" w:tplc="815E8772" w:tentative="1">
      <w:start w:val="1"/>
      <w:numFmt w:val="bullet"/>
      <w:lvlText w:val=""/>
      <w:lvlJc w:val="left"/>
      <w:pPr>
        <w:tabs>
          <w:tab w:val="num" w:pos="3240"/>
        </w:tabs>
        <w:ind w:left="3240" w:hanging="360"/>
      </w:pPr>
      <w:rPr>
        <w:rFonts w:ascii="Wingdings" w:hAnsi="Wingdings" w:hint="default"/>
      </w:rPr>
    </w:lvl>
    <w:lvl w:ilvl="3" w:tplc="BA2EE9D2" w:tentative="1">
      <w:start w:val="1"/>
      <w:numFmt w:val="bullet"/>
      <w:lvlText w:val=""/>
      <w:lvlJc w:val="left"/>
      <w:pPr>
        <w:tabs>
          <w:tab w:val="num" w:pos="3960"/>
        </w:tabs>
        <w:ind w:left="3960" w:hanging="360"/>
      </w:pPr>
      <w:rPr>
        <w:rFonts w:ascii="Symbol" w:hAnsi="Symbol" w:hint="default"/>
      </w:rPr>
    </w:lvl>
    <w:lvl w:ilvl="4" w:tplc="A740BF9C" w:tentative="1">
      <w:start w:val="1"/>
      <w:numFmt w:val="bullet"/>
      <w:lvlText w:val="o"/>
      <w:lvlJc w:val="left"/>
      <w:pPr>
        <w:tabs>
          <w:tab w:val="num" w:pos="4680"/>
        </w:tabs>
        <w:ind w:left="4680" w:hanging="360"/>
      </w:pPr>
      <w:rPr>
        <w:rFonts w:ascii="Courier New" w:hAnsi="Courier New" w:hint="default"/>
      </w:rPr>
    </w:lvl>
    <w:lvl w:ilvl="5" w:tplc="5DA27128" w:tentative="1">
      <w:start w:val="1"/>
      <w:numFmt w:val="bullet"/>
      <w:lvlText w:val=""/>
      <w:lvlJc w:val="left"/>
      <w:pPr>
        <w:tabs>
          <w:tab w:val="num" w:pos="5400"/>
        </w:tabs>
        <w:ind w:left="5400" w:hanging="360"/>
      </w:pPr>
      <w:rPr>
        <w:rFonts w:ascii="Wingdings" w:hAnsi="Wingdings" w:hint="default"/>
      </w:rPr>
    </w:lvl>
    <w:lvl w:ilvl="6" w:tplc="6F30E754" w:tentative="1">
      <w:start w:val="1"/>
      <w:numFmt w:val="bullet"/>
      <w:lvlText w:val=""/>
      <w:lvlJc w:val="left"/>
      <w:pPr>
        <w:tabs>
          <w:tab w:val="num" w:pos="6120"/>
        </w:tabs>
        <w:ind w:left="6120" w:hanging="360"/>
      </w:pPr>
      <w:rPr>
        <w:rFonts w:ascii="Symbol" w:hAnsi="Symbol" w:hint="default"/>
      </w:rPr>
    </w:lvl>
    <w:lvl w:ilvl="7" w:tplc="3A264A18" w:tentative="1">
      <w:start w:val="1"/>
      <w:numFmt w:val="bullet"/>
      <w:lvlText w:val="o"/>
      <w:lvlJc w:val="left"/>
      <w:pPr>
        <w:tabs>
          <w:tab w:val="num" w:pos="6840"/>
        </w:tabs>
        <w:ind w:left="6840" w:hanging="360"/>
      </w:pPr>
      <w:rPr>
        <w:rFonts w:ascii="Courier New" w:hAnsi="Courier New" w:hint="default"/>
      </w:rPr>
    </w:lvl>
    <w:lvl w:ilvl="8" w:tplc="FDE6F78A" w:tentative="1">
      <w:start w:val="1"/>
      <w:numFmt w:val="bullet"/>
      <w:lvlText w:val=""/>
      <w:lvlJc w:val="left"/>
      <w:pPr>
        <w:tabs>
          <w:tab w:val="num" w:pos="7560"/>
        </w:tabs>
        <w:ind w:left="7560" w:hanging="360"/>
      </w:pPr>
      <w:rPr>
        <w:rFonts w:ascii="Wingdings" w:hAnsi="Wingdings" w:hint="default"/>
      </w:rPr>
    </w:lvl>
  </w:abstractNum>
  <w:abstractNum w:abstractNumId="66" w15:restartNumberingAfterBreak="0">
    <w:nsid w:val="2481229D"/>
    <w:multiLevelType w:val="singleLevel"/>
    <w:tmpl w:val="0409000F"/>
    <w:lvl w:ilvl="0">
      <w:start w:val="1"/>
      <w:numFmt w:val="decimal"/>
      <w:lvlText w:val="%1."/>
      <w:lvlJc w:val="left"/>
      <w:pPr>
        <w:tabs>
          <w:tab w:val="num" w:pos="360"/>
        </w:tabs>
        <w:ind w:left="360" w:hanging="360"/>
      </w:pPr>
    </w:lvl>
  </w:abstractNum>
  <w:abstractNum w:abstractNumId="67" w15:restartNumberingAfterBreak="0">
    <w:nsid w:val="250F58AF"/>
    <w:multiLevelType w:val="singleLevel"/>
    <w:tmpl w:val="A712E140"/>
    <w:lvl w:ilvl="0">
      <w:start w:val="1"/>
      <w:numFmt w:val="decimal"/>
      <w:lvlText w:val="%1."/>
      <w:lvlJc w:val="left"/>
      <w:pPr>
        <w:tabs>
          <w:tab w:val="num" w:pos="360"/>
        </w:tabs>
        <w:ind w:left="360" w:hanging="360"/>
      </w:pPr>
    </w:lvl>
  </w:abstractNum>
  <w:abstractNum w:abstractNumId="68" w15:restartNumberingAfterBreak="0">
    <w:nsid w:val="27006D0F"/>
    <w:multiLevelType w:val="hybridMultilevel"/>
    <w:tmpl w:val="29FAB3D2"/>
    <w:lvl w:ilvl="0" w:tplc="DDF0C9FA">
      <w:start w:val="1"/>
      <w:numFmt w:val="bullet"/>
      <w:lvlText w:val=""/>
      <w:lvlJc w:val="left"/>
      <w:pPr>
        <w:tabs>
          <w:tab w:val="num" w:pos="1800"/>
        </w:tabs>
        <w:ind w:left="1800" w:hanging="360"/>
      </w:pPr>
      <w:rPr>
        <w:rFonts w:ascii="Symbol" w:hAnsi="Symbol" w:hint="default"/>
      </w:rPr>
    </w:lvl>
    <w:lvl w:ilvl="1" w:tplc="1D30273C" w:tentative="1">
      <w:start w:val="1"/>
      <w:numFmt w:val="bullet"/>
      <w:lvlText w:val="o"/>
      <w:lvlJc w:val="left"/>
      <w:pPr>
        <w:tabs>
          <w:tab w:val="num" w:pos="2520"/>
        </w:tabs>
        <w:ind w:left="2520" w:hanging="360"/>
      </w:pPr>
      <w:rPr>
        <w:rFonts w:ascii="Courier New" w:hAnsi="Courier New" w:hint="default"/>
      </w:rPr>
    </w:lvl>
    <w:lvl w:ilvl="2" w:tplc="A90E1DC8" w:tentative="1">
      <w:start w:val="1"/>
      <w:numFmt w:val="bullet"/>
      <w:lvlText w:val=""/>
      <w:lvlJc w:val="left"/>
      <w:pPr>
        <w:tabs>
          <w:tab w:val="num" w:pos="3240"/>
        </w:tabs>
        <w:ind w:left="3240" w:hanging="360"/>
      </w:pPr>
      <w:rPr>
        <w:rFonts w:ascii="Wingdings" w:hAnsi="Wingdings" w:hint="default"/>
      </w:rPr>
    </w:lvl>
    <w:lvl w:ilvl="3" w:tplc="D1D44F94" w:tentative="1">
      <w:start w:val="1"/>
      <w:numFmt w:val="bullet"/>
      <w:lvlText w:val=""/>
      <w:lvlJc w:val="left"/>
      <w:pPr>
        <w:tabs>
          <w:tab w:val="num" w:pos="3960"/>
        </w:tabs>
        <w:ind w:left="3960" w:hanging="360"/>
      </w:pPr>
      <w:rPr>
        <w:rFonts w:ascii="Symbol" w:hAnsi="Symbol" w:hint="default"/>
      </w:rPr>
    </w:lvl>
    <w:lvl w:ilvl="4" w:tplc="47E467B0" w:tentative="1">
      <w:start w:val="1"/>
      <w:numFmt w:val="bullet"/>
      <w:lvlText w:val="o"/>
      <w:lvlJc w:val="left"/>
      <w:pPr>
        <w:tabs>
          <w:tab w:val="num" w:pos="4680"/>
        </w:tabs>
        <w:ind w:left="4680" w:hanging="360"/>
      </w:pPr>
      <w:rPr>
        <w:rFonts w:ascii="Courier New" w:hAnsi="Courier New" w:hint="default"/>
      </w:rPr>
    </w:lvl>
    <w:lvl w:ilvl="5" w:tplc="6C485DCC" w:tentative="1">
      <w:start w:val="1"/>
      <w:numFmt w:val="bullet"/>
      <w:lvlText w:val=""/>
      <w:lvlJc w:val="left"/>
      <w:pPr>
        <w:tabs>
          <w:tab w:val="num" w:pos="5400"/>
        </w:tabs>
        <w:ind w:left="5400" w:hanging="360"/>
      </w:pPr>
      <w:rPr>
        <w:rFonts w:ascii="Wingdings" w:hAnsi="Wingdings" w:hint="default"/>
      </w:rPr>
    </w:lvl>
    <w:lvl w:ilvl="6" w:tplc="C0D2B8B8" w:tentative="1">
      <w:start w:val="1"/>
      <w:numFmt w:val="bullet"/>
      <w:lvlText w:val=""/>
      <w:lvlJc w:val="left"/>
      <w:pPr>
        <w:tabs>
          <w:tab w:val="num" w:pos="6120"/>
        </w:tabs>
        <w:ind w:left="6120" w:hanging="360"/>
      </w:pPr>
      <w:rPr>
        <w:rFonts w:ascii="Symbol" w:hAnsi="Symbol" w:hint="default"/>
      </w:rPr>
    </w:lvl>
    <w:lvl w:ilvl="7" w:tplc="EBC228E0" w:tentative="1">
      <w:start w:val="1"/>
      <w:numFmt w:val="bullet"/>
      <w:lvlText w:val="o"/>
      <w:lvlJc w:val="left"/>
      <w:pPr>
        <w:tabs>
          <w:tab w:val="num" w:pos="6840"/>
        </w:tabs>
        <w:ind w:left="6840" w:hanging="360"/>
      </w:pPr>
      <w:rPr>
        <w:rFonts w:ascii="Courier New" w:hAnsi="Courier New" w:hint="default"/>
      </w:rPr>
    </w:lvl>
    <w:lvl w:ilvl="8" w:tplc="7B70FC92" w:tentative="1">
      <w:start w:val="1"/>
      <w:numFmt w:val="bullet"/>
      <w:lvlText w:val=""/>
      <w:lvlJc w:val="left"/>
      <w:pPr>
        <w:tabs>
          <w:tab w:val="num" w:pos="7560"/>
        </w:tabs>
        <w:ind w:left="7560" w:hanging="360"/>
      </w:pPr>
      <w:rPr>
        <w:rFonts w:ascii="Wingdings" w:hAnsi="Wingdings" w:hint="default"/>
      </w:rPr>
    </w:lvl>
  </w:abstractNum>
  <w:abstractNum w:abstractNumId="69" w15:restartNumberingAfterBreak="0">
    <w:nsid w:val="27E2304F"/>
    <w:multiLevelType w:val="hybridMultilevel"/>
    <w:tmpl w:val="EA0EC9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28CD683E"/>
    <w:multiLevelType w:val="singleLevel"/>
    <w:tmpl w:val="A712E140"/>
    <w:lvl w:ilvl="0">
      <w:start w:val="1"/>
      <w:numFmt w:val="decimal"/>
      <w:lvlText w:val="%1."/>
      <w:lvlJc w:val="left"/>
      <w:pPr>
        <w:tabs>
          <w:tab w:val="num" w:pos="360"/>
        </w:tabs>
        <w:ind w:left="360" w:hanging="360"/>
      </w:pPr>
    </w:lvl>
  </w:abstractNum>
  <w:abstractNum w:abstractNumId="71" w15:restartNumberingAfterBreak="0">
    <w:nsid w:val="29402A10"/>
    <w:multiLevelType w:val="singleLevel"/>
    <w:tmpl w:val="0409000F"/>
    <w:lvl w:ilvl="0">
      <w:start w:val="1"/>
      <w:numFmt w:val="decimal"/>
      <w:lvlText w:val="%1."/>
      <w:lvlJc w:val="left"/>
      <w:pPr>
        <w:tabs>
          <w:tab w:val="num" w:pos="360"/>
        </w:tabs>
        <w:ind w:left="360" w:hanging="360"/>
      </w:pPr>
    </w:lvl>
  </w:abstractNum>
  <w:abstractNum w:abstractNumId="72" w15:restartNumberingAfterBreak="0">
    <w:nsid w:val="29CD641A"/>
    <w:multiLevelType w:val="singleLevel"/>
    <w:tmpl w:val="A712E140"/>
    <w:lvl w:ilvl="0">
      <w:start w:val="1"/>
      <w:numFmt w:val="decimal"/>
      <w:lvlText w:val="%1."/>
      <w:lvlJc w:val="left"/>
      <w:pPr>
        <w:tabs>
          <w:tab w:val="num" w:pos="360"/>
        </w:tabs>
        <w:ind w:left="360" w:hanging="360"/>
      </w:pPr>
    </w:lvl>
  </w:abstractNum>
  <w:abstractNum w:abstractNumId="73" w15:restartNumberingAfterBreak="0">
    <w:nsid w:val="2AE2692F"/>
    <w:multiLevelType w:val="singleLevel"/>
    <w:tmpl w:val="0409000F"/>
    <w:lvl w:ilvl="0">
      <w:start w:val="1"/>
      <w:numFmt w:val="decimal"/>
      <w:lvlText w:val="%1."/>
      <w:lvlJc w:val="left"/>
      <w:pPr>
        <w:tabs>
          <w:tab w:val="num" w:pos="360"/>
        </w:tabs>
        <w:ind w:left="360" w:hanging="360"/>
      </w:pPr>
    </w:lvl>
  </w:abstractNum>
  <w:abstractNum w:abstractNumId="74" w15:restartNumberingAfterBreak="0">
    <w:nsid w:val="2CBB35EF"/>
    <w:multiLevelType w:val="singleLevel"/>
    <w:tmpl w:val="0409000F"/>
    <w:lvl w:ilvl="0">
      <w:start w:val="1"/>
      <w:numFmt w:val="decimal"/>
      <w:lvlText w:val="%1."/>
      <w:lvlJc w:val="left"/>
      <w:pPr>
        <w:tabs>
          <w:tab w:val="num" w:pos="360"/>
        </w:tabs>
        <w:ind w:left="360" w:hanging="360"/>
      </w:pPr>
    </w:lvl>
  </w:abstractNum>
  <w:abstractNum w:abstractNumId="75" w15:restartNumberingAfterBreak="0">
    <w:nsid w:val="2CE62064"/>
    <w:multiLevelType w:val="singleLevel"/>
    <w:tmpl w:val="A712E140"/>
    <w:lvl w:ilvl="0">
      <w:start w:val="1"/>
      <w:numFmt w:val="decimal"/>
      <w:lvlText w:val="%1."/>
      <w:lvlJc w:val="left"/>
      <w:pPr>
        <w:tabs>
          <w:tab w:val="num" w:pos="360"/>
        </w:tabs>
        <w:ind w:left="360" w:hanging="360"/>
      </w:pPr>
    </w:lvl>
  </w:abstractNum>
  <w:abstractNum w:abstractNumId="76" w15:restartNumberingAfterBreak="0">
    <w:nsid w:val="2CEB7DCF"/>
    <w:multiLevelType w:val="singleLevel"/>
    <w:tmpl w:val="0409000F"/>
    <w:lvl w:ilvl="0">
      <w:start w:val="1"/>
      <w:numFmt w:val="decimal"/>
      <w:lvlText w:val="%1."/>
      <w:lvlJc w:val="left"/>
      <w:pPr>
        <w:tabs>
          <w:tab w:val="num" w:pos="360"/>
        </w:tabs>
        <w:ind w:left="360" w:hanging="360"/>
      </w:pPr>
    </w:lvl>
  </w:abstractNum>
  <w:abstractNum w:abstractNumId="77" w15:restartNumberingAfterBreak="0">
    <w:nsid w:val="2D4D1103"/>
    <w:multiLevelType w:val="singleLevel"/>
    <w:tmpl w:val="A712E140"/>
    <w:lvl w:ilvl="0">
      <w:start w:val="1"/>
      <w:numFmt w:val="decimal"/>
      <w:lvlText w:val="%1."/>
      <w:lvlJc w:val="left"/>
      <w:pPr>
        <w:tabs>
          <w:tab w:val="num" w:pos="360"/>
        </w:tabs>
        <w:ind w:left="360" w:hanging="360"/>
      </w:pPr>
    </w:lvl>
  </w:abstractNum>
  <w:abstractNum w:abstractNumId="78" w15:restartNumberingAfterBreak="0">
    <w:nsid w:val="2D8208FA"/>
    <w:multiLevelType w:val="hybridMultilevel"/>
    <w:tmpl w:val="389C3AC0"/>
    <w:lvl w:ilvl="0" w:tplc="9462E2E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D986B60"/>
    <w:multiLevelType w:val="singleLevel"/>
    <w:tmpl w:val="0409000F"/>
    <w:lvl w:ilvl="0">
      <w:start w:val="1"/>
      <w:numFmt w:val="decimal"/>
      <w:lvlText w:val="%1."/>
      <w:lvlJc w:val="left"/>
      <w:pPr>
        <w:tabs>
          <w:tab w:val="num" w:pos="360"/>
        </w:tabs>
        <w:ind w:left="360" w:hanging="360"/>
      </w:pPr>
    </w:lvl>
  </w:abstractNum>
  <w:abstractNum w:abstractNumId="80" w15:restartNumberingAfterBreak="0">
    <w:nsid w:val="2DA021DA"/>
    <w:multiLevelType w:val="hybridMultilevel"/>
    <w:tmpl w:val="A84CF122"/>
    <w:lvl w:ilvl="0" w:tplc="6C6E43C4">
      <w:start w:val="1"/>
      <w:numFmt w:val="bullet"/>
      <w:lvlText w:val=""/>
      <w:lvlJc w:val="left"/>
      <w:pPr>
        <w:tabs>
          <w:tab w:val="num" w:pos="720"/>
        </w:tabs>
        <w:ind w:left="720" w:hanging="360"/>
      </w:pPr>
      <w:rPr>
        <w:rFonts w:ascii="Symbol" w:hAnsi="Symbol" w:hint="default"/>
      </w:rPr>
    </w:lvl>
    <w:lvl w:ilvl="1" w:tplc="1E1680FA" w:tentative="1">
      <w:start w:val="1"/>
      <w:numFmt w:val="bullet"/>
      <w:lvlText w:val="o"/>
      <w:lvlJc w:val="left"/>
      <w:pPr>
        <w:tabs>
          <w:tab w:val="num" w:pos="1440"/>
        </w:tabs>
        <w:ind w:left="1440" w:hanging="360"/>
      </w:pPr>
      <w:rPr>
        <w:rFonts w:ascii="Courier New" w:hAnsi="Courier New" w:hint="default"/>
      </w:rPr>
    </w:lvl>
    <w:lvl w:ilvl="2" w:tplc="5DB442EE" w:tentative="1">
      <w:start w:val="1"/>
      <w:numFmt w:val="bullet"/>
      <w:lvlText w:val=""/>
      <w:lvlJc w:val="left"/>
      <w:pPr>
        <w:tabs>
          <w:tab w:val="num" w:pos="2160"/>
        </w:tabs>
        <w:ind w:left="2160" w:hanging="360"/>
      </w:pPr>
      <w:rPr>
        <w:rFonts w:ascii="Wingdings" w:hAnsi="Wingdings" w:hint="default"/>
      </w:rPr>
    </w:lvl>
    <w:lvl w:ilvl="3" w:tplc="368289B6" w:tentative="1">
      <w:start w:val="1"/>
      <w:numFmt w:val="bullet"/>
      <w:lvlText w:val=""/>
      <w:lvlJc w:val="left"/>
      <w:pPr>
        <w:tabs>
          <w:tab w:val="num" w:pos="2880"/>
        </w:tabs>
        <w:ind w:left="2880" w:hanging="360"/>
      </w:pPr>
      <w:rPr>
        <w:rFonts w:ascii="Symbol" w:hAnsi="Symbol" w:hint="default"/>
      </w:rPr>
    </w:lvl>
    <w:lvl w:ilvl="4" w:tplc="9C2A9CE6" w:tentative="1">
      <w:start w:val="1"/>
      <w:numFmt w:val="bullet"/>
      <w:lvlText w:val="o"/>
      <w:lvlJc w:val="left"/>
      <w:pPr>
        <w:tabs>
          <w:tab w:val="num" w:pos="3600"/>
        </w:tabs>
        <w:ind w:left="3600" w:hanging="360"/>
      </w:pPr>
      <w:rPr>
        <w:rFonts w:ascii="Courier New" w:hAnsi="Courier New" w:hint="default"/>
      </w:rPr>
    </w:lvl>
    <w:lvl w:ilvl="5" w:tplc="8CD69144" w:tentative="1">
      <w:start w:val="1"/>
      <w:numFmt w:val="bullet"/>
      <w:lvlText w:val=""/>
      <w:lvlJc w:val="left"/>
      <w:pPr>
        <w:tabs>
          <w:tab w:val="num" w:pos="4320"/>
        </w:tabs>
        <w:ind w:left="4320" w:hanging="360"/>
      </w:pPr>
      <w:rPr>
        <w:rFonts w:ascii="Wingdings" w:hAnsi="Wingdings" w:hint="default"/>
      </w:rPr>
    </w:lvl>
    <w:lvl w:ilvl="6" w:tplc="4FB8B388" w:tentative="1">
      <w:start w:val="1"/>
      <w:numFmt w:val="bullet"/>
      <w:lvlText w:val=""/>
      <w:lvlJc w:val="left"/>
      <w:pPr>
        <w:tabs>
          <w:tab w:val="num" w:pos="5040"/>
        </w:tabs>
        <w:ind w:left="5040" w:hanging="360"/>
      </w:pPr>
      <w:rPr>
        <w:rFonts w:ascii="Symbol" w:hAnsi="Symbol" w:hint="default"/>
      </w:rPr>
    </w:lvl>
    <w:lvl w:ilvl="7" w:tplc="F14CB050" w:tentative="1">
      <w:start w:val="1"/>
      <w:numFmt w:val="bullet"/>
      <w:lvlText w:val="o"/>
      <w:lvlJc w:val="left"/>
      <w:pPr>
        <w:tabs>
          <w:tab w:val="num" w:pos="5760"/>
        </w:tabs>
        <w:ind w:left="5760" w:hanging="360"/>
      </w:pPr>
      <w:rPr>
        <w:rFonts w:ascii="Courier New" w:hAnsi="Courier New" w:hint="default"/>
      </w:rPr>
    </w:lvl>
    <w:lvl w:ilvl="8" w:tplc="8498283E"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2E470AD0"/>
    <w:multiLevelType w:val="singleLevel"/>
    <w:tmpl w:val="0409000F"/>
    <w:lvl w:ilvl="0">
      <w:start w:val="1"/>
      <w:numFmt w:val="decimal"/>
      <w:lvlText w:val="%1."/>
      <w:lvlJc w:val="left"/>
      <w:pPr>
        <w:tabs>
          <w:tab w:val="num" w:pos="360"/>
        </w:tabs>
        <w:ind w:left="360" w:hanging="360"/>
      </w:pPr>
    </w:lvl>
  </w:abstractNum>
  <w:abstractNum w:abstractNumId="82" w15:restartNumberingAfterBreak="0">
    <w:nsid w:val="2E8A1982"/>
    <w:multiLevelType w:val="singleLevel"/>
    <w:tmpl w:val="A712E140"/>
    <w:lvl w:ilvl="0">
      <w:start w:val="1"/>
      <w:numFmt w:val="decimal"/>
      <w:lvlText w:val="%1."/>
      <w:lvlJc w:val="left"/>
      <w:pPr>
        <w:tabs>
          <w:tab w:val="num" w:pos="360"/>
        </w:tabs>
        <w:ind w:left="360" w:hanging="360"/>
      </w:pPr>
    </w:lvl>
  </w:abstractNum>
  <w:abstractNum w:abstractNumId="83" w15:restartNumberingAfterBreak="0">
    <w:nsid w:val="2EDB4B34"/>
    <w:multiLevelType w:val="hybridMultilevel"/>
    <w:tmpl w:val="882679A0"/>
    <w:lvl w:ilvl="0" w:tplc="B2004AB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F4F2CBC"/>
    <w:multiLevelType w:val="singleLevel"/>
    <w:tmpl w:val="0409000F"/>
    <w:lvl w:ilvl="0">
      <w:start w:val="1"/>
      <w:numFmt w:val="decimal"/>
      <w:lvlText w:val="%1."/>
      <w:lvlJc w:val="left"/>
      <w:pPr>
        <w:tabs>
          <w:tab w:val="num" w:pos="360"/>
        </w:tabs>
        <w:ind w:left="360" w:hanging="360"/>
      </w:pPr>
    </w:lvl>
  </w:abstractNum>
  <w:abstractNum w:abstractNumId="85" w15:restartNumberingAfterBreak="0">
    <w:nsid w:val="2FB5650F"/>
    <w:multiLevelType w:val="singleLevel"/>
    <w:tmpl w:val="A712E140"/>
    <w:lvl w:ilvl="0">
      <w:start w:val="1"/>
      <w:numFmt w:val="decimal"/>
      <w:lvlText w:val="%1."/>
      <w:lvlJc w:val="left"/>
      <w:pPr>
        <w:tabs>
          <w:tab w:val="num" w:pos="360"/>
        </w:tabs>
        <w:ind w:left="360" w:hanging="360"/>
      </w:pPr>
    </w:lvl>
  </w:abstractNum>
  <w:abstractNum w:abstractNumId="86" w15:restartNumberingAfterBreak="0">
    <w:nsid w:val="2FE4700D"/>
    <w:multiLevelType w:val="singleLevel"/>
    <w:tmpl w:val="A712E140"/>
    <w:lvl w:ilvl="0">
      <w:start w:val="1"/>
      <w:numFmt w:val="decimal"/>
      <w:lvlText w:val="%1."/>
      <w:lvlJc w:val="left"/>
      <w:pPr>
        <w:tabs>
          <w:tab w:val="num" w:pos="360"/>
        </w:tabs>
        <w:ind w:left="360" w:hanging="360"/>
      </w:pPr>
    </w:lvl>
  </w:abstractNum>
  <w:abstractNum w:abstractNumId="87" w15:restartNumberingAfterBreak="0">
    <w:nsid w:val="30240F59"/>
    <w:multiLevelType w:val="singleLevel"/>
    <w:tmpl w:val="0409000F"/>
    <w:lvl w:ilvl="0">
      <w:start w:val="1"/>
      <w:numFmt w:val="decimal"/>
      <w:lvlText w:val="%1."/>
      <w:lvlJc w:val="left"/>
      <w:pPr>
        <w:tabs>
          <w:tab w:val="num" w:pos="360"/>
        </w:tabs>
        <w:ind w:left="360" w:hanging="360"/>
      </w:pPr>
    </w:lvl>
  </w:abstractNum>
  <w:abstractNum w:abstractNumId="88" w15:restartNumberingAfterBreak="0">
    <w:nsid w:val="31C22913"/>
    <w:multiLevelType w:val="singleLevel"/>
    <w:tmpl w:val="A712E140"/>
    <w:lvl w:ilvl="0">
      <w:start w:val="1"/>
      <w:numFmt w:val="decimal"/>
      <w:lvlText w:val="%1."/>
      <w:lvlJc w:val="left"/>
      <w:pPr>
        <w:tabs>
          <w:tab w:val="num" w:pos="360"/>
        </w:tabs>
        <w:ind w:left="360" w:hanging="360"/>
      </w:pPr>
    </w:lvl>
  </w:abstractNum>
  <w:abstractNum w:abstractNumId="89" w15:restartNumberingAfterBreak="0">
    <w:nsid w:val="32507546"/>
    <w:multiLevelType w:val="hybridMultilevel"/>
    <w:tmpl w:val="AEBCE2A4"/>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334D5E16"/>
    <w:multiLevelType w:val="singleLevel"/>
    <w:tmpl w:val="A712E140"/>
    <w:lvl w:ilvl="0">
      <w:start w:val="1"/>
      <w:numFmt w:val="decimal"/>
      <w:lvlText w:val="%1."/>
      <w:lvlJc w:val="left"/>
      <w:pPr>
        <w:tabs>
          <w:tab w:val="num" w:pos="360"/>
        </w:tabs>
        <w:ind w:left="360" w:hanging="360"/>
      </w:pPr>
    </w:lvl>
  </w:abstractNum>
  <w:abstractNum w:abstractNumId="91" w15:restartNumberingAfterBreak="0">
    <w:nsid w:val="33B5575A"/>
    <w:multiLevelType w:val="singleLevel"/>
    <w:tmpl w:val="0409000F"/>
    <w:lvl w:ilvl="0">
      <w:start w:val="1"/>
      <w:numFmt w:val="decimal"/>
      <w:lvlText w:val="%1."/>
      <w:lvlJc w:val="left"/>
      <w:pPr>
        <w:tabs>
          <w:tab w:val="num" w:pos="360"/>
        </w:tabs>
        <w:ind w:left="360" w:hanging="360"/>
      </w:pPr>
    </w:lvl>
  </w:abstractNum>
  <w:abstractNum w:abstractNumId="92" w15:restartNumberingAfterBreak="0">
    <w:nsid w:val="33BB393C"/>
    <w:multiLevelType w:val="hybridMultilevel"/>
    <w:tmpl w:val="675E0C3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3E05BBB"/>
    <w:multiLevelType w:val="hybridMultilevel"/>
    <w:tmpl w:val="AA9CD49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33E103A5"/>
    <w:multiLevelType w:val="singleLevel"/>
    <w:tmpl w:val="0409000F"/>
    <w:lvl w:ilvl="0">
      <w:start w:val="1"/>
      <w:numFmt w:val="decimal"/>
      <w:lvlText w:val="%1."/>
      <w:lvlJc w:val="left"/>
      <w:pPr>
        <w:tabs>
          <w:tab w:val="num" w:pos="360"/>
        </w:tabs>
        <w:ind w:left="360" w:hanging="360"/>
      </w:pPr>
    </w:lvl>
  </w:abstractNum>
  <w:abstractNum w:abstractNumId="95" w15:restartNumberingAfterBreak="0">
    <w:nsid w:val="34334E8B"/>
    <w:multiLevelType w:val="singleLevel"/>
    <w:tmpl w:val="A712E140"/>
    <w:lvl w:ilvl="0">
      <w:start w:val="1"/>
      <w:numFmt w:val="decimal"/>
      <w:lvlText w:val="%1."/>
      <w:lvlJc w:val="left"/>
      <w:pPr>
        <w:tabs>
          <w:tab w:val="num" w:pos="360"/>
        </w:tabs>
        <w:ind w:left="360" w:hanging="360"/>
      </w:pPr>
    </w:lvl>
  </w:abstractNum>
  <w:abstractNum w:abstractNumId="96" w15:restartNumberingAfterBreak="0">
    <w:nsid w:val="34CD6B79"/>
    <w:multiLevelType w:val="hybridMultilevel"/>
    <w:tmpl w:val="BF5263F4"/>
    <w:lvl w:ilvl="0" w:tplc="65AE33FA">
      <w:start w:val="1"/>
      <w:numFmt w:val="decimal"/>
      <w:lvlText w:val="%1."/>
      <w:lvlJc w:val="left"/>
      <w:pPr>
        <w:tabs>
          <w:tab w:val="num" w:pos="360"/>
        </w:tabs>
        <w:ind w:left="360" w:hanging="360"/>
      </w:pPr>
    </w:lvl>
    <w:lvl w:ilvl="1" w:tplc="55587A0C" w:tentative="1">
      <w:start w:val="1"/>
      <w:numFmt w:val="lowerLetter"/>
      <w:lvlText w:val="%2."/>
      <w:lvlJc w:val="left"/>
      <w:pPr>
        <w:tabs>
          <w:tab w:val="num" w:pos="1440"/>
        </w:tabs>
        <w:ind w:left="1440" w:hanging="360"/>
      </w:pPr>
    </w:lvl>
    <w:lvl w:ilvl="2" w:tplc="AD4CEEFA" w:tentative="1">
      <w:start w:val="1"/>
      <w:numFmt w:val="lowerRoman"/>
      <w:lvlText w:val="%3."/>
      <w:lvlJc w:val="right"/>
      <w:pPr>
        <w:tabs>
          <w:tab w:val="num" w:pos="2160"/>
        </w:tabs>
        <w:ind w:left="2160" w:hanging="180"/>
      </w:pPr>
    </w:lvl>
    <w:lvl w:ilvl="3" w:tplc="AB10F3F8" w:tentative="1">
      <w:start w:val="1"/>
      <w:numFmt w:val="decimal"/>
      <w:lvlText w:val="%4."/>
      <w:lvlJc w:val="left"/>
      <w:pPr>
        <w:tabs>
          <w:tab w:val="num" w:pos="2880"/>
        </w:tabs>
        <w:ind w:left="2880" w:hanging="360"/>
      </w:pPr>
    </w:lvl>
    <w:lvl w:ilvl="4" w:tplc="FE48A314" w:tentative="1">
      <w:start w:val="1"/>
      <w:numFmt w:val="lowerLetter"/>
      <w:lvlText w:val="%5."/>
      <w:lvlJc w:val="left"/>
      <w:pPr>
        <w:tabs>
          <w:tab w:val="num" w:pos="3600"/>
        </w:tabs>
        <w:ind w:left="3600" w:hanging="360"/>
      </w:pPr>
    </w:lvl>
    <w:lvl w:ilvl="5" w:tplc="B79694BE" w:tentative="1">
      <w:start w:val="1"/>
      <w:numFmt w:val="lowerRoman"/>
      <w:lvlText w:val="%6."/>
      <w:lvlJc w:val="right"/>
      <w:pPr>
        <w:tabs>
          <w:tab w:val="num" w:pos="4320"/>
        </w:tabs>
        <w:ind w:left="4320" w:hanging="180"/>
      </w:pPr>
    </w:lvl>
    <w:lvl w:ilvl="6" w:tplc="B5725EFA" w:tentative="1">
      <w:start w:val="1"/>
      <w:numFmt w:val="decimal"/>
      <w:lvlText w:val="%7."/>
      <w:lvlJc w:val="left"/>
      <w:pPr>
        <w:tabs>
          <w:tab w:val="num" w:pos="5040"/>
        </w:tabs>
        <w:ind w:left="5040" w:hanging="360"/>
      </w:pPr>
    </w:lvl>
    <w:lvl w:ilvl="7" w:tplc="2236E6E6" w:tentative="1">
      <w:start w:val="1"/>
      <w:numFmt w:val="lowerLetter"/>
      <w:lvlText w:val="%8."/>
      <w:lvlJc w:val="left"/>
      <w:pPr>
        <w:tabs>
          <w:tab w:val="num" w:pos="5760"/>
        </w:tabs>
        <w:ind w:left="5760" w:hanging="360"/>
      </w:pPr>
    </w:lvl>
    <w:lvl w:ilvl="8" w:tplc="8D5C9A64" w:tentative="1">
      <w:start w:val="1"/>
      <w:numFmt w:val="lowerRoman"/>
      <w:lvlText w:val="%9."/>
      <w:lvlJc w:val="right"/>
      <w:pPr>
        <w:tabs>
          <w:tab w:val="num" w:pos="6480"/>
        </w:tabs>
        <w:ind w:left="6480" w:hanging="180"/>
      </w:pPr>
    </w:lvl>
  </w:abstractNum>
  <w:abstractNum w:abstractNumId="97" w15:restartNumberingAfterBreak="0">
    <w:nsid w:val="35AD78DE"/>
    <w:multiLevelType w:val="singleLevel"/>
    <w:tmpl w:val="A712E140"/>
    <w:lvl w:ilvl="0">
      <w:start w:val="1"/>
      <w:numFmt w:val="decimal"/>
      <w:lvlText w:val="%1."/>
      <w:lvlJc w:val="left"/>
      <w:pPr>
        <w:tabs>
          <w:tab w:val="num" w:pos="360"/>
        </w:tabs>
        <w:ind w:left="360" w:hanging="360"/>
      </w:pPr>
    </w:lvl>
  </w:abstractNum>
  <w:abstractNum w:abstractNumId="98" w15:restartNumberingAfterBreak="0">
    <w:nsid w:val="362D0A14"/>
    <w:multiLevelType w:val="multilevel"/>
    <w:tmpl w:val="35F0C37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pStyle w:val="SystemRqmt"/>
      <w:lvlText w:val="RS%1.%6"/>
      <w:lvlJc w:val="left"/>
      <w:pPr>
        <w:tabs>
          <w:tab w:val="num" w:pos="2736"/>
        </w:tabs>
        <w:ind w:left="2736" w:hanging="936"/>
      </w:pPr>
      <w:rPr>
        <w:rFonts w:ascii="Times New Roman" w:hAnsi="Times New Roman" w:hint="default"/>
        <w:b/>
        <w:i w:val="0"/>
        <w:sz w:val="20"/>
      </w:r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9" w15:restartNumberingAfterBreak="0">
    <w:nsid w:val="37196A64"/>
    <w:multiLevelType w:val="singleLevel"/>
    <w:tmpl w:val="A712E140"/>
    <w:lvl w:ilvl="0">
      <w:start w:val="1"/>
      <w:numFmt w:val="decimal"/>
      <w:lvlText w:val="%1."/>
      <w:lvlJc w:val="left"/>
      <w:pPr>
        <w:tabs>
          <w:tab w:val="num" w:pos="360"/>
        </w:tabs>
        <w:ind w:left="360" w:hanging="360"/>
      </w:pPr>
    </w:lvl>
  </w:abstractNum>
  <w:abstractNum w:abstractNumId="100" w15:restartNumberingAfterBreak="0">
    <w:nsid w:val="37544053"/>
    <w:multiLevelType w:val="hybridMultilevel"/>
    <w:tmpl w:val="702A84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386941F2"/>
    <w:multiLevelType w:val="singleLevel"/>
    <w:tmpl w:val="0409000F"/>
    <w:lvl w:ilvl="0">
      <w:start w:val="1"/>
      <w:numFmt w:val="decimal"/>
      <w:lvlText w:val="%1."/>
      <w:lvlJc w:val="left"/>
      <w:pPr>
        <w:tabs>
          <w:tab w:val="num" w:pos="360"/>
        </w:tabs>
        <w:ind w:left="360" w:hanging="360"/>
      </w:pPr>
    </w:lvl>
  </w:abstractNum>
  <w:abstractNum w:abstractNumId="102" w15:restartNumberingAfterBreak="0">
    <w:nsid w:val="39565952"/>
    <w:multiLevelType w:val="singleLevel"/>
    <w:tmpl w:val="A712E140"/>
    <w:lvl w:ilvl="0">
      <w:start w:val="1"/>
      <w:numFmt w:val="decimal"/>
      <w:lvlText w:val="%1."/>
      <w:lvlJc w:val="left"/>
      <w:pPr>
        <w:tabs>
          <w:tab w:val="num" w:pos="360"/>
        </w:tabs>
        <w:ind w:left="360" w:hanging="360"/>
      </w:pPr>
    </w:lvl>
  </w:abstractNum>
  <w:abstractNum w:abstractNumId="103" w15:restartNumberingAfterBreak="0">
    <w:nsid w:val="39943059"/>
    <w:multiLevelType w:val="singleLevel"/>
    <w:tmpl w:val="0409000F"/>
    <w:lvl w:ilvl="0">
      <w:start w:val="1"/>
      <w:numFmt w:val="decimal"/>
      <w:lvlText w:val="%1."/>
      <w:lvlJc w:val="left"/>
      <w:pPr>
        <w:tabs>
          <w:tab w:val="num" w:pos="360"/>
        </w:tabs>
        <w:ind w:left="360" w:hanging="360"/>
      </w:pPr>
    </w:lvl>
  </w:abstractNum>
  <w:abstractNum w:abstractNumId="104" w15:restartNumberingAfterBreak="0">
    <w:nsid w:val="3AA91D40"/>
    <w:multiLevelType w:val="singleLevel"/>
    <w:tmpl w:val="A712E140"/>
    <w:lvl w:ilvl="0">
      <w:start w:val="1"/>
      <w:numFmt w:val="decimal"/>
      <w:lvlText w:val="%1."/>
      <w:lvlJc w:val="left"/>
      <w:pPr>
        <w:tabs>
          <w:tab w:val="num" w:pos="360"/>
        </w:tabs>
        <w:ind w:left="360" w:hanging="360"/>
      </w:pPr>
    </w:lvl>
  </w:abstractNum>
  <w:abstractNum w:abstractNumId="105" w15:restartNumberingAfterBreak="0">
    <w:nsid w:val="3AE113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6" w15:restartNumberingAfterBreak="0">
    <w:nsid w:val="3B2234C9"/>
    <w:multiLevelType w:val="singleLevel"/>
    <w:tmpl w:val="0409000F"/>
    <w:lvl w:ilvl="0">
      <w:start w:val="1"/>
      <w:numFmt w:val="decimal"/>
      <w:lvlText w:val="%1."/>
      <w:lvlJc w:val="left"/>
      <w:pPr>
        <w:ind w:left="360" w:hanging="360"/>
      </w:pPr>
    </w:lvl>
  </w:abstractNum>
  <w:abstractNum w:abstractNumId="107" w15:restartNumberingAfterBreak="0">
    <w:nsid w:val="3B42248E"/>
    <w:multiLevelType w:val="hybridMultilevel"/>
    <w:tmpl w:val="1540AB54"/>
    <w:lvl w:ilvl="0" w:tplc="664E37C2">
      <w:start w:val="1"/>
      <w:numFmt w:val="bullet"/>
      <w:lvlText w:val=""/>
      <w:lvlJc w:val="left"/>
      <w:pPr>
        <w:tabs>
          <w:tab w:val="num" w:pos="1800"/>
        </w:tabs>
        <w:ind w:left="1800" w:hanging="360"/>
      </w:pPr>
      <w:rPr>
        <w:rFonts w:ascii="Symbol" w:hAnsi="Symbol" w:hint="default"/>
      </w:rPr>
    </w:lvl>
    <w:lvl w:ilvl="1" w:tplc="752A6000" w:tentative="1">
      <w:start w:val="1"/>
      <w:numFmt w:val="bullet"/>
      <w:lvlText w:val="o"/>
      <w:lvlJc w:val="left"/>
      <w:pPr>
        <w:tabs>
          <w:tab w:val="num" w:pos="2520"/>
        </w:tabs>
        <w:ind w:left="2520" w:hanging="360"/>
      </w:pPr>
      <w:rPr>
        <w:rFonts w:ascii="Courier New" w:hAnsi="Courier New" w:hint="default"/>
      </w:rPr>
    </w:lvl>
    <w:lvl w:ilvl="2" w:tplc="7EBEB6A2" w:tentative="1">
      <w:start w:val="1"/>
      <w:numFmt w:val="bullet"/>
      <w:lvlText w:val=""/>
      <w:lvlJc w:val="left"/>
      <w:pPr>
        <w:tabs>
          <w:tab w:val="num" w:pos="3240"/>
        </w:tabs>
        <w:ind w:left="3240" w:hanging="360"/>
      </w:pPr>
      <w:rPr>
        <w:rFonts w:ascii="Wingdings" w:hAnsi="Wingdings" w:hint="default"/>
      </w:rPr>
    </w:lvl>
    <w:lvl w:ilvl="3" w:tplc="1A242C52" w:tentative="1">
      <w:start w:val="1"/>
      <w:numFmt w:val="bullet"/>
      <w:lvlText w:val=""/>
      <w:lvlJc w:val="left"/>
      <w:pPr>
        <w:tabs>
          <w:tab w:val="num" w:pos="3960"/>
        </w:tabs>
        <w:ind w:left="3960" w:hanging="360"/>
      </w:pPr>
      <w:rPr>
        <w:rFonts w:ascii="Symbol" w:hAnsi="Symbol" w:hint="default"/>
      </w:rPr>
    </w:lvl>
    <w:lvl w:ilvl="4" w:tplc="C56C444E" w:tentative="1">
      <w:start w:val="1"/>
      <w:numFmt w:val="bullet"/>
      <w:lvlText w:val="o"/>
      <w:lvlJc w:val="left"/>
      <w:pPr>
        <w:tabs>
          <w:tab w:val="num" w:pos="4680"/>
        </w:tabs>
        <w:ind w:left="4680" w:hanging="360"/>
      </w:pPr>
      <w:rPr>
        <w:rFonts w:ascii="Courier New" w:hAnsi="Courier New" w:hint="default"/>
      </w:rPr>
    </w:lvl>
    <w:lvl w:ilvl="5" w:tplc="D71CF1B6" w:tentative="1">
      <w:start w:val="1"/>
      <w:numFmt w:val="bullet"/>
      <w:lvlText w:val=""/>
      <w:lvlJc w:val="left"/>
      <w:pPr>
        <w:tabs>
          <w:tab w:val="num" w:pos="5400"/>
        </w:tabs>
        <w:ind w:left="5400" w:hanging="360"/>
      </w:pPr>
      <w:rPr>
        <w:rFonts w:ascii="Wingdings" w:hAnsi="Wingdings" w:hint="default"/>
      </w:rPr>
    </w:lvl>
    <w:lvl w:ilvl="6" w:tplc="933611D6" w:tentative="1">
      <w:start w:val="1"/>
      <w:numFmt w:val="bullet"/>
      <w:lvlText w:val=""/>
      <w:lvlJc w:val="left"/>
      <w:pPr>
        <w:tabs>
          <w:tab w:val="num" w:pos="6120"/>
        </w:tabs>
        <w:ind w:left="6120" w:hanging="360"/>
      </w:pPr>
      <w:rPr>
        <w:rFonts w:ascii="Symbol" w:hAnsi="Symbol" w:hint="default"/>
      </w:rPr>
    </w:lvl>
    <w:lvl w:ilvl="7" w:tplc="AF62D184" w:tentative="1">
      <w:start w:val="1"/>
      <w:numFmt w:val="bullet"/>
      <w:lvlText w:val="o"/>
      <w:lvlJc w:val="left"/>
      <w:pPr>
        <w:tabs>
          <w:tab w:val="num" w:pos="6840"/>
        </w:tabs>
        <w:ind w:left="6840" w:hanging="360"/>
      </w:pPr>
      <w:rPr>
        <w:rFonts w:ascii="Courier New" w:hAnsi="Courier New" w:hint="default"/>
      </w:rPr>
    </w:lvl>
    <w:lvl w:ilvl="8" w:tplc="5328A126" w:tentative="1">
      <w:start w:val="1"/>
      <w:numFmt w:val="bullet"/>
      <w:lvlText w:val=""/>
      <w:lvlJc w:val="left"/>
      <w:pPr>
        <w:tabs>
          <w:tab w:val="num" w:pos="7560"/>
        </w:tabs>
        <w:ind w:left="7560" w:hanging="360"/>
      </w:pPr>
      <w:rPr>
        <w:rFonts w:ascii="Wingdings" w:hAnsi="Wingdings" w:hint="default"/>
      </w:rPr>
    </w:lvl>
  </w:abstractNum>
  <w:abstractNum w:abstractNumId="108" w15:restartNumberingAfterBreak="0">
    <w:nsid w:val="3C1A69B2"/>
    <w:multiLevelType w:val="hybridMultilevel"/>
    <w:tmpl w:val="5ED207F4"/>
    <w:lvl w:ilvl="0" w:tplc="9330288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CEC7BFF"/>
    <w:multiLevelType w:val="hybridMultilevel"/>
    <w:tmpl w:val="6DFA988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3E1D0F54"/>
    <w:multiLevelType w:val="singleLevel"/>
    <w:tmpl w:val="A712E140"/>
    <w:lvl w:ilvl="0">
      <w:start w:val="1"/>
      <w:numFmt w:val="decimal"/>
      <w:lvlText w:val="%1."/>
      <w:lvlJc w:val="left"/>
      <w:pPr>
        <w:tabs>
          <w:tab w:val="num" w:pos="360"/>
        </w:tabs>
        <w:ind w:left="360" w:hanging="360"/>
      </w:pPr>
    </w:lvl>
  </w:abstractNum>
  <w:abstractNum w:abstractNumId="111" w15:restartNumberingAfterBreak="0">
    <w:nsid w:val="3F67225D"/>
    <w:multiLevelType w:val="singleLevel"/>
    <w:tmpl w:val="A712E140"/>
    <w:lvl w:ilvl="0">
      <w:start w:val="1"/>
      <w:numFmt w:val="decimal"/>
      <w:lvlText w:val="%1."/>
      <w:lvlJc w:val="left"/>
      <w:pPr>
        <w:tabs>
          <w:tab w:val="num" w:pos="360"/>
        </w:tabs>
        <w:ind w:left="360" w:hanging="360"/>
      </w:pPr>
    </w:lvl>
  </w:abstractNum>
  <w:abstractNum w:abstractNumId="112" w15:restartNumberingAfterBreak="0">
    <w:nsid w:val="41FC31CE"/>
    <w:multiLevelType w:val="hybridMultilevel"/>
    <w:tmpl w:val="E460B238"/>
    <w:lvl w:ilvl="0" w:tplc="2AE29A3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28650CB"/>
    <w:multiLevelType w:val="hybridMultilevel"/>
    <w:tmpl w:val="A8AC8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4146D24"/>
    <w:multiLevelType w:val="singleLevel"/>
    <w:tmpl w:val="A712E140"/>
    <w:lvl w:ilvl="0">
      <w:start w:val="1"/>
      <w:numFmt w:val="decimal"/>
      <w:lvlText w:val="%1."/>
      <w:lvlJc w:val="left"/>
      <w:pPr>
        <w:tabs>
          <w:tab w:val="num" w:pos="360"/>
        </w:tabs>
        <w:ind w:left="360" w:hanging="360"/>
      </w:pPr>
    </w:lvl>
  </w:abstractNum>
  <w:abstractNum w:abstractNumId="115" w15:restartNumberingAfterBreak="0">
    <w:nsid w:val="44E13380"/>
    <w:multiLevelType w:val="singleLevel"/>
    <w:tmpl w:val="A712E140"/>
    <w:lvl w:ilvl="0">
      <w:start w:val="1"/>
      <w:numFmt w:val="decimal"/>
      <w:lvlText w:val="%1."/>
      <w:lvlJc w:val="left"/>
      <w:pPr>
        <w:tabs>
          <w:tab w:val="num" w:pos="360"/>
        </w:tabs>
        <w:ind w:left="360" w:hanging="360"/>
      </w:pPr>
    </w:lvl>
  </w:abstractNum>
  <w:abstractNum w:abstractNumId="116" w15:restartNumberingAfterBreak="0">
    <w:nsid w:val="46377342"/>
    <w:multiLevelType w:val="singleLevel"/>
    <w:tmpl w:val="40205CE0"/>
    <w:lvl w:ilvl="0">
      <w:start w:val="1"/>
      <w:numFmt w:val="bullet"/>
      <w:pStyle w:val="BodyLevel2Bullet1"/>
      <w:lvlText w:val=""/>
      <w:lvlJc w:val="left"/>
      <w:pPr>
        <w:tabs>
          <w:tab w:val="num" w:pos="360"/>
        </w:tabs>
        <w:ind w:left="360" w:hanging="360"/>
      </w:pPr>
      <w:rPr>
        <w:rFonts w:ascii="Symbol" w:hAnsi="Symbol" w:hint="default"/>
      </w:rPr>
    </w:lvl>
  </w:abstractNum>
  <w:abstractNum w:abstractNumId="117" w15:restartNumberingAfterBreak="0">
    <w:nsid w:val="46696BB7"/>
    <w:multiLevelType w:val="singleLevel"/>
    <w:tmpl w:val="0409000F"/>
    <w:lvl w:ilvl="0">
      <w:start w:val="1"/>
      <w:numFmt w:val="decimal"/>
      <w:lvlText w:val="%1."/>
      <w:lvlJc w:val="left"/>
      <w:pPr>
        <w:tabs>
          <w:tab w:val="num" w:pos="360"/>
        </w:tabs>
        <w:ind w:left="360" w:hanging="360"/>
      </w:pPr>
    </w:lvl>
  </w:abstractNum>
  <w:abstractNum w:abstractNumId="118" w15:restartNumberingAfterBreak="0">
    <w:nsid w:val="47345BF1"/>
    <w:multiLevelType w:val="hybridMultilevel"/>
    <w:tmpl w:val="FB300D9E"/>
    <w:lvl w:ilvl="0" w:tplc="D7BE2EE4">
      <w:start w:val="1"/>
      <w:numFmt w:val="decimal"/>
      <w:lvlText w:val="%1."/>
      <w:lvlJc w:val="left"/>
      <w:pPr>
        <w:tabs>
          <w:tab w:val="num" w:pos="360"/>
        </w:tabs>
        <w:ind w:left="360" w:hanging="360"/>
      </w:pPr>
      <w:rPr>
        <w:rFonts w:hint="default"/>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15:restartNumberingAfterBreak="0">
    <w:nsid w:val="474C78B2"/>
    <w:multiLevelType w:val="hybridMultilevel"/>
    <w:tmpl w:val="4948DF90"/>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15:restartNumberingAfterBreak="0">
    <w:nsid w:val="48040BF2"/>
    <w:multiLevelType w:val="singleLevel"/>
    <w:tmpl w:val="A712E140"/>
    <w:lvl w:ilvl="0">
      <w:start w:val="1"/>
      <w:numFmt w:val="decimal"/>
      <w:lvlText w:val="%1."/>
      <w:lvlJc w:val="left"/>
      <w:pPr>
        <w:tabs>
          <w:tab w:val="num" w:pos="360"/>
        </w:tabs>
        <w:ind w:left="360" w:hanging="360"/>
      </w:pPr>
    </w:lvl>
  </w:abstractNum>
  <w:abstractNum w:abstractNumId="121" w15:restartNumberingAfterBreak="0">
    <w:nsid w:val="481C1CDE"/>
    <w:multiLevelType w:val="hybridMultilevel"/>
    <w:tmpl w:val="4FA4BD96"/>
    <w:lvl w:ilvl="0" w:tplc="93DC0352">
      <w:start w:val="1"/>
      <w:numFmt w:val="decimal"/>
      <w:lvlText w:val="%1."/>
      <w:lvlJc w:val="left"/>
      <w:pPr>
        <w:tabs>
          <w:tab w:val="num" w:pos="360"/>
        </w:tabs>
        <w:ind w:left="360" w:hanging="360"/>
      </w:pPr>
    </w:lvl>
    <w:lvl w:ilvl="1" w:tplc="D3224E1E" w:tentative="1">
      <w:start w:val="1"/>
      <w:numFmt w:val="lowerLetter"/>
      <w:lvlText w:val="%2."/>
      <w:lvlJc w:val="left"/>
      <w:pPr>
        <w:tabs>
          <w:tab w:val="num" w:pos="1440"/>
        </w:tabs>
        <w:ind w:left="1440" w:hanging="360"/>
      </w:pPr>
    </w:lvl>
    <w:lvl w:ilvl="2" w:tplc="3886CDF2" w:tentative="1">
      <w:start w:val="1"/>
      <w:numFmt w:val="lowerRoman"/>
      <w:lvlText w:val="%3."/>
      <w:lvlJc w:val="right"/>
      <w:pPr>
        <w:tabs>
          <w:tab w:val="num" w:pos="2160"/>
        </w:tabs>
        <w:ind w:left="2160" w:hanging="180"/>
      </w:pPr>
    </w:lvl>
    <w:lvl w:ilvl="3" w:tplc="410AA7C6" w:tentative="1">
      <w:start w:val="1"/>
      <w:numFmt w:val="decimal"/>
      <w:lvlText w:val="%4."/>
      <w:lvlJc w:val="left"/>
      <w:pPr>
        <w:tabs>
          <w:tab w:val="num" w:pos="2880"/>
        </w:tabs>
        <w:ind w:left="2880" w:hanging="360"/>
      </w:pPr>
    </w:lvl>
    <w:lvl w:ilvl="4" w:tplc="C18CA226" w:tentative="1">
      <w:start w:val="1"/>
      <w:numFmt w:val="lowerLetter"/>
      <w:lvlText w:val="%5."/>
      <w:lvlJc w:val="left"/>
      <w:pPr>
        <w:tabs>
          <w:tab w:val="num" w:pos="3600"/>
        </w:tabs>
        <w:ind w:left="3600" w:hanging="360"/>
      </w:pPr>
    </w:lvl>
    <w:lvl w:ilvl="5" w:tplc="01767A2A" w:tentative="1">
      <w:start w:val="1"/>
      <w:numFmt w:val="lowerRoman"/>
      <w:lvlText w:val="%6."/>
      <w:lvlJc w:val="right"/>
      <w:pPr>
        <w:tabs>
          <w:tab w:val="num" w:pos="4320"/>
        </w:tabs>
        <w:ind w:left="4320" w:hanging="180"/>
      </w:pPr>
    </w:lvl>
    <w:lvl w:ilvl="6" w:tplc="3CFAB492" w:tentative="1">
      <w:start w:val="1"/>
      <w:numFmt w:val="decimal"/>
      <w:lvlText w:val="%7."/>
      <w:lvlJc w:val="left"/>
      <w:pPr>
        <w:tabs>
          <w:tab w:val="num" w:pos="5040"/>
        </w:tabs>
        <w:ind w:left="5040" w:hanging="360"/>
      </w:pPr>
    </w:lvl>
    <w:lvl w:ilvl="7" w:tplc="E18EB440" w:tentative="1">
      <w:start w:val="1"/>
      <w:numFmt w:val="lowerLetter"/>
      <w:lvlText w:val="%8."/>
      <w:lvlJc w:val="left"/>
      <w:pPr>
        <w:tabs>
          <w:tab w:val="num" w:pos="5760"/>
        </w:tabs>
        <w:ind w:left="5760" w:hanging="360"/>
      </w:pPr>
    </w:lvl>
    <w:lvl w:ilvl="8" w:tplc="B246BB90" w:tentative="1">
      <w:start w:val="1"/>
      <w:numFmt w:val="lowerRoman"/>
      <w:lvlText w:val="%9."/>
      <w:lvlJc w:val="right"/>
      <w:pPr>
        <w:tabs>
          <w:tab w:val="num" w:pos="6480"/>
        </w:tabs>
        <w:ind w:left="6480" w:hanging="180"/>
      </w:pPr>
    </w:lvl>
  </w:abstractNum>
  <w:abstractNum w:abstractNumId="122" w15:restartNumberingAfterBreak="0">
    <w:nsid w:val="48385EA8"/>
    <w:multiLevelType w:val="singleLevel"/>
    <w:tmpl w:val="A712E140"/>
    <w:lvl w:ilvl="0">
      <w:start w:val="1"/>
      <w:numFmt w:val="decimal"/>
      <w:lvlText w:val="%1."/>
      <w:lvlJc w:val="left"/>
      <w:pPr>
        <w:tabs>
          <w:tab w:val="num" w:pos="360"/>
        </w:tabs>
        <w:ind w:left="360" w:hanging="360"/>
      </w:pPr>
    </w:lvl>
  </w:abstractNum>
  <w:abstractNum w:abstractNumId="123" w15:restartNumberingAfterBreak="0">
    <w:nsid w:val="48CF014E"/>
    <w:multiLevelType w:val="singleLevel"/>
    <w:tmpl w:val="A712E140"/>
    <w:lvl w:ilvl="0">
      <w:start w:val="1"/>
      <w:numFmt w:val="decimal"/>
      <w:lvlText w:val="%1."/>
      <w:lvlJc w:val="left"/>
      <w:pPr>
        <w:tabs>
          <w:tab w:val="num" w:pos="360"/>
        </w:tabs>
        <w:ind w:left="360" w:hanging="360"/>
      </w:pPr>
    </w:lvl>
  </w:abstractNum>
  <w:abstractNum w:abstractNumId="124" w15:restartNumberingAfterBreak="0">
    <w:nsid w:val="48DF4BCC"/>
    <w:multiLevelType w:val="hybridMultilevel"/>
    <w:tmpl w:val="24F43018"/>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9D41FE8"/>
    <w:multiLevelType w:val="hybridMultilevel"/>
    <w:tmpl w:val="64626842"/>
    <w:lvl w:ilvl="0" w:tplc="28C4589E">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A1128A9"/>
    <w:multiLevelType w:val="hybridMultilevel"/>
    <w:tmpl w:val="C3FACF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4AA2653E"/>
    <w:multiLevelType w:val="singleLevel"/>
    <w:tmpl w:val="A712E140"/>
    <w:lvl w:ilvl="0">
      <w:start w:val="1"/>
      <w:numFmt w:val="decimal"/>
      <w:lvlText w:val="%1."/>
      <w:lvlJc w:val="left"/>
      <w:pPr>
        <w:tabs>
          <w:tab w:val="num" w:pos="360"/>
        </w:tabs>
        <w:ind w:left="360" w:hanging="360"/>
      </w:pPr>
    </w:lvl>
  </w:abstractNum>
  <w:abstractNum w:abstractNumId="128" w15:restartNumberingAfterBreak="0">
    <w:nsid w:val="4B52451F"/>
    <w:multiLevelType w:val="hybridMultilevel"/>
    <w:tmpl w:val="039CB39A"/>
    <w:lvl w:ilvl="0" w:tplc="13226A98">
      <w:start w:val="1"/>
      <w:numFmt w:val="decimal"/>
      <w:lvlText w:val="%1."/>
      <w:lvlJc w:val="left"/>
      <w:pPr>
        <w:tabs>
          <w:tab w:val="num" w:pos="360"/>
        </w:tabs>
        <w:ind w:left="360" w:hanging="360"/>
      </w:pPr>
    </w:lvl>
    <w:lvl w:ilvl="1" w:tplc="E52E96B4" w:tentative="1">
      <w:start w:val="1"/>
      <w:numFmt w:val="lowerLetter"/>
      <w:lvlText w:val="%2."/>
      <w:lvlJc w:val="left"/>
      <w:pPr>
        <w:tabs>
          <w:tab w:val="num" w:pos="1440"/>
        </w:tabs>
        <w:ind w:left="1440" w:hanging="360"/>
      </w:pPr>
    </w:lvl>
    <w:lvl w:ilvl="2" w:tplc="18FCD292" w:tentative="1">
      <w:start w:val="1"/>
      <w:numFmt w:val="lowerRoman"/>
      <w:lvlText w:val="%3."/>
      <w:lvlJc w:val="right"/>
      <w:pPr>
        <w:tabs>
          <w:tab w:val="num" w:pos="2160"/>
        </w:tabs>
        <w:ind w:left="2160" w:hanging="180"/>
      </w:pPr>
    </w:lvl>
    <w:lvl w:ilvl="3" w:tplc="CCBE15C4" w:tentative="1">
      <w:start w:val="1"/>
      <w:numFmt w:val="decimal"/>
      <w:lvlText w:val="%4."/>
      <w:lvlJc w:val="left"/>
      <w:pPr>
        <w:tabs>
          <w:tab w:val="num" w:pos="2880"/>
        </w:tabs>
        <w:ind w:left="2880" w:hanging="360"/>
      </w:pPr>
    </w:lvl>
    <w:lvl w:ilvl="4" w:tplc="86DE9D10" w:tentative="1">
      <w:start w:val="1"/>
      <w:numFmt w:val="lowerLetter"/>
      <w:lvlText w:val="%5."/>
      <w:lvlJc w:val="left"/>
      <w:pPr>
        <w:tabs>
          <w:tab w:val="num" w:pos="3600"/>
        </w:tabs>
        <w:ind w:left="3600" w:hanging="360"/>
      </w:pPr>
    </w:lvl>
    <w:lvl w:ilvl="5" w:tplc="1A7C87EC" w:tentative="1">
      <w:start w:val="1"/>
      <w:numFmt w:val="lowerRoman"/>
      <w:lvlText w:val="%6."/>
      <w:lvlJc w:val="right"/>
      <w:pPr>
        <w:tabs>
          <w:tab w:val="num" w:pos="4320"/>
        </w:tabs>
        <w:ind w:left="4320" w:hanging="180"/>
      </w:pPr>
    </w:lvl>
    <w:lvl w:ilvl="6" w:tplc="F9247FD0" w:tentative="1">
      <w:start w:val="1"/>
      <w:numFmt w:val="decimal"/>
      <w:lvlText w:val="%7."/>
      <w:lvlJc w:val="left"/>
      <w:pPr>
        <w:tabs>
          <w:tab w:val="num" w:pos="5040"/>
        </w:tabs>
        <w:ind w:left="5040" w:hanging="360"/>
      </w:pPr>
    </w:lvl>
    <w:lvl w:ilvl="7" w:tplc="C3B23278" w:tentative="1">
      <w:start w:val="1"/>
      <w:numFmt w:val="lowerLetter"/>
      <w:lvlText w:val="%8."/>
      <w:lvlJc w:val="left"/>
      <w:pPr>
        <w:tabs>
          <w:tab w:val="num" w:pos="5760"/>
        </w:tabs>
        <w:ind w:left="5760" w:hanging="360"/>
      </w:pPr>
    </w:lvl>
    <w:lvl w:ilvl="8" w:tplc="8738D5DA" w:tentative="1">
      <w:start w:val="1"/>
      <w:numFmt w:val="lowerRoman"/>
      <w:lvlText w:val="%9."/>
      <w:lvlJc w:val="right"/>
      <w:pPr>
        <w:tabs>
          <w:tab w:val="num" w:pos="6480"/>
        </w:tabs>
        <w:ind w:left="6480" w:hanging="180"/>
      </w:pPr>
    </w:lvl>
  </w:abstractNum>
  <w:abstractNum w:abstractNumId="129" w15:restartNumberingAfterBreak="0">
    <w:nsid w:val="4BE72E82"/>
    <w:multiLevelType w:val="singleLevel"/>
    <w:tmpl w:val="0409000F"/>
    <w:lvl w:ilvl="0">
      <w:start w:val="1"/>
      <w:numFmt w:val="decimal"/>
      <w:lvlText w:val="%1."/>
      <w:lvlJc w:val="left"/>
      <w:pPr>
        <w:tabs>
          <w:tab w:val="num" w:pos="360"/>
        </w:tabs>
        <w:ind w:left="360" w:hanging="360"/>
      </w:pPr>
    </w:lvl>
  </w:abstractNum>
  <w:abstractNum w:abstractNumId="130" w15:restartNumberingAfterBreak="0">
    <w:nsid w:val="4C1F0A15"/>
    <w:multiLevelType w:val="singleLevel"/>
    <w:tmpl w:val="A712E140"/>
    <w:lvl w:ilvl="0">
      <w:start w:val="1"/>
      <w:numFmt w:val="decimal"/>
      <w:lvlText w:val="%1."/>
      <w:lvlJc w:val="left"/>
      <w:pPr>
        <w:tabs>
          <w:tab w:val="num" w:pos="360"/>
        </w:tabs>
        <w:ind w:left="360" w:hanging="360"/>
      </w:pPr>
    </w:lvl>
  </w:abstractNum>
  <w:abstractNum w:abstractNumId="131" w15:restartNumberingAfterBreak="0">
    <w:nsid w:val="4CC85451"/>
    <w:multiLevelType w:val="singleLevel"/>
    <w:tmpl w:val="A712E140"/>
    <w:lvl w:ilvl="0">
      <w:start w:val="1"/>
      <w:numFmt w:val="decimal"/>
      <w:lvlText w:val="%1."/>
      <w:lvlJc w:val="left"/>
      <w:pPr>
        <w:tabs>
          <w:tab w:val="num" w:pos="360"/>
        </w:tabs>
        <w:ind w:left="360" w:hanging="360"/>
      </w:pPr>
    </w:lvl>
  </w:abstractNum>
  <w:abstractNum w:abstractNumId="132" w15:restartNumberingAfterBreak="0">
    <w:nsid w:val="4D9B6B29"/>
    <w:multiLevelType w:val="singleLevel"/>
    <w:tmpl w:val="A712E140"/>
    <w:lvl w:ilvl="0">
      <w:start w:val="1"/>
      <w:numFmt w:val="decimal"/>
      <w:lvlText w:val="%1."/>
      <w:lvlJc w:val="left"/>
      <w:pPr>
        <w:tabs>
          <w:tab w:val="num" w:pos="360"/>
        </w:tabs>
        <w:ind w:left="360" w:hanging="360"/>
      </w:pPr>
    </w:lvl>
  </w:abstractNum>
  <w:abstractNum w:abstractNumId="133" w15:restartNumberingAfterBreak="0">
    <w:nsid w:val="4EB11387"/>
    <w:multiLevelType w:val="singleLevel"/>
    <w:tmpl w:val="0409000F"/>
    <w:lvl w:ilvl="0">
      <w:start w:val="1"/>
      <w:numFmt w:val="decimal"/>
      <w:lvlText w:val="%1."/>
      <w:lvlJc w:val="left"/>
      <w:pPr>
        <w:tabs>
          <w:tab w:val="num" w:pos="360"/>
        </w:tabs>
        <w:ind w:left="360" w:hanging="360"/>
      </w:pPr>
    </w:lvl>
  </w:abstractNum>
  <w:abstractNum w:abstractNumId="134" w15:restartNumberingAfterBreak="0">
    <w:nsid w:val="4EFD0905"/>
    <w:multiLevelType w:val="singleLevel"/>
    <w:tmpl w:val="A712E140"/>
    <w:lvl w:ilvl="0">
      <w:start w:val="1"/>
      <w:numFmt w:val="decimal"/>
      <w:lvlText w:val="%1."/>
      <w:lvlJc w:val="left"/>
      <w:pPr>
        <w:tabs>
          <w:tab w:val="num" w:pos="360"/>
        </w:tabs>
        <w:ind w:left="360" w:hanging="360"/>
      </w:pPr>
    </w:lvl>
  </w:abstractNum>
  <w:abstractNum w:abstractNumId="135" w15:restartNumberingAfterBreak="0">
    <w:nsid w:val="4F621EF1"/>
    <w:multiLevelType w:val="hybridMultilevel"/>
    <w:tmpl w:val="891C8B1C"/>
    <w:lvl w:ilvl="0" w:tplc="3B802A0C">
      <w:start w:val="1"/>
      <w:numFmt w:val="bullet"/>
      <w:lvlText w:val=""/>
      <w:lvlJc w:val="left"/>
      <w:pPr>
        <w:tabs>
          <w:tab w:val="num" w:pos="1800"/>
        </w:tabs>
        <w:ind w:left="1800" w:hanging="360"/>
      </w:pPr>
      <w:rPr>
        <w:rFonts w:ascii="Symbol" w:hAnsi="Symbol" w:hint="default"/>
      </w:rPr>
    </w:lvl>
    <w:lvl w:ilvl="1" w:tplc="77E630F6" w:tentative="1">
      <w:start w:val="1"/>
      <w:numFmt w:val="bullet"/>
      <w:lvlText w:val="o"/>
      <w:lvlJc w:val="left"/>
      <w:pPr>
        <w:tabs>
          <w:tab w:val="num" w:pos="2520"/>
        </w:tabs>
        <w:ind w:left="2520" w:hanging="360"/>
      </w:pPr>
      <w:rPr>
        <w:rFonts w:ascii="Courier New" w:hAnsi="Courier New" w:hint="default"/>
      </w:rPr>
    </w:lvl>
    <w:lvl w:ilvl="2" w:tplc="BF8ABE20" w:tentative="1">
      <w:start w:val="1"/>
      <w:numFmt w:val="bullet"/>
      <w:lvlText w:val=""/>
      <w:lvlJc w:val="left"/>
      <w:pPr>
        <w:tabs>
          <w:tab w:val="num" w:pos="3240"/>
        </w:tabs>
        <w:ind w:left="3240" w:hanging="360"/>
      </w:pPr>
      <w:rPr>
        <w:rFonts w:ascii="Wingdings" w:hAnsi="Wingdings" w:hint="default"/>
      </w:rPr>
    </w:lvl>
    <w:lvl w:ilvl="3" w:tplc="6868FCB0" w:tentative="1">
      <w:start w:val="1"/>
      <w:numFmt w:val="bullet"/>
      <w:lvlText w:val=""/>
      <w:lvlJc w:val="left"/>
      <w:pPr>
        <w:tabs>
          <w:tab w:val="num" w:pos="3960"/>
        </w:tabs>
        <w:ind w:left="3960" w:hanging="360"/>
      </w:pPr>
      <w:rPr>
        <w:rFonts w:ascii="Symbol" w:hAnsi="Symbol" w:hint="default"/>
      </w:rPr>
    </w:lvl>
    <w:lvl w:ilvl="4" w:tplc="86C6DC54" w:tentative="1">
      <w:start w:val="1"/>
      <w:numFmt w:val="bullet"/>
      <w:lvlText w:val="o"/>
      <w:lvlJc w:val="left"/>
      <w:pPr>
        <w:tabs>
          <w:tab w:val="num" w:pos="4680"/>
        </w:tabs>
        <w:ind w:left="4680" w:hanging="360"/>
      </w:pPr>
      <w:rPr>
        <w:rFonts w:ascii="Courier New" w:hAnsi="Courier New" w:hint="default"/>
      </w:rPr>
    </w:lvl>
    <w:lvl w:ilvl="5" w:tplc="FEAA6662" w:tentative="1">
      <w:start w:val="1"/>
      <w:numFmt w:val="bullet"/>
      <w:lvlText w:val=""/>
      <w:lvlJc w:val="left"/>
      <w:pPr>
        <w:tabs>
          <w:tab w:val="num" w:pos="5400"/>
        </w:tabs>
        <w:ind w:left="5400" w:hanging="360"/>
      </w:pPr>
      <w:rPr>
        <w:rFonts w:ascii="Wingdings" w:hAnsi="Wingdings" w:hint="default"/>
      </w:rPr>
    </w:lvl>
    <w:lvl w:ilvl="6" w:tplc="3B4AE1BE" w:tentative="1">
      <w:start w:val="1"/>
      <w:numFmt w:val="bullet"/>
      <w:lvlText w:val=""/>
      <w:lvlJc w:val="left"/>
      <w:pPr>
        <w:tabs>
          <w:tab w:val="num" w:pos="6120"/>
        </w:tabs>
        <w:ind w:left="6120" w:hanging="360"/>
      </w:pPr>
      <w:rPr>
        <w:rFonts w:ascii="Symbol" w:hAnsi="Symbol" w:hint="default"/>
      </w:rPr>
    </w:lvl>
    <w:lvl w:ilvl="7" w:tplc="B6685006" w:tentative="1">
      <w:start w:val="1"/>
      <w:numFmt w:val="bullet"/>
      <w:lvlText w:val="o"/>
      <w:lvlJc w:val="left"/>
      <w:pPr>
        <w:tabs>
          <w:tab w:val="num" w:pos="6840"/>
        </w:tabs>
        <w:ind w:left="6840" w:hanging="360"/>
      </w:pPr>
      <w:rPr>
        <w:rFonts w:ascii="Courier New" w:hAnsi="Courier New" w:hint="default"/>
      </w:rPr>
    </w:lvl>
    <w:lvl w:ilvl="8" w:tplc="69CC522E" w:tentative="1">
      <w:start w:val="1"/>
      <w:numFmt w:val="bullet"/>
      <w:lvlText w:val=""/>
      <w:lvlJc w:val="left"/>
      <w:pPr>
        <w:tabs>
          <w:tab w:val="num" w:pos="7560"/>
        </w:tabs>
        <w:ind w:left="7560" w:hanging="360"/>
      </w:pPr>
      <w:rPr>
        <w:rFonts w:ascii="Wingdings" w:hAnsi="Wingdings" w:hint="default"/>
      </w:rPr>
    </w:lvl>
  </w:abstractNum>
  <w:abstractNum w:abstractNumId="136" w15:restartNumberingAfterBreak="0">
    <w:nsid w:val="4F6F0E1B"/>
    <w:multiLevelType w:val="singleLevel"/>
    <w:tmpl w:val="A712E140"/>
    <w:lvl w:ilvl="0">
      <w:start w:val="1"/>
      <w:numFmt w:val="decimal"/>
      <w:lvlText w:val="%1."/>
      <w:lvlJc w:val="left"/>
      <w:pPr>
        <w:tabs>
          <w:tab w:val="num" w:pos="360"/>
        </w:tabs>
        <w:ind w:left="360" w:hanging="360"/>
      </w:pPr>
    </w:lvl>
  </w:abstractNum>
  <w:abstractNum w:abstractNumId="137" w15:restartNumberingAfterBreak="0">
    <w:nsid w:val="4FA35B50"/>
    <w:multiLevelType w:val="singleLevel"/>
    <w:tmpl w:val="0409000F"/>
    <w:lvl w:ilvl="0">
      <w:start w:val="1"/>
      <w:numFmt w:val="decimal"/>
      <w:lvlText w:val="%1."/>
      <w:lvlJc w:val="left"/>
      <w:pPr>
        <w:tabs>
          <w:tab w:val="num" w:pos="360"/>
        </w:tabs>
        <w:ind w:left="360" w:hanging="360"/>
      </w:pPr>
    </w:lvl>
  </w:abstractNum>
  <w:abstractNum w:abstractNumId="138" w15:restartNumberingAfterBreak="0">
    <w:nsid w:val="4FC03ED7"/>
    <w:multiLevelType w:val="singleLevel"/>
    <w:tmpl w:val="0409000F"/>
    <w:lvl w:ilvl="0">
      <w:start w:val="1"/>
      <w:numFmt w:val="decimal"/>
      <w:lvlText w:val="%1."/>
      <w:lvlJc w:val="left"/>
      <w:pPr>
        <w:tabs>
          <w:tab w:val="num" w:pos="360"/>
        </w:tabs>
        <w:ind w:left="360" w:hanging="360"/>
      </w:pPr>
    </w:lvl>
  </w:abstractNum>
  <w:abstractNum w:abstractNumId="139" w15:restartNumberingAfterBreak="0">
    <w:nsid w:val="4FE41668"/>
    <w:multiLevelType w:val="singleLevel"/>
    <w:tmpl w:val="0409000F"/>
    <w:lvl w:ilvl="0">
      <w:start w:val="1"/>
      <w:numFmt w:val="decimal"/>
      <w:lvlText w:val="%1."/>
      <w:lvlJc w:val="left"/>
      <w:pPr>
        <w:tabs>
          <w:tab w:val="num" w:pos="360"/>
        </w:tabs>
        <w:ind w:left="360" w:hanging="360"/>
      </w:pPr>
    </w:lvl>
  </w:abstractNum>
  <w:abstractNum w:abstractNumId="140" w15:restartNumberingAfterBreak="0">
    <w:nsid w:val="50407808"/>
    <w:multiLevelType w:val="hybridMultilevel"/>
    <w:tmpl w:val="2EE685D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15:restartNumberingAfterBreak="0">
    <w:nsid w:val="507E2B0E"/>
    <w:multiLevelType w:val="singleLevel"/>
    <w:tmpl w:val="0409000F"/>
    <w:lvl w:ilvl="0">
      <w:start w:val="1"/>
      <w:numFmt w:val="decimal"/>
      <w:lvlText w:val="%1."/>
      <w:lvlJc w:val="left"/>
      <w:pPr>
        <w:tabs>
          <w:tab w:val="num" w:pos="360"/>
        </w:tabs>
        <w:ind w:left="360" w:hanging="360"/>
      </w:pPr>
    </w:lvl>
  </w:abstractNum>
  <w:abstractNum w:abstractNumId="142" w15:restartNumberingAfterBreak="0">
    <w:nsid w:val="517C5448"/>
    <w:multiLevelType w:val="singleLevel"/>
    <w:tmpl w:val="0409000F"/>
    <w:lvl w:ilvl="0">
      <w:start w:val="1"/>
      <w:numFmt w:val="decimal"/>
      <w:lvlText w:val="%1."/>
      <w:lvlJc w:val="left"/>
      <w:pPr>
        <w:tabs>
          <w:tab w:val="num" w:pos="360"/>
        </w:tabs>
        <w:ind w:left="360" w:hanging="360"/>
      </w:pPr>
    </w:lvl>
  </w:abstractNum>
  <w:abstractNum w:abstractNumId="143" w15:restartNumberingAfterBreak="0">
    <w:nsid w:val="528D1FF3"/>
    <w:multiLevelType w:val="singleLevel"/>
    <w:tmpl w:val="A712E140"/>
    <w:lvl w:ilvl="0">
      <w:start w:val="1"/>
      <w:numFmt w:val="decimal"/>
      <w:lvlText w:val="%1."/>
      <w:lvlJc w:val="left"/>
      <w:pPr>
        <w:tabs>
          <w:tab w:val="num" w:pos="360"/>
        </w:tabs>
        <w:ind w:left="360" w:hanging="360"/>
      </w:pPr>
    </w:lvl>
  </w:abstractNum>
  <w:abstractNum w:abstractNumId="144" w15:restartNumberingAfterBreak="0">
    <w:nsid w:val="54F577F3"/>
    <w:multiLevelType w:val="singleLevel"/>
    <w:tmpl w:val="0409000F"/>
    <w:lvl w:ilvl="0">
      <w:start w:val="1"/>
      <w:numFmt w:val="decimal"/>
      <w:lvlText w:val="%1."/>
      <w:lvlJc w:val="left"/>
      <w:pPr>
        <w:tabs>
          <w:tab w:val="num" w:pos="360"/>
        </w:tabs>
        <w:ind w:left="360" w:hanging="360"/>
      </w:pPr>
    </w:lvl>
  </w:abstractNum>
  <w:abstractNum w:abstractNumId="145" w15:restartNumberingAfterBreak="0">
    <w:nsid w:val="551F473F"/>
    <w:multiLevelType w:val="singleLevel"/>
    <w:tmpl w:val="0409000F"/>
    <w:lvl w:ilvl="0">
      <w:start w:val="1"/>
      <w:numFmt w:val="decimal"/>
      <w:lvlText w:val="%1."/>
      <w:lvlJc w:val="left"/>
      <w:pPr>
        <w:tabs>
          <w:tab w:val="num" w:pos="360"/>
        </w:tabs>
        <w:ind w:left="360" w:hanging="360"/>
      </w:pPr>
    </w:lvl>
  </w:abstractNum>
  <w:abstractNum w:abstractNumId="146" w15:restartNumberingAfterBreak="0">
    <w:nsid w:val="569721B0"/>
    <w:multiLevelType w:val="hybridMultilevel"/>
    <w:tmpl w:val="0FBE5112"/>
    <w:lvl w:ilvl="0" w:tplc="A7E8195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57CA291F"/>
    <w:multiLevelType w:val="singleLevel"/>
    <w:tmpl w:val="A712E140"/>
    <w:lvl w:ilvl="0">
      <w:start w:val="1"/>
      <w:numFmt w:val="decimal"/>
      <w:lvlText w:val="%1."/>
      <w:lvlJc w:val="left"/>
      <w:pPr>
        <w:tabs>
          <w:tab w:val="num" w:pos="360"/>
        </w:tabs>
        <w:ind w:left="360" w:hanging="360"/>
      </w:pPr>
    </w:lvl>
  </w:abstractNum>
  <w:abstractNum w:abstractNumId="148" w15:restartNumberingAfterBreak="0">
    <w:nsid w:val="582D02E3"/>
    <w:multiLevelType w:val="singleLevel"/>
    <w:tmpl w:val="0409000F"/>
    <w:lvl w:ilvl="0">
      <w:start w:val="1"/>
      <w:numFmt w:val="decimal"/>
      <w:lvlText w:val="%1."/>
      <w:lvlJc w:val="left"/>
      <w:pPr>
        <w:tabs>
          <w:tab w:val="num" w:pos="360"/>
        </w:tabs>
        <w:ind w:left="360" w:hanging="360"/>
      </w:pPr>
    </w:lvl>
  </w:abstractNum>
  <w:abstractNum w:abstractNumId="149" w15:restartNumberingAfterBreak="0">
    <w:nsid w:val="58FC0320"/>
    <w:multiLevelType w:val="singleLevel"/>
    <w:tmpl w:val="A712E140"/>
    <w:lvl w:ilvl="0">
      <w:start w:val="1"/>
      <w:numFmt w:val="decimal"/>
      <w:lvlText w:val="%1."/>
      <w:lvlJc w:val="left"/>
      <w:pPr>
        <w:tabs>
          <w:tab w:val="num" w:pos="360"/>
        </w:tabs>
        <w:ind w:left="360" w:hanging="360"/>
      </w:pPr>
    </w:lvl>
  </w:abstractNum>
  <w:abstractNum w:abstractNumId="150" w15:restartNumberingAfterBreak="0">
    <w:nsid w:val="59154D31"/>
    <w:multiLevelType w:val="hybridMultilevel"/>
    <w:tmpl w:val="1E146AC8"/>
    <w:lvl w:ilvl="0" w:tplc="57EEC42E">
      <w:start w:val="1"/>
      <w:numFmt w:val="bullet"/>
      <w:lvlText w:val=""/>
      <w:lvlJc w:val="left"/>
      <w:pPr>
        <w:tabs>
          <w:tab w:val="num" w:pos="1800"/>
        </w:tabs>
        <w:ind w:left="1800" w:hanging="360"/>
      </w:pPr>
      <w:rPr>
        <w:rFonts w:ascii="Symbol" w:hAnsi="Symbol" w:hint="default"/>
      </w:rPr>
    </w:lvl>
    <w:lvl w:ilvl="1" w:tplc="9D08C686" w:tentative="1">
      <w:start w:val="1"/>
      <w:numFmt w:val="bullet"/>
      <w:lvlText w:val="o"/>
      <w:lvlJc w:val="left"/>
      <w:pPr>
        <w:tabs>
          <w:tab w:val="num" w:pos="2520"/>
        </w:tabs>
        <w:ind w:left="2520" w:hanging="360"/>
      </w:pPr>
      <w:rPr>
        <w:rFonts w:ascii="Courier New" w:hAnsi="Courier New" w:hint="default"/>
      </w:rPr>
    </w:lvl>
    <w:lvl w:ilvl="2" w:tplc="AF6A0BA4" w:tentative="1">
      <w:start w:val="1"/>
      <w:numFmt w:val="bullet"/>
      <w:lvlText w:val=""/>
      <w:lvlJc w:val="left"/>
      <w:pPr>
        <w:tabs>
          <w:tab w:val="num" w:pos="3240"/>
        </w:tabs>
        <w:ind w:left="3240" w:hanging="360"/>
      </w:pPr>
      <w:rPr>
        <w:rFonts w:ascii="Wingdings" w:hAnsi="Wingdings" w:hint="default"/>
      </w:rPr>
    </w:lvl>
    <w:lvl w:ilvl="3" w:tplc="EC3EC322" w:tentative="1">
      <w:start w:val="1"/>
      <w:numFmt w:val="bullet"/>
      <w:lvlText w:val=""/>
      <w:lvlJc w:val="left"/>
      <w:pPr>
        <w:tabs>
          <w:tab w:val="num" w:pos="3960"/>
        </w:tabs>
        <w:ind w:left="3960" w:hanging="360"/>
      </w:pPr>
      <w:rPr>
        <w:rFonts w:ascii="Symbol" w:hAnsi="Symbol" w:hint="default"/>
      </w:rPr>
    </w:lvl>
    <w:lvl w:ilvl="4" w:tplc="672469DC" w:tentative="1">
      <w:start w:val="1"/>
      <w:numFmt w:val="bullet"/>
      <w:lvlText w:val="o"/>
      <w:lvlJc w:val="left"/>
      <w:pPr>
        <w:tabs>
          <w:tab w:val="num" w:pos="4680"/>
        </w:tabs>
        <w:ind w:left="4680" w:hanging="360"/>
      </w:pPr>
      <w:rPr>
        <w:rFonts w:ascii="Courier New" w:hAnsi="Courier New" w:hint="default"/>
      </w:rPr>
    </w:lvl>
    <w:lvl w:ilvl="5" w:tplc="88DE0D20" w:tentative="1">
      <w:start w:val="1"/>
      <w:numFmt w:val="bullet"/>
      <w:lvlText w:val=""/>
      <w:lvlJc w:val="left"/>
      <w:pPr>
        <w:tabs>
          <w:tab w:val="num" w:pos="5400"/>
        </w:tabs>
        <w:ind w:left="5400" w:hanging="360"/>
      </w:pPr>
      <w:rPr>
        <w:rFonts w:ascii="Wingdings" w:hAnsi="Wingdings" w:hint="default"/>
      </w:rPr>
    </w:lvl>
    <w:lvl w:ilvl="6" w:tplc="D5907EB0" w:tentative="1">
      <w:start w:val="1"/>
      <w:numFmt w:val="bullet"/>
      <w:lvlText w:val=""/>
      <w:lvlJc w:val="left"/>
      <w:pPr>
        <w:tabs>
          <w:tab w:val="num" w:pos="6120"/>
        </w:tabs>
        <w:ind w:left="6120" w:hanging="360"/>
      </w:pPr>
      <w:rPr>
        <w:rFonts w:ascii="Symbol" w:hAnsi="Symbol" w:hint="default"/>
      </w:rPr>
    </w:lvl>
    <w:lvl w:ilvl="7" w:tplc="A49455A6" w:tentative="1">
      <w:start w:val="1"/>
      <w:numFmt w:val="bullet"/>
      <w:lvlText w:val="o"/>
      <w:lvlJc w:val="left"/>
      <w:pPr>
        <w:tabs>
          <w:tab w:val="num" w:pos="6840"/>
        </w:tabs>
        <w:ind w:left="6840" w:hanging="360"/>
      </w:pPr>
      <w:rPr>
        <w:rFonts w:ascii="Courier New" w:hAnsi="Courier New" w:hint="default"/>
      </w:rPr>
    </w:lvl>
    <w:lvl w:ilvl="8" w:tplc="4E9AE746" w:tentative="1">
      <w:start w:val="1"/>
      <w:numFmt w:val="bullet"/>
      <w:lvlText w:val=""/>
      <w:lvlJc w:val="left"/>
      <w:pPr>
        <w:tabs>
          <w:tab w:val="num" w:pos="7560"/>
        </w:tabs>
        <w:ind w:left="7560" w:hanging="360"/>
      </w:pPr>
      <w:rPr>
        <w:rFonts w:ascii="Wingdings" w:hAnsi="Wingdings" w:hint="default"/>
      </w:rPr>
    </w:lvl>
  </w:abstractNum>
  <w:abstractNum w:abstractNumId="151" w15:restartNumberingAfterBreak="0">
    <w:nsid w:val="59537C02"/>
    <w:multiLevelType w:val="singleLevel"/>
    <w:tmpl w:val="A712E140"/>
    <w:lvl w:ilvl="0">
      <w:start w:val="1"/>
      <w:numFmt w:val="decimal"/>
      <w:lvlText w:val="%1."/>
      <w:lvlJc w:val="left"/>
      <w:pPr>
        <w:tabs>
          <w:tab w:val="num" w:pos="360"/>
        </w:tabs>
        <w:ind w:left="360" w:hanging="360"/>
      </w:pPr>
    </w:lvl>
  </w:abstractNum>
  <w:abstractNum w:abstractNumId="152" w15:restartNumberingAfterBreak="0">
    <w:nsid w:val="59AD7D2B"/>
    <w:multiLevelType w:val="singleLevel"/>
    <w:tmpl w:val="0409000F"/>
    <w:lvl w:ilvl="0">
      <w:start w:val="1"/>
      <w:numFmt w:val="decimal"/>
      <w:lvlText w:val="%1."/>
      <w:lvlJc w:val="left"/>
      <w:pPr>
        <w:tabs>
          <w:tab w:val="num" w:pos="360"/>
        </w:tabs>
        <w:ind w:left="360" w:hanging="360"/>
      </w:pPr>
    </w:lvl>
  </w:abstractNum>
  <w:abstractNum w:abstractNumId="153" w15:restartNumberingAfterBreak="0">
    <w:nsid w:val="59CA553D"/>
    <w:multiLevelType w:val="singleLevel"/>
    <w:tmpl w:val="0409000F"/>
    <w:lvl w:ilvl="0">
      <w:start w:val="1"/>
      <w:numFmt w:val="decimal"/>
      <w:lvlText w:val="%1."/>
      <w:lvlJc w:val="left"/>
      <w:pPr>
        <w:tabs>
          <w:tab w:val="num" w:pos="360"/>
        </w:tabs>
        <w:ind w:left="360" w:hanging="360"/>
      </w:pPr>
    </w:lvl>
  </w:abstractNum>
  <w:abstractNum w:abstractNumId="154" w15:restartNumberingAfterBreak="0">
    <w:nsid w:val="5AA82F64"/>
    <w:multiLevelType w:val="singleLevel"/>
    <w:tmpl w:val="A712E140"/>
    <w:lvl w:ilvl="0">
      <w:start w:val="1"/>
      <w:numFmt w:val="decimal"/>
      <w:lvlText w:val="%1."/>
      <w:lvlJc w:val="left"/>
      <w:pPr>
        <w:tabs>
          <w:tab w:val="num" w:pos="360"/>
        </w:tabs>
        <w:ind w:left="360" w:hanging="360"/>
      </w:pPr>
    </w:lvl>
  </w:abstractNum>
  <w:abstractNum w:abstractNumId="155" w15:restartNumberingAfterBreak="0">
    <w:nsid w:val="5B145C1D"/>
    <w:multiLevelType w:val="singleLevel"/>
    <w:tmpl w:val="0409000F"/>
    <w:lvl w:ilvl="0">
      <w:start w:val="1"/>
      <w:numFmt w:val="decimal"/>
      <w:lvlText w:val="%1."/>
      <w:lvlJc w:val="left"/>
      <w:pPr>
        <w:tabs>
          <w:tab w:val="num" w:pos="360"/>
        </w:tabs>
        <w:ind w:left="360" w:hanging="360"/>
      </w:pPr>
    </w:lvl>
  </w:abstractNum>
  <w:abstractNum w:abstractNumId="156" w15:restartNumberingAfterBreak="0">
    <w:nsid w:val="5B354F18"/>
    <w:multiLevelType w:val="singleLevel"/>
    <w:tmpl w:val="0409000F"/>
    <w:lvl w:ilvl="0">
      <w:start w:val="1"/>
      <w:numFmt w:val="decimal"/>
      <w:lvlText w:val="%1."/>
      <w:lvlJc w:val="left"/>
      <w:pPr>
        <w:tabs>
          <w:tab w:val="num" w:pos="360"/>
        </w:tabs>
        <w:ind w:left="360" w:hanging="360"/>
      </w:pPr>
    </w:lvl>
  </w:abstractNum>
  <w:abstractNum w:abstractNumId="157" w15:restartNumberingAfterBreak="0">
    <w:nsid w:val="5CAC6B7F"/>
    <w:multiLevelType w:val="singleLevel"/>
    <w:tmpl w:val="A712E140"/>
    <w:lvl w:ilvl="0">
      <w:start w:val="1"/>
      <w:numFmt w:val="decimal"/>
      <w:lvlText w:val="%1."/>
      <w:lvlJc w:val="left"/>
      <w:pPr>
        <w:tabs>
          <w:tab w:val="num" w:pos="360"/>
        </w:tabs>
        <w:ind w:left="360" w:hanging="360"/>
      </w:pPr>
    </w:lvl>
  </w:abstractNum>
  <w:abstractNum w:abstractNumId="158" w15:restartNumberingAfterBreak="0">
    <w:nsid w:val="5CE80971"/>
    <w:multiLevelType w:val="hybridMultilevel"/>
    <w:tmpl w:val="BEE4E79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9" w15:restartNumberingAfterBreak="0">
    <w:nsid w:val="5D486E1F"/>
    <w:multiLevelType w:val="singleLevel"/>
    <w:tmpl w:val="0409000F"/>
    <w:lvl w:ilvl="0">
      <w:start w:val="1"/>
      <w:numFmt w:val="decimal"/>
      <w:lvlText w:val="%1."/>
      <w:lvlJc w:val="left"/>
      <w:pPr>
        <w:tabs>
          <w:tab w:val="num" w:pos="360"/>
        </w:tabs>
        <w:ind w:left="360" w:hanging="360"/>
      </w:pPr>
    </w:lvl>
  </w:abstractNum>
  <w:abstractNum w:abstractNumId="160" w15:restartNumberingAfterBreak="0">
    <w:nsid w:val="5D997F73"/>
    <w:multiLevelType w:val="singleLevel"/>
    <w:tmpl w:val="A712E140"/>
    <w:lvl w:ilvl="0">
      <w:start w:val="1"/>
      <w:numFmt w:val="decimal"/>
      <w:lvlText w:val="%1."/>
      <w:lvlJc w:val="left"/>
      <w:pPr>
        <w:tabs>
          <w:tab w:val="num" w:pos="360"/>
        </w:tabs>
        <w:ind w:left="360" w:hanging="360"/>
      </w:pPr>
    </w:lvl>
  </w:abstractNum>
  <w:abstractNum w:abstractNumId="161" w15:restartNumberingAfterBreak="0">
    <w:nsid w:val="5DB77FED"/>
    <w:multiLevelType w:val="singleLevel"/>
    <w:tmpl w:val="A712E140"/>
    <w:lvl w:ilvl="0">
      <w:start w:val="1"/>
      <w:numFmt w:val="decimal"/>
      <w:lvlText w:val="%1."/>
      <w:lvlJc w:val="left"/>
      <w:pPr>
        <w:tabs>
          <w:tab w:val="num" w:pos="360"/>
        </w:tabs>
        <w:ind w:left="360" w:hanging="360"/>
      </w:pPr>
    </w:lvl>
  </w:abstractNum>
  <w:abstractNum w:abstractNumId="162" w15:restartNumberingAfterBreak="0">
    <w:nsid w:val="5EA773F7"/>
    <w:multiLevelType w:val="singleLevel"/>
    <w:tmpl w:val="0409000F"/>
    <w:lvl w:ilvl="0">
      <w:start w:val="1"/>
      <w:numFmt w:val="decimal"/>
      <w:lvlText w:val="%1."/>
      <w:lvlJc w:val="left"/>
      <w:pPr>
        <w:tabs>
          <w:tab w:val="num" w:pos="360"/>
        </w:tabs>
        <w:ind w:left="360" w:hanging="360"/>
      </w:pPr>
    </w:lvl>
  </w:abstractNum>
  <w:abstractNum w:abstractNumId="163" w15:restartNumberingAfterBreak="0">
    <w:nsid w:val="5EBA4369"/>
    <w:multiLevelType w:val="singleLevel"/>
    <w:tmpl w:val="A712E140"/>
    <w:lvl w:ilvl="0">
      <w:start w:val="1"/>
      <w:numFmt w:val="decimal"/>
      <w:lvlText w:val="%1."/>
      <w:lvlJc w:val="left"/>
      <w:pPr>
        <w:tabs>
          <w:tab w:val="num" w:pos="360"/>
        </w:tabs>
        <w:ind w:left="360" w:hanging="360"/>
      </w:pPr>
    </w:lvl>
  </w:abstractNum>
  <w:abstractNum w:abstractNumId="164" w15:restartNumberingAfterBreak="0">
    <w:nsid w:val="5F69033A"/>
    <w:multiLevelType w:val="singleLevel"/>
    <w:tmpl w:val="0409000F"/>
    <w:lvl w:ilvl="0">
      <w:start w:val="1"/>
      <w:numFmt w:val="decimal"/>
      <w:lvlText w:val="%1."/>
      <w:lvlJc w:val="left"/>
      <w:pPr>
        <w:tabs>
          <w:tab w:val="num" w:pos="360"/>
        </w:tabs>
        <w:ind w:left="360" w:hanging="360"/>
      </w:pPr>
    </w:lvl>
  </w:abstractNum>
  <w:abstractNum w:abstractNumId="165" w15:restartNumberingAfterBreak="0">
    <w:nsid w:val="5F7132A4"/>
    <w:multiLevelType w:val="singleLevel"/>
    <w:tmpl w:val="A712E140"/>
    <w:lvl w:ilvl="0">
      <w:start w:val="1"/>
      <w:numFmt w:val="decimal"/>
      <w:lvlText w:val="%1."/>
      <w:lvlJc w:val="left"/>
      <w:pPr>
        <w:tabs>
          <w:tab w:val="num" w:pos="360"/>
        </w:tabs>
        <w:ind w:left="360" w:hanging="360"/>
      </w:pPr>
    </w:lvl>
  </w:abstractNum>
  <w:abstractNum w:abstractNumId="166" w15:restartNumberingAfterBreak="0">
    <w:nsid w:val="601147AE"/>
    <w:multiLevelType w:val="singleLevel"/>
    <w:tmpl w:val="0409000F"/>
    <w:lvl w:ilvl="0">
      <w:start w:val="1"/>
      <w:numFmt w:val="decimal"/>
      <w:lvlText w:val="%1."/>
      <w:lvlJc w:val="left"/>
      <w:pPr>
        <w:tabs>
          <w:tab w:val="num" w:pos="360"/>
        </w:tabs>
        <w:ind w:left="360" w:hanging="360"/>
      </w:pPr>
    </w:lvl>
  </w:abstractNum>
  <w:abstractNum w:abstractNumId="167" w15:restartNumberingAfterBreak="0">
    <w:nsid w:val="60FC6FE2"/>
    <w:multiLevelType w:val="singleLevel"/>
    <w:tmpl w:val="A712E140"/>
    <w:lvl w:ilvl="0">
      <w:start w:val="1"/>
      <w:numFmt w:val="decimal"/>
      <w:lvlText w:val="%1."/>
      <w:lvlJc w:val="left"/>
      <w:pPr>
        <w:tabs>
          <w:tab w:val="num" w:pos="360"/>
        </w:tabs>
        <w:ind w:left="360" w:hanging="360"/>
      </w:pPr>
    </w:lvl>
  </w:abstractNum>
  <w:abstractNum w:abstractNumId="168" w15:restartNumberingAfterBreak="0">
    <w:nsid w:val="61802D0D"/>
    <w:multiLevelType w:val="hybridMultilevel"/>
    <w:tmpl w:val="009A7494"/>
    <w:lvl w:ilvl="0" w:tplc="47EEF9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622B5B2A"/>
    <w:multiLevelType w:val="singleLevel"/>
    <w:tmpl w:val="0409000F"/>
    <w:lvl w:ilvl="0">
      <w:start w:val="1"/>
      <w:numFmt w:val="decimal"/>
      <w:lvlText w:val="%1."/>
      <w:lvlJc w:val="left"/>
      <w:pPr>
        <w:tabs>
          <w:tab w:val="num" w:pos="360"/>
        </w:tabs>
        <w:ind w:left="360" w:hanging="360"/>
      </w:pPr>
    </w:lvl>
  </w:abstractNum>
  <w:abstractNum w:abstractNumId="170" w15:restartNumberingAfterBreak="0">
    <w:nsid w:val="62B17A5A"/>
    <w:multiLevelType w:val="singleLevel"/>
    <w:tmpl w:val="0409000F"/>
    <w:lvl w:ilvl="0">
      <w:start w:val="1"/>
      <w:numFmt w:val="decimal"/>
      <w:lvlText w:val="%1."/>
      <w:lvlJc w:val="left"/>
      <w:pPr>
        <w:tabs>
          <w:tab w:val="num" w:pos="360"/>
        </w:tabs>
        <w:ind w:left="360" w:hanging="360"/>
      </w:pPr>
    </w:lvl>
  </w:abstractNum>
  <w:abstractNum w:abstractNumId="171" w15:restartNumberingAfterBreak="0">
    <w:nsid w:val="62EA752D"/>
    <w:multiLevelType w:val="singleLevel"/>
    <w:tmpl w:val="A712E140"/>
    <w:lvl w:ilvl="0">
      <w:start w:val="1"/>
      <w:numFmt w:val="decimal"/>
      <w:lvlText w:val="%1."/>
      <w:lvlJc w:val="left"/>
      <w:pPr>
        <w:tabs>
          <w:tab w:val="num" w:pos="360"/>
        </w:tabs>
        <w:ind w:left="360" w:hanging="360"/>
      </w:pPr>
    </w:lvl>
  </w:abstractNum>
  <w:abstractNum w:abstractNumId="172" w15:restartNumberingAfterBreak="0">
    <w:nsid w:val="63364C2B"/>
    <w:multiLevelType w:val="singleLevel"/>
    <w:tmpl w:val="A712E140"/>
    <w:lvl w:ilvl="0">
      <w:start w:val="1"/>
      <w:numFmt w:val="decimal"/>
      <w:lvlText w:val="%1."/>
      <w:lvlJc w:val="left"/>
      <w:pPr>
        <w:tabs>
          <w:tab w:val="num" w:pos="360"/>
        </w:tabs>
        <w:ind w:left="360" w:hanging="360"/>
      </w:pPr>
    </w:lvl>
  </w:abstractNum>
  <w:abstractNum w:abstractNumId="173" w15:restartNumberingAfterBreak="0">
    <w:nsid w:val="638355E6"/>
    <w:multiLevelType w:val="hybridMultilevel"/>
    <w:tmpl w:val="5F18901E"/>
    <w:lvl w:ilvl="0" w:tplc="2DCC4648">
      <w:start w:val="3"/>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174" w15:restartNumberingAfterBreak="0">
    <w:nsid w:val="6403249D"/>
    <w:multiLevelType w:val="singleLevel"/>
    <w:tmpl w:val="A712E140"/>
    <w:lvl w:ilvl="0">
      <w:start w:val="1"/>
      <w:numFmt w:val="decimal"/>
      <w:lvlText w:val="%1."/>
      <w:lvlJc w:val="left"/>
      <w:pPr>
        <w:tabs>
          <w:tab w:val="num" w:pos="360"/>
        </w:tabs>
        <w:ind w:left="360" w:hanging="360"/>
      </w:pPr>
    </w:lvl>
  </w:abstractNum>
  <w:abstractNum w:abstractNumId="175" w15:restartNumberingAfterBreak="0">
    <w:nsid w:val="64346341"/>
    <w:multiLevelType w:val="singleLevel"/>
    <w:tmpl w:val="A712E140"/>
    <w:lvl w:ilvl="0">
      <w:start w:val="1"/>
      <w:numFmt w:val="decimal"/>
      <w:lvlText w:val="%1."/>
      <w:lvlJc w:val="left"/>
      <w:pPr>
        <w:tabs>
          <w:tab w:val="num" w:pos="360"/>
        </w:tabs>
        <w:ind w:left="360" w:hanging="360"/>
      </w:pPr>
    </w:lvl>
  </w:abstractNum>
  <w:abstractNum w:abstractNumId="176" w15:restartNumberingAfterBreak="0">
    <w:nsid w:val="64444C11"/>
    <w:multiLevelType w:val="singleLevel"/>
    <w:tmpl w:val="A712E140"/>
    <w:lvl w:ilvl="0">
      <w:start w:val="1"/>
      <w:numFmt w:val="decimal"/>
      <w:lvlText w:val="%1."/>
      <w:lvlJc w:val="left"/>
      <w:pPr>
        <w:tabs>
          <w:tab w:val="num" w:pos="360"/>
        </w:tabs>
        <w:ind w:left="360" w:hanging="360"/>
      </w:pPr>
    </w:lvl>
  </w:abstractNum>
  <w:abstractNum w:abstractNumId="177" w15:restartNumberingAfterBreak="0">
    <w:nsid w:val="647D4D18"/>
    <w:multiLevelType w:val="hybridMultilevel"/>
    <w:tmpl w:val="C15EE432"/>
    <w:lvl w:ilvl="0" w:tplc="83D28400">
      <w:start w:val="1"/>
      <w:numFmt w:val="decimal"/>
      <w:lvlText w:val="%1."/>
      <w:lvlJc w:val="left"/>
      <w:pPr>
        <w:tabs>
          <w:tab w:val="num" w:pos="360"/>
        </w:tabs>
        <w:ind w:left="360" w:hanging="360"/>
      </w:pPr>
    </w:lvl>
    <w:lvl w:ilvl="1" w:tplc="86CE24D2" w:tentative="1">
      <w:start w:val="1"/>
      <w:numFmt w:val="lowerLetter"/>
      <w:lvlText w:val="%2."/>
      <w:lvlJc w:val="left"/>
      <w:pPr>
        <w:tabs>
          <w:tab w:val="num" w:pos="1080"/>
        </w:tabs>
        <w:ind w:left="1080" w:hanging="360"/>
      </w:pPr>
    </w:lvl>
    <w:lvl w:ilvl="2" w:tplc="FBF48B26" w:tentative="1">
      <w:start w:val="1"/>
      <w:numFmt w:val="lowerRoman"/>
      <w:lvlText w:val="%3."/>
      <w:lvlJc w:val="right"/>
      <w:pPr>
        <w:tabs>
          <w:tab w:val="num" w:pos="1800"/>
        </w:tabs>
        <w:ind w:left="1800" w:hanging="180"/>
      </w:pPr>
    </w:lvl>
    <w:lvl w:ilvl="3" w:tplc="A984DA56" w:tentative="1">
      <w:start w:val="1"/>
      <w:numFmt w:val="decimal"/>
      <w:lvlText w:val="%4."/>
      <w:lvlJc w:val="left"/>
      <w:pPr>
        <w:tabs>
          <w:tab w:val="num" w:pos="2520"/>
        </w:tabs>
        <w:ind w:left="2520" w:hanging="360"/>
      </w:pPr>
    </w:lvl>
    <w:lvl w:ilvl="4" w:tplc="C594674A" w:tentative="1">
      <w:start w:val="1"/>
      <w:numFmt w:val="lowerLetter"/>
      <w:lvlText w:val="%5."/>
      <w:lvlJc w:val="left"/>
      <w:pPr>
        <w:tabs>
          <w:tab w:val="num" w:pos="3240"/>
        </w:tabs>
        <w:ind w:left="3240" w:hanging="360"/>
      </w:pPr>
    </w:lvl>
    <w:lvl w:ilvl="5" w:tplc="20CE0798" w:tentative="1">
      <w:start w:val="1"/>
      <w:numFmt w:val="lowerRoman"/>
      <w:lvlText w:val="%6."/>
      <w:lvlJc w:val="right"/>
      <w:pPr>
        <w:tabs>
          <w:tab w:val="num" w:pos="3960"/>
        </w:tabs>
        <w:ind w:left="3960" w:hanging="180"/>
      </w:pPr>
    </w:lvl>
    <w:lvl w:ilvl="6" w:tplc="AAC85508" w:tentative="1">
      <w:start w:val="1"/>
      <w:numFmt w:val="decimal"/>
      <w:lvlText w:val="%7."/>
      <w:lvlJc w:val="left"/>
      <w:pPr>
        <w:tabs>
          <w:tab w:val="num" w:pos="4680"/>
        </w:tabs>
        <w:ind w:left="4680" w:hanging="360"/>
      </w:pPr>
    </w:lvl>
    <w:lvl w:ilvl="7" w:tplc="9FAE4896" w:tentative="1">
      <w:start w:val="1"/>
      <w:numFmt w:val="lowerLetter"/>
      <w:lvlText w:val="%8."/>
      <w:lvlJc w:val="left"/>
      <w:pPr>
        <w:tabs>
          <w:tab w:val="num" w:pos="5400"/>
        </w:tabs>
        <w:ind w:left="5400" w:hanging="360"/>
      </w:pPr>
    </w:lvl>
    <w:lvl w:ilvl="8" w:tplc="1B202238" w:tentative="1">
      <w:start w:val="1"/>
      <w:numFmt w:val="lowerRoman"/>
      <w:lvlText w:val="%9."/>
      <w:lvlJc w:val="right"/>
      <w:pPr>
        <w:tabs>
          <w:tab w:val="num" w:pos="6120"/>
        </w:tabs>
        <w:ind w:left="6120" w:hanging="180"/>
      </w:pPr>
    </w:lvl>
  </w:abstractNum>
  <w:abstractNum w:abstractNumId="178" w15:restartNumberingAfterBreak="0">
    <w:nsid w:val="64E33715"/>
    <w:multiLevelType w:val="singleLevel"/>
    <w:tmpl w:val="A712E140"/>
    <w:lvl w:ilvl="0">
      <w:start w:val="1"/>
      <w:numFmt w:val="decimal"/>
      <w:lvlText w:val="%1."/>
      <w:lvlJc w:val="left"/>
      <w:pPr>
        <w:tabs>
          <w:tab w:val="num" w:pos="360"/>
        </w:tabs>
        <w:ind w:left="360" w:hanging="360"/>
      </w:pPr>
    </w:lvl>
  </w:abstractNum>
  <w:abstractNum w:abstractNumId="179" w15:restartNumberingAfterBreak="0">
    <w:nsid w:val="64E43C35"/>
    <w:multiLevelType w:val="hybridMultilevel"/>
    <w:tmpl w:val="1278E140"/>
    <w:lvl w:ilvl="0" w:tplc="64C07EFA">
      <w:start w:val="1"/>
      <w:numFmt w:val="decimal"/>
      <w:lvlText w:val="%1."/>
      <w:lvlJc w:val="left"/>
      <w:pPr>
        <w:tabs>
          <w:tab w:val="num" w:pos="360"/>
        </w:tabs>
        <w:ind w:left="360" w:hanging="360"/>
      </w:pPr>
    </w:lvl>
    <w:lvl w:ilvl="1" w:tplc="BCB26842" w:tentative="1">
      <w:start w:val="1"/>
      <w:numFmt w:val="lowerLetter"/>
      <w:lvlText w:val="%2."/>
      <w:lvlJc w:val="left"/>
      <w:pPr>
        <w:tabs>
          <w:tab w:val="num" w:pos="1440"/>
        </w:tabs>
        <w:ind w:left="1440" w:hanging="360"/>
      </w:pPr>
    </w:lvl>
    <w:lvl w:ilvl="2" w:tplc="4B3C9168" w:tentative="1">
      <w:start w:val="1"/>
      <w:numFmt w:val="lowerRoman"/>
      <w:lvlText w:val="%3."/>
      <w:lvlJc w:val="right"/>
      <w:pPr>
        <w:tabs>
          <w:tab w:val="num" w:pos="2160"/>
        </w:tabs>
        <w:ind w:left="2160" w:hanging="180"/>
      </w:pPr>
    </w:lvl>
    <w:lvl w:ilvl="3" w:tplc="E4A084E8" w:tentative="1">
      <w:start w:val="1"/>
      <w:numFmt w:val="decimal"/>
      <w:lvlText w:val="%4."/>
      <w:lvlJc w:val="left"/>
      <w:pPr>
        <w:tabs>
          <w:tab w:val="num" w:pos="2880"/>
        </w:tabs>
        <w:ind w:left="2880" w:hanging="360"/>
      </w:pPr>
    </w:lvl>
    <w:lvl w:ilvl="4" w:tplc="1F9C1DD0" w:tentative="1">
      <w:start w:val="1"/>
      <w:numFmt w:val="lowerLetter"/>
      <w:lvlText w:val="%5."/>
      <w:lvlJc w:val="left"/>
      <w:pPr>
        <w:tabs>
          <w:tab w:val="num" w:pos="3600"/>
        </w:tabs>
        <w:ind w:left="3600" w:hanging="360"/>
      </w:pPr>
    </w:lvl>
    <w:lvl w:ilvl="5" w:tplc="046C1034" w:tentative="1">
      <w:start w:val="1"/>
      <w:numFmt w:val="lowerRoman"/>
      <w:lvlText w:val="%6."/>
      <w:lvlJc w:val="right"/>
      <w:pPr>
        <w:tabs>
          <w:tab w:val="num" w:pos="4320"/>
        </w:tabs>
        <w:ind w:left="4320" w:hanging="180"/>
      </w:pPr>
    </w:lvl>
    <w:lvl w:ilvl="6" w:tplc="E5DA8D4E" w:tentative="1">
      <w:start w:val="1"/>
      <w:numFmt w:val="decimal"/>
      <w:lvlText w:val="%7."/>
      <w:lvlJc w:val="left"/>
      <w:pPr>
        <w:tabs>
          <w:tab w:val="num" w:pos="5040"/>
        </w:tabs>
        <w:ind w:left="5040" w:hanging="360"/>
      </w:pPr>
    </w:lvl>
    <w:lvl w:ilvl="7" w:tplc="5B203FE2" w:tentative="1">
      <w:start w:val="1"/>
      <w:numFmt w:val="lowerLetter"/>
      <w:lvlText w:val="%8."/>
      <w:lvlJc w:val="left"/>
      <w:pPr>
        <w:tabs>
          <w:tab w:val="num" w:pos="5760"/>
        </w:tabs>
        <w:ind w:left="5760" w:hanging="360"/>
      </w:pPr>
    </w:lvl>
    <w:lvl w:ilvl="8" w:tplc="198ED474" w:tentative="1">
      <w:start w:val="1"/>
      <w:numFmt w:val="lowerRoman"/>
      <w:lvlText w:val="%9."/>
      <w:lvlJc w:val="right"/>
      <w:pPr>
        <w:tabs>
          <w:tab w:val="num" w:pos="6480"/>
        </w:tabs>
        <w:ind w:left="6480" w:hanging="180"/>
      </w:pPr>
    </w:lvl>
  </w:abstractNum>
  <w:abstractNum w:abstractNumId="180" w15:restartNumberingAfterBreak="0">
    <w:nsid w:val="660E6565"/>
    <w:multiLevelType w:val="singleLevel"/>
    <w:tmpl w:val="A712E140"/>
    <w:lvl w:ilvl="0">
      <w:start w:val="1"/>
      <w:numFmt w:val="decimal"/>
      <w:lvlText w:val="%1."/>
      <w:lvlJc w:val="left"/>
      <w:pPr>
        <w:tabs>
          <w:tab w:val="num" w:pos="360"/>
        </w:tabs>
        <w:ind w:left="360" w:hanging="360"/>
      </w:pPr>
    </w:lvl>
  </w:abstractNum>
  <w:abstractNum w:abstractNumId="181" w15:restartNumberingAfterBreak="0">
    <w:nsid w:val="66132F4D"/>
    <w:multiLevelType w:val="singleLevel"/>
    <w:tmpl w:val="A712E140"/>
    <w:lvl w:ilvl="0">
      <w:start w:val="1"/>
      <w:numFmt w:val="decimal"/>
      <w:lvlText w:val="%1."/>
      <w:lvlJc w:val="left"/>
      <w:pPr>
        <w:tabs>
          <w:tab w:val="num" w:pos="360"/>
        </w:tabs>
        <w:ind w:left="360" w:hanging="360"/>
      </w:pPr>
    </w:lvl>
  </w:abstractNum>
  <w:abstractNum w:abstractNumId="182" w15:restartNumberingAfterBreak="0">
    <w:nsid w:val="665E022B"/>
    <w:multiLevelType w:val="singleLevel"/>
    <w:tmpl w:val="DAF8FE8C"/>
    <w:lvl w:ilvl="0">
      <w:start w:val="1"/>
      <w:numFmt w:val="decimal"/>
      <w:lvlText w:val="%1."/>
      <w:lvlJc w:val="left"/>
      <w:pPr>
        <w:tabs>
          <w:tab w:val="num" w:pos="360"/>
        </w:tabs>
        <w:ind w:left="360" w:hanging="360"/>
      </w:pPr>
      <w:rPr>
        <w:rFonts w:hint="default"/>
      </w:rPr>
    </w:lvl>
  </w:abstractNum>
  <w:abstractNum w:abstractNumId="183" w15:restartNumberingAfterBreak="0">
    <w:nsid w:val="666B74BC"/>
    <w:multiLevelType w:val="singleLevel"/>
    <w:tmpl w:val="A712E140"/>
    <w:lvl w:ilvl="0">
      <w:start w:val="1"/>
      <w:numFmt w:val="decimal"/>
      <w:lvlText w:val="%1."/>
      <w:lvlJc w:val="left"/>
      <w:pPr>
        <w:tabs>
          <w:tab w:val="num" w:pos="360"/>
        </w:tabs>
        <w:ind w:left="360" w:hanging="360"/>
      </w:pPr>
    </w:lvl>
  </w:abstractNum>
  <w:abstractNum w:abstractNumId="184" w15:restartNumberingAfterBreak="0">
    <w:nsid w:val="670A4117"/>
    <w:multiLevelType w:val="hybridMultilevel"/>
    <w:tmpl w:val="6C1CD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7B90040"/>
    <w:multiLevelType w:val="singleLevel"/>
    <w:tmpl w:val="A712E140"/>
    <w:lvl w:ilvl="0">
      <w:start w:val="1"/>
      <w:numFmt w:val="decimal"/>
      <w:lvlText w:val="%1."/>
      <w:lvlJc w:val="left"/>
      <w:pPr>
        <w:tabs>
          <w:tab w:val="num" w:pos="360"/>
        </w:tabs>
        <w:ind w:left="360" w:hanging="360"/>
      </w:pPr>
    </w:lvl>
  </w:abstractNum>
  <w:abstractNum w:abstractNumId="186" w15:restartNumberingAfterBreak="0">
    <w:nsid w:val="680C61BD"/>
    <w:multiLevelType w:val="hybridMultilevel"/>
    <w:tmpl w:val="D436A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877772C"/>
    <w:multiLevelType w:val="hybridMultilevel"/>
    <w:tmpl w:val="4724A3E8"/>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8" w15:restartNumberingAfterBreak="0">
    <w:nsid w:val="6A227034"/>
    <w:multiLevelType w:val="singleLevel"/>
    <w:tmpl w:val="0409000F"/>
    <w:lvl w:ilvl="0">
      <w:start w:val="1"/>
      <w:numFmt w:val="decimal"/>
      <w:lvlText w:val="%1."/>
      <w:lvlJc w:val="left"/>
      <w:pPr>
        <w:tabs>
          <w:tab w:val="num" w:pos="360"/>
        </w:tabs>
        <w:ind w:left="360" w:hanging="360"/>
      </w:pPr>
    </w:lvl>
  </w:abstractNum>
  <w:abstractNum w:abstractNumId="189" w15:restartNumberingAfterBreak="0">
    <w:nsid w:val="6AC97754"/>
    <w:multiLevelType w:val="hybridMultilevel"/>
    <w:tmpl w:val="2EE0C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AF16C06"/>
    <w:multiLevelType w:val="singleLevel"/>
    <w:tmpl w:val="0409000F"/>
    <w:lvl w:ilvl="0">
      <w:start w:val="1"/>
      <w:numFmt w:val="decimal"/>
      <w:lvlText w:val="%1."/>
      <w:lvlJc w:val="left"/>
      <w:pPr>
        <w:tabs>
          <w:tab w:val="num" w:pos="360"/>
        </w:tabs>
        <w:ind w:left="360" w:hanging="360"/>
      </w:pPr>
    </w:lvl>
  </w:abstractNum>
  <w:abstractNum w:abstractNumId="191" w15:restartNumberingAfterBreak="0">
    <w:nsid w:val="6B2402CC"/>
    <w:multiLevelType w:val="hybridMultilevel"/>
    <w:tmpl w:val="1816580C"/>
    <w:lvl w:ilvl="0" w:tplc="3B882766">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B7D6612"/>
    <w:multiLevelType w:val="hybridMultilevel"/>
    <w:tmpl w:val="17BE16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3" w15:restartNumberingAfterBreak="0">
    <w:nsid w:val="6CDC7F24"/>
    <w:multiLevelType w:val="hybridMultilevel"/>
    <w:tmpl w:val="9B3858F6"/>
    <w:lvl w:ilvl="0" w:tplc="2A92AA2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4" w15:restartNumberingAfterBreak="0">
    <w:nsid w:val="6CF70635"/>
    <w:multiLevelType w:val="hybridMultilevel"/>
    <w:tmpl w:val="D3305DC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5" w15:restartNumberingAfterBreak="0">
    <w:nsid w:val="6D2A2D2D"/>
    <w:multiLevelType w:val="singleLevel"/>
    <w:tmpl w:val="0409000F"/>
    <w:lvl w:ilvl="0">
      <w:start w:val="1"/>
      <w:numFmt w:val="decimal"/>
      <w:lvlText w:val="%1."/>
      <w:lvlJc w:val="left"/>
      <w:pPr>
        <w:tabs>
          <w:tab w:val="num" w:pos="360"/>
        </w:tabs>
        <w:ind w:left="360" w:hanging="360"/>
      </w:pPr>
    </w:lvl>
  </w:abstractNum>
  <w:abstractNum w:abstractNumId="196" w15:restartNumberingAfterBreak="0">
    <w:nsid w:val="6D4E151D"/>
    <w:multiLevelType w:val="hybridMultilevel"/>
    <w:tmpl w:val="76424018"/>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7" w15:restartNumberingAfterBreak="0">
    <w:nsid w:val="6D897AFF"/>
    <w:multiLevelType w:val="singleLevel"/>
    <w:tmpl w:val="A712E140"/>
    <w:lvl w:ilvl="0">
      <w:start w:val="1"/>
      <w:numFmt w:val="decimal"/>
      <w:lvlText w:val="%1."/>
      <w:lvlJc w:val="left"/>
      <w:pPr>
        <w:tabs>
          <w:tab w:val="num" w:pos="360"/>
        </w:tabs>
        <w:ind w:left="360" w:hanging="360"/>
      </w:pPr>
    </w:lvl>
  </w:abstractNum>
  <w:abstractNum w:abstractNumId="198" w15:restartNumberingAfterBreak="0">
    <w:nsid w:val="6DA81FE9"/>
    <w:multiLevelType w:val="singleLevel"/>
    <w:tmpl w:val="A712E140"/>
    <w:lvl w:ilvl="0">
      <w:start w:val="1"/>
      <w:numFmt w:val="decimal"/>
      <w:lvlText w:val="%1."/>
      <w:lvlJc w:val="left"/>
      <w:pPr>
        <w:tabs>
          <w:tab w:val="num" w:pos="360"/>
        </w:tabs>
        <w:ind w:left="360" w:hanging="360"/>
      </w:pPr>
    </w:lvl>
  </w:abstractNum>
  <w:abstractNum w:abstractNumId="199" w15:restartNumberingAfterBreak="0">
    <w:nsid w:val="6DED5C89"/>
    <w:multiLevelType w:val="singleLevel"/>
    <w:tmpl w:val="A712E140"/>
    <w:lvl w:ilvl="0">
      <w:start w:val="1"/>
      <w:numFmt w:val="decimal"/>
      <w:lvlText w:val="%1."/>
      <w:lvlJc w:val="left"/>
      <w:pPr>
        <w:tabs>
          <w:tab w:val="num" w:pos="360"/>
        </w:tabs>
        <w:ind w:left="360" w:hanging="360"/>
      </w:pPr>
    </w:lvl>
  </w:abstractNum>
  <w:abstractNum w:abstractNumId="200" w15:restartNumberingAfterBreak="0">
    <w:nsid w:val="6E643BF7"/>
    <w:multiLevelType w:val="hybridMultilevel"/>
    <w:tmpl w:val="60AE4CDE"/>
    <w:lvl w:ilvl="0" w:tplc="8D103652">
      <w:start w:val="1"/>
      <w:numFmt w:val="decimal"/>
      <w:lvlText w:val="%1."/>
      <w:lvlJc w:val="left"/>
      <w:pPr>
        <w:tabs>
          <w:tab w:val="num" w:pos="360"/>
        </w:tabs>
        <w:ind w:left="360" w:hanging="360"/>
      </w:pPr>
    </w:lvl>
    <w:lvl w:ilvl="1" w:tplc="74D454A0" w:tentative="1">
      <w:start w:val="1"/>
      <w:numFmt w:val="lowerLetter"/>
      <w:lvlText w:val="%2."/>
      <w:lvlJc w:val="left"/>
      <w:pPr>
        <w:tabs>
          <w:tab w:val="num" w:pos="1440"/>
        </w:tabs>
        <w:ind w:left="1440" w:hanging="360"/>
      </w:pPr>
    </w:lvl>
    <w:lvl w:ilvl="2" w:tplc="F9E67EFC" w:tentative="1">
      <w:start w:val="1"/>
      <w:numFmt w:val="lowerRoman"/>
      <w:lvlText w:val="%3."/>
      <w:lvlJc w:val="right"/>
      <w:pPr>
        <w:tabs>
          <w:tab w:val="num" w:pos="2160"/>
        </w:tabs>
        <w:ind w:left="2160" w:hanging="180"/>
      </w:pPr>
    </w:lvl>
    <w:lvl w:ilvl="3" w:tplc="1E5C2C18" w:tentative="1">
      <w:start w:val="1"/>
      <w:numFmt w:val="decimal"/>
      <w:lvlText w:val="%4."/>
      <w:lvlJc w:val="left"/>
      <w:pPr>
        <w:tabs>
          <w:tab w:val="num" w:pos="2880"/>
        </w:tabs>
        <w:ind w:left="2880" w:hanging="360"/>
      </w:pPr>
    </w:lvl>
    <w:lvl w:ilvl="4" w:tplc="F3CA1ABE" w:tentative="1">
      <w:start w:val="1"/>
      <w:numFmt w:val="lowerLetter"/>
      <w:lvlText w:val="%5."/>
      <w:lvlJc w:val="left"/>
      <w:pPr>
        <w:tabs>
          <w:tab w:val="num" w:pos="3600"/>
        </w:tabs>
        <w:ind w:left="3600" w:hanging="360"/>
      </w:pPr>
    </w:lvl>
    <w:lvl w:ilvl="5" w:tplc="6E72AF36" w:tentative="1">
      <w:start w:val="1"/>
      <w:numFmt w:val="lowerRoman"/>
      <w:lvlText w:val="%6."/>
      <w:lvlJc w:val="right"/>
      <w:pPr>
        <w:tabs>
          <w:tab w:val="num" w:pos="4320"/>
        </w:tabs>
        <w:ind w:left="4320" w:hanging="180"/>
      </w:pPr>
    </w:lvl>
    <w:lvl w:ilvl="6" w:tplc="2B18B022" w:tentative="1">
      <w:start w:val="1"/>
      <w:numFmt w:val="decimal"/>
      <w:lvlText w:val="%7."/>
      <w:lvlJc w:val="left"/>
      <w:pPr>
        <w:tabs>
          <w:tab w:val="num" w:pos="5040"/>
        </w:tabs>
        <w:ind w:left="5040" w:hanging="360"/>
      </w:pPr>
    </w:lvl>
    <w:lvl w:ilvl="7" w:tplc="A984C92A" w:tentative="1">
      <w:start w:val="1"/>
      <w:numFmt w:val="lowerLetter"/>
      <w:lvlText w:val="%8."/>
      <w:lvlJc w:val="left"/>
      <w:pPr>
        <w:tabs>
          <w:tab w:val="num" w:pos="5760"/>
        </w:tabs>
        <w:ind w:left="5760" w:hanging="360"/>
      </w:pPr>
    </w:lvl>
    <w:lvl w:ilvl="8" w:tplc="0E9AA62E" w:tentative="1">
      <w:start w:val="1"/>
      <w:numFmt w:val="lowerRoman"/>
      <w:lvlText w:val="%9."/>
      <w:lvlJc w:val="right"/>
      <w:pPr>
        <w:tabs>
          <w:tab w:val="num" w:pos="6480"/>
        </w:tabs>
        <w:ind w:left="6480" w:hanging="180"/>
      </w:pPr>
    </w:lvl>
  </w:abstractNum>
  <w:abstractNum w:abstractNumId="201" w15:restartNumberingAfterBreak="0">
    <w:nsid w:val="6F027B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2" w15:restartNumberingAfterBreak="0">
    <w:nsid w:val="6F671333"/>
    <w:multiLevelType w:val="singleLevel"/>
    <w:tmpl w:val="A712E140"/>
    <w:lvl w:ilvl="0">
      <w:start w:val="1"/>
      <w:numFmt w:val="decimal"/>
      <w:lvlText w:val="%1."/>
      <w:lvlJc w:val="left"/>
      <w:pPr>
        <w:tabs>
          <w:tab w:val="num" w:pos="360"/>
        </w:tabs>
        <w:ind w:left="360" w:hanging="360"/>
      </w:pPr>
    </w:lvl>
  </w:abstractNum>
  <w:abstractNum w:abstractNumId="203" w15:restartNumberingAfterBreak="0">
    <w:nsid w:val="6F6B206D"/>
    <w:multiLevelType w:val="singleLevel"/>
    <w:tmpl w:val="98DA845A"/>
    <w:lvl w:ilvl="0">
      <w:start w:val="1"/>
      <w:numFmt w:val="decimal"/>
      <w:lvlText w:val="%1."/>
      <w:lvlJc w:val="left"/>
      <w:pPr>
        <w:tabs>
          <w:tab w:val="num" w:pos="360"/>
        </w:tabs>
        <w:ind w:left="360" w:hanging="360"/>
      </w:pPr>
      <w:rPr>
        <w:rFonts w:hint="default"/>
      </w:rPr>
    </w:lvl>
  </w:abstractNum>
  <w:abstractNum w:abstractNumId="204" w15:restartNumberingAfterBreak="0">
    <w:nsid w:val="6FE32718"/>
    <w:multiLevelType w:val="singleLevel"/>
    <w:tmpl w:val="A712E140"/>
    <w:lvl w:ilvl="0">
      <w:start w:val="1"/>
      <w:numFmt w:val="decimal"/>
      <w:lvlText w:val="%1."/>
      <w:lvlJc w:val="left"/>
      <w:pPr>
        <w:tabs>
          <w:tab w:val="num" w:pos="360"/>
        </w:tabs>
        <w:ind w:left="360" w:hanging="360"/>
      </w:pPr>
    </w:lvl>
  </w:abstractNum>
  <w:abstractNum w:abstractNumId="205" w15:restartNumberingAfterBreak="0">
    <w:nsid w:val="6FF902FC"/>
    <w:multiLevelType w:val="singleLevel"/>
    <w:tmpl w:val="0409000F"/>
    <w:lvl w:ilvl="0">
      <w:start w:val="1"/>
      <w:numFmt w:val="decimal"/>
      <w:lvlText w:val="%1."/>
      <w:lvlJc w:val="left"/>
      <w:pPr>
        <w:tabs>
          <w:tab w:val="num" w:pos="360"/>
        </w:tabs>
        <w:ind w:left="360" w:hanging="360"/>
      </w:pPr>
    </w:lvl>
  </w:abstractNum>
  <w:abstractNum w:abstractNumId="206" w15:restartNumberingAfterBreak="0">
    <w:nsid w:val="70036A36"/>
    <w:multiLevelType w:val="hybridMultilevel"/>
    <w:tmpl w:val="CFF20360"/>
    <w:lvl w:ilvl="0" w:tplc="135299F6">
      <w:start w:val="1"/>
      <w:numFmt w:val="decimal"/>
      <w:lvlText w:val="%1."/>
      <w:lvlJc w:val="left"/>
      <w:pPr>
        <w:tabs>
          <w:tab w:val="num" w:pos="360"/>
        </w:tabs>
        <w:ind w:left="360" w:hanging="360"/>
      </w:pPr>
    </w:lvl>
    <w:lvl w:ilvl="1" w:tplc="EB9C5748" w:tentative="1">
      <w:start w:val="1"/>
      <w:numFmt w:val="lowerLetter"/>
      <w:lvlText w:val="%2."/>
      <w:lvlJc w:val="left"/>
      <w:pPr>
        <w:tabs>
          <w:tab w:val="num" w:pos="1440"/>
        </w:tabs>
        <w:ind w:left="1440" w:hanging="360"/>
      </w:pPr>
    </w:lvl>
    <w:lvl w:ilvl="2" w:tplc="DBBC78CE" w:tentative="1">
      <w:start w:val="1"/>
      <w:numFmt w:val="lowerRoman"/>
      <w:lvlText w:val="%3."/>
      <w:lvlJc w:val="right"/>
      <w:pPr>
        <w:tabs>
          <w:tab w:val="num" w:pos="2160"/>
        </w:tabs>
        <w:ind w:left="2160" w:hanging="180"/>
      </w:pPr>
    </w:lvl>
    <w:lvl w:ilvl="3" w:tplc="0744188C" w:tentative="1">
      <w:start w:val="1"/>
      <w:numFmt w:val="decimal"/>
      <w:lvlText w:val="%4."/>
      <w:lvlJc w:val="left"/>
      <w:pPr>
        <w:tabs>
          <w:tab w:val="num" w:pos="2880"/>
        </w:tabs>
        <w:ind w:left="2880" w:hanging="360"/>
      </w:pPr>
    </w:lvl>
    <w:lvl w:ilvl="4" w:tplc="251040B2" w:tentative="1">
      <w:start w:val="1"/>
      <w:numFmt w:val="lowerLetter"/>
      <w:lvlText w:val="%5."/>
      <w:lvlJc w:val="left"/>
      <w:pPr>
        <w:tabs>
          <w:tab w:val="num" w:pos="3600"/>
        </w:tabs>
        <w:ind w:left="3600" w:hanging="360"/>
      </w:pPr>
    </w:lvl>
    <w:lvl w:ilvl="5" w:tplc="78608A5A" w:tentative="1">
      <w:start w:val="1"/>
      <w:numFmt w:val="lowerRoman"/>
      <w:lvlText w:val="%6."/>
      <w:lvlJc w:val="right"/>
      <w:pPr>
        <w:tabs>
          <w:tab w:val="num" w:pos="4320"/>
        </w:tabs>
        <w:ind w:left="4320" w:hanging="180"/>
      </w:pPr>
    </w:lvl>
    <w:lvl w:ilvl="6" w:tplc="06540CD0" w:tentative="1">
      <w:start w:val="1"/>
      <w:numFmt w:val="decimal"/>
      <w:lvlText w:val="%7."/>
      <w:lvlJc w:val="left"/>
      <w:pPr>
        <w:tabs>
          <w:tab w:val="num" w:pos="5040"/>
        </w:tabs>
        <w:ind w:left="5040" w:hanging="360"/>
      </w:pPr>
    </w:lvl>
    <w:lvl w:ilvl="7" w:tplc="EF007ED8" w:tentative="1">
      <w:start w:val="1"/>
      <w:numFmt w:val="lowerLetter"/>
      <w:lvlText w:val="%8."/>
      <w:lvlJc w:val="left"/>
      <w:pPr>
        <w:tabs>
          <w:tab w:val="num" w:pos="5760"/>
        </w:tabs>
        <w:ind w:left="5760" w:hanging="360"/>
      </w:pPr>
    </w:lvl>
    <w:lvl w:ilvl="8" w:tplc="C5783F3E" w:tentative="1">
      <w:start w:val="1"/>
      <w:numFmt w:val="lowerRoman"/>
      <w:lvlText w:val="%9."/>
      <w:lvlJc w:val="right"/>
      <w:pPr>
        <w:tabs>
          <w:tab w:val="num" w:pos="6480"/>
        </w:tabs>
        <w:ind w:left="6480" w:hanging="180"/>
      </w:pPr>
    </w:lvl>
  </w:abstractNum>
  <w:abstractNum w:abstractNumId="207" w15:restartNumberingAfterBreak="0">
    <w:nsid w:val="70577702"/>
    <w:multiLevelType w:val="singleLevel"/>
    <w:tmpl w:val="0409000F"/>
    <w:lvl w:ilvl="0">
      <w:start w:val="1"/>
      <w:numFmt w:val="decimal"/>
      <w:lvlText w:val="%1."/>
      <w:lvlJc w:val="left"/>
      <w:pPr>
        <w:tabs>
          <w:tab w:val="num" w:pos="360"/>
        </w:tabs>
        <w:ind w:left="360" w:hanging="360"/>
      </w:pPr>
    </w:lvl>
  </w:abstractNum>
  <w:abstractNum w:abstractNumId="208" w15:restartNumberingAfterBreak="0">
    <w:nsid w:val="706B02BA"/>
    <w:multiLevelType w:val="singleLevel"/>
    <w:tmpl w:val="0409000F"/>
    <w:lvl w:ilvl="0">
      <w:start w:val="1"/>
      <w:numFmt w:val="decimal"/>
      <w:lvlText w:val="%1."/>
      <w:lvlJc w:val="left"/>
      <w:pPr>
        <w:tabs>
          <w:tab w:val="num" w:pos="360"/>
        </w:tabs>
        <w:ind w:left="360" w:hanging="360"/>
      </w:pPr>
    </w:lvl>
  </w:abstractNum>
  <w:abstractNum w:abstractNumId="209" w15:restartNumberingAfterBreak="0">
    <w:nsid w:val="70960BF1"/>
    <w:multiLevelType w:val="singleLevel"/>
    <w:tmpl w:val="A712E140"/>
    <w:lvl w:ilvl="0">
      <w:start w:val="1"/>
      <w:numFmt w:val="decimal"/>
      <w:lvlText w:val="%1."/>
      <w:lvlJc w:val="left"/>
      <w:pPr>
        <w:tabs>
          <w:tab w:val="num" w:pos="360"/>
        </w:tabs>
        <w:ind w:left="360" w:hanging="360"/>
      </w:pPr>
    </w:lvl>
  </w:abstractNum>
  <w:abstractNum w:abstractNumId="210" w15:restartNumberingAfterBreak="0">
    <w:nsid w:val="70A70F38"/>
    <w:multiLevelType w:val="singleLevel"/>
    <w:tmpl w:val="0409000F"/>
    <w:lvl w:ilvl="0">
      <w:start w:val="1"/>
      <w:numFmt w:val="decimal"/>
      <w:lvlText w:val="%1."/>
      <w:lvlJc w:val="left"/>
      <w:pPr>
        <w:tabs>
          <w:tab w:val="num" w:pos="360"/>
        </w:tabs>
        <w:ind w:left="360" w:hanging="360"/>
      </w:pPr>
    </w:lvl>
  </w:abstractNum>
  <w:abstractNum w:abstractNumId="211" w15:restartNumberingAfterBreak="0">
    <w:nsid w:val="71023045"/>
    <w:multiLevelType w:val="singleLevel"/>
    <w:tmpl w:val="0409000F"/>
    <w:lvl w:ilvl="0">
      <w:start w:val="1"/>
      <w:numFmt w:val="decimal"/>
      <w:lvlText w:val="%1."/>
      <w:lvlJc w:val="left"/>
      <w:pPr>
        <w:tabs>
          <w:tab w:val="num" w:pos="360"/>
        </w:tabs>
        <w:ind w:left="360" w:hanging="360"/>
      </w:pPr>
    </w:lvl>
  </w:abstractNum>
  <w:abstractNum w:abstractNumId="212" w15:restartNumberingAfterBreak="0">
    <w:nsid w:val="71825301"/>
    <w:multiLevelType w:val="singleLevel"/>
    <w:tmpl w:val="0409000F"/>
    <w:lvl w:ilvl="0">
      <w:start w:val="1"/>
      <w:numFmt w:val="decimal"/>
      <w:lvlText w:val="%1."/>
      <w:lvlJc w:val="left"/>
      <w:pPr>
        <w:tabs>
          <w:tab w:val="num" w:pos="360"/>
        </w:tabs>
        <w:ind w:left="360" w:hanging="360"/>
      </w:pPr>
    </w:lvl>
  </w:abstractNum>
  <w:abstractNum w:abstractNumId="213" w15:restartNumberingAfterBreak="0">
    <w:nsid w:val="724B09D3"/>
    <w:multiLevelType w:val="singleLevel"/>
    <w:tmpl w:val="A712E140"/>
    <w:lvl w:ilvl="0">
      <w:start w:val="1"/>
      <w:numFmt w:val="decimal"/>
      <w:lvlText w:val="%1."/>
      <w:lvlJc w:val="left"/>
      <w:pPr>
        <w:tabs>
          <w:tab w:val="num" w:pos="360"/>
        </w:tabs>
        <w:ind w:left="360" w:hanging="360"/>
      </w:pPr>
    </w:lvl>
  </w:abstractNum>
  <w:abstractNum w:abstractNumId="214" w15:restartNumberingAfterBreak="0">
    <w:nsid w:val="733A4ED2"/>
    <w:multiLevelType w:val="hybridMultilevel"/>
    <w:tmpl w:val="2C5065A8"/>
    <w:lvl w:ilvl="0" w:tplc="55C62744">
      <w:start w:val="1"/>
      <w:numFmt w:val="decimal"/>
      <w:lvlText w:val="%1."/>
      <w:lvlJc w:val="left"/>
      <w:pPr>
        <w:tabs>
          <w:tab w:val="num" w:pos="720"/>
        </w:tabs>
        <w:ind w:left="720" w:hanging="360"/>
      </w:pPr>
    </w:lvl>
    <w:lvl w:ilvl="1" w:tplc="DABE2A2C" w:tentative="1">
      <w:start w:val="1"/>
      <w:numFmt w:val="lowerLetter"/>
      <w:lvlText w:val="%2."/>
      <w:lvlJc w:val="left"/>
      <w:pPr>
        <w:tabs>
          <w:tab w:val="num" w:pos="1440"/>
        </w:tabs>
        <w:ind w:left="1440" w:hanging="360"/>
      </w:pPr>
    </w:lvl>
    <w:lvl w:ilvl="2" w:tplc="1F9CFCE2" w:tentative="1">
      <w:start w:val="1"/>
      <w:numFmt w:val="lowerRoman"/>
      <w:lvlText w:val="%3."/>
      <w:lvlJc w:val="right"/>
      <w:pPr>
        <w:tabs>
          <w:tab w:val="num" w:pos="2160"/>
        </w:tabs>
        <w:ind w:left="2160" w:hanging="180"/>
      </w:pPr>
    </w:lvl>
    <w:lvl w:ilvl="3" w:tplc="EE7822C4" w:tentative="1">
      <w:start w:val="1"/>
      <w:numFmt w:val="decimal"/>
      <w:lvlText w:val="%4."/>
      <w:lvlJc w:val="left"/>
      <w:pPr>
        <w:tabs>
          <w:tab w:val="num" w:pos="2880"/>
        </w:tabs>
        <w:ind w:left="2880" w:hanging="360"/>
      </w:pPr>
    </w:lvl>
    <w:lvl w:ilvl="4" w:tplc="08200C4A" w:tentative="1">
      <w:start w:val="1"/>
      <w:numFmt w:val="lowerLetter"/>
      <w:lvlText w:val="%5."/>
      <w:lvlJc w:val="left"/>
      <w:pPr>
        <w:tabs>
          <w:tab w:val="num" w:pos="3600"/>
        </w:tabs>
        <w:ind w:left="3600" w:hanging="360"/>
      </w:pPr>
    </w:lvl>
    <w:lvl w:ilvl="5" w:tplc="EA0C754C" w:tentative="1">
      <w:start w:val="1"/>
      <w:numFmt w:val="lowerRoman"/>
      <w:lvlText w:val="%6."/>
      <w:lvlJc w:val="right"/>
      <w:pPr>
        <w:tabs>
          <w:tab w:val="num" w:pos="4320"/>
        </w:tabs>
        <w:ind w:left="4320" w:hanging="180"/>
      </w:pPr>
    </w:lvl>
    <w:lvl w:ilvl="6" w:tplc="797E4AA8" w:tentative="1">
      <w:start w:val="1"/>
      <w:numFmt w:val="decimal"/>
      <w:lvlText w:val="%7."/>
      <w:lvlJc w:val="left"/>
      <w:pPr>
        <w:tabs>
          <w:tab w:val="num" w:pos="5040"/>
        </w:tabs>
        <w:ind w:left="5040" w:hanging="360"/>
      </w:pPr>
    </w:lvl>
    <w:lvl w:ilvl="7" w:tplc="677C996C" w:tentative="1">
      <w:start w:val="1"/>
      <w:numFmt w:val="lowerLetter"/>
      <w:lvlText w:val="%8."/>
      <w:lvlJc w:val="left"/>
      <w:pPr>
        <w:tabs>
          <w:tab w:val="num" w:pos="5760"/>
        </w:tabs>
        <w:ind w:left="5760" w:hanging="360"/>
      </w:pPr>
    </w:lvl>
    <w:lvl w:ilvl="8" w:tplc="418ADA7E" w:tentative="1">
      <w:start w:val="1"/>
      <w:numFmt w:val="lowerRoman"/>
      <w:lvlText w:val="%9."/>
      <w:lvlJc w:val="right"/>
      <w:pPr>
        <w:tabs>
          <w:tab w:val="num" w:pos="6480"/>
        </w:tabs>
        <w:ind w:left="6480" w:hanging="180"/>
      </w:pPr>
    </w:lvl>
  </w:abstractNum>
  <w:abstractNum w:abstractNumId="215" w15:restartNumberingAfterBreak="0">
    <w:nsid w:val="737C2DDD"/>
    <w:multiLevelType w:val="singleLevel"/>
    <w:tmpl w:val="A712E140"/>
    <w:lvl w:ilvl="0">
      <w:start w:val="1"/>
      <w:numFmt w:val="decimal"/>
      <w:lvlText w:val="%1."/>
      <w:lvlJc w:val="left"/>
      <w:pPr>
        <w:tabs>
          <w:tab w:val="num" w:pos="360"/>
        </w:tabs>
        <w:ind w:left="360" w:hanging="360"/>
      </w:pPr>
    </w:lvl>
  </w:abstractNum>
  <w:abstractNum w:abstractNumId="216" w15:restartNumberingAfterBreak="0">
    <w:nsid w:val="73F54E42"/>
    <w:multiLevelType w:val="hybridMultilevel"/>
    <w:tmpl w:val="E594E8AE"/>
    <w:lvl w:ilvl="0" w:tplc="AE72CFF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75B44E7E"/>
    <w:multiLevelType w:val="hybridMultilevel"/>
    <w:tmpl w:val="D6B8F7F0"/>
    <w:lvl w:ilvl="0" w:tplc="EFD2CDA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762362D2"/>
    <w:multiLevelType w:val="singleLevel"/>
    <w:tmpl w:val="A712E140"/>
    <w:lvl w:ilvl="0">
      <w:start w:val="1"/>
      <w:numFmt w:val="decimal"/>
      <w:lvlText w:val="%1."/>
      <w:lvlJc w:val="left"/>
      <w:pPr>
        <w:tabs>
          <w:tab w:val="num" w:pos="360"/>
        </w:tabs>
        <w:ind w:left="360" w:hanging="360"/>
      </w:pPr>
    </w:lvl>
  </w:abstractNum>
  <w:abstractNum w:abstractNumId="219" w15:restartNumberingAfterBreak="0">
    <w:nsid w:val="76601FD7"/>
    <w:multiLevelType w:val="singleLevel"/>
    <w:tmpl w:val="A712E140"/>
    <w:lvl w:ilvl="0">
      <w:start w:val="1"/>
      <w:numFmt w:val="decimal"/>
      <w:lvlText w:val="%1."/>
      <w:lvlJc w:val="left"/>
      <w:pPr>
        <w:tabs>
          <w:tab w:val="num" w:pos="360"/>
        </w:tabs>
        <w:ind w:left="360" w:hanging="360"/>
      </w:pPr>
    </w:lvl>
  </w:abstractNum>
  <w:abstractNum w:abstractNumId="220" w15:restartNumberingAfterBreak="0">
    <w:nsid w:val="76A324C4"/>
    <w:multiLevelType w:val="hybridMultilevel"/>
    <w:tmpl w:val="73E225D0"/>
    <w:lvl w:ilvl="0" w:tplc="99A85DE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77CB718D"/>
    <w:multiLevelType w:val="singleLevel"/>
    <w:tmpl w:val="0409000F"/>
    <w:lvl w:ilvl="0">
      <w:start w:val="1"/>
      <w:numFmt w:val="decimal"/>
      <w:lvlText w:val="%1."/>
      <w:lvlJc w:val="left"/>
      <w:pPr>
        <w:tabs>
          <w:tab w:val="num" w:pos="360"/>
        </w:tabs>
        <w:ind w:left="360" w:hanging="360"/>
      </w:pPr>
    </w:lvl>
  </w:abstractNum>
  <w:abstractNum w:abstractNumId="222" w15:restartNumberingAfterBreak="0">
    <w:nsid w:val="78297D0E"/>
    <w:multiLevelType w:val="singleLevel"/>
    <w:tmpl w:val="A712E140"/>
    <w:lvl w:ilvl="0">
      <w:start w:val="1"/>
      <w:numFmt w:val="decimal"/>
      <w:lvlText w:val="%1."/>
      <w:lvlJc w:val="left"/>
      <w:pPr>
        <w:tabs>
          <w:tab w:val="num" w:pos="360"/>
        </w:tabs>
        <w:ind w:left="360" w:hanging="360"/>
      </w:pPr>
    </w:lvl>
  </w:abstractNum>
  <w:abstractNum w:abstractNumId="223" w15:restartNumberingAfterBreak="0">
    <w:nsid w:val="783E21FD"/>
    <w:multiLevelType w:val="hybridMultilevel"/>
    <w:tmpl w:val="4A5E753C"/>
    <w:lvl w:ilvl="0" w:tplc="730286FA">
      <w:start w:val="1"/>
      <w:numFmt w:val="decimal"/>
      <w:lvlText w:val="%1."/>
      <w:lvlJc w:val="left"/>
      <w:pPr>
        <w:tabs>
          <w:tab w:val="num" w:pos="360"/>
        </w:tabs>
        <w:ind w:left="360" w:hanging="360"/>
      </w:pPr>
    </w:lvl>
    <w:lvl w:ilvl="1" w:tplc="A0A21430" w:tentative="1">
      <w:start w:val="1"/>
      <w:numFmt w:val="lowerLetter"/>
      <w:lvlText w:val="%2."/>
      <w:lvlJc w:val="left"/>
      <w:pPr>
        <w:tabs>
          <w:tab w:val="num" w:pos="1440"/>
        </w:tabs>
        <w:ind w:left="1440" w:hanging="360"/>
      </w:pPr>
    </w:lvl>
    <w:lvl w:ilvl="2" w:tplc="EE9C86A2" w:tentative="1">
      <w:start w:val="1"/>
      <w:numFmt w:val="lowerRoman"/>
      <w:lvlText w:val="%3."/>
      <w:lvlJc w:val="right"/>
      <w:pPr>
        <w:tabs>
          <w:tab w:val="num" w:pos="2160"/>
        </w:tabs>
        <w:ind w:left="2160" w:hanging="180"/>
      </w:pPr>
    </w:lvl>
    <w:lvl w:ilvl="3" w:tplc="73F63BF0" w:tentative="1">
      <w:start w:val="1"/>
      <w:numFmt w:val="decimal"/>
      <w:lvlText w:val="%4."/>
      <w:lvlJc w:val="left"/>
      <w:pPr>
        <w:tabs>
          <w:tab w:val="num" w:pos="2880"/>
        </w:tabs>
        <w:ind w:left="2880" w:hanging="360"/>
      </w:pPr>
    </w:lvl>
    <w:lvl w:ilvl="4" w:tplc="C22EFDBE" w:tentative="1">
      <w:start w:val="1"/>
      <w:numFmt w:val="lowerLetter"/>
      <w:lvlText w:val="%5."/>
      <w:lvlJc w:val="left"/>
      <w:pPr>
        <w:tabs>
          <w:tab w:val="num" w:pos="3600"/>
        </w:tabs>
        <w:ind w:left="3600" w:hanging="360"/>
      </w:pPr>
    </w:lvl>
    <w:lvl w:ilvl="5" w:tplc="05747776" w:tentative="1">
      <w:start w:val="1"/>
      <w:numFmt w:val="lowerRoman"/>
      <w:lvlText w:val="%6."/>
      <w:lvlJc w:val="right"/>
      <w:pPr>
        <w:tabs>
          <w:tab w:val="num" w:pos="4320"/>
        </w:tabs>
        <w:ind w:left="4320" w:hanging="180"/>
      </w:pPr>
    </w:lvl>
    <w:lvl w:ilvl="6" w:tplc="56CE7E7E" w:tentative="1">
      <w:start w:val="1"/>
      <w:numFmt w:val="decimal"/>
      <w:lvlText w:val="%7."/>
      <w:lvlJc w:val="left"/>
      <w:pPr>
        <w:tabs>
          <w:tab w:val="num" w:pos="5040"/>
        </w:tabs>
        <w:ind w:left="5040" w:hanging="360"/>
      </w:pPr>
    </w:lvl>
    <w:lvl w:ilvl="7" w:tplc="313EA8CC" w:tentative="1">
      <w:start w:val="1"/>
      <w:numFmt w:val="lowerLetter"/>
      <w:lvlText w:val="%8."/>
      <w:lvlJc w:val="left"/>
      <w:pPr>
        <w:tabs>
          <w:tab w:val="num" w:pos="5760"/>
        </w:tabs>
        <w:ind w:left="5760" w:hanging="360"/>
      </w:pPr>
    </w:lvl>
    <w:lvl w:ilvl="8" w:tplc="40AA0A28" w:tentative="1">
      <w:start w:val="1"/>
      <w:numFmt w:val="lowerRoman"/>
      <w:lvlText w:val="%9."/>
      <w:lvlJc w:val="right"/>
      <w:pPr>
        <w:tabs>
          <w:tab w:val="num" w:pos="6480"/>
        </w:tabs>
        <w:ind w:left="6480" w:hanging="180"/>
      </w:pPr>
    </w:lvl>
  </w:abstractNum>
  <w:abstractNum w:abstractNumId="224" w15:restartNumberingAfterBreak="0">
    <w:nsid w:val="78605950"/>
    <w:multiLevelType w:val="hybridMultilevel"/>
    <w:tmpl w:val="2504674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5" w15:restartNumberingAfterBreak="0">
    <w:nsid w:val="78D856DA"/>
    <w:multiLevelType w:val="singleLevel"/>
    <w:tmpl w:val="A712E140"/>
    <w:lvl w:ilvl="0">
      <w:start w:val="1"/>
      <w:numFmt w:val="decimal"/>
      <w:lvlText w:val="%1."/>
      <w:lvlJc w:val="left"/>
      <w:pPr>
        <w:tabs>
          <w:tab w:val="num" w:pos="360"/>
        </w:tabs>
        <w:ind w:left="360" w:hanging="360"/>
      </w:pPr>
    </w:lvl>
  </w:abstractNum>
  <w:abstractNum w:abstractNumId="226" w15:restartNumberingAfterBreak="0">
    <w:nsid w:val="79157A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7" w15:restartNumberingAfterBreak="0">
    <w:nsid w:val="798E16DB"/>
    <w:multiLevelType w:val="hybridMultilevel"/>
    <w:tmpl w:val="FFBC671E"/>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8" w15:restartNumberingAfterBreak="0">
    <w:nsid w:val="79D7088B"/>
    <w:multiLevelType w:val="singleLevel"/>
    <w:tmpl w:val="A712E140"/>
    <w:lvl w:ilvl="0">
      <w:start w:val="1"/>
      <w:numFmt w:val="decimal"/>
      <w:lvlText w:val="%1."/>
      <w:lvlJc w:val="left"/>
      <w:pPr>
        <w:tabs>
          <w:tab w:val="num" w:pos="360"/>
        </w:tabs>
        <w:ind w:left="360" w:hanging="360"/>
      </w:pPr>
    </w:lvl>
  </w:abstractNum>
  <w:abstractNum w:abstractNumId="229" w15:restartNumberingAfterBreak="0">
    <w:nsid w:val="7A5322F4"/>
    <w:multiLevelType w:val="singleLevel"/>
    <w:tmpl w:val="A712E140"/>
    <w:lvl w:ilvl="0">
      <w:start w:val="1"/>
      <w:numFmt w:val="decimal"/>
      <w:lvlText w:val="%1."/>
      <w:lvlJc w:val="left"/>
      <w:pPr>
        <w:tabs>
          <w:tab w:val="num" w:pos="360"/>
        </w:tabs>
        <w:ind w:left="360" w:hanging="360"/>
      </w:pPr>
    </w:lvl>
  </w:abstractNum>
  <w:abstractNum w:abstractNumId="230" w15:restartNumberingAfterBreak="0">
    <w:nsid w:val="7B22271A"/>
    <w:multiLevelType w:val="singleLevel"/>
    <w:tmpl w:val="A712E140"/>
    <w:lvl w:ilvl="0">
      <w:start w:val="1"/>
      <w:numFmt w:val="decimal"/>
      <w:lvlText w:val="%1."/>
      <w:lvlJc w:val="left"/>
      <w:pPr>
        <w:tabs>
          <w:tab w:val="num" w:pos="360"/>
        </w:tabs>
        <w:ind w:left="360" w:hanging="360"/>
      </w:pPr>
    </w:lvl>
  </w:abstractNum>
  <w:abstractNum w:abstractNumId="231" w15:restartNumberingAfterBreak="0">
    <w:nsid w:val="7B31490B"/>
    <w:multiLevelType w:val="singleLevel"/>
    <w:tmpl w:val="0409000F"/>
    <w:lvl w:ilvl="0">
      <w:start w:val="1"/>
      <w:numFmt w:val="decimal"/>
      <w:lvlText w:val="%1."/>
      <w:lvlJc w:val="left"/>
      <w:pPr>
        <w:tabs>
          <w:tab w:val="num" w:pos="360"/>
        </w:tabs>
        <w:ind w:left="360" w:hanging="360"/>
      </w:pPr>
    </w:lvl>
  </w:abstractNum>
  <w:abstractNum w:abstractNumId="232" w15:restartNumberingAfterBreak="0">
    <w:nsid w:val="7BAA7630"/>
    <w:multiLevelType w:val="singleLevel"/>
    <w:tmpl w:val="A712E140"/>
    <w:lvl w:ilvl="0">
      <w:start w:val="1"/>
      <w:numFmt w:val="decimal"/>
      <w:lvlText w:val="%1."/>
      <w:lvlJc w:val="left"/>
      <w:pPr>
        <w:tabs>
          <w:tab w:val="num" w:pos="360"/>
        </w:tabs>
        <w:ind w:left="360" w:hanging="360"/>
      </w:pPr>
    </w:lvl>
  </w:abstractNum>
  <w:abstractNum w:abstractNumId="233" w15:restartNumberingAfterBreak="0">
    <w:nsid w:val="7BE37E04"/>
    <w:multiLevelType w:val="hybridMultilevel"/>
    <w:tmpl w:val="5CFCBF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4" w15:restartNumberingAfterBreak="0">
    <w:nsid w:val="7C407A15"/>
    <w:multiLevelType w:val="hybridMultilevel"/>
    <w:tmpl w:val="9DD09C34"/>
    <w:lvl w:ilvl="0" w:tplc="A4B4FC98">
      <w:start w:val="1"/>
      <w:numFmt w:val="decimal"/>
      <w:lvlText w:val="%1."/>
      <w:lvlJc w:val="left"/>
      <w:pPr>
        <w:tabs>
          <w:tab w:val="num" w:pos="360"/>
        </w:tabs>
        <w:ind w:left="360" w:hanging="360"/>
      </w:p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35" w15:restartNumberingAfterBreak="0">
    <w:nsid w:val="7E9733CB"/>
    <w:multiLevelType w:val="singleLevel"/>
    <w:tmpl w:val="0409000F"/>
    <w:lvl w:ilvl="0">
      <w:start w:val="1"/>
      <w:numFmt w:val="decimal"/>
      <w:lvlText w:val="%1."/>
      <w:lvlJc w:val="left"/>
      <w:pPr>
        <w:tabs>
          <w:tab w:val="num" w:pos="360"/>
        </w:tabs>
        <w:ind w:left="360" w:hanging="360"/>
      </w:pPr>
    </w:lvl>
  </w:abstractNum>
  <w:abstractNum w:abstractNumId="236" w15:restartNumberingAfterBreak="0">
    <w:nsid w:val="7EA3097A"/>
    <w:multiLevelType w:val="hybridMultilevel"/>
    <w:tmpl w:val="98906AC8"/>
    <w:lvl w:ilvl="0" w:tplc="2D30FFEE">
      <w:start w:val="1"/>
      <w:numFmt w:val="decimal"/>
      <w:lvlText w:val="%1."/>
      <w:lvlJc w:val="left"/>
      <w:pPr>
        <w:tabs>
          <w:tab w:val="num" w:pos="360"/>
        </w:tabs>
        <w:ind w:left="360" w:hanging="360"/>
      </w:pPr>
    </w:lvl>
    <w:lvl w:ilvl="1" w:tplc="D532694C" w:tentative="1">
      <w:start w:val="1"/>
      <w:numFmt w:val="lowerLetter"/>
      <w:lvlText w:val="%2."/>
      <w:lvlJc w:val="left"/>
      <w:pPr>
        <w:tabs>
          <w:tab w:val="num" w:pos="1440"/>
        </w:tabs>
        <w:ind w:left="1440" w:hanging="360"/>
      </w:pPr>
    </w:lvl>
    <w:lvl w:ilvl="2" w:tplc="F718130C" w:tentative="1">
      <w:start w:val="1"/>
      <w:numFmt w:val="lowerRoman"/>
      <w:lvlText w:val="%3."/>
      <w:lvlJc w:val="right"/>
      <w:pPr>
        <w:tabs>
          <w:tab w:val="num" w:pos="2160"/>
        </w:tabs>
        <w:ind w:left="2160" w:hanging="180"/>
      </w:pPr>
    </w:lvl>
    <w:lvl w:ilvl="3" w:tplc="2DF0D050" w:tentative="1">
      <w:start w:val="1"/>
      <w:numFmt w:val="decimal"/>
      <w:lvlText w:val="%4."/>
      <w:lvlJc w:val="left"/>
      <w:pPr>
        <w:tabs>
          <w:tab w:val="num" w:pos="2880"/>
        </w:tabs>
        <w:ind w:left="2880" w:hanging="360"/>
      </w:pPr>
    </w:lvl>
    <w:lvl w:ilvl="4" w:tplc="1772F602" w:tentative="1">
      <w:start w:val="1"/>
      <w:numFmt w:val="lowerLetter"/>
      <w:lvlText w:val="%5."/>
      <w:lvlJc w:val="left"/>
      <w:pPr>
        <w:tabs>
          <w:tab w:val="num" w:pos="3600"/>
        </w:tabs>
        <w:ind w:left="3600" w:hanging="360"/>
      </w:pPr>
    </w:lvl>
    <w:lvl w:ilvl="5" w:tplc="3064D7CC" w:tentative="1">
      <w:start w:val="1"/>
      <w:numFmt w:val="lowerRoman"/>
      <w:lvlText w:val="%6."/>
      <w:lvlJc w:val="right"/>
      <w:pPr>
        <w:tabs>
          <w:tab w:val="num" w:pos="4320"/>
        </w:tabs>
        <w:ind w:left="4320" w:hanging="180"/>
      </w:pPr>
    </w:lvl>
    <w:lvl w:ilvl="6" w:tplc="2670E5D6" w:tentative="1">
      <w:start w:val="1"/>
      <w:numFmt w:val="decimal"/>
      <w:lvlText w:val="%7."/>
      <w:lvlJc w:val="left"/>
      <w:pPr>
        <w:tabs>
          <w:tab w:val="num" w:pos="5040"/>
        </w:tabs>
        <w:ind w:left="5040" w:hanging="360"/>
      </w:pPr>
    </w:lvl>
    <w:lvl w:ilvl="7" w:tplc="C46C0290" w:tentative="1">
      <w:start w:val="1"/>
      <w:numFmt w:val="lowerLetter"/>
      <w:lvlText w:val="%8."/>
      <w:lvlJc w:val="left"/>
      <w:pPr>
        <w:tabs>
          <w:tab w:val="num" w:pos="5760"/>
        </w:tabs>
        <w:ind w:left="5760" w:hanging="360"/>
      </w:pPr>
    </w:lvl>
    <w:lvl w:ilvl="8" w:tplc="B1DE470C" w:tentative="1">
      <w:start w:val="1"/>
      <w:numFmt w:val="lowerRoman"/>
      <w:lvlText w:val="%9."/>
      <w:lvlJc w:val="right"/>
      <w:pPr>
        <w:tabs>
          <w:tab w:val="num" w:pos="6480"/>
        </w:tabs>
        <w:ind w:left="6480" w:hanging="180"/>
      </w:pPr>
    </w:lvl>
  </w:abstractNum>
  <w:num w:numId="1" w16cid:durableId="633412534">
    <w:abstractNumId w:val="230"/>
  </w:num>
  <w:num w:numId="2" w16cid:durableId="1950820139">
    <w:abstractNumId w:val="0"/>
    <w:lvlOverride w:ilvl="0">
      <w:lvl w:ilvl="0">
        <w:start w:val="1"/>
        <w:numFmt w:val="bullet"/>
        <w:lvlText w:val=""/>
        <w:legacy w:legacy="1" w:legacySpace="0" w:legacyIndent="432"/>
        <w:lvlJc w:val="left"/>
        <w:pPr>
          <w:ind w:left="2592" w:hanging="432"/>
        </w:pPr>
        <w:rPr>
          <w:rFonts w:ascii="Symbol" w:hAnsi="Symbol" w:hint="default"/>
        </w:rPr>
      </w:lvl>
    </w:lvlOverride>
  </w:num>
  <w:num w:numId="3" w16cid:durableId="1532916473">
    <w:abstractNumId w:val="116"/>
  </w:num>
  <w:num w:numId="4" w16cid:durableId="35352878">
    <w:abstractNumId w:val="166"/>
  </w:num>
  <w:num w:numId="5" w16cid:durableId="375081048">
    <w:abstractNumId w:val="62"/>
  </w:num>
  <w:num w:numId="6" w16cid:durableId="2053340922">
    <w:abstractNumId w:val="84"/>
  </w:num>
  <w:num w:numId="7" w16cid:durableId="749546036">
    <w:abstractNumId w:val="53"/>
  </w:num>
  <w:num w:numId="8" w16cid:durableId="1224292455">
    <w:abstractNumId w:val="44"/>
  </w:num>
  <w:num w:numId="9" w16cid:durableId="1782214294">
    <w:abstractNumId w:val="142"/>
  </w:num>
  <w:num w:numId="10" w16cid:durableId="599030044">
    <w:abstractNumId w:val="51"/>
  </w:num>
  <w:num w:numId="11" w16cid:durableId="555162958">
    <w:abstractNumId w:val="31"/>
  </w:num>
  <w:num w:numId="12" w16cid:durableId="576986551">
    <w:abstractNumId w:val="41"/>
  </w:num>
  <w:num w:numId="13" w16cid:durableId="1958953141">
    <w:abstractNumId w:val="43"/>
  </w:num>
  <w:num w:numId="14" w16cid:durableId="322467950">
    <w:abstractNumId w:val="145"/>
  </w:num>
  <w:num w:numId="15" w16cid:durableId="979991479">
    <w:abstractNumId w:val="226"/>
  </w:num>
  <w:num w:numId="16" w16cid:durableId="2032484717">
    <w:abstractNumId w:val="23"/>
  </w:num>
  <w:num w:numId="17" w16cid:durableId="568616924">
    <w:abstractNumId w:val="98"/>
  </w:num>
  <w:num w:numId="18" w16cid:durableId="1333020677">
    <w:abstractNumId w:val="210"/>
  </w:num>
  <w:num w:numId="19" w16cid:durableId="2126381345">
    <w:abstractNumId w:val="231"/>
  </w:num>
  <w:num w:numId="20" w16cid:durableId="1081214818">
    <w:abstractNumId w:val="221"/>
  </w:num>
  <w:num w:numId="21" w16cid:durableId="51316948">
    <w:abstractNumId w:val="139"/>
  </w:num>
  <w:num w:numId="22" w16cid:durableId="331227562">
    <w:abstractNumId w:val="71"/>
  </w:num>
  <w:num w:numId="23" w16cid:durableId="2048067108">
    <w:abstractNumId w:val="170"/>
  </w:num>
  <w:num w:numId="24" w16cid:durableId="730075021">
    <w:abstractNumId w:val="94"/>
  </w:num>
  <w:num w:numId="25" w16cid:durableId="823400164">
    <w:abstractNumId w:val="159"/>
  </w:num>
  <w:num w:numId="26" w16cid:durableId="1258513652">
    <w:abstractNumId w:val="117"/>
  </w:num>
  <w:num w:numId="27" w16cid:durableId="55592822">
    <w:abstractNumId w:val="164"/>
  </w:num>
  <w:num w:numId="28" w16cid:durableId="545534018">
    <w:abstractNumId w:val="162"/>
  </w:num>
  <w:num w:numId="29" w16cid:durableId="1742948131">
    <w:abstractNumId w:val="152"/>
  </w:num>
  <w:num w:numId="30" w16cid:durableId="966426368">
    <w:abstractNumId w:val="55"/>
  </w:num>
  <w:num w:numId="31" w16cid:durableId="857424594">
    <w:abstractNumId w:val="101"/>
  </w:num>
  <w:num w:numId="32" w16cid:durableId="1400132409">
    <w:abstractNumId w:val="46"/>
  </w:num>
  <w:num w:numId="33" w16cid:durableId="1076242049">
    <w:abstractNumId w:val="49"/>
  </w:num>
  <w:num w:numId="34" w16cid:durableId="315302450">
    <w:abstractNumId w:val="4"/>
  </w:num>
  <w:num w:numId="35" w16cid:durableId="1783648390">
    <w:abstractNumId w:val="5"/>
  </w:num>
  <w:num w:numId="36" w16cid:durableId="711467825">
    <w:abstractNumId w:val="211"/>
  </w:num>
  <w:num w:numId="37" w16cid:durableId="1416170414">
    <w:abstractNumId w:val="52"/>
  </w:num>
  <w:num w:numId="38" w16cid:durableId="2031251126">
    <w:abstractNumId w:val="203"/>
  </w:num>
  <w:num w:numId="39" w16cid:durableId="1262564540">
    <w:abstractNumId w:val="56"/>
  </w:num>
  <w:num w:numId="40" w16cid:durableId="635063388">
    <w:abstractNumId w:val="190"/>
  </w:num>
  <w:num w:numId="41" w16cid:durableId="1219978017">
    <w:abstractNumId w:val="207"/>
  </w:num>
  <w:num w:numId="42" w16cid:durableId="430274204">
    <w:abstractNumId w:val="133"/>
  </w:num>
  <w:num w:numId="43" w16cid:durableId="859972411">
    <w:abstractNumId w:val="148"/>
  </w:num>
  <w:num w:numId="44" w16cid:durableId="1007251607">
    <w:abstractNumId w:val="201"/>
  </w:num>
  <w:num w:numId="45" w16cid:durableId="1310211965">
    <w:abstractNumId w:val="137"/>
  </w:num>
  <w:num w:numId="46" w16cid:durableId="1765303401">
    <w:abstractNumId w:val="106"/>
  </w:num>
  <w:num w:numId="47" w16cid:durableId="717171781">
    <w:abstractNumId w:val="195"/>
  </w:num>
  <w:num w:numId="48" w16cid:durableId="1213467894">
    <w:abstractNumId w:val="153"/>
  </w:num>
  <w:num w:numId="49" w16cid:durableId="1051421727">
    <w:abstractNumId w:val="61"/>
  </w:num>
  <w:num w:numId="50" w16cid:durableId="539318281">
    <w:abstractNumId w:val="208"/>
  </w:num>
  <w:num w:numId="51" w16cid:durableId="469977638">
    <w:abstractNumId w:val="91"/>
  </w:num>
  <w:num w:numId="52" w16cid:durableId="339426469">
    <w:abstractNumId w:val="2"/>
  </w:num>
  <w:num w:numId="53" w16cid:durableId="1295063381">
    <w:abstractNumId w:val="79"/>
  </w:num>
  <w:num w:numId="54" w16cid:durableId="1599603481">
    <w:abstractNumId w:val="15"/>
  </w:num>
  <w:num w:numId="55" w16cid:durableId="2045399413">
    <w:abstractNumId w:val="188"/>
  </w:num>
  <w:num w:numId="56" w16cid:durableId="1866555282">
    <w:abstractNumId w:val="35"/>
  </w:num>
  <w:num w:numId="57" w16cid:durableId="226654277">
    <w:abstractNumId w:val="66"/>
  </w:num>
  <w:num w:numId="58" w16cid:durableId="1698700885">
    <w:abstractNumId w:val="138"/>
  </w:num>
  <w:num w:numId="59" w16cid:durableId="1381708544">
    <w:abstractNumId w:val="103"/>
  </w:num>
  <w:num w:numId="60" w16cid:durableId="1745646266">
    <w:abstractNumId w:val="22"/>
  </w:num>
  <w:num w:numId="61" w16cid:durableId="2053191483">
    <w:abstractNumId w:val="144"/>
  </w:num>
  <w:num w:numId="62" w16cid:durableId="804854158">
    <w:abstractNumId w:val="212"/>
  </w:num>
  <w:num w:numId="63" w16cid:durableId="380906972">
    <w:abstractNumId w:val="182"/>
  </w:num>
  <w:num w:numId="64" w16cid:durableId="1451781683">
    <w:abstractNumId w:val="156"/>
  </w:num>
  <w:num w:numId="65" w16cid:durableId="1577517691">
    <w:abstractNumId w:val="20"/>
  </w:num>
  <w:num w:numId="66" w16cid:durableId="895627680">
    <w:abstractNumId w:val="235"/>
  </w:num>
  <w:num w:numId="67" w16cid:durableId="1164052970">
    <w:abstractNumId w:val="58"/>
  </w:num>
  <w:num w:numId="68" w16cid:durableId="28260754">
    <w:abstractNumId w:val="14"/>
  </w:num>
  <w:num w:numId="69" w16cid:durableId="879125319">
    <w:abstractNumId w:val="76"/>
  </w:num>
  <w:num w:numId="70" w16cid:durableId="1153133787">
    <w:abstractNumId w:val="87"/>
  </w:num>
  <w:num w:numId="71" w16cid:durableId="1808475639">
    <w:abstractNumId w:val="18"/>
  </w:num>
  <w:num w:numId="72" w16cid:durableId="884489340">
    <w:abstractNumId w:val="141"/>
  </w:num>
  <w:num w:numId="73" w16cid:durableId="760757511">
    <w:abstractNumId w:val="81"/>
  </w:num>
  <w:num w:numId="74" w16cid:durableId="1145775411">
    <w:abstractNumId w:val="105"/>
  </w:num>
  <w:num w:numId="75" w16cid:durableId="1337996686">
    <w:abstractNumId w:val="155"/>
  </w:num>
  <w:num w:numId="76" w16cid:durableId="1749686838">
    <w:abstractNumId w:val="74"/>
  </w:num>
  <w:num w:numId="77" w16cid:durableId="217740945">
    <w:abstractNumId w:val="129"/>
  </w:num>
  <w:num w:numId="78" w16cid:durableId="68427184">
    <w:abstractNumId w:val="205"/>
  </w:num>
  <w:num w:numId="79" w16cid:durableId="419528030">
    <w:abstractNumId w:val="73"/>
  </w:num>
  <w:num w:numId="80" w16cid:durableId="993067619">
    <w:abstractNumId w:val="169"/>
  </w:num>
  <w:num w:numId="81" w16cid:durableId="2047676190">
    <w:abstractNumId w:val="218"/>
  </w:num>
  <w:num w:numId="82" w16cid:durableId="91248492">
    <w:abstractNumId w:val="174"/>
  </w:num>
  <w:num w:numId="83" w16cid:durableId="414714370">
    <w:abstractNumId w:val="131"/>
  </w:num>
  <w:num w:numId="84" w16cid:durableId="1534415364">
    <w:abstractNumId w:val="157"/>
  </w:num>
  <w:num w:numId="85" w16cid:durableId="79374727">
    <w:abstractNumId w:val="88"/>
  </w:num>
  <w:num w:numId="86" w16cid:durableId="831749786">
    <w:abstractNumId w:val="204"/>
  </w:num>
  <w:num w:numId="87" w16cid:durableId="59526734">
    <w:abstractNumId w:val="26"/>
  </w:num>
  <w:num w:numId="88" w16cid:durableId="982806883">
    <w:abstractNumId w:val="185"/>
  </w:num>
  <w:num w:numId="89" w16cid:durableId="1529642287">
    <w:abstractNumId w:val="147"/>
  </w:num>
  <w:num w:numId="90" w16cid:durableId="1753821251">
    <w:abstractNumId w:val="111"/>
  </w:num>
  <w:num w:numId="91" w16cid:durableId="1702432358">
    <w:abstractNumId w:val="229"/>
  </w:num>
  <w:num w:numId="92" w16cid:durableId="1396199795">
    <w:abstractNumId w:val="63"/>
  </w:num>
  <w:num w:numId="93" w16cid:durableId="1646157312">
    <w:abstractNumId w:val="99"/>
  </w:num>
  <w:num w:numId="94" w16cid:durableId="1351370250">
    <w:abstractNumId w:val="123"/>
  </w:num>
  <w:num w:numId="95" w16cid:durableId="837110656">
    <w:abstractNumId w:val="70"/>
  </w:num>
  <w:num w:numId="96" w16cid:durableId="460074608">
    <w:abstractNumId w:val="132"/>
  </w:num>
  <w:num w:numId="97" w16cid:durableId="139661133">
    <w:abstractNumId w:val="114"/>
  </w:num>
  <w:num w:numId="98" w16cid:durableId="1917089104">
    <w:abstractNumId w:val="149"/>
  </w:num>
  <w:num w:numId="99" w16cid:durableId="139854127">
    <w:abstractNumId w:val="38"/>
  </w:num>
  <w:num w:numId="100" w16cid:durableId="2094429153">
    <w:abstractNumId w:val="36"/>
  </w:num>
  <w:num w:numId="101" w16cid:durableId="848254603">
    <w:abstractNumId w:val="42"/>
  </w:num>
  <w:num w:numId="102" w16cid:durableId="1778715915">
    <w:abstractNumId w:val="97"/>
  </w:num>
  <w:num w:numId="103" w16cid:durableId="1012760059">
    <w:abstractNumId w:val="72"/>
  </w:num>
  <w:num w:numId="104" w16cid:durableId="1056859165">
    <w:abstractNumId w:val="34"/>
  </w:num>
  <w:num w:numId="105" w16cid:durableId="40181033">
    <w:abstractNumId w:val="40"/>
  </w:num>
  <w:num w:numId="106" w16cid:durableId="1699427194">
    <w:abstractNumId w:val="180"/>
  </w:num>
  <w:num w:numId="107" w16cid:durableId="203565648">
    <w:abstractNumId w:val="85"/>
  </w:num>
  <w:num w:numId="108" w16cid:durableId="879827989">
    <w:abstractNumId w:val="82"/>
  </w:num>
  <w:num w:numId="109" w16cid:durableId="425461284">
    <w:abstractNumId w:val="215"/>
  </w:num>
  <w:num w:numId="110" w16cid:durableId="1389649927">
    <w:abstractNumId w:val="75"/>
  </w:num>
  <w:num w:numId="111" w16cid:durableId="1300571467">
    <w:abstractNumId w:val="165"/>
  </w:num>
  <w:num w:numId="112" w16cid:durableId="787360366">
    <w:abstractNumId w:val="228"/>
  </w:num>
  <w:num w:numId="113" w16cid:durableId="507328381">
    <w:abstractNumId w:val="219"/>
  </w:num>
  <w:num w:numId="114" w16cid:durableId="1716468337">
    <w:abstractNumId w:val="167"/>
  </w:num>
  <w:num w:numId="115" w16cid:durableId="463818002">
    <w:abstractNumId w:val="160"/>
  </w:num>
  <w:num w:numId="116" w16cid:durableId="15623632">
    <w:abstractNumId w:val="67"/>
  </w:num>
  <w:num w:numId="117" w16cid:durableId="1950115637">
    <w:abstractNumId w:val="7"/>
  </w:num>
  <w:num w:numId="118" w16cid:durableId="746151251">
    <w:abstractNumId w:val="134"/>
  </w:num>
  <w:num w:numId="119" w16cid:durableId="2092771769">
    <w:abstractNumId w:val="122"/>
  </w:num>
  <w:num w:numId="120" w16cid:durableId="1197963646">
    <w:abstractNumId w:val="24"/>
  </w:num>
  <w:num w:numId="121" w16cid:durableId="2052730783">
    <w:abstractNumId w:val="197"/>
  </w:num>
  <w:num w:numId="122" w16cid:durableId="1058892565">
    <w:abstractNumId w:val="19"/>
  </w:num>
  <w:num w:numId="123" w16cid:durableId="1748964315">
    <w:abstractNumId w:val="136"/>
  </w:num>
  <w:num w:numId="124" w16cid:durableId="296105794">
    <w:abstractNumId w:val="178"/>
  </w:num>
  <w:num w:numId="125" w16cid:durableId="1275751503">
    <w:abstractNumId w:val="213"/>
  </w:num>
  <w:num w:numId="126" w16cid:durableId="1508248998">
    <w:abstractNumId w:val="8"/>
  </w:num>
  <w:num w:numId="127" w16cid:durableId="97217627">
    <w:abstractNumId w:val="104"/>
  </w:num>
  <w:num w:numId="128" w16cid:durableId="559706038">
    <w:abstractNumId w:val="176"/>
  </w:num>
  <w:num w:numId="129" w16cid:durableId="673456760">
    <w:abstractNumId w:val="198"/>
  </w:num>
  <w:num w:numId="130" w16cid:durableId="906645456">
    <w:abstractNumId w:val="183"/>
  </w:num>
  <w:num w:numId="131" w16cid:durableId="1540970451">
    <w:abstractNumId w:val="30"/>
  </w:num>
  <w:num w:numId="132" w16cid:durableId="641273226">
    <w:abstractNumId w:val="222"/>
  </w:num>
  <w:num w:numId="133" w16cid:durableId="767313082">
    <w:abstractNumId w:val="154"/>
  </w:num>
  <w:num w:numId="134" w16cid:durableId="140850964">
    <w:abstractNumId w:val="110"/>
  </w:num>
  <w:num w:numId="135" w16cid:durableId="266154885">
    <w:abstractNumId w:val="130"/>
  </w:num>
  <w:num w:numId="136" w16cid:durableId="1302927183">
    <w:abstractNumId w:val="12"/>
  </w:num>
  <w:num w:numId="137" w16cid:durableId="253439950">
    <w:abstractNumId w:val="163"/>
  </w:num>
  <w:num w:numId="138" w16cid:durableId="731932456">
    <w:abstractNumId w:val="120"/>
  </w:num>
  <w:num w:numId="139" w16cid:durableId="1113745426">
    <w:abstractNumId w:val="232"/>
  </w:num>
  <w:num w:numId="140" w16cid:durableId="478422826">
    <w:abstractNumId w:val="172"/>
  </w:num>
  <w:num w:numId="141" w16cid:durableId="741219428">
    <w:abstractNumId w:val="161"/>
  </w:num>
  <w:num w:numId="142" w16cid:durableId="1829244222">
    <w:abstractNumId w:val="11"/>
  </w:num>
  <w:num w:numId="143" w16cid:durableId="1203715011">
    <w:abstractNumId w:val="102"/>
  </w:num>
  <w:num w:numId="144" w16cid:durableId="1459646451">
    <w:abstractNumId w:val="209"/>
  </w:num>
  <w:num w:numId="145" w16cid:durableId="232200499">
    <w:abstractNumId w:val="127"/>
  </w:num>
  <w:num w:numId="146" w16cid:durableId="2058552870">
    <w:abstractNumId w:val="143"/>
  </w:num>
  <w:num w:numId="147" w16cid:durableId="795609963">
    <w:abstractNumId w:val="181"/>
  </w:num>
  <w:num w:numId="148" w16cid:durableId="526144248">
    <w:abstractNumId w:val="171"/>
  </w:num>
  <w:num w:numId="149" w16cid:durableId="1984962978">
    <w:abstractNumId w:val="115"/>
  </w:num>
  <w:num w:numId="150" w16cid:durableId="67312945">
    <w:abstractNumId w:val="225"/>
  </w:num>
  <w:num w:numId="151" w16cid:durableId="1508595788">
    <w:abstractNumId w:val="90"/>
  </w:num>
  <w:num w:numId="152" w16cid:durableId="65416303">
    <w:abstractNumId w:val="95"/>
  </w:num>
  <w:num w:numId="153" w16cid:durableId="10883216">
    <w:abstractNumId w:val="199"/>
  </w:num>
  <w:num w:numId="154" w16cid:durableId="126170965">
    <w:abstractNumId w:val="86"/>
  </w:num>
  <w:num w:numId="155" w16cid:durableId="1409838683">
    <w:abstractNumId w:val="202"/>
  </w:num>
  <w:num w:numId="156" w16cid:durableId="141042070">
    <w:abstractNumId w:val="77"/>
  </w:num>
  <w:num w:numId="157" w16cid:durableId="1658411569">
    <w:abstractNumId w:val="175"/>
  </w:num>
  <w:num w:numId="158" w16cid:durableId="1521628417">
    <w:abstractNumId w:val="48"/>
  </w:num>
  <w:num w:numId="159" w16cid:durableId="1050568844">
    <w:abstractNumId w:val="177"/>
  </w:num>
  <w:num w:numId="160" w16cid:durableId="1583175185">
    <w:abstractNumId w:val="150"/>
  </w:num>
  <w:num w:numId="161" w16cid:durableId="699597246">
    <w:abstractNumId w:val="16"/>
  </w:num>
  <w:num w:numId="162" w16cid:durableId="2086148204">
    <w:abstractNumId w:val="68"/>
  </w:num>
  <w:num w:numId="163" w16cid:durableId="136537955">
    <w:abstractNumId w:val="10"/>
  </w:num>
  <w:num w:numId="164" w16cid:durableId="365375054">
    <w:abstractNumId w:val="80"/>
  </w:num>
  <w:num w:numId="165" w16cid:durableId="1130973058">
    <w:abstractNumId w:val="29"/>
  </w:num>
  <w:num w:numId="166" w16cid:durableId="1306473569">
    <w:abstractNumId w:val="107"/>
  </w:num>
  <w:num w:numId="167" w16cid:durableId="707609272">
    <w:abstractNumId w:val="65"/>
  </w:num>
  <w:num w:numId="168" w16cid:durableId="520440366">
    <w:abstractNumId w:val="135"/>
  </w:num>
  <w:num w:numId="169" w16cid:durableId="1046180107">
    <w:abstractNumId w:val="17"/>
  </w:num>
  <w:num w:numId="170" w16cid:durableId="661929992">
    <w:abstractNumId w:val="3"/>
  </w:num>
  <w:num w:numId="171" w16cid:durableId="947666531">
    <w:abstractNumId w:val="128"/>
  </w:num>
  <w:num w:numId="172" w16cid:durableId="772215200">
    <w:abstractNumId w:val="121"/>
  </w:num>
  <w:num w:numId="173" w16cid:durableId="727193894">
    <w:abstractNumId w:val="179"/>
  </w:num>
  <w:num w:numId="174" w16cid:durableId="280769721">
    <w:abstractNumId w:val="214"/>
  </w:num>
  <w:num w:numId="175" w16cid:durableId="769738854">
    <w:abstractNumId w:val="96"/>
  </w:num>
  <w:num w:numId="176" w16cid:durableId="604849405">
    <w:abstractNumId w:val="206"/>
  </w:num>
  <w:num w:numId="177" w16cid:durableId="643201667">
    <w:abstractNumId w:val="64"/>
  </w:num>
  <w:num w:numId="178" w16cid:durableId="1228496749">
    <w:abstractNumId w:val="223"/>
  </w:num>
  <w:num w:numId="179" w16cid:durableId="793013746">
    <w:abstractNumId w:val="13"/>
  </w:num>
  <w:num w:numId="180" w16cid:durableId="1797210131">
    <w:abstractNumId w:val="224"/>
  </w:num>
  <w:num w:numId="181" w16cid:durableId="2095783499">
    <w:abstractNumId w:val="234"/>
  </w:num>
  <w:num w:numId="182" w16cid:durableId="1816098993">
    <w:abstractNumId w:val="33"/>
  </w:num>
  <w:num w:numId="183" w16cid:durableId="1170682018">
    <w:abstractNumId w:val="236"/>
  </w:num>
  <w:num w:numId="184" w16cid:durableId="2060981122">
    <w:abstractNumId w:val="200"/>
  </w:num>
  <w:num w:numId="185" w16cid:durableId="1665547366">
    <w:abstractNumId w:val="158"/>
  </w:num>
  <w:num w:numId="186" w16cid:durableId="587158828">
    <w:abstractNumId w:val="69"/>
  </w:num>
  <w:num w:numId="187" w16cid:durableId="1595437687">
    <w:abstractNumId w:val="227"/>
  </w:num>
  <w:num w:numId="188" w16cid:durableId="423383511">
    <w:abstractNumId w:val="192"/>
  </w:num>
  <w:num w:numId="189" w16cid:durableId="1496608948">
    <w:abstractNumId w:val="118"/>
  </w:num>
  <w:num w:numId="190" w16cid:durableId="1798142273">
    <w:abstractNumId w:val="233"/>
  </w:num>
  <w:num w:numId="191" w16cid:durableId="802117289">
    <w:abstractNumId w:val="193"/>
  </w:num>
  <w:num w:numId="192" w16cid:durableId="1861048544">
    <w:abstractNumId w:val="119"/>
  </w:num>
  <w:num w:numId="193" w16cid:durableId="667365999">
    <w:abstractNumId w:val="187"/>
  </w:num>
  <w:num w:numId="194" w16cid:durableId="1250045640">
    <w:abstractNumId w:val="93"/>
  </w:num>
  <w:num w:numId="195" w16cid:durableId="1899397093">
    <w:abstractNumId w:val="57"/>
  </w:num>
  <w:num w:numId="196" w16cid:durableId="36587866">
    <w:abstractNumId w:val="109"/>
  </w:num>
  <w:num w:numId="197" w16cid:durableId="1559321935">
    <w:abstractNumId w:val="89"/>
  </w:num>
  <w:num w:numId="198" w16cid:durableId="896279025">
    <w:abstractNumId w:val="54"/>
  </w:num>
  <w:num w:numId="199" w16cid:durableId="1820999305">
    <w:abstractNumId w:val="196"/>
  </w:num>
  <w:num w:numId="200" w16cid:durableId="852651381">
    <w:abstractNumId w:val="45"/>
  </w:num>
  <w:num w:numId="201" w16cid:durableId="992373875">
    <w:abstractNumId w:val="100"/>
  </w:num>
  <w:num w:numId="202" w16cid:durableId="1262252324">
    <w:abstractNumId w:val="140"/>
  </w:num>
  <w:num w:numId="203" w16cid:durableId="745344844">
    <w:abstractNumId w:val="50"/>
  </w:num>
  <w:num w:numId="204" w16cid:durableId="690421946">
    <w:abstractNumId w:val="9"/>
  </w:num>
  <w:num w:numId="205" w16cid:durableId="161960146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16cid:durableId="447817181">
    <w:abstractNumId w:val="37"/>
  </w:num>
  <w:num w:numId="207" w16cid:durableId="231891485">
    <w:abstractNumId w:val="186"/>
  </w:num>
  <w:num w:numId="208" w16cid:durableId="1207110139">
    <w:abstractNumId w:val="47"/>
  </w:num>
  <w:num w:numId="209" w16cid:durableId="305748613">
    <w:abstractNumId w:val="39"/>
  </w:num>
  <w:num w:numId="210" w16cid:durableId="444077698">
    <w:abstractNumId w:val="21"/>
  </w:num>
  <w:num w:numId="211" w16cid:durableId="1937245456">
    <w:abstractNumId w:val="173"/>
  </w:num>
  <w:num w:numId="212" w16cid:durableId="1330719085">
    <w:abstractNumId w:val="78"/>
  </w:num>
  <w:num w:numId="213" w16cid:durableId="624778694">
    <w:abstractNumId w:val="27"/>
  </w:num>
  <w:num w:numId="214" w16cid:durableId="909659371">
    <w:abstractNumId w:val="83"/>
  </w:num>
  <w:num w:numId="215" w16cid:durableId="1598975365">
    <w:abstractNumId w:val="112"/>
  </w:num>
  <w:num w:numId="216" w16cid:durableId="41712471">
    <w:abstractNumId w:val="220"/>
  </w:num>
  <w:num w:numId="217" w16cid:durableId="1113937026">
    <w:abstractNumId w:val="216"/>
  </w:num>
  <w:num w:numId="218" w16cid:durableId="474612582">
    <w:abstractNumId w:val="108"/>
  </w:num>
  <w:num w:numId="219" w16cid:durableId="156458365">
    <w:abstractNumId w:val="168"/>
  </w:num>
  <w:num w:numId="220" w16cid:durableId="1107968870">
    <w:abstractNumId w:val="217"/>
  </w:num>
  <w:num w:numId="221" w16cid:durableId="2100976959">
    <w:abstractNumId w:val="146"/>
  </w:num>
  <w:num w:numId="222" w16cid:durableId="423917561">
    <w:abstractNumId w:val="191"/>
  </w:num>
  <w:num w:numId="223" w16cid:durableId="433208160">
    <w:abstractNumId w:val="126"/>
  </w:num>
  <w:num w:numId="224" w16cid:durableId="293877072">
    <w:abstractNumId w:val="194"/>
  </w:num>
  <w:num w:numId="225" w16cid:durableId="1006710473">
    <w:abstractNumId w:val="6"/>
  </w:num>
  <w:num w:numId="226" w16cid:durableId="647054661">
    <w:abstractNumId w:val="60"/>
  </w:num>
  <w:num w:numId="227" w16cid:durableId="633683005">
    <w:abstractNumId w:val="124"/>
  </w:num>
  <w:num w:numId="228" w16cid:durableId="1372611268">
    <w:abstractNumId w:val="92"/>
  </w:num>
  <w:num w:numId="229" w16cid:durableId="253324510">
    <w:abstractNumId w:val="28"/>
  </w:num>
  <w:num w:numId="230" w16cid:durableId="206263439">
    <w:abstractNumId w:val="44"/>
  </w:num>
  <w:num w:numId="231" w16cid:durableId="1615595536">
    <w:abstractNumId w:val="32"/>
  </w:num>
  <w:num w:numId="232" w16cid:durableId="1029646848">
    <w:abstractNumId w:val="189"/>
  </w:num>
  <w:num w:numId="233" w16cid:durableId="2588335">
    <w:abstractNumId w:val="113"/>
  </w:num>
  <w:num w:numId="234" w16cid:durableId="1674456532">
    <w:abstractNumId w:val="25"/>
  </w:num>
  <w:num w:numId="235" w16cid:durableId="2039231910">
    <w:abstractNumId w:val="184"/>
  </w:num>
  <w:num w:numId="236" w16cid:durableId="480735063">
    <w:abstractNumId w:val="59"/>
  </w:num>
  <w:num w:numId="237" w16cid:durableId="861015343">
    <w:abstractNumId w:val="151"/>
  </w:num>
  <w:num w:numId="238" w16cid:durableId="1211265848">
    <w:abstractNumId w:val="1"/>
  </w:num>
  <w:num w:numId="239" w16cid:durableId="689648267">
    <w:abstractNumId w:val="125"/>
  </w:num>
  <w:numIdMacAtCleanup w:val="2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oherty, Michael">
    <w15:presenceInfo w15:providerId="AD" w15:userId="S::mdoherty@iconectiv.com::cd7a98ba-d58e-4793-a704-f56d85320d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noPunctuationKerning/>
  <w:characterSpacingControl w:val="doNotCompress"/>
  <w:hdrShapeDefaults>
    <o:shapedefaults v:ext="edit" spidmax="20511"/>
    <o:shapelayout v:ext="edit">
      <o:idmap v:ext="edit" data="2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E14"/>
    <w:rsid w:val="0000134F"/>
    <w:rsid w:val="00001D24"/>
    <w:rsid w:val="0000312C"/>
    <w:rsid w:val="000036A7"/>
    <w:rsid w:val="0000443C"/>
    <w:rsid w:val="00004A8C"/>
    <w:rsid w:val="000069FE"/>
    <w:rsid w:val="00006D34"/>
    <w:rsid w:val="00007014"/>
    <w:rsid w:val="0000730E"/>
    <w:rsid w:val="000077D1"/>
    <w:rsid w:val="000105D7"/>
    <w:rsid w:val="00012C93"/>
    <w:rsid w:val="00012CEA"/>
    <w:rsid w:val="00012FC4"/>
    <w:rsid w:val="000138AC"/>
    <w:rsid w:val="00013A0F"/>
    <w:rsid w:val="00013C91"/>
    <w:rsid w:val="000150E1"/>
    <w:rsid w:val="00015CDB"/>
    <w:rsid w:val="00015F6A"/>
    <w:rsid w:val="00016D61"/>
    <w:rsid w:val="00017839"/>
    <w:rsid w:val="000218E7"/>
    <w:rsid w:val="000265C6"/>
    <w:rsid w:val="00026BE0"/>
    <w:rsid w:val="00026C7C"/>
    <w:rsid w:val="000303F2"/>
    <w:rsid w:val="0003146C"/>
    <w:rsid w:val="00034EA2"/>
    <w:rsid w:val="00036CF8"/>
    <w:rsid w:val="000370C2"/>
    <w:rsid w:val="00037DE5"/>
    <w:rsid w:val="00046041"/>
    <w:rsid w:val="00052ACA"/>
    <w:rsid w:val="00054A11"/>
    <w:rsid w:val="00055F78"/>
    <w:rsid w:val="00056441"/>
    <w:rsid w:val="00057D10"/>
    <w:rsid w:val="000615EF"/>
    <w:rsid w:val="00063344"/>
    <w:rsid w:val="00063B91"/>
    <w:rsid w:val="000666F0"/>
    <w:rsid w:val="0006766C"/>
    <w:rsid w:val="00070369"/>
    <w:rsid w:val="000706FE"/>
    <w:rsid w:val="00071823"/>
    <w:rsid w:val="000739C0"/>
    <w:rsid w:val="000758B5"/>
    <w:rsid w:val="00075ECD"/>
    <w:rsid w:val="0007613A"/>
    <w:rsid w:val="0007756F"/>
    <w:rsid w:val="00077F8E"/>
    <w:rsid w:val="000809E8"/>
    <w:rsid w:val="00085589"/>
    <w:rsid w:val="000856E6"/>
    <w:rsid w:val="00087EB6"/>
    <w:rsid w:val="000906D2"/>
    <w:rsid w:val="00093BA7"/>
    <w:rsid w:val="00094FB9"/>
    <w:rsid w:val="00095049"/>
    <w:rsid w:val="000A1819"/>
    <w:rsid w:val="000A1AAB"/>
    <w:rsid w:val="000A2CC2"/>
    <w:rsid w:val="000A4BAC"/>
    <w:rsid w:val="000B0337"/>
    <w:rsid w:val="000B2375"/>
    <w:rsid w:val="000B3C21"/>
    <w:rsid w:val="000B50CB"/>
    <w:rsid w:val="000B75B5"/>
    <w:rsid w:val="000C0791"/>
    <w:rsid w:val="000C0C1A"/>
    <w:rsid w:val="000C0D95"/>
    <w:rsid w:val="000C29BF"/>
    <w:rsid w:val="000C3E19"/>
    <w:rsid w:val="000C49E4"/>
    <w:rsid w:val="000C50FD"/>
    <w:rsid w:val="000C7645"/>
    <w:rsid w:val="000D0466"/>
    <w:rsid w:val="000D3C0F"/>
    <w:rsid w:val="000D427D"/>
    <w:rsid w:val="000D7183"/>
    <w:rsid w:val="000D7A81"/>
    <w:rsid w:val="000D7C84"/>
    <w:rsid w:val="000E02B6"/>
    <w:rsid w:val="000E1C57"/>
    <w:rsid w:val="000E2E4F"/>
    <w:rsid w:val="000E3890"/>
    <w:rsid w:val="000F0426"/>
    <w:rsid w:val="000F18ED"/>
    <w:rsid w:val="000F351C"/>
    <w:rsid w:val="000F3EC5"/>
    <w:rsid w:val="000F4AC3"/>
    <w:rsid w:val="000F5980"/>
    <w:rsid w:val="000F5AEA"/>
    <w:rsid w:val="000F6E83"/>
    <w:rsid w:val="000F79AD"/>
    <w:rsid w:val="000F7C81"/>
    <w:rsid w:val="00102480"/>
    <w:rsid w:val="00102E00"/>
    <w:rsid w:val="00102EE9"/>
    <w:rsid w:val="00102F80"/>
    <w:rsid w:val="00105974"/>
    <w:rsid w:val="00106FFD"/>
    <w:rsid w:val="00112497"/>
    <w:rsid w:val="00112BF3"/>
    <w:rsid w:val="00113D75"/>
    <w:rsid w:val="00115224"/>
    <w:rsid w:val="001209B3"/>
    <w:rsid w:val="00122E22"/>
    <w:rsid w:val="00125990"/>
    <w:rsid w:val="00126E7E"/>
    <w:rsid w:val="00127CC6"/>
    <w:rsid w:val="00127E87"/>
    <w:rsid w:val="00130699"/>
    <w:rsid w:val="001311F1"/>
    <w:rsid w:val="00135D71"/>
    <w:rsid w:val="001362A3"/>
    <w:rsid w:val="001417DB"/>
    <w:rsid w:val="00143282"/>
    <w:rsid w:val="0014430C"/>
    <w:rsid w:val="00151350"/>
    <w:rsid w:val="00152F29"/>
    <w:rsid w:val="00153B07"/>
    <w:rsid w:val="00154532"/>
    <w:rsid w:val="00154850"/>
    <w:rsid w:val="0015574C"/>
    <w:rsid w:val="00160019"/>
    <w:rsid w:val="00161A48"/>
    <w:rsid w:val="001627CD"/>
    <w:rsid w:val="00162C30"/>
    <w:rsid w:val="001630B0"/>
    <w:rsid w:val="001636EC"/>
    <w:rsid w:val="00163793"/>
    <w:rsid w:val="00164758"/>
    <w:rsid w:val="00167DC8"/>
    <w:rsid w:val="00171CE9"/>
    <w:rsid w:val="001737DC"/>
    <w:rsid w:val="00176719"/>
    <w:rsid w:val="00184924"/>
    <w:rsid w:val="0019149D"/>
    <w:rsid w:val="00192221"/>
    <w:rsid w:val="00192AA7"/>
    <w:rsid w:val="00194682"/>
    <w:rsid w:val="00197303"/>
    <w:rsid w:val="001A0CC2"/>
    <w:rsid w:val="001A1CFD"/>
    <w:rsid w:val="001A3500"/>
    <w:rsid w:val="001A3832"/>
    <w:rsid w:val="001A514F"/>
    <w:rsid w:val="001A5400"/>
    <w:rsid w:val="001A6889"/>
    <w:rsid w:val="001A7137"/>
    <w:rsid w:val="001B0BF4"/>
    <w:rsid w:val="001B1A8F"/>
    <w:rsid w:val="001B301D"/>
    <w:rsid w:val="001B3B2A"/>
    <w:rsid w:val="001B602D"/>
    <w:rsid w:val="001B7FDC"/>
    <w:rsid w:val="001C1849"/>
    <w:rsid w:val="001C2256"/>
    <w:rsid w:val="001C634F"/>
    <w:rsid w:val="001C6CDE"/>
    <w:rsid w:val="001C6DD5"/>
    <w:rsid w:val="001D3091"/>
    <w:rsid w:val="001D7651"/>
    <w:rsid w:val="001E3308"/>
    <w:rsid w:val="001E3D18"/>
    <w:rsid w:val="001E5DDC"/>
    <w:rsid w:val="001E6627"/>
    <w:rsid w:val="001F4244"/>
    <w:rsid w:val="001F4CBE"/>
    <w:rsid w:val="002010B1"/>
    <w:rsid w:val="00201CDB"/>
    <w:rsid w:val="00204E9C"/>
    <w:rsid w:val="00204FB6"/>
    <w:rsid w:val="0020566A"/>
    <w:rsid w:val="00206534"/>
    <w:rsid w:val="00206846"/>
    <w:rsid w:val="00207C51"/>
    <w:rsid w:val="0021008C"/>
    <w:rsid w:val="0021482F"/>
    <w:rsid w:val="00214AAD"/>
    <w:rsid w:val="00215AC4"/>
    <w:rsid w:val="0021768E"/>
    <w:rsid w:val="00221092"/>
    <w:rsid w:val="002248A9"/>
    <w:rsid w:val="00230D58"/>
    <w:rsid w:val="002331D5"/>
    <w:rsid w:val="002332A7"/>
    <w:rsid w:val="00236301"/>
    <w:rsid w:val="00237929"/>
    <w:rsid w:val="002472ED"/>
    <w:rsid w:val="00250E07"/>
    <w:rsid w:val="00251457"/>
    <w:rsid w:val="00253E7E"/>
    <w:rsid w:val="00256923"/>
    <w:rsid w:val="00257E7C"/>
    <w:rsid w:val="00261141"/>
    <w:rsid w:val="002628B3"/>
    <w:rsid w:val="00262A74"/>
    <w:rsid w:val="002659E9"/>
    <w:rsid w:val="0026691F"/>
    <w:rsid w:val="002711BE"/>
    <w:rsid w:val="00273C7D"/>
    <w:rsid w:val="00276C1E"/>
    <w:rsid w:val="00277937"/>
    <w:rsid w:val="00280848"/>
    <w:rsid w:val="00281784"/>
    <w:rsid w:val="00287610"/>
    <w:rsid w:val="00292171"/>
    <w:rsid w:val="00293458"/>
    <w:rsid w:val="00296DE7"/>
    <w:rsid w:val="00297775"/>
    <w:rsid w:val="002A0BA7"/>
    <w:rsid w:val="002A3BC4"/>
    <w:rsid w:val="002A3E6B"/>
    <w:rsid w:val="002A4346"/>
    <w:rsid w:val="002A62D1"/>
    <w:rsid w:val="002A778D"/>
    <w:rsid w:val="002A7D2F"/>
    <w:rsid w:val="002B0BB2"/>
    <w:rsid w:val="002C0112"/>
    <w:rsid w:val="002C4021"/>
    <w:rsid w:val="002C43D5"/>
    <w:rsid w:val="002C4F91"/>
    <w:rsid w:val="002D1C1F"/>
    <w:rsid w:val="002D2D27"/>
    <w:rsid w:val="002D2E6D"/>
    <w:rsid w:val="002D3467"/>
    <w:rsid w:val="002D3AEF"/>
    <w:rsid w:val="002E033C"/>
    <w:rsid w:val="002E19BD"/>
    <w:rsid w:val="002E3021"/>
    <w:rsid w:val="002E35FF"/>
    <w:rsid w:val="002E37E0"/>
    <w:rsid w:val="002F1EF2"/>
    <w:rsid w:val="002F1FA9"/>
    <w:rsid w:val="002F3AF0"/>
    <w:rsid w:val="002F4995"/>
    <w:rsid w:val="002F5F67"/>
    <w:rsid w:val="002F6384"/>
    <w:rsid w:val="002F6656"/>
    <w:rsid w:val="002F6D7B"/>
    <w:rsid w:val="003009BA"/>
    <w:rsid w:val="00300B16"/>
    <w:rsid w:val="00300BAB"/>
    <w:rsid w:val="00300F14"/>
    <w:rsid w:val="003046BB"/>
    <w:rsid w:val="00304A61"/>
    <w:rsid w:val="003053DF"/>
    <w:rsid w:val="003072CE"/>
    <w:rsid w:val="0031517C"/>
    <w:rsid w:val="0031679B"/>
    <w:rsid w:val="00316B17"/>
    <w:rsid w:val="00316EBD"/>
    <w:rsid w:val="003175A7"/>
    <w:rsid w:val="00321487"/>
    <w:rsid w:val="00321C44"/>
    <w:rsid w:val="00322F6B"/>
    <w:rsid w:val="0032335A"/>
    <w:rsid w:val="00323D1A"/>
    <w:rsid w:val="003251CF"/>
    <w:rsid w:val="00325427"/>
    <w:rsid w:val="003256C4"/>
    <w:rsid w:val="00326BB5"/>
    <w:rsid w:val="0033229B"/>
    <w:rsid w:val="00332EDF"/>
    <w:rsid w:val="00333FA9"/>
    <w:rsid w:val="003358A5"/>
    <w:rsid w:val="00335BCA"/>
    <w:rsid w:val="00335DEF"/>
    <w:rsid w:val="0033708D"/>
    <w:rsid w:val="00342ACD"/>
    <w:rsid w:val="00342BEC"/>
    <w:rsid w:val="00343363"/>
    <w:rsid w:val="00346F91"/>
    <w:rsid w:val="00347073"/>
    <w:rsid w:val="00351B27"/>
    <w:rsid w:val="0035476F"/>
    <w:rsid w:val="00354D87"/>
    <w:rsid w:val="003566B4"/>
    <w:rsid w:val="003571F3"/>
    <w:rsid w:val="00357739"/>
    <w:rsid w:val="00361B18"/>
    <w:rsid w:val="00364784"/>
    <w:rsid w:val="00364C6E"/>
    <w:rsid w:val="00367687"/>
    <w:rsid w:val="003709E0"/>
    <w:rsid w:val="0037104E"/>
    <w:rsid w:val="0037492B"/>
    <w:rsid w:val="003754BC"/>
    <w:rsid w:val="00377999"/>
    <w:rsid w:val="0038194F"/>
    <w:rsid w:val="00384447"/>
    <w:rsid w:val="00392CAF"/>
    <w:rsid w:val="003940DD"/>
    <w:rsid w:val="00396B3A"/>
    <w:rsid w:val="003A1BFD"/>
    <w:rsid w:val="003A4756"/>
    <w:rsid w:val="003B2343"/>
    <w:rsid w:val="003B5504"/>
    <w:rsid w:val="003B7607"/>
    <w:rsid w:val="003C3055"/>
    <w:rsid w:val="003D1DB3"/>
    <w:rsid w:val="003D2C10"/>
    <w:rsid w:val="003D385A"/>
    <w:rsid w:val="003D7F45"/>
    <w:rsid w:val="003E0285"/>
    <w:rsid w:val="003E5B8F"/>
    <w:rsid w:val="003E5C29"/>
    <w:rsid w:val="003E6A1F"/>
    <w:rsid w:val="003F24E7"/>
    <w:rsid w:val="003F5F58"/>
    <w:rsid w:val="003F6C6F"/>
    <w:rsid w:val="003F79D1"/>
    <w:rsid w:val="00400D2D"/>
    <w:rsid w:val="00400EC5"/>
    <w:rsid w:val="00402D59"/>
    <w:rsid w:val="0040419F"/>
    <w:rsid w:val="00404216"/>
    <w:rsid w:val="00405366"/>
    <w:rsid w:val="004069B3"/>
    <w:rsid w:val="00407B9F"/>
    <w:rsid w:val="004124FB"/>
    <w:rsid w:val="004166F1"/>
    <w:rsid w:val="00417276"/>
    <w:rsid w:val="004179CB"/>
    <w:rsid w:val="00422B27"/>
    <w:rsid w:val="00424749"/>
    <w:rsid w:val="00430718"/>
    <w:rsid w:val="0043396A"/>
    <w:rsid w:val="0043498E"/>
    <w:rsid w:val="00436556"/>
    <w:rsid w:val="00437D67"/>
    <w:rsid w:val="004406F1"/>
    <w:rsid w:val="004418BC"/>
    <w:rsid w:val="00441C61"/>
    <w:rsid w:val="004421B4"/>
    <w:rsid w:val="00443423"/>
    <w:rsid w:val="00444B56"/>
    <w:rsid w:val="0044575D"/>
    <w:rsid w:val="00447D6A"/>
    <w:rsid w:val="004539F7"/>
    <w:rsid w:val="0045789C"/>
    <w:rsid w:val="00457CF8"/>
    <w:rsid w:val="00457F9B"/>
    <w:rsid w:val="00460E51"/>
    <w:rsid w:val="0046383A"/>
    <w:rsid w:val="00463AAD"/>
    <w:rsid w:val="00464C4A"/>
    <w:rsid w:val="00464DFB"/>
    <w:rsid w:val="004652E0"/>
    <w:rsid w:val="00465BA9"/>
    <w:rsid w:val="004667A5"/>
    <w:rsid w:val="0047201A"/>
    <w:rsid w:val="00474180"/>
    <w:rsid w:val="00480055"/>
    <w:rsid w:val="00480884"/>
    <w:rsid w:val="00484491"/>
    <w:rsid w:val="00484CDD"/>
    <w:rsid w:val="00491104"/>
    <w:rsid w:val="00493F5A"/>
    <w:rsid w:val="00494F4D"/>
    <w:rsid w:val="0049508D"/>
    <w:rsid w:val="0049566A"/>
    <w:rsid w:val="004957B5"/>
    <w:rsid w:val="0049629A"/>
    <w:rsid w:val="004A0A57"/>
    <w:rsid w:val="004A1169"/>
    <w:rsid w:val="004A2E5C"/>
    <w:rsid w:val="004A3648"/>
    <w:rsid w:val="004A4DEC"/>
    <w:rsid w:val="004A6064"/>
    <w:rsid w:val="004B040A"/>
    <w:rsid w:val="004B284D"/>
    <w:rsid w:val="004B2867"/>
    <w:rsid w:val="004B2B79"/>
    <w:rsid w:val="004B4337"/>
    <w:rsid w:val="004B78BD"/>
    <w:rsid w:val="004B7D57"/>
    <w:rsid w:val="004C1C13"/>
    <w:rsid w:val="004C41B5"/>
    <w:rsid w:val="004C5B80"/>
    <w:rsid w:val="004D0EF2"/>
    <w:rsid w:val="004D0F73"/>
    <w:rsid w:val="004D40D2"/>
    <w:rsid w:val="004D750D"/>
    <w:rsid w:val="004E1751"/>
    <w:rsid w:val="004E2CDF"/>
    <w:rsid w:val="004E38D1"/>
    <w:rsid w:val="004E4D20"/>
    <w:rsid w:val="004E59AF"/>
    <w:rsid w:val="004E6146"/>
    <w:rsid w:val="004E6E40"/>
    <w:rsid w:val="004E7F56"/>
    <w:rsid w:val="004F0EDF"/>
    <w:rsid w:val="004F2F3D"/>
    <w:rsid w:val="004F66BF"/>
    <w:rsid w:val="004F69E7"/>
    <w:rsid w:val="005076A9"/>
    <w:rsid w:val="00507FEB"/>
    <w:rsid w:val="00515D3F"/>
    <w:rsid w:val="00515ECA"/>
    <w:rsid w:val="00516739"/>
    <w:rsid w:val="005171B1"/>
    <w:rsid w:val="005203DC"/>
    <w:rsid w:val="005204B0"/>
    <w:rsid w:val="00520AE7"/>
    <w:rsid w:val="00521DE8"/>
    <w:rsid w:val="00523F41"/>
    <w:rsid w:val="005246F4"/>
    <w:rsid w:val="005269D7"/>
    <w:rsid w:val="005317CF"/>
    <w:rsid w:val="005329FB"/>
    <w:rsid w:val="00532ACB"/>
    <w:rsid w:val="00534125"/>
    <w:rsid w:val="005403DF"/>
    <w:rsid w:val="00543807"/>
    <w:rsid w:val="00546776"/>
    <w:rsid w:val="00546FAF"/>
    <w:rsid w:val="00550EA7"/>
    <w:rsid w:val="00552356"/>
    <w:rsid w:val="00552551"/>
    <w:rsid w:val="00553660"/>
    <w:rsid w:val="00553CA7"/>
    <w:rsid w:val="0055472B"/>
    <w:rsid w:val="00555566"/>
    <w:rsid w:val="00557A0D"/>
    <w:rsid w:val="00563224"/>
    <w:rsid w:val="0057119F"/>
    <w:rsid w:val="00571338"/>
    <w:rsid w:val="00571D00"/>
    <w:rsid w:val="0057502E"/>
    <w:rsid w:val="00575FC8"/>
    <w:rsid w:val="00580B4A"/>
    <w:rsid w:val="0058217A"/>
    <w:rsid w:val="0058535E"/>
    <w:rsid w:val="00586208"/>
    <w:rsid w:val="00590714"/>
    <w:rsid w:val="00594601"/>
    <w:rsid w:val="005946C7"/>
    <w:rsid w:val="00596458"/>
    <w:rsid w:val="00597097"/>
    <w:rsid w:val="00597C2D"/>
    <w:rsid w:val="005A0E9C"/>
    <w:rsid w:val="005A1B6F"/>
    <w:rsid w:val="005A20C0"/>
    <w:rsid w:val="005A2CA1"/>
    <w:rsid w:val="005A5744"/>
    <w:rsid w:val="005B2444"/>
    <w:rsid w:val="005B3A78"/>
    <w:rsid w:val="005B40E9"/>
    <w:rsid w:val="005B4630"/>
    <w:rsid w:val="005B5B74"/>
    <w:rsid w:val="005B7D77"/>
    <w:rsid w:val="005C07CF"/>
    <w:rsid w:val="005C21D3"/>
    <w:rsid w:val="005C235D"/>
    <w:rsid w:val="005C606D"/>
    <w:rsid w:val="005C6AB7"/>
    <w:rsid w:val="005D1738"/>
    <w:rsid w:val="005D3527"/>
    <w:rsid w:val="005D4D56"/>
    <w:rsid w:val="005D6429"/>
    <w:rsid w:val="005D7B58"/>
    <w:rsid w:val="005E199B"/>
    <w:rsid w:val="005E1BC0"/>
    <w:rsid w:val="005E4150"/>
    <w:rsid w:val="005E4EF6"/>
    <w:rsid w:val="005E7DCC"/>
    <w:rsid w:val="005F0518"/>
    <w:rsid w:val="005F0A94"/>
    <w:rsid w:val="005F1625"/>
    <w:rsid w:val="005F22C3"/>
    <w:rsid w:val="005F7EB8"/>
    <w:rsid w:val="005F7F03"/>
    <w:rsid w:val="00601568"/>
    <w:rsid w:val="006040C2"/>
    <w:rsid w:val="00606476"/>
    <w:rsid w:val="00615A4A"/>
    <w:rsid w:val="00616ECE"/>
    <w:rsid w:val="00622D3C"/>
    <w:rsid w:val="00623425"/>
    <w:rsid w:val="006237CE"/>
    <w:rsid w:val="00623ABE"/>
    <w:rsid w:val="00627450"/>
    <w:rsid w:val="00630E8F"/>
    <w:rsid w:val="00632C17"/>
    <w:rsid w:val="00635181"/>
    <w:rsid w:val="00635B8E"/>
    <w:rsid w:val="006360B0"/>
    <w:rsid w:val="00640EA4"/>
    <w:rsid w:val="006445A1"/>
    <w:rsid w:val="00650C69"/>
    <w:rsid w:val="00652711"/>
    <w:rsid w:val="00653797"/>
    <w:rsid w:val="00653862"/>
    <w:rsid w:val="00653ABC"/>
    <w:rsid w:val="00654093"/>
    <w:rsid w:val="00654DCD"/>
    <w:rsid w:val="00654E6C"/>
    <w:rsid w:val="006578C3"/>
    <w:rsid w:val="006606CF"/>
    <w:rsid w:val="00663229"/>
    <w:rsid w:val="00664873"/>
    <w:rsid w:val="00664C38"/>
    <w:rsid w:val="00665809"/>
    <w:rsid w:val="00666705"/>
    <w:rsid w:val="00670059"/>
    <w:rsid w:val="00671894"/>
    <w:rsid w:val="00673315"/>
    <w:rsid w:val="00673CC9"/>
    <w:rsid w:val="006742B7"/>
    <w:rsid w:val="00674F33"/>
    <w:rsid w:val="00676561"/>
    <w:rsid w:val="006802D9"/>
    <w:rsid w:val="00682519"/>
    <w:rsid w:val="00682DB9"/>
    <w:rsid w:val="00683BC8"/>
    <w:rsid w:val="00684506"/>
    <w:rsid w:val="00686CB2"/>
    <w:rsid w:val="0068763E"/>
    <w:rsid w:val="00694D50"/>
    <w:rsid w:val="00695C92"/>
    <w:rsid w:val="006974E7"/>
    <w:rsid w:val="00697B06"/>
    <w:rsid w:val="006A20B3"/>
    <w:rsid w:val="006A3F84"/>
    <w:rsid w:val="006B14E3"/>
    <w:rsid w:val="006B22CC"/>
    <w:rsid w:val="006B574C"/>
    <w:rsid w:val="006B78F5"/>
    <w:rsid w:val="006C283C"/>
    <w:rsid w:val="006C2C78"/>
    <w:rsid w:val="006C418E"/>
    <w:rsid w:val="006C5B2F"/>
    <w:rsid w:val="006C72A5"/>
    <w:rsid w:val="006C7BC4"/>
    <w:rsid w:val="006C7F51"/>
    <w:rsid w:val="006D0694"/>
    <w:rsid w:val="006D6332"/>
    <w:rsid w:val="006D70DD"/>
    <w:rsid w:val="006D71FF"/>
    <w:rsid w:val="006D7714"/>
    <w:rsid w:val="006E2480"/>
    <w:rsid w:val="006E3A91"/>
    <w:rsid w:val="006E5AF2"/>
    <w:rsid w:val="006E60D4"/>
    <w:rsid w:val="006E6312"/>
    <w:rsid w:val="006E6665"/>
    <w:rsid w:val="006E6E67"/>
    <w:rsid w:val="006F0623"/>
    <w:rsid w:val="006F352E"/>
    <w:rsid w:val="006F36CA"/>
    <w:rsid w:val="006F427E"/>
    <w:rsid w:val="006F5191"/>
    <w:rsid w:val="006F551F"/>
    <w:rsid w:val="006F5823"/>
    <w:rsid w:val="006F6907"/>
    <w:rsid w:val="006F7C16"/>
    <w:rsid w:val="0070057D"/>
    <w:rsid w:val="007061DA"/>
    <w:rsid w:val="00706C27"/>
    <w:rsid w:val="007071CE"/>
    <w:rsid w:val="00711ABE"/>
    <w:rsid w:val="00711F7E"/>
    <w:rsid w:val="00714E23"/>
    <w:rsid w:val="0071587D"/>
    <w:rsid w:val="00716002"/>
    <w:rsid w:val="00720163"/>
    <w:rsid w:val="00720ED1"/>
    <w:rsid w:val="00721136"/>
    <w:rsid w:val="00721848"/>
    <w:rsid w:val="00722359"/>
    <w:rsid w:val="007251A5"/>
    <w:rsid w:val="00726C5C"/>
    <w:rsid w:val="00726D61"/>
    <w:rsid w:val="0073162A"/>
    <w:rsid w:val="00731C4F"/>
    <w:rsid w:val="0073216C"/>
    <w:rsid w:val="00734324"/>
    <w:rsid w:val="00734777"/>
    <w:rsid w:val="00736FB4"/>
    <w:rsid w:val="00737C87"/>
    <w:rsid w:val="00742044"/>
    <w:rsid w:val="00743198"/>
    <w:rsid w:val="00743888"/>
    <w:rsid w:val="0074388F"/>
    <w:rsid w:val="00744683"/>
    <w:rsid w:val="007456DE"/>
    <w:rsid w:val="0074699D"/>
    <w:rsid w:val="00747776"/>
    <w:rsid w:val="00750E76"/>
    <w:rsid w:val="00751915"/>
    <w:rsid w:val="007534B0"/>
    <w:rsid w:val="00753EB0"/>
    <w:rsid w:val="007544A3"/>
    <w:rsid w:val="00761733"/>
    <w:rsid w:val="00762A5B"/>
    <w:rsid w:val="00763B81"/>
    <w:rsid w:val="0076676E"/>
    <w:rsid w:val="0077223F"/>
    <w:rsid w:val="0077543F"/>
    <w:rsid w:val="00776C34"/>
    <w:rsid w:val="00777411"/>
    <w:rsid w:val="0078174E"/>
    <w:rsid w:val="00781C8B"/>
    <w:rsid w:val="00781DFB"/>
    <w:rsid w:val="00787492"/>
    <w:rsid w:val="00793195"/>
    <w:rsid w:val="007A1687"/>
    <w:rsid w:val="007A4B2A"/>
    <w:rsid w:val="007A4FA0"/>
    <w:rsid w:val="007A625F"/>
    <w:rsid w:val="007B15C2"/>
    <w:rsid w:val="007B2073"/>
    <w:rsid w:val="007B229D"/>
    <w:rsid w:val="007B2DC0"/>
    <w:rsid w:val="007B3144"/>
    <w:rsid w:val="007B4D5C"/>
    <w:rsid w:val="007B68E2"/>
    <w:rsid w:val="007C1EA2"/>
    <w:rsid w:val="007C1EB6"/>
    <w:rsid w:val="007C3B9E"/>
    <w:rsid w:val="007C5975"/>
    <w:rsid w:val="007C5D52"/>
    <w:rsid w:val="007C6210"/>
    <w:rsid w:val="007C6B1D"/>
    <w:rsid w:val="007C6FDC"/>
    <w:rsid w:val="007D001D"/>
    <w:rsid w:val="007D02A3"/>
    <w:rsid w:val="007D12F4"/>
    <w:rsid w:val="007D24B0"/>
    <w:rsid w:val="007D4653"/>
    <w:rsid w:val="007D4662"/>
    <w:rsid w:val="007D5579"/>
    <w:rsid w:val="007D6F3C"/>
    <w:rsid w:val="007D7364"/>
    <w:rsid w:val="007D777F"/>
    <w:rsid w:val="007D7FA6"/>
    <w:rsid w:val="007E49C3"/>
    <w:rsid w:val="007E4F94"/>
    <w:rsid w:val="007E5651"/>
    <w:rsid w:val="007F0CD3"/>
    <w:rsid w:val="007F21F7"/>
    <w:rsid w:val="007F2878"/>
    <w:rsid w:val="007F3374"/>
    <w:rsid w:val="007F3FDC"/>
    <w:rsid w:val="007F4AA8"/>
    <w:rsid w:val="007F5895"/>
    <w:rsid w:val="007F5ABF"/>
    <w:rsid w:val="007F654C"/>
    <w:rsid w:val="008012F7"/>
    <w:rsid w:val="0080283E"/>
    <w:rsid w:val="00814AB2"/>
    <w:rsid w:val="008173F8"/>
    <w:rsid w:val="00817DD0"/>
    <w:rsid w:val="008210D1"/>
    <w:rsid w:val="00822735"/>
    <w:rsid w:val="008229D1"/>
    <w:rsid w:val="00823992"/>
    <w:rsid w:val="00824C5A"/>
    <w:rsid w:val="008316DC"/>
    <w:rsid w:val="0083209F"/>
    <w:rsid w:val="008327A3"/>
    <w:rsid w:val="00832DC8"/>
    <w:rsid w:val="00832F00"/>
    <w:rsid w:val="008355D0"/>
    <w:rsid w:val="00836578"/>
    <w:rsid w:val="008402AA"/>
    <w:rsid w:val="00842D03"/>
    <w:rsid w:val="0084315E"/>
    <w:rsid w:val="00844268"/>
    <w:rsid w:val="008442F7"/>
    <w:rsid w:val="00845855"/>
    <w:rsid w:val="00845D56"/>
    <w:rsid w:val="00846057"/>
    <w:rsid w:val="00846189"/>
    <w:rsid w:val="0085386C"/>
    <w:rsid w:val="008539C6"/>
    <w:rsid w:val="00854B75"/>
    <w:rsid w:val="008571D7"/>
    <w:rsid w:val="0085723F"/>
    <w:rsid w:val="00862BED"/>
    <w:rsid w:val="008639C6"/>
    <w:rsid w:val="008661D6"/>
    <w:rsid w:val="00870776"/>
    <w:rsid w:val="008719CF"/>
    <w:rsid w:val="008747DE"/>
    <w:rsid w:val="00874947"/>
    <w:rsid w:val="00874E7E"/>
    <w:rsid w:val="00875FF0"/>
    <w:rsid w:val="008764DD"/>
    <w:rsid w:val="008766A0"/>
    <w:rsid w:val="008766C9"/>
    <w:rsid w:val="00876EFA"/>
    <w:rsid w:val="00881930"/>
    <w:rsid w:val="00883F18"/>
    <w:rsid w:val="00885D81"/>
    <w:rsid w:val="00890C74"/>
    <w:rsid w:val="0089110E"/>
    <w:rsid w:val="008912ED"/>
    <w:rsid w:val="00891637"/>
    <w:rsid w:val="00891CF0"/>
    <w:rsid w:val="008937F5"/>
    <w:rsid w:val="008943CF"/>
    <w:rsid w:val="008952B4"/>
    <w:rsid w:val="00897928"/>
    <w:rsid w:val="008A0857"/>
    <w:rsid w:val="008A4CA3"/>
    <w:rsid w:val="008A50FB"/>
    <w:rsid w:val="008A5CEE"/>
    <w:rsid w:val="008A7BDD"/>
    <w:rsid w:val="008A7E9E"/>
    <w:rsid w:val="008B0EC5"/>
    <w:rsid w:val="008B2DFB"/>
    <w:rsid w:val="008B5470"/>
    <w:rsid w:val="008B5C6C"/>
    <w:rsid w:val="008B695C"/>
    <w:rsid w:val="008C039A"/>
    <w:rsid w:val="008C43E1"/>
    <w:rsid w:val="008C491D"/>
    <w:rsid w:val="008C5F61"/>
    <w:rsid w:val="008C64A8"/>
    <w:rsid w:val="008D2137"/>
    <w:rsid w:val="008D2BB9"/>
    <w:rsid w:val="008D326F"/>
    <w:rsid w:val="008D52B5"/>
    <w:rsid w:val="008D55E0"/>
    <w:rsid w:val="008D6CF8"/>
    <w:rsid w:val="008D70EA"/>
    <w:rsid w:val="008D7DC1"/>
    <w:rsid w:val="008E0F19"/>
    <w:rsid w:val="008E0F4D"/>
    <w:rsid w:val="008E1100"/>
    <w:rsid w:val="008E20D0"/>
    <w:rsid w:val="008E5868"/>
    <w:rsid w:val="008E6468"/>
    <w:rsid w:val="008E66F2"/>
    <w:rsid w:val="008E7C21"/>
    <w:rsid w:val="008F0B1C"/>
    <w:rsid w:val="008F3C73"/>
    <w:rsid w:val="008F3F37"/>
    <w:rsid w:val="008F3FA1"/>
    <w:rsid w:val="00900100"/>
    <w:rsid w:val="00902407"/>
    <w:rsid w:val="0091068F"/>
    <w:rsid w:val="00910939"/>
    <w:rsid w:val="0091284E"/>
    <w:rsid w:val="0091682D"/>
    <w:rsid w:val="00916B49"/>
    <w:rsid w:val="00922AB8"/>
    <w:rsid w:val="00926159"/>
    <w:rsid w:val="00926BA0"/>
    <w:rsid w:val="009317A4"/>
    <w:rsid w:val="00932009"/>
    <w:rsid w:val="00933BFA"/>
    <w:rsid w:val="009368EC"/>
    <w:rsid w:val="00942081"/>
    <w:rsid w:val="00943DB5"/>
    <w:rsid w:val="009471FF"/>
    <w:rsid w:val="0094729D"/>
    <w:rsid w:val="00952B36"/>
    <w:rsid w:val="0095389A"/>
    <w:rsid w:val="00956E27"/>
    <w:rsid w:val="009619D4"/>
    <w:rsid w:val="00961FE5"/>
    <w:rsid w:val="00967A90"/>
    <w:rsid w:val="0097117F"/>
    <w:rsid w:val="00973322"/>
    <w:rsid w:val="00973892"/>
    <w:rsid w:val="0097464F"/>
    <w:rsid w:val="00977D9C"/>
    <w:rsid w:val="00977E8F"/>
    <w:rsid w:val="00977ED2"/>
    <w:rsid w:val="0098126B"/>
    <w:rsid w:val="009812C6"/>
    <w:rsid w:val="00983514"/>
    <w:rsid w:val="0098375B"/>
    <w:rsid w:val="00983F28"/>
    <w:rsid w:val="00986B92"/>
    <w:rsid w:val="00987182"/>
    <w:rsid w:val="0098737D"/>
    <w:rsid w:val="00992A32"/>
    <w:rsid w:val="00993945"/>
    <w:rsid w:val="00993F61"/>
    <w:rsid w:val="00994ACB"/>
    <w:rsid w:val="0099656D"/>
    <w:rsid w:val="00996587"/>
    <w:rsid w:val="009A3238"/>
    <w:rsid w:val="009A56A8"/>
    <w:rsid w:val="009A623C"/>
    <w:rsid w:val="009B0700"/>
    <w:rsid w:val="009B093F"/>
    <w:rsid w:val="009B42E3"/>
    <w:rsid w:val="009B4FF1"/>
    <w:rsid w:val="009B540A"/>
    <w:rsid w:val="009C0DC1"/>
    <w:rsid w:val="009C147E"/>
    <w:rsid w:val="009C2D10"/>
    <w:rsid w:val="009C497C"/>
    <w:rsid w:val="009C5491"/>
    <w:rsid w:val="009C59D8"/>
    <w:rsid w:val="009C6F68"/>
    <w:rsid w:val="009D0084"/>
    <w:rsid w:val="009D11B7"/>
    <w:rsid w:val="009D210E"/>
    <w:rsid w:val="009D4BC7"/>
    <w:rsid w:val="009D4D3F"/>
    <w:rsid w:val="009D4FAE"/>
    <w:rsid w:val="009D5BE4"/>
    <w:rsid w:val="009E0055"/>
    <w:rsid w:val="009E0A14"/>
    <w:rsid w:val="009E1B8D"/>
    <w:rsid w:val="009E42B6"/>
    <w:rsid w:val="009F14EF"/>
    <w:rsid w:val="009F20A6"/>
    <w:rsid w:val="009F4BBC"/>
    <w:rsid w:val="00A03F30"/>
    <w:rsid w:val="00A068C6"/>
    <w:rsid w:val="00A11C57"/>
    <w:rsid w:val="00A11F22"/>
    <w:rsid w:val="00A1345C"/>
    <w:rsid w:val="00A140CA"/>
    <w:rsid w:val="00A16DF1"/>
    <w:rsid w:val="00A17EE4"/>
    <w:rsid w:val="00A22EB8"/>
    <w:rsid w:val="00A23462"/>
    <w:rsid w:val="00A24051"/>
    <w:rsid w:val="00A26151"/>
    <w:rsid w:val="00A346A1"/>
    <w:rsid w:val="00A35EF6"/>
    <w:rsid w:val="00A41DD6"/>
    <w:rsid w:val="00A43CE8"/>
    <w:rsid w:val="00A43D33"/>
    <w:rsid w:val="00A50240"/>
    <w:rsid w:val="00A5093A"/>
    <w:rsid w:val="00A51B2E"/>
    <w:rsid w:val="00A525A8"/>
    <w:rsid w:val="00A544C5"/>
    <w:rsid w:val="00A54682"/>
    <w:rsid w:val="00A56C19"/>
    <w:rsid w:val="00A621AA"/>
    <w:rsid w:val="00A67206"/>
    <w:rsid w:val="00A67E84"/>
    <w:rsid w:val="00A67ECF"/>
    <w:rsid w:val="00A7045A"/>
    <w:rsid w:val="00A72C9A"/>
    <w:rsid w:val="00A7596C"/>
    <w:rsid w:val="00A772C6"/>
    <w:rsid w:val="00A813BC"/>
    <w:rsid w:val="00A81C1D"/>
    <w:rsid w:val="00A81C58"/>
    <w:rsid w:val="00A82694"/>
    <w:rsid w:val="00A828C9"/>
    <w:rsid w:val="00A84770"/>
    <w:rsid w:val="00A868D5"/>
    <w:rsid w:val="00A87F2A"/>
    <w:rsid w:val="00A9534A"/>
    <w:rsid w:val="00A957A6"/>
    <w:rsid w:val="00A96993"/>
    <w:rsid w:val="00A96A9E"/>
    <w:rsid w:val="00A977D4"/>
    <w:rsid w:val="00AA04E7"/>
    <w:rsid w:val="00AA11BF"/>
    <w:rsid w:val="00AA2329"/>
    <w:rsid w:val="00AA3633"/>
    <w:rsid w:val="00AA4EA1"/>
    <w:rsid w:val="00AA534D"/>
    <w:rsid w:val="00AA66E4"/>
    <w:rsid w:val="00AB29EB"/>
    <w:rsid w:val="00AB30AF"/>
    <w:rsid w:val="00AB6F1F"/>
    <w:rsid w:val="00AB79A2"/>
    <w:rsid w:val="00AC2F82"/>
    <w:rsid w:val="00AC3755"/>
    <w:rsid w:val="00AC3C5C"/>
    <w:rsid w:val="00AC5197"/>
    <w:rsid w:val="00AD1029"/>
    <w:rsid w:val="00AD184F"/>
    <w:rsid w:val="00AD2DA0"/>
    <w:rsid w:val="00AD55EB"/>
    <w:rsid w:val="00AE0C19"/>
    <w:rsid w:val="00AE1BC7"/>
    <w:rsid w:val="00AE5122"/>
    <w:rsid w:val="00AE6156"/>
    <w:rsid w:val="00AF0259"/>
    <w:rsid w:val="00AF0813"/>
    <w:rsid w:val="00AF0A3D"/>
    <w:rsid w:val="00AF27F9"/>
    <w:rsid w:val="00AF4C41"/>
    <w:rsid w:val="00AF6095"/>
    <w:rsid w:val="00B031A2"/>
    <w:rsid w:val="00B03627"/>
    <w:rsid w:val="00B044DF"/>
    <w:rsid w:val="00B04F37"/>
    <w:rsid w:val="00B0526D"/>
    <w:rsid w:val="00B059B3"/>
    <w:rsid w:val="00B062C6"/>
    <w:rsid w:val="00B115AC"/>
    <w:rsid w:val="00B130E7"/>
    <w:rsid w:val="00B1668B"/>
    <w:rsid w:val="00B22202"/>
    <w:rsid w:val="00B23A92"/>
    <w:rsid w:val="00B23D74"/>
    <w:rsid w:val="00B248BE"/>
    <w:rsid w:val="00B24F96"/>
    <w:rsid w:val="00B30043"/>
    <w:rsid w:val="00B30518"/>
    <w:rsid w:val="00B307DE"/>
    <w:rsid w:val="00B3091F"/>
    <w:rsid w:val="00B32138"/>
    <w:rsid w:val="00B34DE2"/>
    <w:rsid w:val="00B35601"/>
    <w:rsid w:val="00B4010A"/>
    <w:rsid w:val="00B42307"/>
    <w:rsid w:val="00B443CC"/>
    <w:rsid w:val="00B4499C"/>
    <w:rsid w:val="00B44FB1"/>
    <w:rsid w:val="00B4525F"/>
    <w:rsid w:val="00B460C9"/>
    <w:rsid w:val="00B5286D"/>
    <w:rsid w:val="00B53BBF"/>
    <w:rsid w:val="00B54EA1"/>
    <w:rsid w:val="00B5516C"/>
    <w:rsid w:val="00B60A89"/>
    <w:rsid w:val="00B61576"/>
    <w:rsid w:val="00B62E6B"/>
    <w:rsid w:val="00B66E0F"/>
    <w:rsid w:val="00B71EFE"/>
    <w:rsid w:val="00B7229C"/>
    <w:rsid w:val="00B73623"/>
    <w:rsid w:val="00B74DC2"/>
    <w:rsid w:val="00B75560"/>
    <w:rsid w:val="00B758DD"/>
    <w:rsid w:val="00B8032D"/>
    <w:rsid w:val="00B81DDA"/>
    <w:rsid w:val="00B84766"/>
    <w:rsid w:val="00B84FE2"/>
    <w:rsid w:val="00B87BCA"/>
    <w:rsid w:val="00B91768"/>
    <w:rsid w:val="00B92B75"/>
    <w:rsid w:val="00B93804"/>
    <w:rsid w:val="00BA073E"/>
    <w:rsid w:val="00BA09EC"/>
    <w:rsid w:val="00BA2A31"/>
    <w:rsid w:val="00BA2EF8"/>
    <w:rsid w:val="00BA3115"/>
    <w:rsid w:val="00BA36A0"/>
    <w:rsid w:val="00BA36DB"/>
    <w:rsid w:val="00BA5368"/>
    <w:rsid w:val="00BA636C"/>
    <w:rsid w:val="00BA6B88"/>
    <w:rsid w:val="00BB05C7"/>
    <w:rsid w:val="00BB072C"/>
    <w:rsid w:val="00BB3643"/>
    <w:rsid w:val="00BC18E0"/>
    <w:rsid w:val="00BC2B50"/>
    <w:rsid w:val="00BC44E9"/>
    <w:rsid w:val="00BD1C06"/>
    <w:rsid w:val="00BD2301"/>
    <w:rsid w:val="00BD2456"/>
    <w:rsid w:val="00BD2734"/>
    <w:rsid w:val="00BD3091"/>
    <w:rsid w:val="00BD3977"/>
    <w:rsid w:val="00BD3EDA"/>
    <w:rsid w:val="00BD7FAB"/>
    <w:rsid w:val="00BE1D11"/>
    <w:rsid w:val="00BE366C"/>
    <w:rsid w:val="00BE49D1"/>
    <w:rsid w:val="00BE61B8"/>
    <w:rsid w:val="00BE7E53"/>
    <w:rsid w:val="00BF1CAA"/>
    <w:rsid w:val="00BF2709"/>
    <w:rsid w:val="00BF487D"/>
    <w:rsid w:val="00BF7DD8"/>
    <w:rsid w:val="00C07F15"/>
    <w:rsid w:val="00C12C98"/>
    <w:rsid w:val="00C148C5"/>
    <w:rsid w:val="00C178ED"/>
    <w:rsid w:val="00C207BD"/>
    <w:rsid w:val="00C20A8E"/>
    <w:rsid w:val="00C21C69"/>
    <w:rsid w:val="00C27F43"/>
    <w:rsid w:val="00C314B3"/>
    <w:rsid w:val="00C32705"/>
    <w:rsid w:val="00C32B73"/>
    <w:rsid w:val="00C3562C"/>
    <w:rsid w:val="00C3575E"/>
    <w:rsid w:val="00C35F8C"/>
    <w:rsid w:val="00C37027"/>
    <w:rsid w:val="00C37E7D"/>
    <w:rsid w:val="00C407EE"/>
    <w:rsid w:val="00C465D0"/>
    <w:rsid w:val="00C52372"/>
    <w:rsid w:val="00C5245A"/>
    <w:rsid w:val="00C53CD3"/>
    <w:rsid w:val="00C54012"/>
    <w:rsid w:val="00C557E3"/>
    <w:rsid w:val="00C63BB0"/>
    <w:rsid w:val="00C650C3"/>
    <w:rsid w:val="00C6558C"/>
    <w:rsid w:val="00C65A00"/>
    <w:rsid w:val="00C669E6"/>
    <w:rsid w:val="00C70F32"/>
    <w:rsid w:val="00C76DEF"/>
    <w:rsid w:val="00C808FA"/>
    <w:rsid w:val="00C80F62"/>
    <w:rsid w:val="00C81B65"/>
    <w:rsid w:val="00C826E9"/>
    <w:rsid w:val="00C834AD"/>
    <w:rsid w:val="00C87073"/>
    <w:rsid w:val="00C90360"/>
    <w:rsid w:val="00C94F08"/>
    <w:rsid w:val="00C956C5"/>
    <w:rsid w:val="00C96137"/>
    <w:rsid w:val="00C97919"/>
    <w:rsid w:val="00C97B0E"/>
    <w:rsid w:val="00CA0309"/>
    <w:rsid w:val="00CA0C60"/>
    <w:rsid w:val="00CA342A"/>
    <w:rsid w:val="00CA5DBB"/>
    <w:rsid w:val="00CA661C"/>
    <w:rsid w:val="00CA79AB"/>
    <w:rsid w:val="00CA7F7C"/>
    <w:rsid w:val="00CC1380"/>
    <w:rsid w:val="00CC2056"/>
    <w:rsid w:val="00CC3274"/>
    <w:rsid w:val="00CC5555"/>
    <w:rsid w:val="00CC732E"/>
    <w:rsid w:val="00CD051D"/>
    <w:rsid w:val="00CD1654"/>
    <w:rsid w:val="00CD26FD"/>
    <w:rsid w:val="00CD2E6B"/>
    <w:rsid w:val="00CD477D"/>
    <w:rsid w:val="00CD5D92"/>
    <w:rsid w:val="00CD655C"/>
    <w:rsid w:val="00CE3855"/>
    <w:rsid w:val="00CE4094"/>
    <w:rsid w:val="00CE44E7"/>
    <w:rsid w:val="00CE52D3"/>
    <w:rsid w:val="00CE68BC"/>
    <w:rsid w:val="00CE698D"/>
    <w:rsid w:val="00CE7273"/>
    <w:rsid w:val="00CF09B4"/>
    <w:rsid w:val="00CF104D"/>
    <w:rsid w:val="00CF1CDB"/>
    <w:rsid w:val="00CF55D2"/>
    <w:rsid w:val="00D010F9"/>
    <w:rsid w:val="00D0117D"/>
    <w:rsid w:val="00D0202F"/>
    <w:rsid w:val="00D05AED"/>
    <w:rsid w:val="00D11EFD"/>
    <w:rsid w:val="00D13262"/>
    <w:rsid w:val="00D14AA6"/>
    <w:rsid w:val="00D16A9E"/>
    <w:rsid w:val="00D1704A"/>
    <w:rsid w:val="00D17E3A"/>
    <w:rsid w:val="00D212CD"/>
    <w:rsid w:val="00D23969"/>
    <w:rsid w:val="00D2415E"/>
    <w:rsid w:val="00D2462E"/>
    <w:rsid w:val="00D24D3F"/>
    <w:rsid w:val="00D24F7F"/>
    <w:rsid w:val="00D313EA"/>
    <w:rsid w:val="00D3205B"/>
    <w:rsid w:val="00D3432D"/>
    <w:rsid w:val="00D346FE"/>
    <w:rsid w:val="00D432A1"/>
    <w:rsid w:val="00D436B8"/>
    <w:rsid w:val="00D43A76"/>
    <w:rsid w:val="00D44136"/>
    <w:rsid w:val="00D452F8"/>
    <w:rsid w:val="00D46E85"/>
    <w:rsid w:val="00D51826"/>
    <w:rsid w:val="00D51F53"/>
    <w:rsid w:val="00D52722"/>
    <w:rsid w:val="00D5718F"/>
    <w:rsid w:val="00D6138D"/>
    <w:rsid w:val="00D62DD9"/>
    <w:rsid w:val="00D6321B"/>
    <w:rsid w:val="00D70868"/>
    <w:rsid w:val="00D7116A"/>
    <w:rsid w:val="00D72649"/>
    <w:rsid w:val="00D7271A"/>
    <w:rsid w:val="00D74026"/>
    <w:rsid w:val="00D7486E"/>
    <w:rsid w:val="00D768AF"/>
    <w:rsid w:val="00D76D61"/>
    <w:rsid w:val="00D82BAA"/>
    <w:rsid w:val="00D83EC7"/>
    <w:rsid w:val="00D865C1"/>
    <w:rsid w:val="00D91D3C"/>
    <w:rsid w:val="00D929EA"/>
    <w:rsid w:val="00D9303C"/>
    <w:rsid w:val="00D94A2B"/>
    <w:rsid w:val="00D97162"/>
    <w:rsid w:val="00D9733B"/>
    <w:rsid w:val="00DA2B64"/>
    <w:rsid w:val="00DA2D3D"/>
    <w:rsid w:val="00DA33AE"/>
    <w:rsid w:val="00DA54AD"/>
    <w:rsid w:val="00DA55D6"/>
    <w:rsid w:val="00DA5F15"/>
    <w:rsid w:val="00DA61D4"/>
    <w:rsid w:val="00DA6613"/>
    <w:rsid w:val="00DB7919"/>
    <w:rsid w:val="00DC1513"/>
    <w:rsid w:val="00DC586E"/>
    <w:rsid w:val="00DC6074"/>
    <w:rsid w:val="00DD040F"/>
    <w:rsid w:val="00DD28B2"/>
    <w:rsid w:val="00DD483D"/>
    <w:rsid w:val="00DD6D58"/>
    <w:rsid w:val="00DF289F"/>
    <w:rsid w:val="00DF7942"/>
    <w:rsid w:val="00DF7DE2"/>
    <w:rsid w:val="00E03242"/>
    <w:rsid w:val="00E0469C"/>
    <w:rsid w:val="00E056F8"/>
    <w:rsid w:val="00E06005"/>
    <w:rsid w:val="00E121E8"/>
    <w:rsid w:val="00E125BD"/>
    <w:rsid w:val="00E14877"/>
    <w:rsid w:val="00E17129"/>
    <w:rsid w:val="00E17A94"/>
    <w:rsid w:val="00E21411"/>
    <w:rsid w:val="00E22600"/>
    <w:rsid w:val="00E24B97"/>
    <w:rsid w:val="00E24E3F"/>
    <w:rsid w:val="00E25058"/>
    <w:rsid w:val="00E25BE1"/>
    <w:rsid w:val="00E25C34"/>
    <w:rsid w:val="00E2696E"/>
    <w:rsid w:val="00E3188E"/>
    <w:rsid w:val="00E34D31"/>
    <w:rsid w:val="00E35165"/>
    <w:rsid w:val="00E42F34"/>
    <w:rsid w:val="00E44476"/>
    <w:rsid w:val="00E45D4B"/>
    <w:rsid w:val="00E464E2"/>
    <w:rsid w:val="00E47262"/>
    <w:rsid w:val="00E50755"/>
    <w:rsid w:val="00E5164F"/>
    <w:rsid w:val="00E520F9"/>
    <w:rsid w:val="00E5551A"/>
    <w:rsid w:val="00E566AB"/>
    <w:rsid w:val="00E571B1"/>
    <w:rsid w:val="00E573FC"/>
    <w:rsid w:val="00E575ED"/>
    <w:rsid w:val="00E61223"/>
    <w:rsid w:val="00E642B5"/>
    <w:rsid w:val="00E70220"/>
    <w:rsid w:val="00E70D92"/>
    <w:rsid w:val="00E7211E"/>
    <w:rsid w:val="00E76186"/>
    <w:rsid w:val="00E800CF"/>
    <w:rsid w:val="00E83C0F"/>
    <w:rsid w:val="00E86B95"/>
    <w:rsid w:val="00E90952"/>
    <w:rsid w:val="00E91FB3"/>
    <w:rsid w:val="00E92A30"/>
    <w:rsid w:val="00E93591"/>
    <w:rsid w:val="00E93D89"/>
    <w:rsid w:val="00E9634D"/>
    <w:rsid w:val="00E96BD2"/>
    <w:rsid w:val="00E97CE8"/>
    <w:rsid w:val="00EA0084"/>
    <w:rsid w:val="00EA0386"/>
    <w:rsid w:val="00EA58B0"/>
    <w:rsid w:val="00EA59A2"/>
    <w:rsid w:val="00EA5F88"/>
    <w:rsid w:val="00EB1FCB"/>
    <w:rsid w:val="00EB43E1"/>
    <w:rsid w:val="00EC2918"/>
    <w:rsid w:val="00EC2D54"/>
    <w:rsid w:val="00EC4365"/>
    <w:rsid w:val="00EC62A7"/>
    <w:rsid w:val="00ED050E"/>
    <w:rsid w:val="00ED089E"/>
    <w:rsid w:val="00ED3020"/>
    <w:rsid w:val="00ED62EA"/>
    <w:rsid w:val="00ED779E"/>
    <w:rsid w:val="00EE071F"/>
    <w:rsid w:val="00EE076E"/>
    <w:rsid w:val="00EE13E4"/>
    <w:rsid w:val="00EE14B4"/>
    <w:rsid w:val="00EE2A96"/>
    <w:rsid w:val="00EE36D7"/>
    <w:rsid w:val="00EE3C0D"/>
    <w:rsid w:val="00EE5F21"/>
    <w:rsid w:val="00EF073D"/>
    <w:rsid w:val="00EF53FC"/>
    <w:rsid w:val="00EF761E"/>
    <w:rsid w:val="00F023E0"/>
    <w:rsid w:val="00F105B2"/>
    <w:rsid w:val="00F11E7E"/>
    <w:rsid w:val="00F1201C"/>
    <w:rsid w:val="00F12884"/>
    <w:rsid w:val="00F1660D"/>
    <w:rsid w:val="00F16BCB"/>
    <w:rsid w:val="00F16C5B"/>
    <w:rsid w:val="00F20213"/>
    <w:rsid w:val="00F2261D"/>
    <w:rsid w:val="00F22A57"/>
    <w:rsid w:val="00F2304D"/>
    <w:rsid w:val="00F27111"/>
    <w:rsid w:val="00F30150"/>
    <w:rsid w:val="00F31343"/>
    <w:rsid w:val="00F31C46"/>
    <w:rsid w:val="00F3351E"/>
    <w:rsid w:val="00F33E7F"/>
    <w:rsid w:val="00F3505C"/>
    <w:rsid w:val="00F36A71"/>
    <w:rsid w:val="00F37A82"/>
    <w:rsid w:val="00F37E14"/>
    <w:rsid w:val="00F4048F"/>
    <w:rsid w:val="00F4180E"/>
    <w:rsid w:val="00F424DB"/>
    <w:rsid w:val="00F44CA5"/>
    <w:rsid w:val="00F45801"/>
    <w:rsid w:val="00F45FC5"/>
    <w:rsid w:val="00F5414A"/>
    <w:rsid w:val="00F55557"/>
    <w:rsid w:val="00F56FBA"/>
    <w:rsid w:val="00F66ACF"/>
    <w:rsid w:val="00F67C1E"/>
    <w:rsid w:val="00F72901"/>
    <w:rsid w:val="00F77BFB"/>
    <w:rsid w:val="00F77CCC"/>
    <w:rsid w:val="00F80671"/>
    <w:rsid w:val="00F852DF"/>
    <w:rsid w:val="00F863BD"/>
    <w:rsid w:val="00F864BA"/>
    <w:rsid w:val="00F90E5A"/>
    <w:rsid w:val="00F92D3E"/>
    <w:rsid w:val="00FA16C6"/>
    <w:rsid w:val="00FA23B8"/>
    <w:rsid w:val="00FA280B"/>
    <w:rsid w:val="00FA30B8"/>
    <w:rsid w:val="00FA3157"/>
    <w:rsid w:val="00FA7251"/>
    <w:rsid w:val="00FA7933"/>
    <w:rsid w:val="00FB1487"/>
    <w:rsid w:val="00FB428C"/>
    <w:rsid w:val="00FB474E"/>
    <w:rsid w:val="00FB6963"/>
    <w:rsid w:val="00FB7689"/>
    <w:rsid w:val="00FC0694"/>
    <w:rsid w:val="00FC2E64"/>
    <w:rsid w:val="00FC4676"/>
    <w:rsid w:val="00FC52F7"/>
    <w:rsid w:val="00FC5516"/>
    <w:rsid w:val="00FC575F"/>
    <w:rsid w:val="00FD1BFF"/>
    <w:rsid w:val="00FD2693"/>
    <w:rsid w:val="00FD2B02"/>
    <w:rsid w:val="00FD379C"/>
    <w:rsid w:val="00FD443D"/>
    <w:rsid w:val="00FD5136"/>
    <w:rsid w:val="00FD54E6"/>
    <w:rsid w:val="00FD5610"/>
    <w:rsid w:val="00FD5B99"/>
    <w:rsid w:val="00FD5BBC"/>
    <w:rsid w:val="00FD5FD6"/>
    <w:rsid w:val="00FD7FE1"/>
    <w:rsid w:val="00FE0938"/>
    <w:rsid w:val="00FE17A7"/>
    <w:rsid w:val="00FE1DCD"/>
    <w:rsid w:val="00FE2BF3"/>
    <w:rsid w:val="00FE37C2"/>
    <w:rsid w:val="00FE4336"/>
    <w:rsid w:val="00FE44C8"/>
    <w:rsid w:val="00FE559E"/>
    <w:rsid w:val="00FE5CFF"/>
    <w:rsid w:val="00FF2EE1"/>
    <w:rsid w:val="00FF5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11"/>
    <o:shapelayout v:ext="edit">
      <o:idmap v:ext="edit" data="1"/>
    </o:shapelayout>
  </w:shapeDefaults>
  <w:decimalSymbol w:val="."/>
  <w:listSeparator w:val=","/>
  <w14:docId w14:val="7897B125"/>
  <w15:docId w15:val="{35A669B3-C915-4AB8-86E5-68DF50C4A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0A94"/>
  </w:style>
  <w:style w:type="paragraph" w:styleId="Heading1">
    <w:name w:val="heading 1"/>
    <w:aliases w:val="h1,H1"/>
    <w:basedOn w:val="Normal"/>
    <w:next w:val="Normal"/>
    <w:qFormat/>
    <w:rsid w:val="005F0A94"/>
    <w:pPr>
      <w:keepNext/>
      <w:pageBreakBefore/>
      <w:spacing w:before="240" w:after="60"/>
      <w:outlineLvl w:val="0"/>
    </w:pPr>
    <w:rPr>
      <w:b/>
      <w:i/>
      <w:kern w:val="28"/>
      <w:sz w:val="40"/>
    </w:rPr>
  </w:style>
  <w:style w:type="paragraph" w:styleId="Heading2">
    <w:name w:val="heading 2"/>
    <w:aliases w:val="h2,H2"/>
    <w:basedOn w:val="Normal"/>
    <w:qFormat/>
    <w:rsid w:val="005F0A94"/>
    <w:pPr>
      <w:keepNext/>
      <w:numPr>
        <w:ilvl w:val="1"/>
        <w:numId w:val="8"/>
      </w:numPr>
      <w:spacing w:before="240" w:after="60"/>
      <w:outlineLvl w:val="1"/>
    </w:pPr>
    <w:rPr>
      <w:b/>
    </w:rPr>
  </w:style>
  <w:style w:type="paragraph" w:styleId="Heading3">
    <w:name w:val="heading 3"/>
    <w:basedOn w:val="Normal"/>
    <w:next w:val="Normal"/>
    <w:link w:val="Heading3Char"/>
    <w:qFormat/>
    <w:rsid w:val="005F0A94"/>
    <w:pPr>
      <w:numPr>
        <w:ilvl w:val="2"/>
        <w:numId w:val="8"/>
      </w:numPr>
      <w:spacing w:before="240" w:after="200"/>
      <w:outlineLvl w:val="2"/>
    </w:pPr>
  </w:style>
  <w:style w:type="paragraph" w:styleId="Heading4">
    <w:name w:val="heading 4"/>
    <w:basedOn w:val="Normal"/>
    <w:next w:val="Normal"/>
    <w:qFormat/>
    <w:rsid w:val="005F0A94"/>
    <w:pPr>
      <w:numPr>
        <w:ilvl w:val="3"/>
        <w:numId w:val="8"/>
      </w:numPr>
      <w:spacing w:before="200" w:after="120"/>
      <w:outlineLvl w:val="3"/>
    </w:pPr>
  </w:style>
  <w:style w:type="paragraph" w:styleId="Heading5">
    <w:name w:val="heading 5"/>
    <w:basedOn w:val="Normal"/>
    <w:next w:val="Normal"/>
    <w:qFormat/>
    <w:rsid w:val="005F0A94"/>
    <w:pPr>
      <w:numPr>
        <w:ilvl w:val="4"/>
        <w:numId w:val="8"/>
      </w:numPr>
      <w:spacing w:before="120" w:after="120"/>
      <w:outlineLvl w:val="4"/>
    </w:pPr>
  </w:style>
  <w:style w:type="paragraph" w:styleId="Heading6">
    <w:name w:val="heading 6"/>
    <w:basedOn w:val="Normal"/>
    <w:next w:val="Normal"/>
    <w:qFormat/>
    <w:rsid w:val="005F0A94"/>
    <w:pPr>
      <w:numPr>
        <w:ilvl w:val="5"/>
        <w:numId w:val="8"/>
      </w:numPr>
      <w:spacing w:before="120" w:after="120"/>
      <w:outlineLvl w:val="5"/>
    </w:pPr>
    <w:rPr>
      <w:rFonts w:ascii="Arial" w:hAnsi="Arial"/>
      <w:i/>
      <w:sz w:val="18"/>
    </w:rPr>
  </w:style>
  <w:style w:type="paragraph" w:styleId="Heading7">
    <w:name w:val="heading 7"/>
    <w:basedOn w:val="Normal"/>
    <w:next w:val="Normal"/>
    <w:qFormat/>
    <w:rsid w:val="005F0A94"/>
    <w:pPr>
      <w:numPr>
        <w:ilvl w:val="6"/>
        <w:numId w:val="8"/>
      </w:numPr>
      <w:spacing w:before="240" w:after="60"/>
      <w:outlineLvl w:val="6"/>
    </w:pPr>
    <w:rPr>
      <w:rFonts w:ascii="Arial" w:hAnsi="Arial"/>
    </w:rPr>
  </w:style>
  <w:style w:type="paragraph" w:styleId="Heading8">
    <w:name w:val="heading 8"/>
    <w:basedOn w:val="Normal"/>
    <w:next w:val="Normal"/>
    <w:qFormat/>
    <w:rsid w:val="005F0A94"/>
    <w:pPr>
      <w:numPr>
        <w:ilvl w:val="7"/>
        <w:numId w:val="8"/>
      </w:numPr>
      <w:spacing w:before="240" w:after="60"/>
      <w:outlineLvl w:val="7"/>
    </w:pPr>
    <w:rPr>
      <w:rFonts w:ascii="Arial" w:hAnsi="Arial"/>
      <w:i/>
    </w:rPr>
  </w:style>
  <w:style w:type="paragraph" w:styleId="Heading9">
    <w:name w:val="heading 9"/>
    <w:basedOn w:val="Normal"/>
    <w:next w:val="Normal"/>
    <w:qFormat/>
    <w:rsid w:val="005F0A94"/>
    <w:pPr>
      <w:numPr>
        <w:ilvl w:val="8"/>
        <w:numId w:val="8"/>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0A94"/>
    <w:pPr>
      <w:pBdr>
        <w:bottom w:val="single" w:sz="6" w:space="3" w:color="auto"/>
      </w:pBdr>
      <w:tabs>
        <w:tab w:val="center" w:pos="4320"/>
        <w:tab w:val="right" w:pos="8640"/>
      </w:tabs>
      <w:spacing w:before="120" w:after="360"/>
      <w:jc w:val="right"/>
    </w:pPr>
    <w:rPr>
      <w:rFonts w:ascii="Arial" w:hAnsi="Arial"/>
      <w:b/>
      <w:i/>
      <w:sz w:val="16"/>
    </w:rPr>
  </w:style>
  <w:style w:type="paragraph" w:styleId="Footer">
    <w:name w:val="footer"/>
    <w:basedOn w:val="Normal"/>
    <w:link w:val="FooterChar"/>
    <w:uiPriority w:val="99"/>
    <w:rsid w:val="005F0A94"/>
    <w:pPr>
      <w:pBdr>
        <w:top w:val="single" w:sz="6" w:space="3" w:color="auto"/>
      </w:pBdr>
      <w:tabs>
        <w:tab w:val="center" w:pos="4320"/>
        <w:tab w:val="right" w:pos="8640"/>
      </w:tabs>
      <w:spacing w:before="240"/>
    </w:pPr>
    <w:rPr>
      <w:rFonts w:ascii="Arial" w:hAnsi="Arial"/>
      <w:b/>
      <w:i/>
      <w:sz w:val="16"/>
    </w:rPr>
  </w:style>
  <w:style w:type="character" w:styleId="PageNumber">
    <w:name w:val="page number"/>
    <w:basedOn w:val="DefaultParagraphFont"/>
    <w:rsid w:val="005F0A94"/>
  </w:style>
  <w:style w:type="paragraph" w:styleId="TOC1">
    <w:name w:val="toc 1"/>
    <w:basedOn w:val="Normal"/>
    <w:next w:val="Normal"/>
    <w:uiPriority w:val="39"/>
    <w:rsid w:val="005F0A94"/>
    <w:pPr>
      <w:tabs>
        <w:tab w:val="right" w:leader="dot" w:pos="9389"/>
      </w:tabs>
      <w:spacing w:before="120"/>
    </w:pPr>
    <w:rPr>
      <w:b/>
      <w:i/>
      <w:sz w:val="24"/>
    </w:rPr>
  </w:style>
  <w:style w:type="paragraph" w:customStyle="1" w:styleId="ChapterNumber">
    <w:name w:val="Chapter Number"/>
    <w:basedOn w:val="Normal"/>
    <w:rsid w:val="005F0A94"/>
    <w:pPr>
      <w:framePr w:w="2919" w:h="2299" w:hSpace="187" w:wrap="auto" w:vAnchor="text" w:hAnchor="page" w:x="7125" w:y="-1205"/>
    </w:pPr>
    <w:rPr>
      <w:b/>
      <w:i/>
      <w:color w:val="C0C0C0"/>
      <w:sz w:val="144"/>
    </w:rPr>
  </w:style>
  <w:style w:type="paragraph" w:styleId="Caption">
    <w:name w:val="caption"/>
    <w:basedOn w:val="Normal"/>
    <w:next w:val="Normal"/>
    <w:qFormat/>
    <w:rsid w:val="005F0A94"/>
    <w:pPr>
      <w:keepNext/>
      <w:spacing w:before="120" w:after="120"/>
      <w:jc w:val="center"/>
    </w:pPr>
    <w:rPr>
      <w:b/>
      <w:i/>
      <w:sz w:val="18"/>
    </w:rPr>
  </w:style>
  <w:style w:type="paragraph" w:customStyle="1" w:styleId="TableText">
    <w:name w:val="Table Text"/>
    <w:basedOn w:val="Normal"/>
    <w:rsid w:val="005F0A94"/>
    <w:pPr>
      <w:tabs>
        <w:tab w:val="left" w:pos="180"/>
      </w:tabs>
      <w:ind w:left="360" w:hanging="360"/>
    </w:pPr>
    <w:rPr>
      <w:sz w:val="18"/>
    </w:rPr>
  </w:style>
  <w:style w:type="paragraph" w:styleId="TOC2">
    <w:name w:val="toc 2"/>
    <w:basedOn w:val="Normal"/>
    <w:next w:val="Normal"/>
    <w:uiPriority w:val="39"/>
    <w:rsid w:val="005F0A94"/>
    <w:pPr>
      <w:tabs>
        <w:tab w:val="right" w:leader="dot" w:pos="9389"/>
      </w:tabs>
      <w:spacing w:before="120"/>
    </w:pPr>
    <w:rPr>
      <w:b/>
      <w:sz w:val="22"/>
    </w:rPr>
  </w:style>
  <w:style w:type="paragraph" w:styleId="TOC3">
    <w:name w:val="toc 3"/>
    <w:basedOn w:val="Normal"/>
    <w:next w:val="Normal"/>
    <w:uiPriority w:val="39"/>
    <w:rsid w:val="005F0A94"/>
    <w:pPr>
      <w:tabs>
        <w:tab w:val="right" w:leader="dot" w:pos="9389"/>
      </w:tabs>
      <w:ind w:left="200"/>
    </w:pPr>
  </w:style>
  <w:style w:type="paragraph" w:styleId="TOC4">
    <w:name w:val="toc 4"/>
    <w:basedOn w:val="Normal"/>
    <w:next w:val="Normal"/>
    <w:uiPriority w:val="39"/>
    <w:rsid w:val="005F0A94"/>
    <w:pPr>
      <w:tabs>
        <w:tab w:val="right" w:leader="dot" w:pos="9389"/>
      </w:tabs>
      <w:ind w:left="400"/>
    </w:pPr>
  </w:style>
  <w:style w:type="paragraph" w:styleId="TOC5">
    <w:name w:val="toc 5"/>
    <w:basedOn w:val="Normal"/>
    <w:next w:val="Normal"/>
    <w:uiPriority w:val="39"/>
    <w:rsid w:val="005F0A94"/>
    <w:pPr>
      <w:tabs>
        <w:tab w:val="right" w:leader="dot" w:pos="9389"/>
      </w:tabs>
      <w:ind w:left="600"/>
    </w:pPr>
  </w:style>
  <w:style w:type="paragraph" w:styleId="TOC6">
    <w:name w:val="toc 6"/>
    <w:basedOn w:val="Normal"/>
    <w:next w:val="Normal"/>
    <w:uiPriority w:val="39"/>
    <w:rsid w:val="005F0A94"/>
    <w:pPr>
      <w:tabs>
        <w:tab w:val="right" w:leader="dot" w:pos="9389"/>
      </w:tabs>
      <w:ind w:left="800"/>
    </w:pPr>
  </w:style>
  <w:style w:type="paragraph" w:styleId="TOC7">
    <w:name w:val="toc 7"/>
    <w:basedOn w:val="Normal"/>
    <w:next w:val="Normal"/>
    <w:uiPriority w:val="39"/>
    <w:rsid w:val="005F0A94"/>
    <w:pPr>
      <w:tabs>
        <w:tab w:val="right" w:leader="dot" w:pos="9389"/>
      </w:tabs>
      <w:ind w:left="1000"/>
    </w:pPr>
  </w:style>
  <w:style w:type="paragraph" w:styleId="TOC8">
    <w:name w:val="toc 8"/>
    <w:basedOn w:val="Normal"/>
    <w:next w:val="Normal"/>
    <w:uiPriority w:val="39"/>
    <w:rsid w:val="005F0A94"/>
    <w:pPr>
      <w:tabs>
        <w:tab w:val="right" w:leader="dot" w:pos="9389"/>
      </w:tabs>
      <w:ind w:left="1200"/>
    </w:pPr>
  </w:style>
  <w:style w:type="paragraph" w:styleId="TOC9">
    <w:name w:val="toc 9"/>
    <w:basedOn w:val="Normal"/>
    <w:next w:val="Normal"/>
    <w:uiPriority w:val="39"/>
    <w:rsid w:val="005F0A94"/>
    <w:pPr>
      <w:tabs>
        <w:tab w:val="right" w:leader="dot" w:pos="9389"/>
      </w:tabs>
      <w:ind w:left="1400"/>
    </w:pPr>
  </w:style>
  <w:style w:type="paragraph" w:styleId="Index1">
    <w:name w:val="index 1"/>
    <w:basedOn w:val="Normal"/>
    <w:next w:val="Normal"/>
    <w:semiHidden/>
    <w:rsid w:val="005F0A94"/>
    <w:pPr>
      <w:tabs>
        <w:tab w:val="right" w:pos="4320"/>
      </w:tabs>
      <w:ind w:left="200" w:hanging="200"/>
    </w:pPr>
    <w:rPr>
      <w:sz w:val="18"/>
    </w:rPr>
  </w:style>
  <w:style w:type="paragraph" w:customStyle="1" w:styleId="Glossary">
    <w:name w:val="Glossary"/>
    <w:basedOn w:val="Normal"/>
    <w:rsid w:val="005F0A94"/>
    <w:pPr>
      <w:tabs>
        <w:tab w:val="left" w:pos="3600"/>
      </w:tabs>
      <w:spacing w:before="120" w:after="120"/>
      <w:ind w:left="2160" w:hanging="2160"/>
    </w:pPr>
    <w:rPr>
      <w:rFonts w:ascii="Arial" w:hAnsi="Arial"/>
      <w:i/>
    </w:rPr>
  </w:style>
  <w:style w:type="paragraph" w:customStyle="1" w:styleId="BodyLevel3">
    <w:name w:val="BodyLevel3"/>
    <w:basedOn w:val="Normal"/>
    <w:rsid w:val="005F0A94"/>
    <w:pPr>
      <w:spacing w:after="100"/>
      <w:ind w:left="2160"/>
    </w:pPr>
  </w:style>
  <w:style w:type="paragraph" w:customStyle="1" w:styleId="BodyLevel2">
    <w:name w:val="BodyLevel2"/>
    <w:basedOn w:val="BodyLevel3"/>
    <w:rsid w:val="005F0A94"/>
    <w:pPr>
      <w:spacing w:before="100"/>
      <w:ind w:left="1440"/>
    </w:pPr>
  </w:style>
  <w:style w:type="paragraph" w:styleId="Index2">
    <w:name w:val="index 2"/>
    <w:basedOn w:val="Normal"/>
    <w:next w:val="Normal"/>
    <w:semiHidden/>
    <w:rsid w:val="005F0A94"/>
    <w:pPr>
      <w:tabs>
        <w:tab w:val="right" w:pos="4320"/>
      </w:tabs>
      <w:ind w:left="400" w:hanging="200"/>
    </w:pPr>
    <w:rPr>
      <w:sz w:val="18"/>
    </w:rPr>
  </w:style>
  <w:style w:type="paragraph" w:styleId="Index3">
    <w:name w:val="index 3"/>
    <w:basedOn w:val="Normal"/>
    <w:next w:val="Normal"/>
    <w:semiHidden/>
    <w:rsid w:val="005F0A94"/>
    <w:pPr>
      <w:tabs>
        <w:tab w:val="right" w:pos="4320"/>
      </w:tabs>
      <w:ind w:left="600" w:hanging="200"/>
    </w:pPr>
    <w:rPr>
      <w:sz w:val="18"/>
    </w:rPr>
  </w:style>
  <w:style w:type="paragraph" w:styleId="Index4">
    <w:name w:val="index 4"/>
    <w:basedOn w:val="Normal"/>
    <w:next w:val="Normal"/>
    <w:semiHidden/>
    <w:rsid w:val="005F0A94"/>
    <w:pPr>
      <w:tabs>
        <w:tab w:val="right" w:pos="4320"/>
      </w:tabs>
      <w:ind w:left="800" w:hanging="200"/>
    </w:pPr>
    <w:rPr>
      <w:sz w:val="18"/>
    </w:rPr>
  </w:style>
  <w:style w:type="paragraph" w:styleId="Index5">
    <w:name w:val="index 5"/>
    <w:basedOn w:val="Normal"/>
    <w:next w:val="Normal"/>
    <w:semiHidden/>
    <w:rsid w:val="005F0A94"/>
    <w:pPr>
      <w:tabs>
        <w:tab w:val="right" w:pos="4320"/>
      </w:tabs>
      <w:ind w:left="1000" w:hanging="200"/>
    </w:pPr>
    <w:rPr>
      <w:sz w:val="18"/>
    </w:rPr>
  </w:style>
  <w:style w:type="paragraph" w:styleId="Index6">
    <w:name w:val="index 6"/>
    <w:basedOn w:val="Normal"/>
    <w:next w:val="Normal"/>
    <w:semiHidden/>
    <w:rsid w:val="005F0A94"/>
    <w:pPr>
      <w:tabs>
        <w:tab w:val="right" w:pos="4320"/>
      </w:tabs>
      <w:ind w:left="1200" w:hanging="200"/>
    </w:pPr>
    <w:rPr>
      <w:sz w:val="18"/>
    </w:rPr>
  </w:style>
  <w:style w:type="paragraph" w:styleId="Index7">
    <w:name w:val="index 7"/>
    <w:basedOn w:val="Normal"/>
    <w:next w:val="Normal"/>
    <w:semiHidden/>
    <w:rsid w:val="005F0A94"/>
    <w:pPr>
      <w:tabs>
        <w:tab w:val="right" w:pos="4320"/>
      </w:tabs>
      <w:ind w:left="1400" w:hanging="200"/>
    </w:pPr>
    <w:rPr>
      <w:sz w:val="18"/>
    </w:rPr>
  </w:style>
  <w:style w:type="paragraph" w:styleId="Index8">
    <w:name w:val="index 8"/>
    <w:basedOn w:val="Normal"/>
    <w:next w:val="Normal"/>
    <w:semiHidden/>
    <w:rsid w:val="005F0A94"/>
    <w:pPr>
      <w:tabs>
        <w:tab w:val="right" w:pos="4320"/>
      </w:tabs>
      <w:ind w:left="1600" w:hanging="200"/>
    </w:pPr>
    <w:rPr>
      <w:sz w:val="18"/>
    </w:rPr>
  </w:style>
  <w:style w:type="paragraph" w:styleId="Index9">
    <w:name w:val="index 9"/>
    <w:basedOn w:val="Normal"/>
    <w:next w:val="Normal"/>
    <w:semiHidden/>
    <w:rsid w:val="005F0A94"/>
    <w:pPr>
      <w:tabs>
        <w:tab w:val="right" w:pos="4320"/>
      </w:tabs>
      <w:ind w:left="1800" w:hanging="200"/>
    </w:pPr>
    <w:rPr>
      <w:sz w:val="18"/>
    </w:rPr>
  </w:style>
  <w:style w:type="paragraph" w:styleId="IndexHeading">
    <w:name w:val="index heading"/>
    <w:basedOn w:val="Normal"/>
    <w:next w:val="Index1"/>
    <w:semiHidden/>
    <w:rsid w:val="005F0A94"/>
    <w:pPr>
      <w:spacing w:before="240" w:after="120"/>
      <w:jc w:val="center"/>
    </w:pPr>
    <w:rPr>
      <w:b/>
      <w:sz w:val="26"/>
    </w:rPr>
  </w:style>
  <w:style w:type="paragraph" w:styleId="Date">
    <w:name w:val="Date"/>
    <w:basedOn w:val="Normal"/>
    <w:link w:val="DateChar"/>
    <w:rsid w:val="005F0A94"/>
  </w:style>
  <w:style w:type="paragraph" w:customStyle="1" w:styleId="BodyLevel1">
    <w:name w:val="BodyLevel1"/>
    <w:basedOn w:val="BodyLevel2"/>
    <w:rsid w:val="005F0A94"/>
    <w:pPr>
      <w:ind w:left="720"/>
    </w:pPr>
  </w:style>
  <w:style w:type="paragraph" w:styleId="Title">
    <w:name w:val="Title"/>
    <w:basedOn w:val="Normal"/>
    <w:qFormat/>
    <w:rsid w:val="005F0A94"/>
    <w:pPr>
      <w:spacing w:before="240" w:after="60"/>
      <w:ind w:left="2160"/>
    </w:pPr>
    <w:rPr>
      <w:b/>
      <w:i/>
      <w:kern w:val="28"/>
      <w:sz w:val="48"/>
    </w:rPr>
  </w:style>
  <w:style w:type="paragraph" w:styleId="BodyText">
    <w:name w:val="Body Text"/>
    <w:basedOn w:val="Normal"/>
    <w:rsid w:val="005F0A94"/>
    <w:pPr>
      <w:spacing w:after="120"/>
    </w:pPr>
  </w:style>
  <w:style w:type="paragraph" w:styleId="Subtitle">
    <w:name w:val="Subtitle"/>
    <w:basedOn w:val="Normal"/>
    <w:link w:val="SubtitleChar"/>
    <w:qFormat/>
    <w:rsid w:val="005F0A94"/>
    <w:pPr>
      <w:spacing w:after="60"/>
      <w:ind w:left="2160"/>
    </w:pPr>
    <w:rPr>
      <w:b/>
      <w:i/>
      <w:sz w:val="36"/>
    </w:rPr>
  </w:style>
  <w:style w:type="paragraph" w:styleId="TableofFigures">
    <w:name w:val="table of figures"/>
    <w:basedOn w:val="Normal"/>
    <w:next w:val="Normal"/>
    <w:semiHidden/>
    <w:rsid w:val="005F0A94"/>
    <w:pPr>
      <w:tabs>
        <w:tab w:val="right" w:leader="underscore" w:pos="9389"/>
      </w:tabs>
      <w:ind w:left="400" w:hanging="400"/>
    </w:pPr>
    <w:rPr>
      <w:i/>
    </w:rPr>
  </w:style>
  <w:style w:type="paragraph" w:customStyle="1" w:styleId="ASCI">
    <w:name w:val="ASCI"/>
    <w:basedOn w:val="Normal"/>
    <w:rsid w:val="005F0A94"/>
    <w:pPr>
      <w:ind w:left="1080"/>
    </w:pPr>
    <w:rPr>
      <w:rFonts w:ascii="Courier New" w:hAnsi="Courier New"/>
      <w:sz w:val="18"/>
    </w:rPr>
  </w:style>
  <w:style w:type="paragraph" w:customStyle="1" w:styleId="CoverText">
    <w:name w:val="CoverText"/>
    <w:basedOn w:val="BodyText"/>
    <w:rsid w:val="005F0A94"/>
    <w:pPr>
      <w:ind w:left="2160"/>
    </w:pPr>
  </w:style>
  <w:style w:type="paragraph" w:customStyle="1" w:styleId="TOCTITLE">
    <w:name w:val="TOCTITLE"/>
    <w:basedOn w:val="Normal"/>
    <w:rsid w:val="005F0A94"/>
    <w:pPr>
      <w:spacing w:before="120" w:after="120"/>
    </w:pPr>
    <w:rPr>
      <w:i/>
      <w:sz w:val="40"/>
    </w:rPr>
  </w:style>
  <w:style w:type="paragraph" w:customStyle="1" w:styleId="BodyLevel3List">
    <w:name w:val="BodyLevel3List"/>
    <w:basedOn w:val="BodyLevel3"/>
    <w:rsid w:val="005F0A94"/>
    <w:pPr>
      <w:ind w:left="2340" w:hanging="180"/>
    </w:pPr>
  </w:style>
  <w:style w:type="paragraph" w:customStyle="1" w:styleId="BodyLevel3Alpha">
    <w:name w:val="BodyLevel3Alpha"/>
    <w:basedOn w:val="BodyLevel3"/>
    <w:rsid w:val="005F0A94"/>
    <w:pPr>
      <w:tabs>
        <w:tab w:val="left" w:pos="1800"/>
      </w:tabs>
      <w:ind w:left="2520" w:hanging="360"/>
    </w:pPr>
  </w:style>
  <w:style w:type="paragraph" w:customStyle="1" w:styleId="MOTable">
    <w:name w:val="MOTable"/>
    <w:basedOn w:val="Normal"/>
    <w:rsid w:val="005F0A94"/>
    <w:pPr>
      <w:spacing w:before="20" w:after="20"/>
    </w:pPr>
    <w:rPr>
      <w:sz w:val="12"/>
    </w:rPr>
  </w:style>
  <w:style w:type="paragraph" w:customStyle="1" w:styleId="BodyLevel2Bullet1">
    <w:name w:val="BodyLevel2Bullet1"/>
    <w:basedOn w:val="BodyLevel2"/>
    <w:rsid w:val="005F0A94"/>
    <w:pPr>
      <w:numPr>
        <w:numId w:val="3"/>
      </w:numPr>
      <w:ind w:left="2160"/>
    </w:pPr>
  </w:style>
  <w:style w:type="paragraph" w:customStyle="1" w:styleId="BodyLevel3Bullet2">
    <w:name w:val="BodyLevel3Bullet2"/>
    <w:basedOn w:val="BodyLevel3"/>
    <w:rsid w:val="005F0A94"/>
    <w:pPr>
      <w:ind w:left="2520" w:hanging="360"/>
    </w:pPr>
  </w:style>
  <w:style w:type="paragraph" w:customStyle="1" w:styleId="AlphaC">
    <w:name w:val="AlphaC"/>
    <w:basedOn w:val="AlphaLevel3"/>
    <w:rsid w:val="005F0A94"/>
    <w:pPr>
      <w:spacing w:after="60"/>
    </w:pPr>
  </w:style>
  <w:style w:type="paragraph" w:customStyle="1" w:styleId="AlphaLevel3">
    <w:name w:val="AlphaLevel3"/>
    <w:basedOn w:val="BodyLevel3Alpha"/>
    <w:rsid w:val="005F0A94"/>
    <w:pPr>
      <w:spacing w:before="60"/>
    </w:pPr>
  </w:style>
  <w:style w:type="paragraph" w:customStyle="1" w:styleId="Alpha">
    <w:name w:val="Alpha"/>
    <w:basedOn w:val="Normal"/>
    <w:rsid w:val="005F0A94"/>
    <w:pPr>
      <w:ind w:left="360" w:hanging="360"/>
    </w:pPr>
  </w:style>
  <w:style w:type="paragraph" w:customStyle="1" w:styleId="BodyLevel2Bullet2">
    <w:name w:val="BodyLevel2Bullet2"/>
    <w:basedOn w:val="BodyLevel2"/>
    <w:rsid w:val="005F0A94"/>
    <w:pPr>
      <w:ind w:left="3960" w:hanging="360"/>
    </w:pPr>
  </w:style>
  <w:style w:type="paragraph" w:customStyle="1" w:styleId="AlphaD">
    <w:name w:val="AlphaD"/>
    <w:basedOn w:val="AlphaC"/>
    <w:rsid w:val="005F0A94"/>
    <w:pPr>
      <w:spacing w:after="100"/>
    </w:pPr>
  </w:style>
  <w:style w:type="paragraph" w:customStyle="1" w:styleId="AlphaText">
    <w:name w:val="AlphaText"/>
    <w:basedOn w:val="AlphaLevel3"/>
    <w:rsid w:val="005F0A94"/>
    <w:pPr>
      <w:ind w:firstLine="0"/>
    </w:pPr>
  </w:style>
  <w:style w:type="paragraph" w:customStyle="1" w:styleId="AlphaE">
    <w:name w:val="AlphaE"/>
    <w:basedOn w:val="AlphaLevel3"/>
    <w:rsid w:val="005F0A94"/>
  </w:style>
  <w:style w:type="paragraph" w:customStyle="1" w:styleId="AlphaB">
    <w:name w:val="AlphaB"/>
    <w:basedOn w:val="AlphaLevel3"/>
    <w:rsid w:val="005F0A94"/>
  </w:style>
  <w:style w:type="paragraph" w:customStyle="1" w:styleId="BodyLevel4">
    <w:name w:val="BodyLevel4"/>
    <w:basedOn w:val="BodyLevel3"/>
    <w:rsid w:val="005F0A94"/>
    <w:pPr>
      <w:ind w:left="2880"/>
    </w:pPr>
  </w:style>
  <w:style w:type="paragraph" w:customStyle="1" w:styleId="AlphaLevel4">
    <w:name w:val="AlphaLevel4"/>
    <w:basedOn w:val="AlphaLevel3"/>
    <w:rsid w:val="005F0A94"/>
    <w:pPr>
      <w:ind w:left="3240"/>
    </w:pPr>
  </w:style>
  <w:style w:type="paragraph" w:customStyle="1" w:styleId="Table">
    <w:name w:val="Table"/>
    <w:basedOn w:val="BodyLevel3"/>
    <w:rsid w:val="005F0A94"/>
    <w:pPr>
      <w:ind w:left="0"/>
    </w:pPr>
    <w:rPr>
      <w:rFonts w:ascii="Arial" w:hAnsi="Arial"/>
      <w:sz w:val="18"/>
    </w:rPr>
  </w:style>
  <w:style w:type="paragraph" w:customStyle="1" w:styleId="AlphaText4">
    <w:name w:val="AlphaText4"/>
    <w:basedOn w:val="AlphaText"/>
    <w:rsid w:val="005F0A94"/>
    <w:pPr>
      <w:ind w:left="3240"/>
    </w:pPr>
  </w:style>
  <w:style w:type="paragraph" w:customStyle="1" w:styleId="AlphaC4">
    <w:name w:val="AlphaC4"/>
    <w:basedOn w:val="AlphaC"/>
    <w:rsid w:val="005F0A94"/>
    <w:pPr>
      <w:ind w:left="3240"/>
    </w:pPr>
  </w:style>
  <w:style w:type="paragraph" w:customStyle="1" w:styleId="BodyLevel5">
    <w:name w:val="BodyLevel5"/>
    <w:basedOn w:val="BodyLevel3"/>
    <w:rsid w:val="005F0A94"/>
    <w:pPr>
      <w:ind w:left="3816"/>
    </w:pPr>
  </w:style>
  <w:style w:type="paragraph" w:customStyle="1" w:styleId="AlphaLevel5">
    <w:name w:val="AlphaLevel5"/>
    <w:basedOn w:val="AlphaLevel3"/>
    <w:rsid w:val="005F0A94"/>
    <w:pPr>
      <w:ind w:left="4176"/>
    </w:pPr>
  </w:style>
  <w:style w:type="paragraph" w:customStyle="1" w:styleId="AlphaText5">
    <w:name w:val="AlphaText5"/>
    <w:basedOn w:val="AlphaText"/>
    <w:rsid w:val="005F0A94"/>
    <w:pPr>
      <w:ind w:left="4104"/>
    </w:pPr>
  </w:style>
  <w:style w:type="paragraph" w:customStyle="1" w:styleId="AlphaC5">
    <w:name w:val="AlphaC5"/>
    <w:basedOn w:val="AlphaC"/>
    <w:rsid w:val="005F0A94"/>
    <w:pPr>
      <w:ind w:left="4176"/>
    </w:pPr>
  </w:style>
  <w:style w:type="paragraph" w:customStyle="1" w:styleId="AlphaB4">
    <w:name w:val="AlphaB4"/>
    <w:basedOn w:val="AlphaB"/>
    <w:rsid w:val="005F0A94"/>
    <w:pPr>
      <w:ind w:left="3240"/>
    </w:pPr>
  </w:style>
  <w:style w:type="paragraph" w:customStyle="1" w:styleId="AppHead">
    <w:name w:val="App_Head"/>
    <w:basedOn w:val="Heading1"/>
    <w:autoRedefine/>
    <w:rsid w:val="005F0A94"/>
    <w:pPr>
      <w:numPr>
        <w:numId w:val="8"/>
      </w:numPr>
      <w:tabs>
        <w:tab w:val="left" w:pos="360"/>
        <w:tab w:val="right" w:pos="7920"/>
      </w:tabs>
      <w:outlineLvl w:val="9"/>
    </w:pPr>
  </w:style>
  <w:style w:type="paragraph" w:customStyle="1" w:styleId="alpha0">
    <w:name w:val="alpha"/>
    <w:basedOn w:val="numbered"/>
    <w:next w:val="alphatext0"/>
    <w:rsid w:val="005F0A94"/>
    <w:pPr>
      <w:ind w:left="720" w:right="360"/>
    </w:pPr>
  </w:style>
  <w:style w:type="paragraph" w:customStyle="1" w:styleId="numbered">
    <w:name w:val="numbered"/>
    <w:basedOn w:val="Normal"/>
    <w:rsid w:val="005F0A94"/>
    <w:pPr>
      <w:spacing w:before="120" w:after="120"/>
      <w:ind w:left="360" w:hanging="360"/>
    </w:pPr>
  </w:style>
  <w:style w:type="paragraph" w:customStyle="1" w:styleId="alphatext0">
    <w:name w:val="alpha_text"/>
    <w:basedOn w:val="alpha0"/>
    <w:next w:val="alpha2"/>
    <w:rsid w:val="005F0A94"/>
    <w:pPr>
      <w:ind w:right="720" w:firstLine="0"/>
    </w:pPr>
  </w:style>
  <w:style w:type="paragraph" w:customStyle="1" w:styleId="alpha2">
    <w:name w:val="alpha2"/>
    <w:basedOn w:val="alpha0"/>
    <w:next w:val="alphatext0"/>
    <w:rsid w:val="005F0A94"/>
    <w:pPr>
      <w:ind w:left="360" w:firstLine="0"/>
    </w:pPr>
  </w:style>
  <w:style w:type="paragraph" w:customStyle="1" w:styleId="courier">
    <w:name w:val="courier"/>
    <w:basedOn w:val="BodyLevel4"/>
    <w:rsid w:val="005F0A94"/>
    <w:pPr>
      <w:tabs>
        <w:tab w:val="left" w:pos="3150"/>
      </w:tabs>
    </w:pPr>
    <w:rPr>
      <w:rFonts w:ascii="Courier" w:hAnsi="Courier"/>
      <w:sz w:val="18"/>
    </w:rPr>
  </w:style>
  <w:style w:type="paragraph" w:customStyle="1" w:styleId="NumericApp">
    <w:name w:val="NumericApp"/>
    <w:basedOn w:val="Normal"/>
    <w:rsid w:val="005F0A94"/>
    <w:pPr>
      <w:keepNext/>
      <w:spacing w:before="120" w:after="60"/>
      <w:ind w:left="360" w:hanging="360"/>
    </w:pPr>
  </w:style>
  <w:style w:type="paragraph" w:customStyle="1" w:styleId="AlphaApp">
    <w:name w:val="AlphaApp"/>
    <w:basedOn w:val="Alpha"/>
    <w:next w:val="textApp"/>
    <w:rsid w:val="005F0A94"/>
    <w:pPr>
      <w:spacing w:before="60" w:after="100"/>
      <w:ind w:left="720"/>
    </w:pPr>
  </w:style>
  <w:style w:type="paragraph" w:customStyle="1" w:styleId="textApp">
    <w:name w:val="textApp"/>
    <w:basedOn w:val="Normal"/>
    <w:next w:val="Normal"/>
    <w:rsid w:val="005F0A94"/>
    <w:pPr>
      <w:spacing w:before="60" w:after="60"/>
      <w:ind w:left="720"/>
    </w:pPr>
  </w:style>
  <w:style w:type="paragraph" w:customStyle="1" w:styleId="NumericApp2">
    <w:name w:val="NumericApp2"/>
    <w:basedOn w:val="Numeric"/>
    <w:rsid w:val="005F0A94"/>
  </w:style>
  <w:style w:type="paragraph" w:customStyle="1" w:styleId="Numeric">
    <w:name w:val="Numeric"/>
    <w:basedOn w:val="AlphaText"/>
    <w:rsid w:val="005F0A94"/>
    <w:pPr>
      <w:keepNext/>
      <w:tabs>
        <w:tab w:val="clear" w:pos="1800"/>
      </w:tabs>
      <w:spacing w:before="120" w:after="60"/>
      <w:ind w:left="360" w:hanging="360"/>
    </w:pPr>
  </w:style>
  <w:style w:type="paragraph" w:styleId="BodyText3">
    <w:name w:val="Body Text 3"/>
    <w:basedOn w:val="BodyText2"/>
    <w:rsid w:val="005F0A94"/>
  </w:style>
  <w:style w:type="paragraph" w:styleId="BodyText2">
    <w:name w:val="Body Text 2"/>
    <w:basedOn w:val="Normal"/>
    <w:rsid w:val="005F0A94"/>
    <w:pPr>
      <w:spacing w:after="120"/>
      <w:ind w:left="360"/>
    </w:pPr>
  </w:style>
  <w:style w:type="paragraph" w:styleId="List3">
    <w:name w:val="List 3"/>
    <w:basedOn w:val="Normal"/>
    <w:rsid w:val="005F0A94"/>
    <w:pPr>
      <w:ind w:left="1080" w:hanging="360"/>
    </w:pPr>
  </w:style>
  <w:style w:type="paragraph" w:styleId="ListContinue2">
    <w:name w:val="List Continue 2"/>
    <w:basedOn w:val="Normal"/>
    <w:rsid w:val="005F0A94"/>
    <w:pPr>
      <w:spacing w:after="120"/>
      <w:ind w:left="720"/>
    </w:pPr>
  </w:style>
  <w:style w:type="paragraph" w:customStyle="1" w:styleId="ListIndented">
    <w:name w:val="List Indented"/>
    <w:basedOn w:val="ListContinue2"/>
    <w:rsid w:val="005F0A94"/>
    <w:pPr>
      <w:ind w:left="2880"/>
    </w:pPr>
    <w:rPr>
      <w:b/>
    </w:rPr>
  </w:style>
  <w:style w:type="paragraph" w:customStyle="1" w:styleId="ListIndented2">
    <w:name w:val="List Indented 2"/>
    <w:basedOn w:val="List3"/>
    <w:rsid w:val="005F0A94"/>
    <w:pPr>
      <w:ind w:left="3600"/>
    </w:pPr>
  </w:style>
  <w:style w:type="paragraph" w:customStyle="1" w:styleId="TableTextWhite">
    <w:name w:val="Table Text White"/>
    <w:basedOn w:val="TableText"/>
    <w:rsid w:val="005F0A94"/>
    <w:pPr>
      <w:tabs>
        <w:tab w:val="clear" w:pos="180"/>
      </w:tabs>
      <w:spacing w:before="60" w:after="60"/>
      <w:ind w:left="180" w:hanging="180"/>
    </w:pPr>
    <w:rPr>
      <w:b/>
      <w:color w:val="FFFFFF"/>
    </w:rPr>
  </w:style>
  <w:style w:type="paragraph" w:customStyle="1" w:styleId="AlphaLevel4MUX">
    <w:name w:val="AlphaLevel4MUX"/>
    <w:basedOn w:val="AlphaLevel4"/>
    <w:rsid w:val="005F0A94"/>
    <w:pPr>
      <w:tabs>
        <w:tab w:val="clear" w:pos="1800"/>
        <w:tab w:val="left" w:pos="3600"/>
      </w:tabs>
    </w:pPr>
  </w:style>
  <w:style w:type="paragraph" w:customStyle="1" w:styleId="TableText2">
    <w:name w:val="Table Text 2"/>
    <w:basedOn w:val="Normal"/>
    <w:rsid w:val="005F0A94"/>
    <w:pPr>
      <w:spacing w:before="60" w:after="60"/>
    </w:pPr>
    <w:rPr>
      <w:sz w:val="18"/>
    </w:rPr>
  </w:style>
  <w:style w:type="paragraph" w:styleId="ListNumber">
    <w:name w:val="List Number"/>
    <w:basedOn w:val="List"/>
    <w:rsid w:val="005F0A94"/>
    <w:pPr>
      <w:spacing w:before="120" w:after="120"/>
      <w:ind w:left="720" w:right="360"/>
    </w:pPr>
    <w:rPr>
      <w:rFonts w:ascii="Arial" w:hAnsi="Arial"/>
      <w:spacing w:val="-5"/>
    </w:rPr>
  </w:style>
  <w:style w:type="paragraph" w:styleId="List">
    <w:name w:val="List"/>
    <w:basedOn w:val="Normal"/>
    <w:rsid w:val="005F0A94"/>
    <w:pPr>
      <w:ind w:left="360" w:hanging="360"/>
    </w:pPr>
  </w:style>
  <w:style w:type="paragraph" w:styleId="ListBullet2">
    <w:name w:val="List Bullet 2"/>
    <w:basedOn w:val="ListBullet"/>
    <w:rsid w:val="005F0A94"/>
    <w:pPr>
      <w:ind w:left="1080" w:right="360"/>
      <w:jc w:val="both"/>
    </w:pPr>
    <w:rPr>
      <w:rFonts w:ascii="Arial" w:hAnsi="Arial"/>
      <w:spacing w:val="-5"/>
    </w:rPr>
  </w:style>
  <w:style w:type="paragraph" w:styleId="ListBullet">
    <w:name w:val="List Bullet"/>
    <w:basedOn w:val="Normal"/>
    <w:rsid w:val="005F0A94"/>
    <w:pPr>
      <w:ind w:left="360" w:hanging="360"/>
    </w:pPr>
  </w:style>
  <w:style w:type="paragraph" w:customStyle="1" w:styleId="AlphaApp2">
    <w:name w:val="AlphaApp2"/>
    <w:basedOn w:val="Alpha"/>
    <w:next w:val="textApp"/>
    <w:rsid w:val="005F0A94"/>
    <w:pPr>
      <w:spacing w:before="60" w:after="100"/>
      <w:ind w:left="720"/>
    </w:pPr>
  </w:style>
  <w:style w:type="paragraph" w:customStyle="1" w:styleId="textApp2">
    <w:name w:val="textApp2"/>
    <w:basedOn w:val="Normal"/>
    <w:next w:val="Normal"/>
    <w:rsid w:val="005F0A94"/>
    <w:pPr>
      <w:spacing w:before="60" w:after="60"/>
      <w:ind w:left="720"/>
    </w:pPr>
  </w:style>
  <w:style w:type="paragraph" w:customStyle="1" w:styleId="n">
    <w:name w:val="n"/>
    <w:basedOn w:val="BodyLevel2"/>
    <w:rsid w:val="005F0A94"/>
  </w:style>
  <w:style w:type="paragraph" w:customStyle="1" w:styleId="Picture">
    <w:name w:val="Picture"/>
    <w:basedOn w:val="Normal"/>
    <w:next w:val="Caption"/>
    <w:rsid w:val="005F0A94"/>
    <w:pPr>
      <w:keepLines/>
      <w:jc w:val="center"/>
    </w:pPr>
    <w:rPr>
      <w:rFonts w:ascii="Arial" w:hAnsi="Arial"/>
      <w:spacing w:val="-5"/>
    </w:rPr>
  </w:style>
  <w:style w:type="character" w:styleId="Hyperlink">
    <w:name w:val="Hyperlink"/>
    <w:basedOn w:val="DefaultParagraphFont"/>
    <w:uiPriority w:val="99"/>
    <w:rsid w:val="005F0A94"/>
    <w:rPr>
      <w:color w:val="0000FF"/>
      <w:u w:val="single"/>
    </w:rPr>
  </w:style>
  <w:style w:type="paragraph" w:customStyle="1" w:styleId="Illinois">
    <w:name w:val="Illinois"/>
    <w:basedOn w:val="Normal"/>
    <w:next w:val="Normal"/>
    <w:rsid w:val="005F0A94"/>
    <w:pPr>
      <w:shd w:val="solid" w:color="auto" w:fill="auto"/>
      <w:spacing w:before="120" w:after="120"/>
    </w:pPr>
    <w:rPr>
      <w:rFonts w:ascii="Arial" w:hAnsi="Arial"/>
      <w:b/>
      <w:i/>
      <w:sz w:val="16"/>
    </w:rPr>
  </w:style>
  <w:style w:type="character" w:styleId="FollowedHyperlink">
    <w:name w:val="FollowedHyperlink"/>
    <w:basedOn w:val="DefaultParagraphFont"/>
    <w:rsid w:val="005F0A94"/>
    <w:rPr>
      <w:color w:val="800080"/>
      <w:u w:val="single"/>
    </w:rPr>
  </w:style>
  <w:style w:type="paragraph" w:styleId="PlainText">
    <w:name w:val="Plain Text"/>
    <w:basedOn w:val="Normal"/>
    <w:rsid w:val="005F0A94"/>
    <w:rPr>
      <w:rFonts w:ascii="Courier New" w:hAnsi="Courier New"/>
    </w:rPr>
  </w:style>
  <w:style w:type="paragraph" w:customStyle="1" w:styleId="Body">
    <w:name w:val="Body"/>
    <w:rsid w:val="005F0A94"/>
    <w:pPr>
      <w:widowControl w:val="0"/>
      <w:spacing w:line="280" w:lineRule="atLeast"/>
    </w:pPr>
    <w:rPr>
      <w:rFonts w:ascii="Times" w:hAnsi="Times"/>
      <w:color w:val="808080"/>
      <w:sz w:val="24"/>
    </w:rPr>
  </w:style>
  <w:style w:type="paragraph" w:customStyle="1" w:styleId="TableTitle">
    <w:name w:val="TableTitle"/>
    <w:rsid w:val="005F0A94"/>
    <w:pPr>
      <w:widowControl w:val="0"/>
      <w:spacing w:line="280" w:lineRule="atLeast"/>
    </w:pPr>
    <w:rPr>
      <w:rFonts w:ascii="Times" w:hAnsi="Times"/>
      <w:b/>
      <w:color w:val="000000"/>
      <w:sz w:val="16"/>
    </w:rPr>
  </w:style>
  <w:style w:type="paragraph" w:customStyle="1" w:styleId="AppendixHeading">
    <w:name w:val="Appendix Heading"/>
    <w:rsid w:val="005F0A94"/>
    <w:pPr>
      <w:tabs>
        <w:tab w:val="left" w:pos="3240"/>
      </w:tabs>
      <w:ind w:left="720" w:hanging="720"/>
    </w:pPr>
    <w:rPr>
      <w:rFonts w:ascii="Arial" w:hAnsi="Arial"/>
      <w:b/>
      <w:i/>
      <w:noProof/>
      <w:sz w:val="56"/>
    </w:rPr>
  </w:style>
  <w:style w:type="paragraph" w:customStyle="1" w:styleId="InterfaceRqmt">
    <w:name w:val="Interface Rqmt"/>
    <w:basedOn w:val="Normal"/>
    <w:autoRedefine/>
    <w:rsid w:val="005F0A94"/>
    <w:pPr>
      <w:numPr>
        <w:ilvl w:val="1"/>
        <w:numId w:val="16"/>
      </w:numPr>
    </w:pPr>
    <w:rPr>
      <w:b/>
    </w:rPr>
  </w:style>
  <w:style w:type="paragraph" w:customStyle="1" w:styleId="AppendixHeading2">
    <w:name w:val="Appendix Heading 2"/>
    <w:basedOn w:val="Heading2"/>
    <w:next w:val="BodyLevel2"/>
    <w:autoRedefine/>
    <w:rsid w:val="005F0A94"/>
  </w:style>
  <w:style w:type="paragraph" w:customStyle="1" w:styleId="SystemRqmt">
    <w:name w:val="System Rqmt"/>
    <w:basedOn w:val="Heading1"/>
    <w:autoRedefine/>
    <w:rsid w:val="005F0A94"/>
    <w:pPr>
      <w:numPr>
        <w:ilvl w:val="5"/>
        <w:numId w:val="17"/>
      </w:numPr>
    </w:pPr>
    <w:rPr>
      <w:rFonts w:ascii="Arial" w:hAnsi="Arial"/>
      <w:i w:val="0"/>
      <w:sz w:val="28"/>
    </w:rPr>
  </w:style>
  <w:style w:type="paragraph" w:styleId="BodyTextIndent">
    <w:name w:val="Body Text Indent"/>
    <w:basedOn w:val="Normal"/>
    <w:rsid w:val="005F0A94"/>
    <w:pPr>
      <w:spacing w:after="120"/>
    </w:pPr>
    <w:rPr>
      <w:sz w:val="22"/>
    </w:rPr>
  </w:style>
  <w:style w:type="paragraph" w:styleId="BodyTextIndent2">
    <w:name w:val="Body Text Indent 2"/>
    <w:basedOn w:val="Normal"/>
    <w:rsid w:val="005F0A94"/>
    <w:pPr>
      <w:ind w:left="360"/>
    </w:pPr>
  </w:style>
  <w:style w:type="paragraph" w:styleId="BodyTextIndent3">
    <w:name w:val="Body Text Indent 3"/>
    <w:basedOn w:val="Normal"/>
    <w:rsid w:val="005F0A94"/>
    <w:pPr>
      <w:keepLines/>
      <w:tabs>
        <w:tab w:val="left" w:pos="360"/>
        <w:tab w:val="left" w:pos="1080"/>
      </w:tabs>
      <w:ind w:left="450"/>
    </w:pPr>
  </w:style>
  <w:style w:type="paragraph" w:customStyle="1" w:styleId="HTMLBody">
    <w:name w:val="HTML Body"/>
    <w:rsid w:val="005F0A94"/>
    <w:rPr>
      <w:rFonts w:ascii="6X13" w:hAnsi="6X13"/>
    </w:rPr>
  </w:style>
  <w:style w:type="paragraph" w:customStyle="1" w:styleId="FlowDescription">
    <w:name w:val="Flow Description"/>
    <w:basedOn w:val="Normal"/>
    <w:rsid w:val="005F0A94"/>
    <w:pPr>
      <w:spacing w:after="120"/>
      <w:ind w:left="1440"/>
    </w:pPr>
  </w:style>
  <w:style w:type="paragraph" w:styleId="FootnoteText">
    <w:name w:val="footnote text"/>
    <w:basedOn w:val="Normal"/>
    <w:semiHidden/>
    <w:rsid w:val="005F0A94"/>
  </w:style>
  <w:style w:type="character" w:styleId="FootnoteReference">
    <w:name w:val="footnote reference"/>
    <w:basedOn w:val="DefaultParagraphFont"/>
    <w:semiHidden/>
    <w:rsid w:val="005F0A94"/>
    <w:rPr>
      <w:vertAlign w:val="superscript"/>
    </w:rPr>
  </w:style>
  <w:style w:type="paragraph" w:styleId="BalloonText">
    <w:name w:val="Balloon Text"/>
    <w:basedOn w:val="Normal"/>
    <w:semiHidden/>
    <w:rsid w:val="00F37E14"/>
    <w:rPr>
      <w:rFonts w:ascii="Tahoma" w:hAnsi="Tahoma" w:cs="Tahoma"/>
      <w:sz w:val="16"/>
      <w:szCs w:val="16"/>
    </w:rPr>
  </w:style>
  <w:style w:type="table" w:styleId="TableGrid">
    <w:name w:val="Table Grid"/>
    <w:basedOn w:val="TableNormal"/>
    <w:uiPriority w:val="59"/>
    <w:rsid w:val="007544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
    <w:name w:val="Date Char"/>
    <w:basedOn w:val="DefaultParagraphFont"/>
    <w:link w:val="Date"/>
    <w:rsid w:val="003C3055"/>
  </w:style>
  <w:style w:type="character" w:customStyle="1" w:styleId="Heading3Char">
    <w:name w:val="Heading 3 Char"/>
    <w:basedOn w:val="DefaultParagraphFont"/>
    <w:link w:val="Heading3"/>
    <w:rsid w:val="00B61576"/>
  </w:style>
  <w:style w:type="paragraph" w:styleId="ListParagraph">
    <w:name w:val="List Paragraph"/>
    <w:basedOn w:val="Normal"/>
    <w:uiPriority w:val="34"/>
    <w:qFormat/>
    <w:rsid w:val="008A5CEE"/>
    <w:pPr>
      <w:ind w:left="720"/>
      <w:contextualSpacing/>
    </w:pPr>
  </w:style>
  <w:style w:type="paragraph" w:styleId="Revision">
    <w:name w:val="Revision"/>
    <w:hidden/>
    <w:uiPriority w:val="99"/>
    <w:semiHidden/>
    <w:rsid w:val="00714E23"/>
  </w:style>
  <w:style w:type="character" w:styleId="CommentReference">
    <w:name w:val="annotation reference"/>
    <w:basedOn w:val="DefaultParagraphFont"/>
    <w:semiHidden/>
    <w:unhideWhenUsed/>
    <w:rsid w:val="00686CB2"/>
    <w:rPr>
      <w:sz w:val="16"/>
      <w:szCs w:val="16"/>
    </w:rPr>
  </w:style>
  <w:style w:type="paragraph" w:styleId="CommentText">
    <w:name w:val="annotation text"/>
    <w:basedOn w:val="Normal"/>
    <w:link w:val="CommentTextChar"/>
    <w:semiHidden/>
    <w:unhideWhenUsed/>
    <w:rsid w:val="00686CB2"/>
  </w:style>
  <w:style w:type="character" w:customStyle="1" w:styleId="CommentTextChar">
    <w:name w:val="Comment Text Char"/>
    <w:basedOn w:val="DefaultParagraphFont"/>
    <w:link w:val="CommentText"/>
    <w:semiHidden/>
    <w:rsid w:val="00686CB2"/>
  </w:style>
  <w:style w:type="paragraph" w:styleId="CommentSubject">
    <w:name w:val="annotation subject"/>
    <w:basedOn w:val="CommentText"/>
    <w:next w:val="CommentText"/>
    <w:link w:val="CommentSubjectChar"/>
    <w:semiHidden/>
    <w:unhideWhenUsed/>
    <w:rsid w:val="00686CB2"/>
    <w:rPr>
      <w:b/>
      <w:bCs/>
    </w:rPr>
  </w:style>
  <w:style w:type="character" w:customStyle="1" w:styleId="CommentSubjectChar">
    <w:name w:val="Comment Subject Char"/>
    <w:basedOn w:val="CommentTextChar"/>
    <w:link w:val="CommentSubject"/>
    <w:semiHidden/>
    <w:rsid w:val="00686CB2"/>
    <w:rPr>
      <w:b/>
      <w:bCs/>
    </w:rPr>
  </w:style>
  <w:style w:type="character" w:customStyle="1" w:styleId="HeaderChar">
    <w:name w:val="Header Char"/>
    <w:basedOn w:val="DefaultParagraphFont"/>
    <w:link w:val="Header"/>
    <w:uiPriority w:val="99"/>
    <w:rsid w:val="00B8032D"/>
    <w:rPr>
      <w:rFonts w:ascii="Arial" w:hAnsi="Arial"/>
      <w:b/>
      <w:i/>
      <w:sz w:val="16"/>
    </w:rPr>
  </w:style>
  <w:style w:type="paragraph" w:styleId="NormalWeb">
    <w:name w:val="Normal (Web)"/>
    <w:basedOn w:val="Normal"/>
    <w:uiPriority w:val="99"/>
    <w:rsid w:val="00C80F62"/>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347073"/>
    <w:rPr>
      <w:color w:val="605E5C"/>
      <w:shd w:val="clear" w:color="auto" w:fill="E1DFDD"/>
    </w:rPr>
  </w:style>
  <w:style w:type="paragraph" w:customStyle="1" w:styleId="2Column">
    <w:name w:val="2 Column"/>
    <w:basedOn w:val="Normal"/>
    <w:rsid w:val="00206846"/>
    <w:pPr>
      <w:spacing w:before="120" w:after="240"/>
      <w:ind w:left="2434" w:hanging="1714"/>
    </w:pPr>
    <w:rPr>
      <w:sz w:val="22"/>
    </w:rPr>
  </w:style>
  <w:style w:type="character" w:customStyle="1" w:styleId="SubtitleChar">
    <w:name w:val="Subtitle Char"/>
    <w:basedOn w:val="DefaultParagraphFont"/>
    <w:link w:val="Subtitle"/>
    <w:rsid w:val="00206846"/>
    <w:rPr>
      <w:b/>
      <w:i/>
      <w:sz w:val="36"/>
    </w:rPr>
  </w:style>
  <w:style w:type="character" w:customStyle="1" w:styleId="FooterChar">
    <w:name w:val="Footer Char"/>
    <w:basedOn w:val="DefaultParagraphFont"/>
    <w:link w:val="Footer"/>
    <w:uiPriority w:val="99"/>
    <w:rsid w:val="00206846"/>
    <w:rPr>
      <w:rFonts w:ascii="Arial" w:hAnsi="Arial"/>
      <w:b/>
      <w:i/>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40771">
      <w:bodyDiv w:val="1"/>
      <w:marLeft w:val="0"/>
      <w:marRight w:val="0"/>
      <w:marTop w:val="0"/>
      <w:marBottom w:val="0"/>
      <w:divBdr>
        <w:top w:val="none" w:sz="0" w:space="0" w:color="auto"/>
        <w:left w:val="none" w:sz="0" w:space="0" w:color="auto"/>
        <w:bottom w:val="none" w:sz="0" w:space="0" w:color="auto"/>
        <w:right w:val="none" w:sz="0" w:space="0" w:color="auto"/>
      </w:divBdr>
    </w:div>
    <w:div w:id="514465746">
      <w:bodyDiv w:val="1"/>
      <w:marLeft w:val="0"/>
      <w:marRight w:val="0"/>
      <w:marTop w:val="0"/>
      <w:marBottom w:val="0"/>
      <w:divBdr>
        <w:top w:val="none" w:sz="0" w:space="0" w:color="auto"/>
        <w:left w:val="none" w:sz="0" w:space="0" w:color="auto"/>
        <w:bottom w:val="none" w:sz="0" w:space="0" w:color="auto"/>
        <w:right w:val="none" w:sz="0" w:space="0" w:color="auto"/>
      </w:divBdr>
    </w:div>
    <w:div w:id="661811123">
      <w:bodyDiv w:val="1"/>
      <w:marLeft w:val="0"/>
      <w:marRight w:val="0"/>
      <w:marTop w:val="0"/>
      <w:marBottom w:val="0"/>
      <w:divBdr>
        <w:top w:val="none" w:sz="0" w:space="0" w:color="auto"/>
        <w:left w:val="none" w:sz="0" w:space="0" w:color="auto"/>
        <w:bottom w:val="none" w:sz="0" w:space="0" w:color="auto"/>
        <w:right w:val="none" w:sz="0" w:space="0" w:color="auto"/>
      </w:divBdr>
    </w:div>
    <w:div w:id="1277910598">
      <w:bodyDiv w:val="1"/>
      <w:marLeft w:val="0"/>
      <w:marRight w:val="0"/>
      <w:marTop w:val="0"/>
      <w:marBottom w:val="0"/>
      <w:divBdr>
        <w:top w:val="none" w:sz="0" w:space="0" w:color="auto"/>
        <w:left w:val="none" w:sz="0" w:space="0" w:color="auto"/>
        <w:bottom w:val="none" w:sz="0" w:space="0" w:color="auto"/>
        <w:right w:val="none" w:sz="0" w:space="0" w:color="auto"/>
      </w:divBdr>
    </w:div>
    <w:div w:id="129552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1" Type="http://schemas.openxmlformats.org/officeDocument/2006/relationships/header" Target="header8.xml"/><Relationship Id="rId42" Type="http://schemas.openxmlformats.org/officeDocument/2006/relationships/image" Target="media/image17.emf"/><Relationship Id="rId63" Type="http://schemas.openxmlformats.org/officeDocument/2006/relationships/image" Target="media/image38.emf"/><Relationship Id="rId84" Type="http://schemas.openxmlformats.org/officeDocument/2006/relationships/image" Target="media/image59.emf"/><Relationship Id="rId138" Type="http://schemas.openxmlformats.org/officeDocument/2006/relationships/image" Target="media/image113.png"/><Relationship Id="rId159" Type="http://schemas.openxmlformats.org/officeDocument/2006/relationships/image" Target="media/image134.emf"/><Relationship Id="rId170" Type="http://schemas.openxmlformats.org/officeDocument/2006/relationships/image" Target="media/image145.png"/><Relationship Id="rId191" Type="http://schemas.openxmlformats.org/officeDocument/2006/relationships/image" Target="media/image166.emf"/><Relationship Id="rId205" Type="http://schemas.openxmlformats.org/officeDocument/2006/relationships/image" Target="media/image180.png"/><Relationship Id="rId226" Type="http://schemas.openxmlformats.org/officeDocument/2006/relationships/image" Target="media/image201.PNG"/><Relationship Id="rId107" Type="http://schemas.openxmlformats.org/officeDocument/2006/relationships/image" Target="media/image82.emf"/><Relationship Id="rId11" Type="http://schemas.openxmlformats.org/officeDocument/2006/relationships/hyperlink" Target="https://www.gnu.org/licenses/gpl-3.0.html" TargetMode="External"/><Relationship Id="rId32" Type="http://schemas.openxmlformats.org/officeDocument/2006/relationships/image" Target="media/image7.emf"/><Relationship Id="rId53" Type="http://schemas.openxmlformats.org/officeDocument/2006/relationships/image" Target="media/image28.emf"/><Relationship Id="rId74" Type="http://schemas.openxmlformats.org/officeDocument/2006/relationships/image" Target="media/image49.emf"/><Relationship Id="rId128" Type="http://schemas.openxmlformats.org/officeDocument/2006/relationships/image" Target="media/image103.png"/><Relationship Id="rId149" Type="http://schemas.openxmlformats.org/officeDocument/2006/relationships/image" Target="media/image124.png"/><Relationship Id="rId5" Type="http://schemas.openxmlformats.org/officeDocument/2006/relationships/numbering" Target="numbering.xml"/><Relationship Id="rId95" Type="http://schemas.openxmlformats.org/officeDocument/2006/relationships/image" Target="media/image70.emf"/><Relationship Id="rId160" Type="http://schemas.openxmlformats.org/officeDocument/2006/relationships/image" Target="media/image135.png"/><Relationship Id="rId181" Type="http://schemas.openxmlformats.org/officeDocument/2006/relationships/image" Target="media/image156.png"/><Relationship Id="rId216" Type="http://schemas.openxmlformats.org/officeDocument/2006/relationships/image" Target="media/image191.emf"/><Relationship Id="rId237" Type="http://schemas.openxmlformats.org/officeDocument/2006/relationships/theme" Target="theme/theme1.xml"/><Relationship Id="rId22" Type="http://schemas.openxmlformats.org/officeDocument/2006/relationships/header" Target="header9.xml"/><Relationship Id="rId43" Type="http://schemas.openxmlformats.org/officeDocument/2006/relationships/image" Target="media/image18.emf"/><Relationship Id="rId64" Type="http://schemas.openxmlformats.org/officeDocument/2006/relationships/image" Target="media/image39.emf"/><Relationship Id="rId118" Type="http://schemas.openxmlformats.org/officeDocument/2006/relationships/image" Target="media/image93.png"/><Relationship Id="rId139" Type="http://schemas.openxmlformats.org/officeDocument/2006/relationships/image" Target="media/image114.emf"/><Relationship Id="rId85" Type="http://schemas.openxmlformats.org/officeDocument/2006/relationships/image" Target="media/image60.emf"/><Relationship Id="rId150" Type="http://schemas.openxmlformats.org/officeDocument/2006/relationships/image" Target="media/image125.png"/><Relationship Id="rId171" Type="http://schemas.openxmlformats.org/officeDocument/2006/relationships/image" Target="media/image146.png"/><Relationship Id="rId192" Type="http://schemas.openxmlformats.org/officeDocument/2006/relationships/image" Target="media/image167.png"/><Relationship Id="rId206" Type="http://schemas.openxmlformats.org/officeDocument/2006/relationships/image" Target="media/image181.png"/><Relationship Id="rId227" Type="http://schemas.openxmlformats.org/officeDocument/2006/relationships/image" Target="media/image202.PNG"/><Relationship Id="rId12" Type="http://schemas.openxmlformats.org/officeDocument/2006/relationships/header" Target="header1.xml"/><Relationship Id="rId33" Type="http://schemas.openxmlformats.org/officeDocument/2006/relationships/image" Target="media/image8.emf"/><Relationship Id="rId108" Type="http://schemas.openxmlformats.org/officeDocument/2006/relationships/image" Target="media/image83.PNG"/><Relationship Id="rId129" Type="http://schemas.openxmlformats.org/officeDocument/2006/relationships/image" Target="media/image104.emf"/><Relationship Id="rId54" Type="http://schemas.openxmlformats.org/officeDocument/2006/relationships/image" Target="media/image29.emf"/><Relationship Id="rId75" Type="http://schemas.openxmlformats.org/officeDocument/2006/relationships/image" Target="media/image50.emf"/><Relationship Id="rId96" Type="http://schemas.openxmlformats.org/officeDocument/2006/relationships/image" Target="media/image71.PNG"/><Relationship Id="rId140" Type="http://schemas.openxmlformats.org/officeDocument/2006/relationships/image" Target="media/image115.png"/><Relationship Id="rId161" Type="http://schemas.openxmlformats.org/officeDocument/2006/relationships/image" Target="media/image136.emf"/><Relationship Id="rId182" Type="http://schemas.openxmlformats.org/officeDocument/2006/relationships/image" Target="media/image157.png"/><Relationship Id="rId217" Type="http://schemas.openxmlformats.org/officeDocument/2006/relationships/image" Target="media/image192.PNG"/><Relationship Id="rId6" Type="http://schemas.openxmlformats.org/officeDocument/2006/relationships/styles" Target="styles.xml"/><Relationship Id="rId23" Type="http://schemas.openxmlformats.org/officeDocument/2006/relationships/header" Target="header10.xml"/><Relationship Id="rId119" Type="http://schemas.openxmlformats.org/officeDocument/2006/relationships/image" Target="media/image94.JPG"/><Relationship Id="rId44" Type="http://schemas.openxmlformats.org/officeDocument/2006/relationships/image" Target="media/image19.emf"/><Relationship Id="rId65" Type="http://schemas.openxmlformats.org/officeDocument/2006/relationships/image" Target="media/image40.emf"/><Relationship Id="rId86" Type="http://schemas.openxmlformats.org/officeDocument/2006/relationships/image" Target="media/image61.emf"/><Relationship Id="rId130" Type="http://schemas.openxmlformats.org/officeDocument/2006/relationships/image" Target="media/image105.png"/><Relationship Id="rId151" Type="http://schemas.openxmlformats.org/officeDocument/2006/relationships/image" Target="media/image126.png"/><Relationship Id="rId172" Type="http://schemas.openxmlformats.org/officeDocument/2006/relationships/image" Target="media/image147.png"/><Relationship Id="rId193" Type="http://schemas.openxmlformats.org/officeDocument/2006/relationships/image" Target="media/image168.emf"/><Relationship Id="rId207" Type="http://schemas.openxmlformats.org/officeDocument/2006/relationships/image" Target="media/image182.png"/><Relationship Id="rId228" Type="http://schemas.openxmlformats.org/officeDocument/2006/relationships/image" Target="media/image203.wmf"/><Relationship Id="rId13" Type="http://schemas.openxmlformats.org/officeDocument/2006/relationships/header" Target="header2.xml"/><Relationship Id="rId109" Type="http://schemas.openxmlformats.org/officeDocument/2006/relationships/image" Target="media/image84.emf"/><Relationship Id="rId34" Type="http://schemas.openxmlformats.org/officeDocument/2006/relationships/image" Target="media/image9.emf"/><Relationship Id="rId55" Type="http://schemas.openxmlformats.org/officeDocument/2006/relationships/image" Target="media/image30.emf"/><Relationship Id="rId76" Type="http://schemas.openxmlformats.org/officeDocument/2006/relationships/image" Target="media/image51.emf"/><Relationship Id="rId97" Type="http://schemas.openxmlformats.org/officeDocument/2006/relationships/image" Target="media/image72.emf"/><Relationship Id="rId120" Type="http://schemas.openxmlformats.org/officeDocument/2006/relationships/image" Target="media/image95.emf"/><Relationship Id="rId141" Type="http://schemas.openxmlformats.org/officeDocument/2006/relationships/image" Target="media/image116.emf"/><Relationship Id="rId7" Type="http://schemas.openxmlformats.org/officeDocument/2006/relationships/settings" Target="settings.xml"/><Relationship Id="rId162" Type="http://schemas.openxmlformats.org/officeDocument/2006/relationships/image" Target="media/image137.png"/><Relationship Id="rId183" Type="http://schemas.openxmlformats.org/officeDocument/2006/relationships/image" Target="media/image158.png"/><Relationship Id="rId218" Type="http://schemas.openxmlformats.org/officeDocument/2006/relationships/image" Target="media/image193.emf"/><Relationship Id="rId24" Type="http://schemas.openxmlformats.org/officeDocument/2006/relationships/header" Target="header11.xml"/><Relationship Id="rId45" Type="http://schemas.openxmlformats.org/officeDocument/2006/relationships/image" Target="media/image20.emf"/><Relationship Id="rId66" Type="http://schemas.openxmlformats.org/officeDocument/2006/relationships/image" Target="media/image41.emf"/><Relationship Id="rId87" Type="http://schemas.openxmlformats.org/officeDocument/2006/relationships/image" Target="media/image62.emf"/><Relationship Id="rId110" Type="http://schemas.openxmlformats.org/officeDocument/2006/relationships/image" Target="media/image85.PNG"/><Relationship Id="rId131" Type="http://schemas.openxmlformats.org/officeDocument/2006/relationships/image" Target="media/image106.png"/><Relationship Id="rId152" Type="http://schemas.openxmlformats.org/officeDocument/2006/relationships/image" Target="media/image127.emf"/><Relationship Id="rId173" Type="http://schemas.openxmlformats.org/officeDocument/2006/relationships/image" Target="media/image148.png"/><Relationship Id="rId194" Type="http://schemas.openxmlformats.org/officeDocument/2006/relationships/image" Target="media/image169.png"/><Relationship Id="rId208" Type="http://schemas.openxmlformats.org/officeDocument/2006/relationships/image" Target="media/image183.png"/><Relationship Id="rId229" Type="http://schemas.openxmlformats.org/officeDocument/2006/relationships/image" Target="media/image204.emf"/><Relationship Id="rId14" Type="http://schemas.openxmlformats.org/officeDocument/2006/relationships/footer" Target="footer1.xml"/><Relationship Id="rId35" Type="http://schemas.openxmlformats.org/officeDocument/2006/relationships/image" Target="media/image10.PNG"/><Relationship Id="rId56" Type="http://schemas.openxmlformats.org/officeDocument/2006/relationships/image" Target="media/image31.emf"/><Relationship Id="rId77" Type="http://schemas.openxmlformats.org/officeDocument/2006/relationships/image" Target="media/image52.emf"/><Relationship Id="rId100" Type="http://schemas.openxmlformats.org/officeDocument/2006/relationships/image" Target="media/image75.emf"/><Relationship Id="rId8" Type="http://schemas.openxmlformats.org/officeDocument/2006/relationships/webSettings" Target="webSettings.xml"/><Relationship Id="rId98" Type="http://schemas.openxmlformats.org/officeDocument/2006/relationships/image" Target="media/image73.emf"/><Relationship Id="rId121" Type="http://schemas.openxmlformats.org/officeDocument/2006/relationships/image" Target="media/image96.png"/><Relationship Id="rId142" Type="http://schemas.openxmlformats.org/officeDocument/2006/relationships/image" Target="media/image117.png"/><Relationship Id="rId163" Type="http://schemas.openxmlformats.org/officeDocument/2006/relationships/image" Target="media/image138.png"/><Relationship Id="rId184" Type="http://schemas.openxmlformats.org/officeDocument/2006/relationships/image" Target="media/image159.png"/><Relationship Id="rId219" Type="http://schemas.openxmlformats.org/officeDocument/2006/relationships/image" Target="media/image194.emf"/><Relationship Id="rId230" Type="http://schemas.openxmlformats.org/officeDocument/2006/relationships/image" Target="media/image205.emf"/><Relationship Id="rId25" Type="http://schemas.openxmlformats.org/officeDocument/2006/relationships/header" Target="header12.xml"/><Relationship Id="rId46" Type="http://schemas.openxmlformats.org/officeDocument/2006/relationships/image" Target="media/image21.emf"/><Relationship Id="rId67" Type="http://schemas.openxmlformats.org/officeDocument/2006/relationships/image" Target="media/image42.emf"/><Relationship Id="rId88" Type="http://schemas.openxmlformats.org/officeDocument/2006/relationships/image" Target="media/image63.emf"/><Relationship Id="rId111" Type="http://schemas.openxmlformats.org/officeDocument/2006/relationships/image" Target="media/image86.emf"/><Relationship Id="rId132" Type="http://schemas.openxmlformats.org/officeDocument/2006/relationships/image" Target="media/image107.emf"/><Relationship Id="rId153" Type="http://schemas.openxmlformats.org/officeDocument/2006/relationships/image" Target="media/image128.png"/><Relationship Id="rId174" Type="http://schemas.openxmlformats.org/officeDocument/2006/relationships/image" Target="media/image149.png"/><Relationship Id="rId195" Type="http://schemas.openxmlformats.org/officeDocument/2006/relationships/image" Target="media/image170.emf"/><Relationship Id="rId209" Type="http://schemas.openxmlformats.org/officeDocument/2006/relationships/image" Target="media/image184.png"/><Relationship Id="rId190" Type="http://schemas.openxmlformats.org/officeDocument/2006/relationships/image" Target="media/image165.png"/><Relationship Id="rId204" Type="http://schemas.openxmlformats.org/officeDocument/2006/relationships/image" Target="media/image179.png"/><Relationship Id="rId220" Type="http://schemas.openxmlformats.org/officeDocument/2006/relationships/image" Target="media/image195.emf"/><Relationship Id="rId225" Type="http://schemas.openxmlformats.org/officeDocument/2006/relationships/image" Target="media/image200.emf"/><Relationship Id="rId15" Type="http://schemas.openxmlformats.org/officeDocument/2006/relationships/header" Target="header3.xml"/><Relationship Id="rId36" Type="http://schemas.openxmlformats.org/officeDocument/2006/relationships/image" Target="media/image11.emf"/><Relationship Id="rId57" Type="http://schemas.openxmlformats.org/officeDocument/2006/relationships/image" Target="media/image32.emf"/><Relationship Id="rId106" Type="http://schemas.openxmlformats.org/officeDocument/2006/relationships/image" Target="media/image81.emf"/><Relationship Id="rId127" Type="http://schemas.openxmlformats.org/officeDocument/2006/relationships/image" Target="media/image102.png"/><Relationship Id="rId10" Type="http://schemas.openxmlformats.org/officeDocument/2006/relationships/endnotes" Target="endnotes.xml"/><Relationship Id="rId31" Type="http://schemas.openxmlformats.org/officeDocument/2006/relationships/image" Target="media/image6.PNG"/><Relationship Id="rId52" Type="http://schemas.openxmlformats.org/officeDocument/2006/relationships/image" Target="media/image27.emf"/><Relationship Id="rId73" Type="http://schemas.openxmlformats.org/officeDocument/2006/relationships/image" Target="media/image48.emf"/><Relationship Id="rId78" Type="http://schemas.openxmlformats.org/officeDocument/2006/relationships/image" Target="media/image53.emf"/><Relationship Id="rId94" Type="http://schemas.openxmlformats.org/officeDocument/2006/relationships/image" Target="media/image69.emf"/><Relationship Id="rId99" Type="http://schemas.openxmlformats.org/officeDocument/2006/relationships/image" Target="media/image74.emf"/><Relationship Id="rId101" Type="http://schemas.openxmlformats.org/officeDocument/2006/relationships/image" Target="media/image76.emf"/><Relationship Id="rId122" Type="http://schemas.openxmlformats.org/officeDocument/2006/relationships/image" Target="media/image97.png"/><Relationship Id="rId143" Type="http://schemas.openxmlformats.org/officeDocument/2006/relationships/image" Target="media/image118.emf"/><Relationship Id="rId148" Type="http://schemas.openxmlformats.org/officeDocument/2006/relationships/image" Target="media/image123.png"/><Relationship Id="rId164" Type="http://schemas.openxmlformats.org/officeDocument/2006/relationships/image" Target="media/image139.png"/><Relationship Id="rId169" Type="http://schemas.openxmlformats.org/officeDocument/2006/relationships/image" Target="media/image144.png"/><Relationship Id="rId185" Type="http://schemas.openxmlformats.org/officeDocument/2006/relationships/image" Target="media/image160.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55.png"/><Relationship Id="rId210" Type="http://schemas.openxmlformats.org/officeDocument/2006/relationships/image" Target="media/image185.png"/><Relationship Id="rId215" Type="http://schemas.openxmlformats.org/officeDocument/2006/relationships/image" Target="media/image190.emf"/><Relationship Id="rId236" Type="http://schemas.microsoft.com/office/2011/relationships/people" Target="people.xml"/><Relationship Id="rId26" Type="http://schemas.openxmlformats.org/officeDocument/2006/relationships/image" Target="media/image1.wmf"/><Relationship Id="rId231" Type="http://schemas.openxmlformats.org/officeDocument/2006/relationships/image" Target="media/image206.emf"/><Relationship Id="rId47" Type="http://schemas.openxmlformats.org/officeDocument/2006/relationships/image" Target="media/image22.emf"/><Relationship Id="rId68" Type="http://schemas.openxmlformats.org/officeDocument/2006/relationships/image" Target="media/image43.emf"/><Relationship Id="rId89" Type="http://schemas.openxmlformats.org/officeDocument/2006/relationships/image" Target="media/image64.emf"/><Relationship Id="rId112" Type="http://schemas.openxmlformats.org/officeDocument/2006/relationships/image" Target="media/image87.PNG"/><Relationship Id="rId133" Type="http://schemas.openxmlformats.org/officeDocument/2006/relationships/image" Target="media/image108.png"/><Relationship Id="rId154" Type="http://schemas.openxmlformats.org/officeDocument/2006/relationships/image" Target="media/image129.png"/><Relationship Id="rId175" Type="http://schemas.openxmlformats.org/officeDocument/2006/relationships/image" Target="media/image150.png"/><Relationship Id="rId196" Type="http://schemas.openxmlformats.org/officeDocument/2006/relationships/image" Target="media/image171.png"/><Relationship Id="rId200" Type="http://schemas.openxmlformats.org/officeDocument/2006/relationships/image" Target="media/image175.PNG"/><Relationship Id="rId16" Type="http://schemas.openxmlformats.org/officeDocument/2006/relationships/header" Target="header4.xml"/><Relationship Id="rId221" Type="http://schemas.openxmlformats.org/officeDocument/2006/relationships/image" Target="media/image196.emf"/><Relationship Id="rId37" Type="http://schemas.openxmlformats.org/officeDocument/2006/relationships/image" Target="media/image12.emf"/><Relationship Id="rId58" Type="http://schemas.openxmlformats.org/officeDocument/2006/relationships/image" Target="media/image33.emf"/><Relationship Id="rId79" Type="http://schemas.openxmlformats.org/officeDocument/2006/relationships/image" Target="media/image54.emf"/><Relationship Id="rId102" Type="http://schemas.openxmlformats.org/officeDocument/2006/relationships/image" Target="media/image77.emf"/><Relationship Id="rId123" Type="http://schemas.openxmlformats.org/officeDocument/2006/relationships/image" Target="media/image98.emf"/><Relationship Id="rId144" Type="http://schemas.openxmlformats.org/officeDocument/2006/relationships/image" Target="media/image119.emf"/><Relationship Id="rId90" Type="http://schemas.openxmlformats.org/officeDocument/2006/relationships/image" Target="media/image65.emf"/><Relationship Id="rId165" Type="http://schemas.openxmlformats.org/officeDocument/2006/relationships/image" Target="media/image140.png"/><Relationship Id="rId186" Type="http://schemas.openxmlformats.org/officeDocument/2006/relationships/image" Target="media/image161.png"/><Relationship Id="rId211" Type="http://schemas.openxmlformats.org/officeDocument/2006/relationships/image" Target="media/image186.png"/><Relationship Id="rId232" Type="http://schemas.openxmlformats.org/officeDocument/2006/relationships/header" Target="header13.xml"/><Relationship Id="rId27" Type="http://schemas.openxmlformats.org/officeDocument/2006/relationships/image" Target="media/image2.emf"/><Relationship Id="rId48" Type="http://schemas.openxmlformats.org/officeDocument/2006/relationships/image" Target="media/image23.emf"/><Relationship Id="rId69" Type="http://schemas.openxmlformats.org/officeDocument/2006/relationships/image" Target="media/image44.emf"/><Relationship Id="rId113" Type="http://schemas.openxmlformats.org/officeDocument/2006/relationships/image" Target="media/image88.emf"/><Relationship Id="rId134" Type="http://schemas.openxmlformats.org/officeDocument/2006/relationships/image" Target="media/image109.png"/><Relationship Id="rId80" Type="http://schemas.openxmlformats.org/officeDocument/2006/relationships/image" Target="media/image55.emf"/><Relationship Id="rId155" Type="http://schemas.openxmlformats.org/officeDocument/2006/relationships/image" Target="media/image130.png"/><Relationship Id="rId176" Type="http://schemas.openxmlformats.org/officeDocument/2006/relationships/image" Target="media/image151.png"/><Relationship Id="rId197" Type="http://schemas.openxmlformats.org/officeDocument/2006/relationships/image" Target="media/image172.png"/><Relationship Id="rId201" Type="http://schemas.openxmlformats.org/officeDocument/2006/relationships/image" Target="media/image176.png"/><Relationship Id="rId222" Type="http://schemas.openxmlformats.org/officeDocument/2006/relationships/image" Target="media/image197.emf"/><Relationship Id="rId17" Type="http://schemas.openxmlformats.org/officeDocument/2006/relationships/header" Target="header5.xml"/><Relationship Id="rId38" Type="http://schemas.openxmlformats.org/officeDocument/2006/relationships/image" Target="media/image13.emf"/><Relationship Id="rId59" Type="http://schemas.openxmlformats.org/officeDocument/2006/relationships/image" Target="media/image34.emf"/><Relationship Id="rId103" Type="http://schemas.openxmlformats.org/officeDocument/2006/relationships/image" Target="media/image78.emf"/><Relationship Id="rId124" Type="http://schemas.openxmlformats.org/officeDocument/2006/relationships/image" Target="media/image99.png"/><Relationship Id="rId70" Type="http://schemas.openxmlformats.org/officeDocument/2006/relationships/image" Target="media/image45.emf"/><Relationship Id="rId91" Type="http://schemas.openxmlformats.org/officeDocument/2006/relationships/image" Target="media/image66.emf"/><Relationship Id="rId145" Type="http://schemas.openxmlformats.org/officeDocument/2006/relationships/image" Target="media/image120.png"/><Relationship Id="rId166" Type="http://schemas.openxmlformats.org/officeDocument/2006/relationships/image" Target="media/image141.png"/><Relationship Id="rId187" Type="http://schemas.openxmlformats.org/officeDocument/2006/relationships/image" Target="media/image162.emf"/><Relationship Id="rId1" Type="http://schemas.openxmlformats.org/officeDocument/2006/relationships/customXml" Target="../customXml/item1.xml"/><Relationship Id="rId212" Type="http://schemas.openxmlformats.org/officeDocument/2006/relationships/image" Target="media/image187.png"/><Relationship Id="rId233" Type="http://schemas.openxmlformats.org/officeDocument/2006/relationships/header" Target="header14.xml"/><Relationship Id="rId28" Type="http://schemas.openxmlformats.org/officeDocument/2006/relationships/image" Target="media/image3.png"/><Relationship Id="rId49" Type="http://schemas.openxmlformats.org/officeDocument/2006/relationships/image" Target="media/image24.emf"/><Relationship Id="rId114" Type="http://schemas.openxmlformats.org/officeDocument/2006/relationships/image" Target="media/image89.PNG"/><Relationship Id="rId60" Type="http://schemas.openxmlformats.org/officeDocument/2006/relationships/image" Target="media/image35.emf"/><Relationship Id="rId81" Type="http://schemas.openxmlformats.org/officeDocument/2006/relationships/image" Target="media/image56.emf"/><Relationship Id="rId135" Type="http://schemas.openxmlformats.org/officeDocument/2006/relationships/image" Target="media/image110.emf"/><Relationship Id="rId156" Type="http://schemas.openxmlformats.org/officeDocument/2006/relationships/image" Target="media/image131.png"/><Relationship Id="rId177" Type="http://schemas.openxmlformats.org/officeDocument/2006/relationships/image" Target="media/image152.emf"/><Relationship Id="rId198" Type="http://schemas.openxmlformats.org/officeDocument/2006/relationships/image" Target="media/image173.png"/><Relationship Id="rId202" Type="http://schemas.openxmlformats.org/officeDocument/2006/relationships/image" Target="media/image177.png"/><Relationship Id="rId223" Type="http://schemas.openxmlformats.org/officeDocument/2006/relationships/image" Target="media/image198.emf"/><Relationship Id="rId18" Type="http://schemas.openxmlformats.org/officeDocument/2006/relationships/footer" Target="footer2.xml"/><Relationship Id="rId39" Type="http://schemas.openxmlformats.org/officeDocument/2006/relationships/image" Target="media/image14.emf"/><Relationship Id="rId50" Type="http://schemas.openxmlformats.org/officeDocument/2006/relationships/image" Target="media/image25.emf"/><Relationship Id="rId104" Type="http://schemas.openxmlformats.org/officeDocument/2006/relationships/image" Target="media/image79.emf"/><Relationship Id="rId125" Type="http://schemas.openxmlformats.org/officeDocument/2006/relationships/image" Target="media/image100.png"/><Relationship Id="rId146" Type="http://schemas.openxmlformats.org/officeDocument/2006/relationships/image" Target="media/image121.png"/><Relationship Id="rId167" Type="http://schemas.openxmlformats.org/officeDocument/2006/relationships/image" Target="media/image142.png"/><Relationship Id="rId188" Type="http://schemas.openxmlformats.org/officeDocument/2006/relationships/image" Target="media/image163.png"/><Relationship Id="rId71" Type="http://schemas.openxmlformats.org/officeDocument/2006/relationships/image" Target="media/image46.emf"/><Relationship Id="rId92" Type="http://schemas.openxmlformats.org/officeDocument/2006/relationships/image" Target="media/image67.emf"/><Relationship Id="rId213" Type="http://schemas.openxmlformats.org/officeDocument/2006/relationships/image" Target="media/image188.emf"/><Relationship Id="rId234" Type="http://schemas.openxmlformats.org/officeDocument/2006/relationships/header" Target="header15.xml"/><Relationship Id="rId2" Type="http://schemas.openxmlformats.org/officeDocument/2006/relationships/customXml" Target="../customXml/item2.xml"/><Relationship Id="rId29" Type="http://schemas.openxmlformats.org/officeDocument/2006/relationships/image" Target="media/image4.emf"/><Relationship Id="rId40" Type="http://schemas.openxmlformats.org/officeDocument/2006/relationships/image" Target="media/image15.PNG"/><Relationship Id="rId115" Type="http://schemas.openxmlformats.org/officeDocument/2006/relationships/image" Target="media/image90.PNG"/><Relationship Id="rId136" Type="http://schemas.openxmlformats.org/officeDocument/2006/relationships/image" Target="media/image111.png"/><Relationship Id="rId157" Type="http://schemas.openxmlformats.org/officeDocument/2006/relationships/image" Target="media/image132.png"/><Relationship Id="rId178" Type="http://schemas.openxmlformats.org/officeDocument/2006/relationships/image" Target="media/image153.png"/><Relationship Id="rId61" Type="http://schemas.openxmlformats.org/officeDocument/2006/relationships/image" Target="media/image36.emf"/><Relationship Id="rId82" Type="http://schemas.openxmlformats.org/officeDocument/2006/relationships/image" Target="media/image57.emf"/><Relationship Id="rId199" Type="http://schemas.openxmlformats.org/officeDocument/2006/relationships/image" Target="media/image174.png"/><Relationship Id="rId203" Type="http://schemas.openxmlformats.org/officeDocument/2006/relationships/image" Target="media/image178.png"/><Relationship Id="rId19" Type="http://schemas.openxmlformats.org/officeDocument/2006/relationships/header" Target="header6.xml"/><Relationship Id="rId224" Type="http://schemas.openxmlformats.org/officeDocument/2006/relationships/image" Target="media/image199.emf"/><Relationship Id="rId30" Type="http://schemas.openxmlformats.org/officeDocument/2006/relationships/image" Target="media/image5.emf"/><Relationship Id="rId105" Type="http://schemas.openxmlformats.org/officeDocument/2006/relationships/image" Target="media/image80.emf"/><Relationship Id="rId126" Type="http://schemas.openxmlformats.org/officeDocument/2006/relationships/image" Target="media/image101.png"/><Relationship Id="rId147" Type="http://schemas.openxmlformats.org/officeDocument/2006/relationships/image" Target="media/image122.emf"/><Relationship Id="rId168" Type="http://schemas.openxmlformats.org/officeDocument/2006/relationships/image" Target="media/image143.emf"/><Relationship Id="rId51" Type="http://schemas.openxmlformats.org/officeDocument/2006/relationships/image" Target="media/image26.emf"/><Relationship Id="rId72" Type="http://schemas.openxmlformats.org/officeDocument/2006/relationships/image" Target="media/image47.emf"/><Relationship Id="rId93" Type="http://schemas.openxmlformats.org/officeDocument/2006/relationships/image" Target="media/image68.emf"/><Relationship Id="rId189" Type="http://schemas.openxmlformats.org/officeDocument/2006/relationships/image" Target="media/image164.emf"/><Relationship Id="rId3" Type="http://schemas.openxmlformats.org/officeDocument/2006/relationships/customXml" Target="../customXml/item3.xml"/><Relationship Id="rId214" Type="http://schemas.openxmlformats.org/officeDocument/2006/relationships/image" Target="media/image189.PNG"/><Relationship Id="rId235" Type="http://schemas.openxmlformats.org/officeDocument/2006/relationships/fontTable" Target="fontTable.xml"/><Relationship Id="rId116" Type="http://schemas.openxmlformats.org/officeDocument/2006/relationships/image" Target="media/image91.png"/><Relationship Id="rId137" Type="http://schemas.openxmlformats.org/officeDocument/2006/relationships/image" Target="media/image112.png"/><Relationship Id="rId158" Type="http://schemas.openxmlformats.org/officeDocument/2006/relationships/image" Target="media/image133.emf"/><Relationship Id="rId20" Type="http://schemas.openxmlformats.org/officeDocument/2006/relationships/header" Target="header7.xml"/><Relationship Id="rId41" Type="http://schemas.openxmlformats.org/officeDocument/2006/relationships/image" Target="media/image16.emf"/><Relationship Id="rId62" Type="http://schemas.openxmlformats.org/officeDocument/2006/relationships/image" Target="media/image37.emf"/><Relationship Id="rId83" Type="http://schemas.openxmlformats.org/officeDocument/2006/relationships/image" Target="media/image58.emf"/><Relationship Id="rId179" Type="http://schemas.openxmlformats.org/officeDocument/2006/relationships/image" Target="media/image1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A119CA2DCB78428CF6E85D199DC216" ma:contentTypeVersion="0" ma:contentTypeDescription="Create a new document." ma:contentTypeScope="" ma:versionID="96c02f2b31122a2a634d5accafaf025f">
  <xsd:schema xmlns:xsd="http://www.w3.org/2001/XMLSchema" xmlns:xs="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E21D6C-40B0-4D17-BDB7-FFF79A4C7C2C}">
  <ds:schemaRefs>
    <ds:schemaRef ds:uri="http://schemas.openxmlformats.org/officeDocument/2006/bibliography"/>
  </ds:schemaRefs>
</ds:datastoreItem>
</file>

<file path=customXml/itemProps2.xml><?xml version="1.0" encoding="utf-8"?>
<ds:datastoreItem xmlns:ds="http://schemas.openxmlformats.org/officeDocument/2006/customXml" ds:itemID="{47E5CCE3-E7CC-4159-96B4-A5C2C890C02D}">
  <ds:schemaRefs>
    <ds:schemaRef ds:uri="http://schemas.microsoft.com/sharepoint/v3/contenttype/forms"/>
  </ds:schemaRefs>
</ds:datastoreItem>
</file>

<file path=customXml/itemProps3.xml><?xml version="1.0" encoding="utf-8"?>
<ds:datastoreItem xmlns:ds="http://schemas.openxmlformats.org/officeDocument/2006/customXml" ds:itemID="{94AA76EC-92CD-434C-957C-49A3B9C9A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9BB5C87-70D6-4154-B477-BAA0682AFB8C}">
  <ds:schemaRefs>
    <ds:schemaRef ds:uri="http://schemas.openxmlformats.org/package/2006/metadata/core-properties"/>
    <ds:schemaRef ds:uri="http://www.w3.org/XML/1998/namespace"/>
    <ds:schemaRef ds:uri="http://schemas.microsoft.com/office/2006/metadata/properties"/>
    <ds:schemaRef ds:uri="http://schemas.microsoft.com/office/infopath/2007/PartnerControls"/>
    <ds:schemaRef ds:uri="http://schemas.microsoft.com/office/2006/documentManagement/types"/>
    <ds:schemaRef ds:uri="http://purl.org/dc/dcmitype/"/>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408</Pages>
  <Words>66764</Words>
  <Characters>411184</Characters>
  <Application>Microsoft Office Word</Application>
  <DocSecurity>0</DocSecurity>
  <Lines>3426</Lines>
  <Paragraphs>953</Paragraphs>
  <ScaleCrop>false</ScaleCrop>
  <HeadingPairs>
    <vt:vector size="2" baseType="variant">
      <vt:variant>
        <vt:lpstr>Title</vt:lpstr>
      </vt:variant>
      <vt:variant>
        <vt:i4>1</vt:i4>
      </vt:variant>
    </vt:vector>
  </HeadingPairs>
  <TitlesOfParts>
    <vt:vector size="1" baseType="lpstr">
      <vt:lpstr>IIS Master Appendices Document</vt:lpstr>
    </vt:vector>
  </TitlesOfParts>
  <Company>NeuStar</Company>
  <LinksUpToDate>false</LinksUpToDate>
  <CharactersWithSpaces>476995</CharactersWithSpaces>
  <SharedDoc>false</SharedDoc>
  <HLinks>
    <vt:vector size="1260" baseType="variant">
      <vt:variant>
        <vt:i4>1048626</vt:i4>
      </vt:variant>
      <vt:variant>
        <vt:i4>1256</vt:i4>
      </vt:variant>
      <vt:variant>
        <vt:i4>0</vt:i4>
      </vt:variant>
      <vt:variant>
        <vt:i4>5</vt:i4>
      </vt:variant>
      <vt:variant>
        <vt:lpwstr/>
      </vt:variant>
      <vt:variant>
        <vt:lpwstr>_Toc156627730</vt:lpwstr>
      </vt:variant>
      <vt:variant>
        <vt:i4>1114162</vt:i4>
      </vt:variant>
      <vt:variant>
        <vt:i4>1250</vt:i4>
      </vt:variant>
      <vt:variant>
        <vt:i4>0</vt:i4>
      </vt:variant>
      <vt:variant>
        <vt:i4>5</vt:i4>
      </vt:variant>
      <vt:variant>
        <vt:lpwstr/>
      </vt:variant>
      <vt:variant>
        <vt:lpwstr>_Toc156627729</vt:lpwstr>
      </vt:variant>
      <vt:variant>
        <vt:i4>1114162</vt:i4>
      </vt:variant>
      <vt:variant>
        <vt:i4>1244</vt:i4>
      </vt:variant>
      <vt:variant>
        <vt:i4>0</vt:i4>
      </vt:variant>
      <vt:variant>
        <vt:i4>5</vt:i4>
      </vt:variant>
      <vt:variant>
        <vt:lpwstr/>
      </vt:variant>
      <vt:variant>
        <vt:lpwstr>_Toc156627728</vt:lpwstr>
      </vt:variant>
      <vt:variant>
        <vt:i4>1114162</vt:i4>
      </vt:variant>
      <vt:variant>
        <vt:i4>1238</vt:i4>
      </vt:variant>
      <vt:variant>
        <vt:i4>0</vt:i4>
      </vt:variant>
      <vt:variant>
        <vt:i4>5</vt:i4>
      </vt:variant>
      <vt:variant>
        <vt:lpwstr/>
      </vt:variant>
      <vt:variant>
        <vt:lpwstr>_Toc156627727</vt:lpwstr>
      </vt:variant>
      <vt:variant>
        <vt:i4>1114162</vt:i4>
      </vt:variant>
      <vt:variant>
        <vt:i4>1232</vt:i4>
      </vt:variant>
      <vt:variant>
        <vt:i4>0</vt:i4>
      </vt:variant>
      <vt:variant>
        <vt:i4>5</vt:i4>
      </vt:variant>
      <vt:variant>
        <vt:lpwstr/>
      </vt:variant>
      <vt:variant>
        <vt:lpwstr>_Toc156627726</vt:lpwstr>
      </vt:variant>
      <vt:variant>
        <vt:i4>1114162</vt:i4>
      </vt:variant>
      <vt:variant>
        <vt:i4>1226</vt:i4>
      </vt:variant>
      <vt:variant>
        <vt:i4>0</vt:i4>
      </vt:variant>
      <vt:variant>
        <vt:i4>5</vt:i4>
      </vt:variant>
      <vt:variant>
        <vt:lpwstr/>
      </vt:variant>
      <vt:variant>
        <vt:lpwstr>_Toc156627725</vt:lpwstr>
      </vt:variant>
      <vt:variant>
        <vt:i4>1114162</vt:i4>
      </vt:variant>
      <vt:variant>
        <vt:i4>1220</vt:i4>
      </vt:variant>
      <vt:variant>
        <vt:i4>0</vt:i4>
      </vt:variant>
      <vt:variant>
        <vt:i4>5</vt:i4>
      </vt:variant>
      <vt:variant>
        <vt:lpwstr/>
      </vt:variant>
      <vt:variant>
        <vt:lpwstr>_Toc156627724</vt:lpwstr>
      </vt:variant>
      <vt:variant>
        <vt:i4>1114162</vt:i4>
      </vt:variant>
      <vt:variant>
        <vt:i4>1214</vt:i4>
      </vt:variant>
      <vt:variant>
        <vt:i4>0</vt:i4>
      </vt:variant>
      <vt:variant>
        <vt:i4>5</vt:i4>
      </vt:variant>
      <vt:variant>
        <vt:lpwstr/>
      </vt:variant>
      <vt:variant>
        <vt:lpwstr>_Toc156627723</vt:lpwstr>
      </vt:variant>
      <vt:variant>
        <vt:i4>1114162</vt:i4>
      </vt:variant>
      <vt:variant>
        <vt:i4>1208</vt:i4>
      </vt:variant>
      <vt:variant>
        <vt:i4>0</vt:i4>
      </vt:variant>
      <vt:variant>
        <vt:i4>5</vt:i4>
      </vt:variant>
      <vt:variant>
        <vt:lpwstr/>
      </vt:variant>
      <vt:variant>
        <vt:lpwstr>_Toc156627722</vt:lpwstr>
      </vt:variant>
      <vt:variant>
        <vt:i4>1114162</vt:i4>
      </vt:variant>
      <vt:variant>
        <vt:i4>1202</vt:i4>
      </vt:variant>
      <vt:variant>
        <vt:i4>0</vt:i4>
      </vt:variant>
      <vt:variant>
        <vt:i4>5</vt:i4>
      </vt:variant>
      <vt:variant>
        <vt:lpwstr/>
      </vt:variant>
      <vt:variant>
        <vt:lpwstr>_Toc156627721</vt:lpwstr>
      </vt:variant>
      <vt:variant>
        <vt:i4>1114162</vt:i4>
      </vt:variant>
      <vt:variant>
        <vt:i4>1196</vt:i4>
      </vt:variant>
      <vt:variant>
        <vt:i4>0</vt:i4>
      </vt:variant>
      <vt:variant>
        <vt:i4>5</vt:i4>
      </vt:variant>
      <vt:variant>
        <vt:lpwstr/>
      </vt:variant>
      <vt:variant>
        <vt:lpwstr>_Toc156627720</vt:lpwstr>
      </vt:variant>
      <vt:variant>
        <vt:i4>1179698</vt:i4>
      </vt:variant>
      <vt:variant>
        <vt:i4>1190</vt:i4>
      </vt:variant>
      <vt:variant>
        <vt:i4>0</vt:i4>
      </vt:variant>
      <vt:variant>
        <vt:i4>5</vt:i4>
      </vt:variant>
      <vt:variant>
        <vt:lpwstr/>
      </vt:variant>
      <vt:variant>
        <vt:lpwstr>_Toc156627719</vt:lpwstr>
      </vt:variant>
      <vt:variant>
        <vt:i4>1179698</vt:i4>
      </vt:variant>
      <vt:variant>
        <vt:i4>1184</vt:i4>
      </vt:variant>
      <vt:variant>
        <vt:i4>0</vt:i4>
      </vt:variant>
      <vt:variant>
        <vt:i4>5</vt:i4>
      </vt:variant>
      <vt:variant>
        <vt:lpwstr/>
      </vt:variant>
      <vt:variant>
        <vt:lpwstr>_Toc156627718</vt:lpwstr>
      </vt:variant>
      <vt:variant>
        <vt:i4>1179698</vt:i4>
      </vt:variant>
      <vt:variant>
        <vt:i4>1178</vt:i4>
      </vt:variant>
      <vt:variant>
        <vt:i4>0</vt:i4>
      </vt:variant>
      <vt:variant>
        <vt:i4>5</vt:i4>
      </vt:variant>
      <vt:variant>
        <vt:lpwstr/>
      </vt:variant>
      <vt:variant>
        <vt:lpwstr>_Toc156627717</vt:lpwstr>
      </vt:variant>
      <vt:variant>
        <vt:i4>1179698</vt:i4>
      </vt:variant>
      <vt:variant>
        <vt:i4>1172</vt:i4>
      </vt:variant>
      <vt:variant>
        <vt:i4>0</vt:i4>
      </vt:variant>
      <vt:variant>
        <vt:i4>5</vt:i4>
      </vt:variant>
      <vt:variant>
        <vt:lpwstr/>
      </vt:variant>
      <vt:variant>
        <vt:lpwstr>_Toc156627716</vt:lpwstr>
      </vt:variant>
      <vt:variant>
        <vt:i4>1179698</vt:i4>
      </vt:variant>
      <vt:variant>
        <vt:i4>1166</vt:i4>
      </vt:variant>
      <vt:variant>
        <vt:i4>0</vt:i4>
      </vt:variant>
      <vt:variant>
        <vt:i4>5</vt:i4>
      </vt:variant>
      <vt:variant>
        <vt:lpwstr/>
      </vt:variant>
      <vt:variant>
        <vt:lpwstr>_Toc156627715</vt:lpwstr>
      </vt:variant>
      <vt:variant>
        <vt:i4>1179698</vt:i4>
      </vt:variant>
      <vt:variant>
        <vt:i4>1160</vt:i4>
      </vt:variant>
      <vt:variant>
        <vt:i4>0</vt:i4>
      </vt:variant>
      <vt:variant>
        <vt:i4>5</vt:i4>
      </vt:variant>
      <vt:variant>
        <vt:lpwstr/>
      </vt:variant>
      <vt:variant>
        <vt:lpwstr>_Toc156627714</vt:lpwstr>
      </vt:variant>
      <vt:variant>
        <vt:i4>1179698</vt:i4>
      </vt:variant>
      <vt:variant>
        <vt:i4>1154</vt:i4>
      </vt:variant>
      <vt:variant>
        <vt:i4>0</vt:i4>
      </vt:variant>
      <vt:variant>
        <vt:i4>5</vt:i4>
      </vt:variant>
      <vt:variant>
        <vt:lpwstr/>
      </vt:variant>
      <vt:variant>
        <vt:lpwstr>_Toc156627713</vt:lpwstr>
      </vt:variant>
      <vt:variant>
        <vt:i4>1179698</vt:i4>
      </vt:variant>
      <vt:variant>
        <vt:i4>1148</vt:i4>
      </vt:variant>
      <vt:variant>
        <vt:i4>0</vt:i4>
      </vt:variant>
      <vt:variant>
        <vt:i4>5</vt:i4>
      </vt:variant>
      <vt:variant>
        <vt:lpwstr/>
      </vt:variant>
      <vt:variant>
        <vt:lpwstr>_Toc156627712</vt:lpwstr>
      </vt:variant>
      <vt:variant>
        <vt:i4>1179698</vt:i4>
      </vt:variant>
      <vt:variant>
        <vt:i4>1142</vt:i4>
      </vt:variant>
      <vt:variant>
        <vt:i4>0</vt:i4>
      </vt:variant>
      <vt:variant>
        <vt:i4>5</vt:i4>
      </vt:variant>
      <vt:variant>
        <vt:lpwstr/>
      </vt:variant>
      <vt:variant>
        <vt:lpwstr>_Toc156627711</vt:lpwstr>
      </vt:variant>
      <vt:variant>
        <vt:i4>1179698</vt:i4>
      </vt:variant>
      <vt:variant>
        <vt:i4>1136</vt:i4>
      </vt:variant>
      <vt:variant>
        <vt:i4>0</vt:i4>
      </vt:variant>
      <vt:variant>
        <vt:i4>5</vt:i4>
      </vt:variant>
      <vt:variant>
        <vt:lpwstr/>
      </vt:variant>
      <vt:variant>
        <vt:lpwstr>_Toc156627710</vt:lpwstr>
      </vt:variant>
      <vt:variant>
        <vt:i4>1245234</vt:i4>
      </vt:variant>
      <vt:variant>
        <vt:i4>1130</vt:i4>
      </vt:variant>
      <vt:variant>
        <vt:i4>0</vt:i4>
      </vt:variant>
      <vt:variant>
        <vt:i4>5</vt:i4>
      </vt:variant>
      <vt:variant>
        <vt:lpwstr/>
      </vt:variant>
      <vt:variant>
        <vt:lpwstr>_Toc156627709</vt:lpwstr>
      </vt:variant>
      <vt:variant>
        <vt:i4>1245234</vt:i4>
      </vt:variant>
      <vt:variant>
        <vt:i4>1124</vt:i4>
      </vt:variant>
      <vt:variant>
        <vt:i4>0</vt:i4>
      </vt:variant>
      <vt:variant>
        <vt:i4>5</vt:i4>
      </vt:variant>
      <vt:variant>
        <vt:lpwstr/>
      </vt:variant>
      <vt:variant>
        <vt:lpwstr>_Toc156627708</vt:lpwstr>
      </vt:variant>
      <vt:variant>
        <vt:i4>1245234</vt:i4>
      </vt:variant>
      <vt:variant>
        <vt:i4>1118</vt:i4>
      </vt:variant>
      <vt:variant>
        <vt:i4>0</vt:i4>
      </vt:variant>
      <vt:variant>
        <vt:i4>5</vt:i4>
      </vt:variant>
      <vt:variant>
        <vt:lpwstr/>
      </vt:variant>
      <vt:variant>
        <vt:lpwstr>_Toc156627707</vt:lpwstr>
      </vt:variant>
      <vt:variant>
        <vt:i4>1245234</vt:i4>
      </vt:variant>
      <vt:variant>
        <vt:i4>1112</vt:i4>
      </vt:variant>
      <vt:variant>
        <vt:i4>0</vt:i4>
      </vt:variant>
      <vt:variant>
        <vt:i4>5</vt:i4>
      </vt:variant>
      <vt:variant>
        <vt:lpwstr/>
      </vt:variant>
      <vt:variant>
        <vt:lpwstr>_Toc156627706</vt:lpwstr>
      </vt:variant>
      <vt:variant>
        <vt:i4>1245234</vt:i4>
      </vt:variant>
      <vt:variant>
        <vt:i4>1106</vt:i4>
      </vt:variant>
      <vt:variant>
        <vt:i4>0</vt:i4>
      </vt:variant>
      <vt:variant>
        <vt:i4>5</vt:i4>
      </vt:variant>
      <vt:variant>
        <vt:lpwstr/>
      </vt:variant>
      <vt:variant>
        <vt:lpwstr>_Toc156627705</vt:lpwstr>
      </vt:variant>
      <vt:variant>
        <vt:i4>1245234</vt:i4>
      </vt:variant>
      <vt:variant>
        <vt:i4>1100</vt:i4>
      </vt:variant>
      <vt:variant>
        <vt:i4>0</vt:i4>
      </vt:variant>
      <vt:variant>
        <vt:i4>5</vt:i4>
      </vt:variant>
      <vt:variant>
        <vt:lpwstr/>
      </vt:variant>
      <vt:variant>
        <vt:lpwstr>_Toc156627704</vt:lpwstr>
      </vt:variant>
      <vt:variant>
        <vt:i4>1245234</vt:i4>
      </vt:variant>
      <vt:variant>
        <vt:i4>1094</vt:i4>
      </vt:variant>
      <vt:variant>
        <vt:i4>0</vt:i4>
      </vt:variant>
      <vt:variant>
        <vt:i4>5</vt:i4>
      </vt:variant>
      <vt:variant>
        <vt:lpwstr/>
      </vt:variant>
      <vt:variant>
        <vt:lpwstr>_Toc156627703</vt:lpwstr>
      </vt:variant>
      <vt:variant>
        <vt:i4>1245234</vt:i4>
      </vt:variant>
      <vt:variant>
        <vt:i4>1088</vt:i4>
      </vt:variant>
      <vt:variant>
        <vt:i4>0</vt:i4>
      </vt:variant>
      <vt:variant>
        <vt:i4>5</vt:i4>
      </vt:variant>
      <vt:variant>
        <vt:lpwstr/>
      </vt:variant>
      <vt:variant>
        <vt:lpwstr>_Toc156627702</vt:lpwstr>
      </vt:variant>
      <vt:variant>
        <vt:i4>1245234</vt:i4>
      </vt:variant>
      <vt:variant>
        <vt:i4>1082</vt:i4>
      </vt:variant>
      <vt:variant>
        <vt:i4>0</vt:i4>
      </vt:variant>
      <vt:variant>
        <vt:i4>5</vt:i4>
      </vt:variant>
      <vt:variant>
        <vt:lpwstr/>
      </vt:variant>
      <vt:variant>
        <vt:lpwstr>_Toc156627701</vt:lpwstr>
      </vt:variant>
      <vt:variant>
        <vt:i4>1245234</vt:i4>
      </vt:variant>
      <vt:variant>
        <vt:i4>1076</vt:i4>
      </vt:variant>
      <vt:variant>
        <vt:i4>0</vt:i4>
      </vt:variant>
      <vt:variant>
        <vt:i4>5</vt:i4>
      </vt:variant>
      <vt:variant>
        <vt:lpwstr/>
      </vt:variant>
      <vt:variant>
        <vt:lpwstr>_Toc156627700</vt:lpwstr>
      </vt:variant>
      <vt:variant>
        <vt:i4>1703987</vt:i4>
      </vt:variant>
      <vt:variant>
        <vt:i4>1070</vt:i4>
      </vt:variant>
      <vt:variant>
        <vt:i4>0</vt:i4>
      </vt:variant>
      <vt:variant>
        <vt:i4>5</vt:i4>
      </vt:variant>
      <vt:variant>
        <vt:lpwstr/>
      </vt:variant>
      <vt:variant>
        <vt:lpwstr>_Toc156627699</vt:lpwstr>
      </vt:variant>
      <vt:variant>
        <vt:i4>1703987</vt:i4>
      </vt:variant>
      <vt:variant>
        <vt:i4>1064</vt:i4>
      </vt:variant>
      <vt:variant>
        <vt:i4>0</vt:i4>
      </vt:variant>
      <vt:variant>
        <vt:i4>5</vt:i4>
      </vt:variant>
      <vt:variant>
        <vt:lpwstr/>
      </vt:variant>
      <vt:variant>
        <vt:lpwstr>_Toc156627698</vt:lpwstr>
      </vt:variant>
      <vt:variant>
        <vt:i4>1703987</vt:i4>
      </vt:variant>
      <vt:variant>
        <vt:i4>1058</vt:i4>
      </vt:variant>
      <vt:variant>
        <vt:i4>0</vt:i4>
      </vt:variant>
      <vt:variant>
        <vt:i4>5</vt:i4>
      </vt:variant>
      <vt:variant>
        <vt:lpwstr/>
      </vt:variant>
      <vt:variant>
        <vt:lpwstr>_Toc156627697</vt:lpwstr>
      </vt:variant>
      <vt:variant>
        <vt:i4>1703987</vt:i4>
      </vt:variant>
      <vt:variant>
        <vt:i4>1052</vt:i4>
      </vt:variant>
      <vt:variant>
        <vt:i4>0</vt:i4>
      </vt:variant>
      <vt:variant>
        <vt:i4>5</vt:i4>
      </vt:variant>
      <vt:variant>
        <vt:lpwstr/>
      </vt:variant>
      <vt:variant>
        <vt:lpwstr>_Toc156627696</vt:lpwstr>
      </vt:variant>
      <vt:variant>
        <vt:i4>1703987</vt:i4>
      </vt:variant>
      <vt:variant>
        <vt:i4>1046</vt:i4>
      </vt:variant>
      <vt:variant>
        <vt:i4>0</vt:i4>
      </vt:variant>
      <vt:variant>
        <vt:i4>5</vt:i4>
      </vt:variant>
      <vt:variant>
        <vt:lpwstr/>
      </vt:variant>
      <vt:variant>
        <vt:lpwstr>_Toc156627695</vt:lpwstr>
      </vt:variant>
      <vt:variant>
        <vt:i4>1703987</vt:i4>
      </vt:variant>
      <vt:variant>
        <vt:i4>1040</vt:i4>
      </vt:variant>
      <vt:variant>
        <vt:i4>0</vt:i4>
      </vt:variant>
      <vt:variant>
        <vt:i4>5</vt:i4>
      </vt:variant>
      <vt:variant>
        <vt:lpwstr/>
      </vt:variant>
      <vt:variant>
        <vt:lpwstr>_Toc156627694</vt:lpwstr>
      </vt:variant>
      <vt:variant>
        <vt:i4>1703987</vt:i4>
      </vt:variant>
      <vt:variant>
        <vt:i4>1034</vt:i4>
      </vt:variant>
      <vt:variant>
        <vt:i4>0</vt:i4>
      </vt:variant>
      <vt:variant>
        <vt:i4>5</vt:i4>
      </vt:variant>
      <vt:variant>
        <vt:lpwstr/>
      </vt:variant>
      <vt:variant>
        <vt:lpwstr>_Toc156627693</vt:lpwstr>
      </vt:variant>
      <vt:variant>
        <vt:i4>1703987</vt:i4>
      </vt:variant>
      <vt:variant>
        <vt:i4>1028</vt:i4>
      </vt:variant>
      <vt:variant>
        <vt:i4>0</vt:i4>
      </vt:variant>
      <vt:variant>
        <vt:i4>5</vt:i4>
      </vt:variant>
      <vt:variant>
        <vt:lpwstr/>
      </vt:variant>
      <vt:variant>
        <vt:lpwstr>_Toc156627692</vt:lpwstr>
      </vt:variant>
      <vt:variant>
        <vt:i4>1703987</vt:i4>
      </vt:variant>
      <vt:variant>
        <vt:i4>1022</vt:i4>
      </vt:variant>
      <vt:variant>
        <vt:i4>0</vt:i4>
      </vt:variant>
      <vt:variant>
        <vt:i4>5</vt:i4>
      </vt:variant>
      <vt:variant>
        <vt:lpwstr/>
      </vt:variant>
      <vt:variant>
        <vt:lpwstr>_Toc156627691</vt:lpwstr>
      </vt:variant>
      <vt:variant>
        <vt:i4>1703987</vt:i4>
      </vt:variant>
      <vt:variant>
        <vt:i4>1016</vt:i4>
      </vt:variant>
      <vt:variant>
        <vt:i4>0</vt:i4>
      </vt:variant>
      <vt:variant>
        <vt:i4>5</vt:i4>
      </vt:variant>
      <vt:variant>
        <vt:lpwstr/>
      </vt:variant>
      <vt:variant>
        <vt:lpwstr>_Toc156627690</vt:lpwstr>
      </vt:variant>
      <vt:variant>
        <vt:i4>1769523</vt:i4>
      </vt:variant>
      <vt:variant>
        <vt:i4>1010</vt:i4>
      </vt:variant>
      <vt:variant>
        <vt:i4>0</vt:i4>
      </vt:variant>
      <vt:variant>
        <vt:i4>5</vt:i4>
      </vt:variant>
      <vt:variant>
        <vt:lpwstr/>
      </vt:variant>
      <vt:variant>
        <vt:lpwstr>_Toc156627689</vt:lpwstr>
      </vt:variant>
      <vt:variant>
        <vt:i4>1769523</vt:i4>
      </vt:variant>
      <vt:variant>
        <vt:i4>1004</vt:i4>
      </vt:variant>
      <vt:variant>
        <vt:i4>0</vt:i4>
      </vt:variant>
      <vt:variant>
        <vt:i4>5</vt:i4>
      </vt:variant>
      <vt:variant>
        <vt:lpwstr/>
      </vt:variant>
      <vt:variant>
        <vt:lpwstr>_Toc156627688</vt:lpwstr>
      </vt:variant>
      <vt:variant>
        <vt:i4>1769523</vt:i4>
      </vt:variant>
      <vt:variant>
        <vt:i4>998</vt:i4>
      </vt:variant>
      <vt:variant>
        <vt:i4>0</vt:i4>
      </vt:variant>
      <vt:variant>
        <vt:i4>5</vt:i4>
      </vt:variant>
      <vt:variant>
        <vt:lpwstr/>
      </vt:variant>
      <vt:variant>
        <vt:lpwstr>_Toc156627687</vt:lpwstr>
      </vt:variant>
      <vt:variant>
        <vt:i4>1769523</vt:i4>
      </vt:variant>
      <vt:variant>
        <vt:i4>992</vt:i4>
      </vt:variant>
      <vt:variant>
        <vt:i4>0</vt:i4>
      </vt:variant>
      <vt:variant>
        <vt:i4>5</vt:i4>
      </vt:variant>
      <vt:variant>
        <vt:lpwstr/>
      </vt:variant>
      <vt:variant>
        <vt:lpwstr>_Toc156627686</vt:lpwstr>
      </vt:variant>
      <vt:variant>
        <vt:i4>1769523</vt:i4>
      </vt:variant>
      <vt:variant>
        <vt:i4>986</vt:i4>
      </vt:variant>
      <vt:variant>
        <vt:i4>0</vt:i4>
      </vt:variant>
      <vt:variant>
        <vt:i4>5</vt:i4>
      </vt:variant>
      <vt:variant>
        <vt:lpwstr/>
      </vt:variant>
      <vt:variant>
        <vt:lpwstr>_Toc156627685</vt:lpwstr>
      </vt:variant>
      <vt:variant>
        <vt:i4>1769523</vt:i4>
      </vt:variant>
      <vt:variant>
        <vt:i4>980</vt:i4>
      </vt:variant>
      <vt:variant>
        <vt:i4>0</vt:i4>
      </vt:variant>
      <vt:variant>
        <vt:i4>5</vt:i4>
      </vt:variant>
      <vt:variant>
        <vt:lpwstr/>
      </vt:variant>
      <vt:variant>
        <vt:lpwstr>_Toc156627684</vt:lpwstr>
      </vt:variant>
      <vt:variant>
        <vt:i4>1769523</vt:i4>
      </vt:variant>
      <vt:variant>
        <vt:i4>974</vt:i4>
      </vt:variant>
      <vt:variant>
        <vt:i4>0</vt:i4>
      </vt:variant>
      <vt:variant>
        <vt:i4>5</vt:i4>
      </vt:variant>
      <vt:variant>
        <vt:lpwstr/>
      </vt:variant>
      <vt:variant>
        <vt:lpwstr>_Toc156627683</vt:lpwstr>
      </vt:variant>
      <vt:variant>
        <vt:i4>1769523</vt:i4>
      </vt:variant>
      <vt:variant>
        <vt:i4>968</vt:i4>
      </vt:variant>
      <vt:variant>
        <vt:i4>0</vt:i4>
      </vt:variant>
      <vt:variant>
        <vt:i4>5</vt:i4>
      </vt:variant>
      <vt:variant>
        <vt:lpwstr/>
      </vt:variant>
      <vt:variant>
        <vt:lpwstr>_Toc156627682</vt:lpwstr>
      </vt:variant>
      <vt:variant>
        <vt:i4>1769523</vt:i4>
      </vt:variant>
      <vt:variant>
        <vt:i4>962</vt:i4>
      </vt:variant>
      <vt:variant>
        <vt:i4>0</vt:i4>
      </vt:variant>
      <vt:variant>
        <vt:i4>5</vt:i4>
      </vt:variant>
      <vt:variant>
        <vt:lpwstr/>
      </vt:variant>
      <vt:variant>
        <vt:lpwstr>_Toc156627681</vt:lpwstr>
      </vt:variant>
      <vt:variant>
        <vt:i4>1769523</vt:i4>
      </vt:variant>
      <vt:variant>
        <vt:i4>956</vt:i4>
      </vt:variant>
      <vt:variant>
        <vt:i4>0</vt:i4>
      </vt:variant>
      <vt:variant>
        <vt:i4>5</vt:i4>
      </vt:variant>
      <vt:variant>
        <vt:lpwstr/>
      </vt:variant>
      <vt:variant>
        <vt:lpwstr>_Toc156627680</vt:lpwstr>
      </vt:variant>
      <vt:variant>
        <vt:i4>1310771</vt:i4>
      </vt:variant>
      <vt:variant>
        <vt:i4>950</vt:i4>
      </vt:variant>
      <vt:variant>
        <vt:i4>0</vt:i4>
      </vt:variant>
      <vt:variant>
        <vt:i4>5</vt:i4>
      </vt:variant>
      <vt:variant>
        <vt:lpwstr/>
      </vt:variant>
      <vt:variant>
        <vt:lpwstr>_Toc156627679</vt:lpwstr>
      </vt:variant>
      <vt:variant>
        <vt:i4>1310771</vt:i4>
      </vt:variant>
      <vt:variant>
        <vt:i4>944</vt:i4>
      </vt:variant>
      <vt:variant>
        <vt:i4>0</vt:i4>
      </vt:variant>
      <vt:variant>
        <vt:i4>5</vt:i4>
      </vt:variant>
      <vt:variant>
        <vt:lpwstr/>
      </vt:variant>
      <vt:variant>
        <vt:lpwstr>_Toc156627678</vt:lpwstr>
      </vt:variant>
      <vt:variant>
        <vt:i4>1310771</vt:i4>
      </vt:variant>
      <vt:variant>
        <vt:i4>938</vt:i4>
      </vt:variant>
      <vt:variant>
        <vt:i4>0</vt:i4>
      </vt:variant>
      <vt:variant>
        <vt:i4>5</vt:i4>
      </vt:variant>
      <vt:variant>
        <vt:lpwstr/>
      </vt:variant>
      <vt:variant>
        <vt:lpwstr>_Toc156627677</vt:lpwstr>
      </vt:variant>
      <vt:variant>
        <vt:i4>1310771</vt:i4>
      </vt:variant>
      <vt:variant>
        <vt:i4>932</vt:i4>
      </vt:variant>
      <vt:variant>
        <vt:i4>0</vt:i4>
      </vt:variant>
      <vt:variant>
        <vt:i4>5</vt:i4>
      </vt:variant>
      <vt:variant>
        <vt:lpwstr/>
      </vt:variant>
      <vt:variant>
        <vt:lpwstr>_Toc156627676</vt:lpwstr>
      </vt:variant>
      <vt:variant>
        <vt:i4>1310771</vt:i4>
      </vt:variant>
      <vt:variant>
        <vt:i4>926</vt:i4>
      </vt:variant>
      <vt:variant>
        <vt:i4>0</vt:i4>
      </vt:variant>
      <vt:variant>
        <vt:i4>5</vt:i4>
      </vt:variant>
      <vt:variant>
        <vt:lpwstr/>
      </vt:variant>
      <vt:variant>
        <vt:lpwstr>_Toc156627675</vt:lpwstr>
      </vt:variant>
      <vt:variant>
        <vt:i4>1310771</vt:i4>
      </vt:variant>
      <vt:variant>
        <vt:i4>920</vt:i4>
      </vt:variant>
      <vt:variant>
        <vt:i4>0</vt:i4>
      </vt:variant>
      <vt:variant>
        <vt:i4>5</vt:i4>
      </vt:variant>
      <vt:variant>
        <vt:lpwstr/>
      </vt:variant>
      <vt:variant>
        <vt:lpwstr>_Toc156627674</vt:lpwstr>
      </vt:variant>
      <vt:variant>
        <vt:i4>1310771</vt:i4>
      </vt:variant>
      <vt:variant>
        <vt:i4>914</vt:i4>
      </vt:variant>
      <vt:variant>
        <vt:i4>0</vt:i4>
      </vt:variant>
      <vt:variant>
        <vt:i4>5</vt:i4>
      </vt:variant>
      <vt:variant>
        <vt:lpwstr/>
      </vt:variant>
      <vt:variant>
        <vt:lpwstr>_Toc156627673</vt:lpwstr>
      </vt:variant>
      <vt:variant>
        <vt:i4>1310771</vt:i4>
      </vt:variant>
      <vt:variant>
        <vt:i4>908</vt:i4>
      </vt:variant>
      <vt:variant>
        <vt:i4>0</vt:i4>
      </vt:variant>
      <vt:variant>
        <vt:i4>5</vt:i4>
      </vt:variant>
      <vt:variant>
        <vt:lpwstr/>
      </vt:variant>
      <vt:variant>
        <vt:lpwstr>_Toc156627672</vt:lpwstr>
      </vt:variant>
      <vt:variant>
        <vt:i4>1310771</vt:i4>
      </vt:variant>
      <vt:variant>
        <vt:i4>902</vt:i4>
      </vt:variant>
      <vt:variant>
        <vt:i4>0</vt:i4>
      </vt:variant>
      <vt:variant>
        <vt:i4>5</vt:i4>
      </vt:variant>
      <vt:variant>
        <vt:lpwstr/>
      </vt:variant>
      <vt:variant>
        <vt:lpwstr>_Toc156627671</vt:lpwstr>
      </vt:variant>
      <vt:variant>
        <vt:i4>1310771</vt:i4>
      </vt:variant>
      <vt:variant>
        <vt:i4>896</vt:i4>
      </vt:variant>
      <vt:variant>
        <vt:i4>0</vt:i4>
      </vt:variant>
      <vt:variant>
        <vt:i4>5</vt:i4>
      </vt:variant>
      <vt:variant>
        <vt:lpwstr/>
      </vt:variant>
      <vt:variant>
        <vt:lpwstr>_Toc156627670</vt:lpwstr>
      </vt:variant>
      <vt:variant>
        <vt:i4>1376307</vt:i4>
      </vt:variant>
      <vt:variant>
        <vt:i4>890</vt:i4>
      </vt:variant>
      <vt:variant>
        <vt:i4>0</vt:i4>
      </vt:variant>
      <vt:variant>
        <vt:i4>5</vt:i4>
      </vt:variant>
      <vt:variant>
        <vt:lpwstr/>
      </vt:variant>
      <vt:variant>
        <vt:lpwstr>_Toc156627669</vt:lpwstr>
      </vt:variant>
      <vt:variant>
        <vt:i4>1376307</vt:i4>
      </vt:variant>
      <vt:variant>
        <vt:i4>884</vt:i4>
      </vt:variant>
      <vt:variant>
        <vt:i4>0</vt:i4>
      </vt:variant>
      <vt:variant>
        <vt:i4>5</vt:i4>
      </vt:variant>
      <vt:variant>
        <vt:lpwstr/>
      </vt:variant>
      <vt:variant>
        <vt:lpwstr>_Toc156627668</vt:lpwstr>
      </vt:variant>
      <vt:variant>
        <vt:i4>1376307</vt:i4>
      </vt:variant>
      <vt:variant>
        <vt:i4>878</vt:i4>
      </vt:variant>
      <vt:variant>
        <vt:i4>0</vt:i4>
      </vt:variant>
      <vt:variant>
        <vt:i4>5</vt:i4>
      </vt:variant>
      <vt:variant>
        <vt:lpwstr/>
      </vt:variant>
      <vt:variant>
        <vt:lpwstr>_Toc156627667</vt:lpwstr>
      </vt:variant>
      <vt:variant>
        <vt:i4>1376307</vt:i4>
      </vt:variant>
      <vt:variant>
        <vt:i4>872</vt:i4>
      </vt:variant>
      <vt:variant>
        <vt:i4>0</vt:i4>
      </vt:variant>
      <vt:variant>
        <vt:i4>5</vt:i4>
      </vt:variant>
      <vt:variant>
        <vt:lpwstr/>
      </vt:variant>
      <vt:variant>
        <vt:lpwstr>_Toc156627666</vt:lpwstr>
      </vt:variant>
      <vt:variant>
        <vt:i4>1376307</vt:i4>
      </vt:variant>
      <vt:variant>
        <vt:i4>866</vt:i4>
      </vt:variant>
      <vt:variant>
        <vt:i4>0</vt:i4>
      </vt:variant>
      <vt:variant>
        <vt:i4>5</vt:i4>
      </vt:variant>
      <vt:variant>
        <vt:lpwstr/>
      </vt:variant>
      <vt:variant>
        <vt:lpwstr>_Toc156627665</vt:lpwstr>
      </vt:variant>
      <vt:variant>
        <vt:i4>1376307</vt:i4>
      </vt:variant>
      <vt:variant>
        <vt:i4>860</vt:i4>
      </vt:variant>
      <vt:variant>
        <vt:i4>0</vt:i4>
      </vt:variant>
      <vt:variant>
        <vt:i4>5</vt:i4>
      </vt:variant>
      <vt:variant>
        <vt:lpwstr/>
      </vt:variant>
      <vt:variant>
        <vt:lpwstr>_Toc156627664</vt:lpwstr>
      </vt:variant>
      <vt:variant>
        <vt:i4>1376307</vt:i4>
      </vt:variant>
      <vt:variant>
        <vt:i4>854</vt:i4>
      </vt:variant>
      <vt:variant>
        <vt:i4>0</vt:i4>
      </vt:variant>
      <vt:variant>
        <vt:i4>5</vt:i4>
      </vt:variant>
      <vt:variant>
        <vt:lpwstr/>
      </vt:variant>
      <vt:variant>
        <vt:lpwstr>_Toc156627663</vt:lpwstr>
      </vt:variant>
      <vt:variant>
        <vt:i4>1376307</vt:i4>
      </vt:variant>
      <vt:variant>
        <vt:i4>848</vt:i4>
      </vt:variant>
      <vt:variant>
        <vt:i4>0</vt:i4>
      </vt:variant>
      <vt:variant>
        <vt:i4>5</vt:i4>
      </vt:variant>
      <vt:variant>
        <vt:lpwstr/>
      </vt:variant>
      <vt:variant>
        <vt:lpwstr>_Toc156627662</vt:lpwstr>
      </vt:variant>
      <vt:variant>
        <vt:i4>1376307</vt:i4>
      </vt:variant>
      <vt:variant>
        <vt:i4>842</vt:i4>
      </vt:variant>
      <vt:variant>
        <vt:i4>0</vt:i4>
      </vt:variant>
      <vt:variant>
        <vt:i4>5</vt:i4>
      </vt:variant>
      <vt:variant>
        <vt:lpwstr/>
      </vt:variant>
      <vt:variant>
        <vt:lpwstr>_Toc156627661</vt:lpwstr>
      </vt:variant>
      <vt:variant>
        <vt:i4>1376307</vt:i4>
      </vt:variant>
      <vt:variant>
        <vt:i4>836</vt:i4>
      </vt:variant>
      <vt:variant>
        <vt:i4>0</vt:i4>
      </vt:variant>
      <vt:variant>
        <vt:i4>5</vt:i4>
      </vt:variant>
      <vt:variant>
        <vt:lpwstr/>
      </vt:variant>
      <vt:variant>
        <vt:lpwstr>_Toc156627660</vt:lpwstr>
      </vt:variant>
      <vt:variant>
        <vt:i4>1441843</vt:i4>
      </vt:variant>
      <vt:variant>
        <vt:i4>830</vt:i4>
      </vt:variant>
      <vt:variant>
        <vt:i4>0</vt:i4>
      </vt:variant>
      <vt:variant>
        <vt:i4>5</vt:i4>
      </vt:variant>
      <vt:variant>
        <vt:lpwstr/>
      </vt:variant>
      <vt:variant>
        <vt:lpwstr>_Toc156627659</vt:lpwstr>
      </vt:variant>
      <vt:variant>
        <vt:i4>1441843</vt:i4>
      </vt:variant>
      <vt:variant>
        <vt:i4>824</vt:i4>
      </vt:variant>
      <vt:variant>
        <vt:i4>0</vt:i4>
      </vt:variant>
      <vt:variant>
        <vt:i4>5</vt:i4>
      </vt:variant>
      <vt:variant>
        <vt:lpwstr/>
      </vt:variant>
      <vt:variant>
        <vt:lpwstr>_Toc156627658</vt:lpwstr>
      </vt:variant>
      <vt:variant>
        <vt:i4>1441843</vt:i4>
      </vt:variant>
      <vt:variant>
        <vt:i4>818</vt:i4>
      </vt:variant>
      <vt:variant>
        <vt:i4>0</vt:i4>
      </vt:variant>
      <vt:variant>
        <vt:i4>5</vt:i4>
      </vt:variant>
      <vt:variant>
        <vt:lpwstr/>
      </vt:variant>
      <vt:variant>
        <vt:lpwstr>_Toc156627657</vt:lpwstr>
      </vt:variant>
      <vt:variant>
        <vt:i4>1441843</vt:i4>
      </vt:variant>
      <vt:variant>
        <vt:i4>812</vt:i4>
      </vt:variant>
      <vt:variant>
        <vt:i4>0</vt:i4>
      </vt:variant>
      <vt:variant>
        <vt:i4>5</vt:i4>
      </vt:variant>
      <vt:variant>
        <vt:lpwstr/>
      </vt:variant>
      <vt:variant>
        <vt:lpwstr>_Toc156627656</vt:lpwstr>
      </vt:variant>
      <vt:variant>
        <vt:i4>1441843</vt:i4>
      </vt:variant>
      <vt:variant>
        <vt:i4>806</vt:i4>
      </vt:variant>
      <vt:variant>
        <vt:i4>0</vt:i4>
      </vt:variant>
      <vt:variant>
        <vt:i4>5</vt:i4>
      </vt:variant>
      <vt:variant>
        <vt:lpwstr/>
      </vt:variant>
      <vt:variant>
        <vt:lpwstr>_Toc156627655</vt:lpwstr>
      </vt:variant>
      <vt:variant>
        <vt:i4>1441843</vt:i4>
      </vt:variant>
      <vt:variant>
        <vt:i4>800</vt:i4>
      </vt:variant>
      <vt:variant>
        <vt:i4>0</vt:i4>
      </vt:variant>
      <vt:variant>
        <vt:i4>5</vt:i4>
      </vt:variant>
      <vt:variant>
        <vt:lpwstr/>
      </vt:variant>
      <vt:variant>
        <vt:lpwstr>_Toc156627654</vt:lpwstr>
      </vt:variant>
      <vt:variant>
        <vt:i4>1441843</vt:i4>
      </vt:variant>
      <vt:variant>
        <vt:i4>794</vt:i4>
      </vt:variant>
      <vt:variant>
        <vt:i4>0</vt:i4>
      </vt:variant>
      <vt:variant>
        <vt:i4>5</vt:i4>
      </vt:variant>
      <vt:variant>
        <vt:lpwstr/>
      </vt:variant>
      <vt:variant>
        <vt:lpwstr>_Toc156627653</vt:lpwstr>
      </vt:variant>
      <vt:variant>
        <vt:i4>1441843</vt:i4>
      </vt:variant>
      <vt:variant>
        <vt:i4>788</vt:i4>
      </vt:variant>
      <vt:variant>
        <vt:i4>0</vt:i4>
      </vt:variant>
      <vt:variant>
        <vt:i4>5</vt:i4>
      </vt:variant>
      <vt:variant>
        <vt:lpwstr/>
      </vt:variant>
      <vt:variant>
        <vt:lpwstr>_Toc156627652</vt:lpwstr>
      </vt:variant>
      <vt:variant>
        <vt:i4>1441843</vt:i4>
      </vt:variant>
      <vt:variant>
        <vt:i4>782</vt:i4>
      </vt:variant>
      <vt:variant>
        <vt:i4>0</vt:i4>
      </vt:variant>
      <vt:variant>
        <vt:i4>5</vt:i4>
      </vt:variant>
      <vt:variant>
        <vt:lpwstr/>
      </vt:variant>
      <vt:variant>
        <vt:lpwstr>_Toc156627651</vt:lpwstr>
      </vt:variant>
      <vt:variant>
        <vt:i4>1441843</vt:i4>
      </vt:variant>
      <vt:variant>
        <vt:i4>776</vt:i4>
      </vt:variant>
      <vt:variant>
        <vt:i4>0</vt:i4>
      </vt:variant>
      <vt:variant>
        <vt:i4>5</vt:i4>
      </vt:variant>
      <vt:variant>
        <vt:lpwstr/>
      </vt:variant>
      <vt:variant>
        <vt:lpwstr>_Toc156627650</vt:lpwstr>
      </vt:variant>
      <vt:variant>
        <vt:i4>1507379</vt:i4>
      </vt:variant>
      <vt:variant>
        <vt:i4>770</vt:i4>
      </vt:variant>
      <vt:variant>
        <vt:i4>0</vt:i4>
      </vt:variant>
      <vt:variant>
        <vt:i4>5</vt:i4>
      </vt:variant>
      <vt:variant>
        <vt:lpwstr/>
      </vt:variant>
      <vt:variant>
        <vt:lpwstr>_Toc156627649</vt:lpwstr>
      </vt:variant>
      <vt:variant>
        <vt:i4>1507379</vt:i4>
      </vt:variant>
      <vt:variant>
        <vt:i4>764</vt:i4>
      </vt:variant>
      <vt:variant>
        <vt:i4>0</vt:i4>
      </vt:variant>
      <vt:variant>
        <vt:i4>5</vt:i4>
      </vt:variant>
      <vt:variant>
        <vt:lpwstr/>
      </vt:variant>
      <vt:variant>
        <vt:lpwstr>_Toc156627648</vt:lpwstr>
      </vt:variant>
      <vt:variant>
        <vt:i4>1507379</vt:i4>
      </vt:variant>
      <vt:variant>
        <vt:i4>758</vt:i4>
      </vt:variant>
      <vt:variant>
        <vt:i4>0</vt:i4>
      </vt:variant>
      <vt:variant>
        <vt:i4>5</vt:i4>
      </vt:variant>
      <vt:variant>
        <vt:lpwstr/>
      </vt:variant>
      <vt:variant>
        <vt:lpwstr>_Toc156627647</vt:lpwstr>
      </vt:variant>
      <vt:variant>
        <vt:i4>1507379</vt:i4>
      </vt:variant>
      <vt:variant>
        <vt:i4>752</vt:i4>
      </vt:variant>
      <vt:variant>
        <vt:i4>0</vt:i4>
      </vt:variant>
      <vt:variant>
        <vt:i4>5</vt:i4>
      </vt:variant>
      <vt:variant>
        <vt:lpwstr/>
      </vt:variant>
      <vt:variant>
        <vt:lpwstr>_Toc156627646</vt:lpwstr>
      </vt:variant>
      <vt:variant>
        <vt:i4>1507379</vt:i4>
      </vt:variant>
      <vt:variant>
        <vt:i4>746</vt:i4>
      </vt:variant>
      <vt:variant>
        <vt:i4>0</vt:i4>
      </vt:variant>
      <vt:variant>
        <vt:i4>5</vt:i4>
      </vt:variant>
      <vt:variant>
        <vt:lpwstr/>
      </vt:variant>
      <vt:variant>
        <vt:lpwstr>_Toc156627645</vt:lpwstr>
      </vt:variant>
      <vt:variant>
        <vt:i4>1507379</vt:i4>
      </vt:variant>
      <vt:variant>
        <vt:i4>740</vt:i4>
      </vt:variant>
      <vt:variant>
        <vt:i4>0</vt:i4>
      </vt:variant>
      <vt:variant>
        <vt:i4>5</vt:i4>
      </vt:variant>
      <vt:variant>
        <vt:lpwstr/>
      </vt:variant>
      <vt:variant>
        <vt:lpwstr>_Toc156627644</vt:lpwstr>
      </vt:variant>
      <vt:variant>
        <vt:i4>1507379</vt:i4>
      </vt:variant>
      <vt:variant>
        <vt:i4>734</vt:i4>
      </vt:variant>
      <vt:variant>
        <vt:i4>0</vt:i4>
      </vt:variant>
      <vt:variant>
        <vt:i4>5</vt:i4>
      </vt:variant>
      <vt:variant>
        <vt:lpwstr/>
      </vt:variant>
      <vt:variant>
        <vt:lpwstr>_Toc156627643</vt:lpwstr>
      </vt:variant>
      <vt:variant>
        <vt:i4>1507379</vt:i4>
      </vt:variant>
      <vt:variant>
        <vt:i4>728</vt:i4>
      </vt:variant>
      <vt:variant>
        <vt:i4>0</vt:i4>
      </vt:variant>
      <vt:variant>
        <vt:i4>5</vt:i4>
      </vt:variant>
      <vt:variant>
        <vt:lpwstr/>
      </vt:variant>
      <vt:variant>
        <vt:lpwstr>_Toc156627642</vt:lpwstr>
      </vt:variant>
      <vt:variant>
        <vt:i4>1507379</vt:i4>
      </vt:variant>
      <vt:variant>
        <vt:i4>722</vt:i4>
      </vt:variant>
      <vt:variant>
        <vt:i4>0</vt:i4>
      </vt:variant>
      <vt:variant>
        <vt:i4>5</vt:i4>
      </vt:variant>
      <vt:variant>
        <vt:lpwstr/>
      </vt:variant>
      <vt:variant>
        <vt:lpwstr>_Toc156627641</vt:lpwstr>
      </vt:variant>
      <vt:variant>
        <vt:i4>1507379</vt:i4>
      </vt:variant>
      <vt:variant>
        <vt:i4>716</vt:i4>
      </vt:variant>
      <vt:variant>
        <vt:i4>0</vt:i4>
      </vt:variant>
      <vt:variant>
        <vt:i4>5</vt:i4>
      </vt:variant>
      <vt:variant>
        <vt:lpwstr/>
      </vt:variant>
      <vt:variant>
        <vt:lpwstr>_Toc156627640</vt:lpwstr>
      </vt:variant>
      <vt:variant>
        <vt:i4>1048627</vt:i4>
      </vt:variant>
      <vt:variant>
        <vt:i4>710</vt:i4>
      </vt:variant>
      <vt:variant>
        <vt:i4>0</vt:i4>
      </vt:variant>
      <vt:variant>
        <vt:i4>5</vt:i4>
      </vt:variant>
      <vt:variant>
        <vt:lpwstr/>
      </vt:variant>
      <vt:variant>
        <vt:lpwstr>_Toc156627639</vt:lpwstr>
      </vt:variant>
      <vt:variant>
        <vt:i4>1048627</vt:i4>
      </vt:variant>
      <vt:variant>
        <vt:i4>704</vt:i4>
      </vt:variant>
      <vt:variant>
        <vt:i4>0</vt:i4>
      </vt:variant>
      <vt:variant>
        <vt:i4>5</vt:i4>
      </vt:variant>
      <vt:variant>
        <vt:lpwstr/>
      </vt:variant>
      <vt:variant>
        <vt:lpwstr>_Toc156627638</vt:lpwstr>
      </vt:variant>
      <vt:variant>
        <vt:i4>1048627</vt:i4>
      </vt:variant>
      <vt:variant>
        <vt:i4>698</vt:i4>
      </vt:variant>
      <vt:variant>
        <vt:i4>0</vt:i4>
      </vt:variant>
      <vt:variant>
        <vt:i4>5</vt:i4>
      </vt:variant>
      <vt:variant>
        <vt:lpwstr/>
      </vt:variant>
      <vt:variant>
        <vt:lpwstr>_Toc156627637</vt:lpwstr>
      </vt:variant>
      <vt:variant>
        <vt:i4>1048627</vt:i4>
      </vt:variant>
      <vt:variant>
        <vt:i4>692</vt:i4>
      </vt:variant>
      <vt:variant>
        <vt:i4>0</vt:i4>
      </vt:variant>
      <vt:variant>
        <vt:i4>5</vt:i4>
      </vt:variant>
      <vt:variant>
        <vt:lpwstr/>
      </vt:variant>
      <vt:variant>
        <vt:lpwstr>_Toc156627636</vt:lpwstr>
      </vt:variant>
      <vt:variant>
        <vt:i4>1048627</vt:i4>
      </vt:variant>
      <vt:variant>
        <vt:i4>686</vt:i4>
      </vt:variant>
      <vt:variant>
        <vt:i4>0</vt:i4>
      </vt:variant>
      <vt:variant>
        <vt:i4>5</vt:i4>
      </vt:variant>
      <vt:variant>
        <vt:lpwstr/>
      </vt:variant>
      <vt:variant>
        <vt:lpwstr>_Toc156627635</vt:lpwstr>
      </vt:variant>
      <vt:variant>
        <vt:i4>1048627</vt:i4>
      </vt:variant>
      <vt:variant>
        <vt:i4>680</vt:i4>
      </vt:variant>
      <vt:variant>
        <vt:i4>0</vt:i4>
      </vt:variant>
      <vt:variant>
        <vt:i4>5</vt:i4>
      </vt:variant>
      <vt:variant>
        <vt:lpwstr/>
      </vt:variant>
      <vt:variant>
        <vt:lpwstr>_Toc156627634</vt:lpwstr>
      </vt:variant>
      <vt:variant>
        <vt:i4>1048627</vt:i4>
      </vt:variant>
      <vt:variant>
        <vt:i4>674</vt:i4>
      </vt:variant>
      <vt:variant>
        <vt:i4>0</vt:i4>
      </vt:variant>
      <vt:variant>
        <vt:i4>5</vt:i4>
      </vt:variant>
      <vt:variant>
        <vt:lpwstr/>
      </vt:variant>
      <vt:variant>
        <vt:lpwstr>_Toc156627633</vt:lpwstr>
      </vt:variant>
      <vt:variant>
        <vt:i4>1048627</vt:i4>
      </vt:variant>
      <vt:variant>
        <vt:i4>668</vt:i4>
      </vt:variant>
      <vt:variant>
        <vt:i4>0</vt:i4>
      </vt:variant>
      <vt:variant>
        <vt:i4>5</vt:i4>
      </vt:variant>
      <vt:variant>
        <vt:lpwstr/>
      </vt:variant>
      <vt:variant>
        <vt:lpwstr>_Toc156627632</vt:lpwstr>
      </vt:variant>
      <vt:variant>
        <vt:i4>1048627</vt:i4>
      </vt:variant>
      <vt:variant>
        <vt:i4>662</vt:i4>
      </vt:variant>
      <vt:variant>
        <vt:i4>0</vt:i4>
      </vt:variant>
      <vt:variant>
        <vt:i4>5</vt:i4>
      </vt:variant>
      <vt:variant>
        <vt:lpwstr/>
      </vt:variant>
      <vt:variant>
        <vt:lpwstr>_Toc156627631</vt:lpwstr>
      </vt:variant>
      <vt:variant>
        <vt:i4>1048627</vt:i4>
      </vt:variant>
      <vt:variant>
        <vt:i4>656</vt:i4>
      </vt:variant>
      <vt:variant>
        <vt:i4>0</vt:i4>
      </vt:variant>
      <vt:variant>
        <vt:i4>5</vt:i4>
      </vt:variant>
      <vt:variant>
        <vt:lpwstr/>
      </vt:variant>
      <vt:variant>
        <vt:lpwstr>_Toc156627630</vt:lpwstr>
      </vt:variant>
      <vt:variant>
        <vt:i4>1114163</vt:i4>
      </vt:variant>
      <vt:variant>
        <vt:i4>650</vt:i4>
      </vt:variant>
      <vt:variant>
        <vt:i4>0</vt:i4>
      </vt:variant>
      <vt:variant>
        <vt:i4>5</vt:i4>
      </vt:variant>
      <vt:variant>
        <vt:lpwstr/>
      </vt:variant>
      <vt:variant>
        <vt:lpwstr>_Toc156627629</vt:lpwstr>
      </vt:variant>
      <vt:variant>
        <vt:i4>1114163</vt:i4>
      </vt:variant>
      <vt:variant>
        <vt:i4>644</vt:i4>
      </vt:variant>
      <vt:variant>
        <vt:i4>0</vt:i4>
      </vt:variant>
      <vt:variant>
        <vt:i4>5</vt:i4>
      </vt:variant>
      <vt:variant>
        <vt:lpwstr/>
      </vt:variant>
      <vt:variant>
        <vt:lpwstr>_Toc156627628</vt:lpwstr>
      </vt:variant>
      <vt:variant>
        <vt:i4>1114163</vt:i4>
      </vt:variant>
      <vt:variant>
        <vt:i4>638</vt:i4>
      </vt:variant>
      <vt:variant>
        <vt:i4>0</vt:i4>
      </vt:variant>
      <vt:variant>
        <vt:i4>5</vt:i4>
      </vt:variant>
      <vt:variant>
        <vt:lpwstr/>
      </vt:variant>
      <vt:variant>
        <vt:lpwstr>_Toc156627627</vt:lpwstr>
      </vt:variant>
      <vt:variant>
        <vt:i4>1114163</vt:i4>
      </vt:variant>
      <vt:variant>
        <vt:i4>632</vt:i4>
      </vt:variant>
      <vt:variant>
        <vt:i4>0</vt:i4>
      </vt:variant>
      <vt:variant>
        <vt:i4>5</vt:i4>
      </vt:variant>
      <vt:variant>
        <vt:lpwstr/>
      </vt:variant>
      <vt:variant>
        <vt:lpwstr>_Toc156627626</vt:lpwstr>
      </vt:variant>
      <vt:variant>
        <vt:i4>1114163</vt:i4>
      </vt:variant>
      <vt:variant>
        <vt:i4>626</vt:i4>
      </vt:variant>
      <vt:variant>
        <vt:i4>0</vt:i4>
      </vt:variant>
      <vt:variant>
        <vt:i4>5</vt:i4>
      </vt:variant>
      <vt:variant>
        <vt:lpwstr/>
      </vt:variant>
      <vt:variant>
        <vt:lpwstr>_Toc156627625</vt:lpwstr>
      </vt:variant>
      <vt:variant>
        <vt:i4>1114163</vt:i4>
      </vt:variant>
      <vt:variant>
        <vt:i4>620</vt:i4>
      </vt:variant>
      <vt:variant>
        <vt:i4>0</vt:i4>
      </vt:variant>
      <vt:variant>
        <vt:i4>5</vt:i4>
      </vt:variant>
      <vt:variant>
        <vt:lpwstr/>
      </vt:variant>
      <vt:variant>
        <vt:lpwstr>_Toc156627624</vt:lpwstr>
      </vt:variant>
      <vt:variant>
        <vt:i4>1114163</vt:i4>
      </vt:variant>
      <vt:variant>
        <vt:i4>614</vt:i4>
      </vt:variant>
      <vt:variant>
        <vt:i4>0</vt:i4>
      </vt:variant>
      <vt:variant>
        <vt:i4>5</vt:i4>
      </vt:variant>
      <vt:variant>
        <vt:lpwstr/>
      </vt:variant>
      <vt:variant>
        <vt:lpwstr>_Toc156627623</vt:lpwstr>
      </vt:variant>
      <vt:variant>
        <vt:i4>1114163</vt:i4>
      </vt:variant>
      <vt:variant>
        <vt:i4>608</vt:i4>
      </vt:variant>
      <vt:variant>
        <vt:i4>0</vt:i4>
      </vt:variant>
      <vt:variant>
        <vt:i4>5</vt:i4>
      </vt:variant>
      <vt:variant>
        <vt:lpwstr/>
      </vt:variant>
      <vt:variant>
        <vt:lpwstr>_Toc156627622</vt:lpwstr>
      </vt:variant>
      <vt:variant>
        <vt:i4>1114163</vt:i4>
      </vt:variant>
      <vt:variant>
        <vt:i4>602</vt:i4>
      </vt:variant>
      <vt:variant>
        <vt:i4>0</vt:i4>
      </vt:variant>
      <vt:variant>
        <vt:i4>5</vt:i4>
      </vt:variant>
      <vt:variant>
        <vt:lpwstr/>
      </vt:variant>
      <vt:variant>
        <vt:lpwstr>_Toc156627621</vt:lpwstr>
      </vt:variant>
      <vt:variant>
        <vt:i4>1114163</vt:i4>
      </vt:variant>
      <vt:variant>
        <vt:i4>596</vt:i4>
      </vt:variant>
      <vt:variant>
        <vt:i4>0</vt:i4>
      </vt:variant>
      <vt:variant>
        <vt:i4>5</vt:i4>
      </vt:variant>
      <vt:variant>
        <vt:lpwstr/>
      </vt:variant>
      <vt:variant>
        <vt:lpwstr>_Toc156627620</vt:lpwstr>
      </vt:variant>
      <vt:variant>
        <vt:i4>1179699</vt:i4>
      </vt:variant>
      <vt:variant>
        <vt:i4>590</vt:i4>
      </vt:variant>
      <vt:variant>
        <vt:i4>0</vt:i4>
      </vt:variant>
      <vt:variant>
        <vt:i4>5</vt:i4>
      </vt:variant>
      <vt:variant>
        <vt:lpwstr/>
      </vt:variant>
      <vt:variant>
        <vt:lpwstr>_Toc156627619</vt:lpwstr>
      </vt:variant>
      <vt:variant>
        <vt:i4>1179699</vt:i4>
      </vt:variant>
      <vt:variant>
        <vt:i4>584</vt:i4>
      </vt:variant>
      <vt:variant>
        <vt:i4>0</vt:i4>
      </vt:variant>
      <vt:variant>
        <vt:i4>5</vt:i4>
      </vt:variant>
      <vt:variant>
        <vt:lpwstr/>
      </vt:variant>
      <vt:variant>
        <vt:lpwstr>_Toc156627618</vt:lpwstr>
      </vt:variant>
      <vt:variant>
        <vt:i4>1179699</vt:i4>
      </vt:variant>
      <vt:variant>
        <vt:i4>578</vt:i4>
      </vt:variant>
      <vt:variant>
        <vt:i4>0</vt:i4>
      </vt:variant>
      <vt:variant>
        <vt:i4>5</vt:i4>
      </vt:variant>
      <vt:variant>
        <vt:lpwstr/>
      </vt:variant>
      <vt:variant>
        <vt:lpwstr>_Toc156627617</vt:lpwstr>
      </vt:variant>
      <vt:variant>
        <vt:i4>1179699</vt:i4>
      </vt:variant>
      <vt:variant>
        <vt:i4>572</vt:i4>
      </vt:variant>
      <vt:variant>
        <vt:i4>0</vt:i4>
      </vt:variant>
      <vt:variant>
        <vt:i4>5</vt:i4>
      </vt:variant>
      <vt:variant>
        <vt:lpwstr/>
      </vt:variant>
      <vt:variant>
        <vt:lpwstr>_Toc156627616</vt:lpwstr>
      </vt:variant>
      <vt:variant>
        <vt:i4>1179699</vt:i4>
      </vt:variant>
      <vt:variant>
        <vt:i4>566</vt:i4>
      </vt:variant>
      <vt:variant>
        <vt:i4>0</vt:i4>
      </vt:variant>
      <vt:variant>
        <vt:i4>5</vt:i4>
      </vt:variant>
      <vt:variant>
        <vt:lpwstr/>
      </vt:variant>
      <vt:variant>
        <vt:lpwstr>_Toc156627615</vt:lpwstr>
      </vt:variant>
      <vt:variant>
        <vt:i4>1179699</vt:i4>
      </vt:variant>
      <vt:variant>
        <vt:i4>560</vt:i4>
      </vt:variant>
      <vt:variant>
        <vt:i4>0</vt:i4>
      </vt:variant>
      <vt:variant>
        <vt:i4>5</vt:i4>
      </vt:variant>
      <vt:variant>
        <vt:lpwstr/>
      </vt:variant>
      <vt:variant>
        <vt:lpwstr>_Toc156627614</vt:lpwstr>
      </vt:variant>
      <vt:variant>
        <vt:i4>1179699</vt:i4>
      </vt:variant>
      <vt:variant>
        <vt:i4>554</vt:i4>
      </vt:variant>
      <vt:variant>
        <vt:i4>0</vt:i4>
      </vt:variant>
      <vt:variant>
        <vt:i4>5</vt:i4>
      </vt:variant>
      <vt:variant>
        <vt:lpwstr/>
      </vt:variant>
      <vt:variant>
        <vt:lpwstr>_Toc156627613</vt:lpwstr>
      </vt:variant>
      <vt:variant>
        <vt:i4>1179699</vt:i4>
      </vt:variant>
      <vt:variant>
        <vt:i4>548</vt:i4>
      </vt:variant>
      <vt:variant>
        <vt:i4>0</vt:i4>
      </vt:variant>
      <vt:variant>
        <vt:i4>5</vt:i4>
      </vt:variant>
      <vt:variant>
        <vt:lpwstr/>
      </vt:variant>
      <vt:variant>
        <vt:lpwstr>_Toc156627612</vt:lpwstr>
      </vt:variant>
      <vt:variant>
        <vt:i4>1179699</vt:i4>
      </vt:variant>
      <vt:variant>
        <vt:i4>542</vt:i4>
      </vt:variant>
      <vt:variant>
        <vt:i4>0</vt:i4>
      </vt:variant>
      <vt:variant>
        <vt:i4>5</vt:i4>
      </vt:variant>
      <vt:variant>
        <vt:lpwstr/>
      </vt:variant>
      <vt:variant>
        <vt:lpwstr>_Toc156627611</vt:lpwstr>
      </vt:variant>
      <vt:variant>
        <vt:i4>1179699</vt:i4>
      </vt:variant>
      <vt:variant>
        <vt:i4>536</vt:i4>
      </vt:variant>
      <vt:variant>
        <vt:i4>0</vt:i4>
      </vt:variant>
      <vt:variant>
        <vt:i4>5</vt:i4>
      </vt:variant>
      <vt:variant>
        <vt:lpwstr/>
      </vt:variant>
      <vt:variant>
        <vt:lpwstr>_Toc156627610</vt:lpwstr>
      </vt:variant>
      <vt:variant>
        <vt:i4>1245235</vt:i4>
      </vt:variant>
      <vt:variant>
        <vt:i4>530</vt:i4>
      </vt:variant>
      <vt:variant>
        <vt:i4>0</vt:i4>
      </vt:variant>
      <vt:variant>
        <vt:i4>5</vt:i4>
      </vt:variant>
      <vt:variant>
        <vt:lpwstr/>
      </vt:variant>
      <vt:variant>
        <vt:lpwstr>_Toc156627609</vt:lpwstr>
      </vt:variant>
      <vt:variant>
        <vt:i4>1245235</vt:i4>
      </vt:variant>
      <vt:variant>
        <vt:i4>524</vt:i4>
      </vt:variant>
      <vt:variant>
        <vt:i4>0</vt:i4>
      </vt:variant>
      <vt:variant>
        <vt:i4>5</vt:i4>
      </vt:variant>
      <vt:variant>
        <vt:lpwstr/>
      </vt:variant>
      <vt:variant>
        <vt:lpwstr>_Toc156627608</vt:lpwstr>
      </vt:variant>
      <vt:variant>
        <vt:i4>1245235</vt:i4>
      </vt:variant>
      <vt:variant>
        <vt:i4>518</vt:i4>
      </vt:variant>
      <vt:variant>
        <vt:i4>0</vt:i4>
      </vt:variant>
      <vt:variant>
        <vt:i4>5</vt:i4>
      </vt:variant>
      <vt:variant>
        <vt:lpwstr/>
      </vt:variant>
      <vt:variant>
        <vt:lpwstr>_Toc156627607</vt:lpwstr>
      </vt:variant>
      <vt:variant>
        <vt:i4>1245235</vt:i4>
      </vt:variant>
      <vt:variant>
        <vt:i4>512</vt:i4>
      </vt:variant>
      <vt:variant>
        <vt:i4>0</vt:i4>
      </vt:variant>
      <vt:variant>
        <vt:i4>5</vt:i4>
      </vt:variant>
      <vt:variant>
        <vt:lpwstr/>
      </vt:variant>
      <vt:variant>
        <vt:lpwstr>_Toc156627606</vt:lpwstr>
      </vt:variant>
      <vt:variant>
        <vt:i4>1245235</vt:i4>
      </vt:variant>
      <vt:variant>
        <vt:i4>506</vt:i4>
      </vt:variant>
      <vt:variant>
        <vt:i4>0</vt:i4>
      </vt:variant>
      <vt:variant>
        <vt:i4>5</vt:i4>
      </vt:variant>
      <vt:variant>
        <vt:lpwstr/>
      </vt:variant>
      <vt:variant>
        <vt:lpwstr>_Toc156627605</vt:lpwstr>
      </vt:variant>
      <vt:variant>
        <vt:i4>1245235</vt:i4>
      </vt:variant>
      <vt:variant>
        <vt:i4>500</vt:i4>
      </vt:variant>
      <vt:variant>
        <vt:i4>0</vt:i4>
      </vt:variant>
      <vt:variant>
        <vt:i4>5</vt:i4>
      </vt:variant>
      <vt:variant>
        <vt:lpwstr/>
      </vt:variant>
      <vt:variant>
        <vt:lpwstr>_Toc156627604</vt:lpwstr>
      </vt:variant>
      <vt:variant>
        <vt:i4>1245235</vt:i4>
      </vt:variant>
      <vt:variant>
        <vt:i4>494</vt:i4>
      </vt:variant>
      <vt:variant>
        <vt:i4>0</vt:i4>
      </vt:variant>
      <vt:variant>
        <vt:i4>5</vt:i4>
      </vt:variant>
      <vt:variant>
        <vt:lpwstr/>
      </vt:variant>
      <vt:variant>
        <vt:lpwstr>_Toc156627603</vt:lpwstr>
      </vt:variant>
      <vt:variant>
        <vt:i4>1245235</vt:i4>
      </vt:variant>
      <vt:variant>
        <vt:i4>488</vt:i4>
      </vt:variant>
      <vt:variant>
        <vt:i4>0</vt:i4>
      </vt:variant>
      <vt:variant>
        <vt:i4>5</vt:i4>
      </vt:variant>
      <vt:variant>
        <vt:lpwstr/>
      </vt:variant>
      <vt:variant>
        <vt:lpwstr>_Toc156627602</vt:lpwstr>
      </vt:variant>
      <vt:variant>
        <vt:i4>1245235</vt:i4>
      </vt:variant>
      <vt:variant>
        <vt:i4>482</vt:i4>
      </vt:variant>
      <vt:variant>
        <vt:i4>0</vt:i4>
      </vt:variant>
      <vt:variant>
        <vt:i4>5</vt:i4>
      </vt:variant>
      <vt:variant>
        <vt:lpwstr/>
      </vt:variant>
      <vt:variant>
        <vt:lpwstr>_Toc156627601</vt:lpwstr>
      </vt:variant>
      <vt:variant>
        <vt:i4>1245235</vt:i4>
      </vt:variant>
      <vt:variant>
        <vt:i4>476</vt:i4>
      </vt:variant>
      <vt:variant>
        <vt:i4>0</vt:i4>
      </vt:variant>
      <vt:variant>
        <vt:i4>5</vt:i4>
      </vt:variant>
      <vt:variant>
        <vt:lpwstr/>
      </vt:variant>
      <vt:variant>
        <vt:lpwstr>_Toc156627600</vt:lpwstr>
      </vt:variant>
      <vt:variant>
        <vt:i4>1703984</vt:i4>
      </vt:variant>
      <vt:variant>
        <vt:i4>470</vt:i4>
      </vt:variant>
      <vt:variant>
        <vt:i4>0</vt:i4>
      </vt:variant>
      <vt:variant>
        <vt:i4>5</vt:i4>
      </vt:variant>
      <vt:variant>
        <vt:lpwstr/>
      </vt:variant>
      <vt:variant>
        <vt:lpwstr>_Toc156627599</vt:lpwstr>
      </vt:variant>
      <vt:variant>
        <vt:i4>1703984</vt:i4>
      </vt:variant>
      <vt:variant>
        <vt:i4>464</vt:i4>
      </vt:variant>
      <vt:variant>
        <vt:i4>0</vt:i4>
      </vt:variant>
      <vt:variant>
        <vt:i4>5</vt:i4>
      </vt:variant>
      <vt:variant>
        <vt:lpwstr/>
      </vt:variant>
      <vt:variant>
        <vt:lpwstr>_Toc156627598</vt:lpwstr>
      </vt:variant>
      <vt:variant>
        <vt:i4>1703984</vt:i4>
      </vt:variant>
      <vt:variant>
        <vt:i4>458</vt:i4>
      </vt:variant>
      <vt:variant>
        <vt:i4>0</vt:i4>
      </vt:variant>
      <vt:variant>
        <vt:i4>5</vt:i4>
      </vt:variant>
      <vt:variant>
        <vt:lpwstr/>
      </vt:variant>
      <vt:variant>
        <vt:lpwstr>_Toc156627597</vt:lpwstr>
      </vt:variant>
      <vt:variant>
        <vt:i4>1703984</vt:i4>
      </vt:variant>
      <vt:variant>
        <vt:i4>452</vt:i4>
      </vt:variant>
      <vt:variant>
        <vt:i4>0</vt:i4>
      </vt:variant>
      <vt:variant>
        <vt:i4>5</vt:i4>
      </vt:variant>
      <vt:variant>
        <vt:lpwstr/>
      </vt:variant>
      <vt:variant>
        <vt:lpwstr>_Toc156627596</vt:lpwstr>
      </vt:variant>
      <vt:variant>
        <vt:i4>1703984</vt:i4>
      </vt:variant>
      <vt:variant>
        <vt:i4>446</vt:i4>
      </vt:variant>
      <vt:variant>
        <vt:i4>0</vt:i4>
      </vt:variant>
      <vt:variant>
        <vt:i4>5</vt:i4>
      </vt:variant>
      <vt:variant>
        <vt:lpwstr/>
      </vt:variant>
      <vt:variant>
        <vt:lpwstr>_Toc156627595</vt:lpwstr>
      </vt:variant>
      <vt:variant>
        <vt:i4>1703984</vt:i4>
      </vt:variant>
      <vt:variant>
        <vt:i4>440</vt:i4>
      </vt:variant>
      <vt:variant>
        <vt:i4>0</vt:i4>
      </vt:variant>
      <vt:variant>
        <vt:i4>5</vt:i4>
      </vt:variant>
      <vt:variant>
        <vt:lpwstr/>
      </vt:variant>
      <vt:variant>
        <vt:lpwstr>_Toc156627594</vt:lpwstr>
      </vt:variant>
      <vt:variant>
        <vt:i4>1703984</vt:i4>
      </vt:variant>
      <vt:variant>
        <vt:i4>434</vt:i4>
      </vt:variant>
      <vt:variant>
        <vt:i4>0</vt:i4>
      </vt:variant>
      <vt:variant>
        <vt:i4>5</vt:i4>
      </vt:variant>
      <vt:variant>
        <vt:lpwstr/>
      </vt:variant>
      <vt:variant>
        <vt:lpwstr>_Toc156627593</vt:lpwstr>
      </vt:variant>
      <vt:variant>
        <vt:i4>1703984</vt:i4>
      </vt:variant>
      <vt:variant>
        <vt:i4>428</vt:i4>
      </vt:variant>
      <vt:variant>
        <vt:i4>0</vt:i4>
      </vt:variant>
      <vt:variant>
        <vt:i4>5</vt:i4>
      </vt:variant>
      <vt:variant>
        <vt:lpwstr/>
      </vt:variant>
      <vt:variant>
        <vt:lpwstr>_Toc156627592</vt:lpwstr>
      </vt:variant>
      <vt:variant>
        <vt:i4>1703984</vt:i4>
      </vt:variant>
      <vt:variant>
        <vt:i4>422</vt:i4>
      </vt:variant>
      <vt:variant>
        <vt:i4>0</vt:i4>
      </vt:variant>
      <vt:variant>
        <vt:i4>5</vt:i4>
      </vt:variant>
      <vt:variant>
        <vt:lpwstr/>
      </vt:variant>
      <vt:variant>
        <vt:lpwstr>_Toc156627591</vt:lpwstr>
      </vt:variant>
      <vt:variant>
        <vt:i4>1703984</vt:i4>
      </vt:variant>
      <vt:variant>
        <vt:i4>416</vt:i4>
      </vt:variant>
      <vt:variant>
        <vt:i4>0</vt:i4>
      </vt:variant>
      <vt:variant>
        <vt:i4>5</vt:i4>
      </vt:variant>
      <vt:variant>
        <vt:lpwstr/>
      </vt:variant>
      <vt:variant>
        <vt:lpwstr>_Toc156627590</vt:lpwstr>
      </vt:variant>
      <vt:variant>
        <vt:i4>1769520</vt:i4>
      </vt:variant>
      <vt:variant>
        <vt:i4>410</vt:i4>
      </vt:variant>
      <vt:variant>
        <vt:i4>0</vt:i4>
      </vt:variant>
      <vt:variant>
        <vt:i4>5</vt:i4>
      </vt:variant>
      <vt:variant>
        <vt:lpwstr/>
      </vt:variant>
      <vt:variant>
        <vt:lpwstr>_Toc156627589</vt:lpwstr>
      </vt:variant>
      <vt:variant>
        <vt:i4>1769520</vt:i4>
      </vt:variant>
      <vt:variant>
        <vt:i4>404</vt:i4>
      </vt:variant>
      <vt:variant>
        <vt:i4>0</vt:i4>
      </vt:variant>
      <vt:variant>
        <vt:i4>5</vt:i4>
      </vt:variant>
      <vt:variant>
        <vt:lpwstr/>
      </vt:variant>
      <vt:variant>
        <vt:lpwstr>_Toc156627588</vt:lpwstr>
      </vt:variant>
      <vt:variant>
        <vt:i4>1769520</vt:i4>
      </vt:variant>
      <vt:variant>
        <vt:i4>398</vt:i4>
      </vt:variant>
      <vt:variant>
        <vt:i4>0</vt:i4>
      </vt:variant>
      <vt:variant>
        <vt:i4>5</vt:i4>
      </vt:variant>
      <vt:variant>
        <vt:lpwstr/>
      </vt:variant>
      <vt:variant>
        <vt:lpwstr>_Toc156627587</vt:lpwstr>
      </vt:variant>
      <vt:variant>
        <vt:i4>1769520</vt:i4>
      </vt:variant>
      <vt:variant>
        <vt:i4>392</vt:i4>
      </vt:variant>
      <vt:variant>
        <vt:i4>0</vt:i4>
      </vt:variant>
      <vt:variant>
        <vt:i4>5</vt:i4>
      </vt:variant>
      <vt:variant>
        <vt:lpwstr/>
      </vt:variant>
      <vt:variant>
        <vt:lpwstr>_Toc156627586</vt:lpwstr>
      </vt:variant>
      <vt:variant>
        <vt:i4>1769520</vt:i4>
      </vt:variant>
      <vt:variant>
        <vt:i4>386</vt:i4>
      </vt:variant>
      <vt:variant>
        <vt:i4>0</vt:i4>
      </vt:variant>
      <vt:variant>
        <vt:i4>5</vt:i4>
      </vt:variant>
      <vt:variant>
        <vt:lpwstr/>
      </vt:variant>
      <vt:variant>
        <vt:lpwstr>_Toc156627585</vt:lpwstr>
      </vt:variant>
      <vt:variant>
        <vt:i4>1769520</vt:i4>
      </vt:variant>
      <vt:variant>
        <vt:i4>380</vt:i4>
      </vt:variant>
      <vt:variant>
        <vt:i4>0</vt:i4>
      </vt:variant>
      <vt:variant>
        <vt:i4>5</vt:i4>
      </vt:variant>
      <vt:variant>
        <vt:lpwstr/>
      </vt:variant>
      <vt:variant>
        <vt:lpwstr>_Toc156627584</vt:lpwstr>
      </vt:variant>
      <vt:variant>
        <vt:i4>1769520</vt:i4>
      </vt:variant>
      <vt:variant>
        <vt:i4>374</vt:i4>
      </vt:variant>
      <vt:variant>
        <vt:i4>0</vt:i4>
      </vt:variant>
      <vt:variant>
        <vt:i4>5</vt:i4>
      </vt:variant>
      <vt:variant>
        <vt:lpwstr/>
      </vt:variant>
      <vt:variant>
        <vt:lpwstr>_Toc156627583</vt:lpwstr>
      </vt:variant>
      <vt:variant>
        <vt:i4>1769520</vt:i4>
      </vt:variant>
      <vt:variant>
        <vt:i4>368</vt:i4>
      </vt:variant>
      <vt:variant>
        <vt:i4>0</vt:i4>
      </vt:variant>
      <vt:variant>
        <vt:i4>5</vt:i4>
      </vt:variant>
      <vt:variant>
        <vt:lpwstr/>
      </vt:variant>
      <vt:variant>
        <vt:lpwstr>_Toc156627582</vt:lpwstr>
      </vt:variant>
      <vt:variant>
        <vt:i4>1769520</vt:i4>
      </vt:variant>
      <vt:variant>
        <vt:i4>362</vt:i4>
      </vt:variant>
      <vt:variant>
        <vt:i4>0</vt:i4>
      </vt:variant>
      <vt:variant>
        <vt:i4>5</vt:i4>
      </vt:variant>
      <vt:variant>
        <vt:lpwstr/>
      </vt:variant>
      <vt:variant>
        <vt:lpwstr>_Toc156627581</vt:lpwstr>
      </vt:variant>
      <vt:variant>
        <vt:i4>1769520</vt:i4>
      </vt:variant>
      <vt:variant>
        <vt:i4>356</vt:i4>
      </vt:variant>
      <vt:variant>
        <vt:i4>0</vt:i4>
      </vt:variant>
      <vt:variant>
        <vt:i4>5</vt:i4>
      </vt:variant>
      <vt:variant>
        <vt:lpwstr/>
      </vt:variant>
      <vt:variant>
        <vt:lpwstr>_Toc156627580</vt:lpwstr>
      </vt:variant>
      <vt:variant>
        <vt:i4>1310768</vt:i4>
      </vt:variant>
      <vt:variant>
        <vt:i4>350</vt:i4>
      </vt:variant>
      <vt:variant>
        <vt:i4>0</vt:i4>
      </vt:variant>
      <vt:variant>
        <vt:i4>5</vt:i4>
      </vt:variant>
      <vt:variant>
        <vt:lpwstr/>
      </vt:variant>
      <vt:variant>
        <vt:lpwstr>_Toc156627579</vt:lpwstr>
      </vt:variant>
      <vt:variant>
        <vt:i4>1310768</vt:i4>
      </vt:variant>
      <vt:variant>
        <vt:i4>344</vt:i4>
      </vt:variant>
      <vt:variant>
        <vt:i4>0</vt:i4>
      </vt:variant>
      <vt:variant>
        <vt:i4>5</vt:i4>
      </vt:variant>
      <vt:variant>
        <vt:lpwstr/>
      </vt:variant>
      <vt:variant>
        <vt:lpwstr>_Toc156627578</vt:lpwstr>
      </vt:variant>
      <vt:variant>
        <vt:i4>1310768</vt:i4>
      </vt:variant>
      <vt:variant>
        <vt:i4>338</vt:i4>
      </vt:variant>
      <vt:variant>
        <vt:i4>0</vt:i4>
      </vt:variant>
      <vt:variant>
        <vt:i4>5</vt:i4>
      </vt:variant>
      <vt:variant>
        <vt:lpwstr/>
      </vt:variant>
      <vt:variant>
        <vt:lpwstr>_Toc156627577</vt:lpwstr>
      </vt:variant>
      <vt:variant>
        <vt:i4>1310768</vt:i4>
      </vt:variant>
      <vt:variant>
        <vt:i4>332</vt:i4>
      </vt:variant>
      <vt:variant>
        <vt:i4>0</vt:i4>
      </vt:variant>
      <vt:variant>
        <vt:i4>5</vt:i4>
      </vt:variant>
      <vt:variant>
        <vt:lpwstr/>
      </vt:variant>
      <vt:variant>
        <vt:lpwstr>_Toc156627576</vt:lpwstr>
      </vt:variant>
      <vt:variant>
        <vt:i4>1310768</vt:i4>
      </vt:variant>
      <vt:variant>
        <vt:i4>326</vt:i4>
      </vt:variant>
      <vt:variant>
        <vt:i4>0</vt:i4>
      </vt:variant>
      <vt:variant>
        <vt:i4>5</vt:i4>
      </vt:variant>
      <vt:variant>
        <vt:lpwstr/>
      </vt:variant>
      <vt:variant>
        <vt:lpwstr>_Toc156627575</vt:lpwstr>
      </vt:variant>
      <vt:variant>
        <vt:i4>1310768</vt:i4>
      </vt:variant>
      <vt:variant>
        <vt:i4>320</vt:i4>
      </vt:variant>
      <vt:variant>
        <vt:i4>0</vt:i4>
      </vt:variant>
      <vt:variant>
        <vt:i4>5</vt:i4>
      </vt:variant>
      <vt:variant>
        <vt:lpwstr/>
      </vt:variant>
      <vt:variant>
        <vt:lpwstr>_Toc156627574</vt:lpwstr>
      </vt:variant>
      <vt:variant>
        <vt:i4>1310768</vt:i4>
      </vt:variant>
      <vt:variant>
        <vt:i4>314</vt:i4>
      </vt:variant>
      <vt:variant>
        <vt:i4>0</vt:i4>
      </vt:variant>
      <vt:variant>
        <vt:i4>5</vt:i4>
      </vt:variant>
      <vt:variant>
        <vt:lpwstr/>
      </vt:variant>
      <vt:variant>
        <vt:lpwstr>_Toc156627573</vt:lpwstr>
      </vt:variant>
      <vt:variant>
        <vt:i4>1310768</vt:i4>
      </vt:variant>
      <vt:variant>
        <vt:i4>308</vt:i4>
      </vt:variant>
      <vt:variant>
        <vt:i4>0</vt:i4>
      </vt:variant>
      <vt:variant>
        <vt:i4>5</vt:i4>
      </vt:variant>
      <vt:variant>
        <vt:lpwstr/>
      </vt:variant>
      <vt:variant>
        <vt:lpwstr>_Toc156627572</vt:lpwstr>
      </vt:variant>
      <vt:variant>
        <vt:i4>1310768</vt:i4>
      </vt:variant>
      <vt:variant>
        <vt:i4>302</vt:i4>
      </vt:variant>
      <vt:variant>
        <vt:i4>0</vt:i4>
      </vt:variant>
      <vt:variant>
        <vt:i4>5</vt:i4>
      </vt:variant>
      <vt:variant>
        <vt:lpwstr/>
      </vt:variant>
      <vt:variant>
        <vt:lpwstr>_Toc156627571</vt:lpwstr>
      </vt:variant>
      <vt:variant>
        <vt:i4>1310768</vt:i4>
      </vt:variant>
      <vt:variant>
        <vt:i4>296</vt:i4>
      </vt:variant>
      <vt:variant>
        <vt:i4>0</vt:i4>
      </vt:variant>
      <vt:variant>
        <vt:i4>5</vt:i4>
      </vt:variant>
      <vt:variant>
        <vt:lpwstr/>
      </vt:variant>
      <vt:variant>
        <vt:lpwstr>_Toc156627570</vt:lpwstr>
      </vt:variant>
      <vt:variant>
        <vt:i4>1376304</vt:i4>
      </vt:variant>
      <vt:variant>
        <vt:i4>290</vt:i4>
      </vt:variant>
      <vt:variant>
        <vt:i4>0</vt:i4>
      </vt:variant>
      <vt:variant>
        <vt:i4>5</vt:i4>
      </vt:variant>
      <vt:variant>
        <vt:lpwstr/>
      </vt:variant>
      <vt:variant>
        <vt:lpwstr>_Toc156627569</vt:lpwstr>
      </vt:variant>
      <vt:variant>
        <vt:i4>1376304</vt:i4>
      </vt:variant>
      <vt:variant>
        <vt:i4>284</vt:i4>
      </vt:variant>
      <vt:variant>
        <vt:i4>0</vt:i4>
      </vt:variant>
      <vt:variant>
        <vt:i4>5</vt:i4>
      </vt:variant>
      <vt:variant>
        <vt:lpwstr/>
      </vt:variant>
      <vt:variant>
        <vt:lpwstr>_Toc156627568</vt:lpwstr>
      </vt:variant>
      <vt:variant>
        <vt:i4>1376304</vt:i4>
      </vt:variant>
      <vt:variant>
        <vt:i4>278</vt:i4>
      </vt:variant>
      <vt:variant>
        <vt:i4>0</vt:i4>
      </vt:variant>
      <vt:variant>
        <vt:i4>5</vt:i4>
      </vt:variant>
      <vt:variant>
        <vt:lpwstr/>
      </vt:variant>
      <vt:variant>
        <vt:lpwstr>_Toc156627567</vt:lpwstr>
      </vt:variant>
      <vt:variant>
        <vt:i4>1376304</vt:i4>
      </vt:variant>
      <vt:variant>
        <vt:i4>272</vt:i4>
      </vt:variant>
      <vt:variant>
        <vt:i4>0</vt:i4>
      </vt:variant>
      <vt:variant>
        <vt:i4>5</vt:i4>
      </vt:variant>
      <vt:variant>
        <vt:lpwstr/>
      </vt:variant>
      <vt:variant>
        <vt:lpwstr>_Toc156627566</vt:lpwstr>
      </vt:variant>
      <vt:variant>
        <vt:i4>1376304</vt:i4>
      </vt:variant>
      <vt:variant>
        <vt:i4>266</vt:i4>
      </vt:variant>
      <vt:variant>
        <vt:i4>0</vt:i4>
      </vt:variant>
      <vt:variant>
        <vt:i4>5</vt:i4>
      </vt:variant>
      <vt:variant>
        <vt:lpwstr/>
      </vt:variant>
      <vt:variant>
        <vt:lpwstr>_Toc156627565</vt:lpwstr>
      </vt:variant>
      <vt:variant>
        <vt:i4>1376304</vt:i4>
      </vt:variant>
      <vt:variant>
        <vt:i4>260</vt:i4>
      </vt:variant>
      <vt:variant>
        <vt:i4>0</vt:i4>
      </vt:variant>
      <vt:variant>
        <vt:i4>5</vt:i4>
      </vt:variant>
      <vt:variant>
        <vt:lpwstr/>
      </vt:variant>
      <vt:variant>
        <vt:lpwstr>_Toc156627564</vt:lpwstr>
      </vt:variant>
      <vt:variant>
        <vt:i4>1376304</vt:i4>
      </vt:variant>
      <vt:variant>
        <vt:i4>254</vt:i4>
      </vt:variant>
      <vt:variant>
        <vt:i4>0</vt:i4>
      </vt:variant>
      <vt:variant>
        <vt:i4>5</vt:i4>
      </vt:variant>
      <vt:variant>
        <vt:lpwstr/>
      </vt:variant>
      <vt:variant>
        <vt:lpwstr>_Toc156627563</vt:lpwstr>
      </vt:variant>
      <vt:variant>
        <vt:i4>1376304</vt:i4>
      </vt:variant>
      <vt:variant>
        <vt:i4>248</vt:i4>
      </vt:variant>
      <vt:variant>
        <vt:i4>0</vt:i4>
      </vt:variant>
      <vt:variant>
        <vt:i4>5</vt:i4>
      </vt:variant>
      <vt:variant>
        <vt:lpwstr/>
      </vt:variant>
      <vt:variant>
        <vt:lpwstr>_Toc156627562</vt:lpwstr>
      </vt:variant>
      <vt:variant>
        <vt:i4>1376304</vt:i4>
      </vt:variant>
      <vt:variant>
        <vt:i4>242</vt:i4>
      </vt:variant>
      <vt:variant>
        <vt:i4>0</vt:i4>
      </vt:variant>
      <vt:variant>
        <vt:i4>5</vt:i4>
      </vt:variant>
      <vt:variant>
        <vt:lpwstr/>
      </vt:variant>
      <vt:variant>
        <vt:lpwstr>_Toc156627561</vt:lpwstr>
      </vt:variant>
      <vt:variant>
        <vt:i4>1376304</vt:i4>
      </vt:variant>
      <vt:variant>
        <vt:i4>236</vt:i4>
      </vt:variant>
      <vt:variant>
        <vt:i4>0</vt:i4>
      </vt:variant>
      <vt:variant>
        <vt:i4>5</vt:i4>
      </vt:variant>
      <vt:variant>
        <vt:lpwstr/>
      </vt:variant>
      <vt:variant>
        <vt:lpwstr>_Toc156627560</vt:lpwstr>
      </vt:variant>
      <vt:variant>
        <vt:i4>1441840</vt:i4>
      </vt:variant>
      <vt:variant>
        <vt:i4>230</vt:i4>
      </vt:variant>
      <vt:variant>
        <vt:i4>0</vt:i4>
      </vt:variant>
      <vt:variant>
        <vt:i4>5</vt:i4>
      </vt:variant>
      <vt:variant>
        <vt:lpwstr/>
      </vt:variant>
      <vt:variant>
        <vt:lpwstr>_Toc156627559</vt:lpwstr>
      </vt:variant>
      <vt:variant>
        <vt:i4>1441840</vt:i4>
      </vt:variant>
      <vt:variant>
        <vt:i4>224</vt:i4>
      </vt:variant>
      <vt:variant>
        <vt:i4>0</vt:i4>
      </vt:variant>
      <vt:variant>
        <vt:i4>5</vt:i4>
      </vt:variant>
      <vt:variant>
        <vt:lpwstr/>
      </vt:variant>
      <vt:variant>
        <vt:lpwstr>_Toc156627558</vt:lpwstr>
      </vt:variant>
      <vt:variant>
        <vt:i4>1441840</vt:i4>
      </vt:variant>
      <vt:variant>
        <vt:i4>218</vt:i4>
      </vt:variant>
      <vt:variant>
        <vt:i4>0</vt:i4>
      </vt:variant>
      <vt:variant>
        <vt:i4>5</vt:i4>
      </vt:variant>
      <vt:variant>
        <vt:lpwstr/>
      </vt:variant>
      <vt:variant>
        <vt:lpwstr>_Toc156627557</vt:lpwstr>
      </vt:variant>
      <vt:variant>
        <vt:i4>1441840</vt:i4>
      </vt:variant>
      <vt:variant>
        <vt:i4>212</vt:i4>
      </vt:variant>
      <vt:variant>
        <vt:i4>0</vt:i4>
      </vt:variant>
      <vt:variant>
        <vt:i4>5</vt:i4>
      </vt:variant>
      <vt:variant>
        <vt:lpwstr/>
      </vt:variant>
      <vt:variant>
        <vt:lpwstr>_Toc156627556</vt:lpwstr>
      </vt:variant>
      <vt:variant>
        <vt:i4>1441840</vt:i4>
      </vt:variant>
      <vt:variant>
        <vt:i4>206</vt:i4>
      </vt:variant>
      <vt:variant>
        <vt:i4>0</vt:i4>
      </vt:variant>
      <vt:variant>
        <vt:i4>5</vt:i4>
      </vt:variant>
      <vt:variant>
        <vt:lpwstr/>
      </vt:variant>
      <vt:variant>
        <vt:lpwstr>_Toc156627555</vt:lpwstr>
      </vt:variant>
      <vt:variant>
        <vt:i4>1441840</vt:i4>
      </vt:variant>
      <vt:variant>
        <vt:i4>200</vt:i4>
      </vt:variant>
      <vt:variant>
        <vt:i4>0</vt:i4>
      </vt:variant>
      <vt:variant>
        <vt:i4>5</vt:i4>
      </vt:variant>
      <vt:variant>
        <vt:lpwstr/>
      </vt:variant>
      <vt:variant>
        <vt:lpwstr>_Toc156627554</vt:lpwstr>
      </vt:variant>
      <vt:variant>
        <vt:i4>1441840</vt:i4>
      </vt:variant>
      <vt:variant>
        <vt:i4>194</vt:i4>
      </vt:variant>
      <vt:variant>
        <vt:i4>0</vt:i4>
      </vt:variant>
      <vt:variant>
        <vt:i4>5</vt:i4>
      </vt:variant>
      <vt:variant>
        <vt:lpwstr/>
      </vt:variant>
      <vt:variant>
        <vt:lpwstr>_Toc156627553</vt:lpwstr>
      </vt:variant>
      <vt:variant>
        <vt:i4>1441840</vt:i4>
      </vt:variant>
      <vt:variant>
        <vt:i4>188</vt:i4>
      </vt:variant>
      <vt:variant>
        <vt:i4>0</vt:i4>
      </vt:variant>
      <vt:variant>
        <vt:i4>5</vt:i4>
      </vt:variant>
      <vt:variant>
        <vt:lpwstr/>
      </vt:variant>
      <vt:variant>
        <vt:lpwstr>_Toc156627552</vt:lpwstr>
      </vt:variant>
      <vt:variant>
        <vt:i4>1441840</vt:i4>
      </vt:variant>
      <vt:variant>
        <vt:i4>182</vt:i4>
      </vt:variant>
      <vt:variant>
        <vt:i4>0</vt:i4>
      </vt:variant>
      <vt:variant>
        <vt:i4>5</vt:i4>
      </vt:variant>
      <vt:variant>
        <vt:lpwstr/>
      </vt:variant>
      <vt:variant>
        <vt:lpwstr>_Toc156627551</vt:lpwstr>
      </vt:variant>
      <vt:variant>
        <vt:i4>1441840</vt:i4>
      </vt:variant>
      <vt:variant>
        <vt:i4>176</vt:i4>
      </vt:variant>
      <vt:variant>
        <vt:i4>0</vt:i4>
      </vt:variant>
      <vt:variant>
        <vt:i4>5</vt:i4>
      </vt:variant>
      <vt:variant>
        <vt:lpwstr/>
      </vt:variant>
      <vt:variant>
        <vt:lpwstr>_Toc156627550</vt:lpwstr>
      </vt:variant>
      <vt:variant>
        <vt:i4>1507376</vt:i4>
      </vt:variant>
      <vt:variant>
        <vt:i4>170</vt:i4>
      </vt:variant>
      <vt:variant>
        <vt:i4>0</vt:i4>
      </vt:variant>
      <vt:variant>
        <vt:i4>5</vt:i4>
      </vt:variant>
      <vt:variant>
        <vt:lpwstr/>
      </vt:variant>
      <vt:variant>
        <vt:lpwstr>_Toc156627549</vt:lpwstr>
      </vt:variant>
      <vt:variant>
        <vt:i4>1507376</vt:i4>
      </vt:variant>
      <vt:variant>
        <vt:i4>164</vt:i4>
      </vt:variant>
      <vt:variant>
        <vt:i4>0</vt:i4>
      </vt:variant>
      <vt:variant>
        <vt:i4>5</vt:i4>
      </vt:variant>
      <vt:variant>
        <vt:lpwstr/>
      </vt:variant>
      <vt:variant>
        <vt:lpwstr>_Toc156627548</vt:lpwstr>
      </vt:variant>
      <vt:variant>
        <vt:i4>1507376</vt:i4>
      </vt:variant>
      <vt:variant>
        <vt:i4>158</vt:i4>
      </vt:variant>
      <vt:variant>
        <vt:i4>0</vt:i4>
      </vt:variant>
      <vt:variant>
        <vt:i4>5</vt:i4>
      </vt:variant>
      <vt:variant>
        <vt:lpwstr/>
      </vt:variant>
      <vt:variant>
        <vt:lpwstr>_Toc156627547</vt:lpwstr>
      </vt:variant>
      <vt:variant>
        <vt:i4>1507376</vt:i4>
      </vt:variant>
      <vt:variant>
        <vt:i4>152</vt:i4>
      </vt:variant>
      <vt:variant>
        <vt:i4>0</vt:i4>
      </vt:variant>
      <vt:variant>
        <vt:i4>5</vt:i4>
      </vt:variant>
      <vt:variant>
        <vt:lpwstr/>
      </vt:variant>
      <vt:variant>
        <vt:lpwstr>_Toc156627546</vt:lpwstr>
      </vt:variant>
      <vt:variant>
        <vt:i4>1507376</vt:i4>
      </vt:variant>
      <vt:variant>
        <vt:i4>146</vt:i4>
      </vt:variant>
      <vt:variant>
        <vt:i4>0</vt:i4>
      </vt:variant>
      <vt:variant>
        <vt:i4>5</vt:i4>
      </vt:variant>
      <vt:variant>
        <vt:lpwstr/>
      </vt:variant>
      <vt:variant>
        <vt:lpwstr>_Toc156627545</vt:lpwstr>
      </vt:variant>
      <vt:variant>
        <vt:i4>1507376</vt:i4>
      </vt:variant>
      <vt:variant>
        <vt:i4>140</vt:i4>
      </vt:variant>
      <vt:variant>
        <vt:i4>0</vt:i4>
      </vt:variant>
      <vt:variant>
        <vt:i4>5</vt:i4>
      </vt:variant>
      <vt:variant>
        <vt:lpwstr/>
      </vt:variant>
      <vt:variant>
        <vt:lpwstr>_Toc156627544</vt:lpwstr>
      </vt:variant>
      <vt:variant>
        <vt:i4>1507376</vt:i4>
      </vt:variant>
      <vt:variant>
        <vt:i4>134</vt:i4>
      </vt:variant>
      <vt:variant>
        <vt:i4>0</vt:i4>
      </vt:variant>
      <vt:variant>
        <vt:i4>5</vt:i4>
      </vt:variant>
      <vt:variant>
        <vt:lpwstr/>
      </vt:variant>
      <vt:variant>
        <vt:lpwstr>_Toc156627543</vt:lpwstr>
      </vt:variant>
      <vt:variant>
        <vt:i4>1507376</vt:i4>
      </vt:variant>
      <vt:variant>
        <vt:i4>128</vt:i4>
      </vt:variant>
      <vt:variant>
        <vt:i4>0</vt:i4>
      </vt:variant>
      <vt:variant>
        <vt:i4>5</vt:i4>
      </vt:variant>
      <vt:variant>
        <vt:lpwstr/>
      </vt:variant>
      <vt:variant>
        <vt:lpwstr>_Toc156627542</vt:lpwstr>
      </vt:variant>
      <vt:variant>
        <vt:i4>1507376</vt:i4>
      </vt:variant>
      <vt:variant>
        <vt:i4>122</vt:i4>
      </vt:variant>
      <vt:variant>
        <vt:i4>0</vt:i4>
      </vt:variant>
      <vt:variant>
        <vt:i4>5</vt:i4>
      </vt:variant>
      <vt:variant>
        <vt:lpwstr/>
      </vt:variant>
      <vt:variant>
        <vt:lpwstr>_Toc156627541</vt:lpwstr>
      </vt:variant>
      <vt:variant>
        <vt:i4>1507376</vt:i4>
      </vt:variant>
      <vt:variant>
        <vt:i4>116</vt:i4>
      </vt:variant>
      <vt:variant>
        <vt:i4>0</vt:i4>
      </vt:variant>
      <vt:variant>
        <vt:i4>5</vt:i4>
      </vt:variant>
      <vt:variant>
        <vt:lpwstr/>
      </vt:variant>
      <vt:variant>
        <vt:lpwstr>_Toc156627540</vt:lpwstr>
      </vt:variant>
      <vt:variant>
        <vt:i4>1048624</vt:i4>
      </vt:variant>
      <vt:variant>
        <vt:i4>110</vt:i4>
      </vt:variant>
      <vt:variant>
        <vt:i4>0</vt:i4>
      </vt:variant>
      <vt:variant>
        <vt:i4>5</vt:i4>
      </vt:variant>
      <vt:variant>
        <vt:lpwstr/>
      </vt:variant>
      <vt:variant>
        <vt:lpwstr>_Toc156627539</vt:lpwstr>
      </vt:variant>
      <vt:variant>
        <vt:i4>1048624</vt:i4>
      </vt:variant>
      <vt:variant>
        <vt:i4>104</vt:i4>
      </vt:variant>
      <vt:variant>
        <vt:i4>0</vt:i4>
      </vt:variant>
      <vt:variant>
        <vt:i4>5</vt:i4>
      </vt:variant>
      <vt:variant>
        <vt:lpwstr/>
      </vt:variant>
      <vt:variant>
        <vt:lpwstr>_Toc156627538</vt:lpwstr>
      </vt:variant>
      <vt:variant>
        <vt:i4>1048624</vt:i4>
      </vt:variant>
      <vt:variant>
        <vt:i4>98</vt:i4>
      </vt:variant>
      <vt:variant>
        <vt:i4>0</vt:i4>
      </vt:variant>
      <vt:variant>
        <vt:i4>5</vt:i4>
      </vt:variant>
      <vt:variant>
        <vt:lpwstr/>
      </vt:variant>
      <vt:variant>
        <vt:lpwstr>_Toc156627537</vt:lpwstr>
      </vt:variant>
      <vt:variant>
        <vt:i4>1048624</vt:i4>
      </vt:variant>
      <vt:variant>
        <vt:i4>92</vt:i4>
      </vt:variant>
      <vt:variant>
        <vt:i4>0</vt:i4>
      </vt:variant>
      <vt:variant>
        <vt:i4>5</vt:i4>
      </vt:variant>
      <vt:variant>
        <vt:lpwstr/>
      </vt:variant>
      <vt:variant>
        <vt:lpwstr>_Toc156627536</vt:lpwstr>
      </vt:variant>
      <vt:variant>
        <vt:i4>1048624</vt:i4>
      </vt:variant>
      <vt:variant>
        <vt:i4>86</vt:i4>
      </vt:variant>
      <vt:variant>
        <vt:i4>0</vt:i4>
      </vt:variant>
      <vt:variant>
        <vt:i4>5</vt:i4>
      </vt:variant>
      <vt:variant>
        <vt:lpwstr/>
      </vt:variant>
      <vt:variant>
        <vt:lpwstr>_Toc156627535</vt:lpwstr>
      </vt:variant>
      <vt:variant>
        <vt:i4>1048624</vt:i4>
      </vt:variant>
      <vt:variant>
        <vt:i4>80</vt:i4>
      </vt:variant>
      <vt:variant>
        <vt:i4>0</vt:i4>
      </vt:variant>
      <vt:variant>
        <vt:i4>5</vt:i4>
      </vt:variant>
      <vt:variant>
        <vt:lpwstr/>
      </vt:variant>
      <vt:variant>
        <vt:lpwstr>_Toc156627534</vt:lpwstr>
      </vt:variant>
      <vt:variant>
        <vt:i4>1048624</vt:i4>
      </vt:variant>
      <vt:variant>
        <vt:i4>74</vt:i4>
      </vt:variant>
      <vt:variant>
        <vt:i4>0</vt:i4>
      </vt:variant>
      <vt:variant>
        <vt:i4>5</vt:i4>
      </vt:variant>
      <vt:variant>
        <vt:lpwstr/>
      </vt:variant>
      <vt:variant>
        <vt:lpwstr>_Toc156627533</vt:lpwstr>
      </vt:variant>
      <vt:variant>
        <vt:i4>1048624</vt:i4>
      </vt:variant>
      <vt:variant>
        <vt:i4>68</vt:i4>
      </vt:variant>
      <vt:variant>
        <vt:i4>0</vt:i4>
      </vt:variant>
      <vt:variant>
        <vt:i4>5</vt:i4>
      </vt:variant>
      <vt:variant>
        <vt:lpwstr/>
      </vt:variant>
      <vt:variant>
        <vt:lpwstr>_Toc156627532</vt:lpwstr>
      </vt:variant>
      <vt:variant>
        <vt:i4>1048624</vt:i4>
      </vt:variant>
      <vt:variant>
        <vt:i4>62</vt:i4>
      </vt:variant>
      <vt:variant>
        <vt:i4>0</vt:i4>
      </vt:variant>
      <vt:variant>
        <vt:i4>5</vt:i4>
      </vt:variant>
      <vt:variant>
        <vt:lpwstr/>
      </vt:variant>
      <vt:variant>
        <vt:lpwstr>_Toc156627531</vt:lpwstr>
      </vt:variant>
      <vt:variant>
        <vt:i4>1048624</vt:i4>
      </vt:variant>
      <vt:variant>
        <vt:i4>56</vt:i4>
      </vt:variant>
      <vt:variant>
        <vt:i4>0</vt:i4>
      </vt:variant>
      <vt:variant>
        <vt:i4>5</vt:i4>
      </vt:variant>
      <vt:variant>
        <vt:lpwstr/>
      </vt:variant>
      <vt:variant>
        <vt:lpwstr>_Toc156627530</vt:lpwstr>
      </vt:variant>
      <vt:variant>
        <vt:i4>1114160</vt:i4>
      </vt:variant>
      <vt:variant>
        <vt:i4>50</vt:i4>
      </vt:variant>
      <vt:variant>
        <vt:i4>0</vt:i4>
      </vt:variant>
      <vt:variant>
        <vt:i4>5</vt:i4>
      </vt:variant>
      <vt:variant>
        <vt:lpwstr/>
      </vt:variant>
      <vt:variant>
        <vt:lpwstr>_Toc156627529</vt:lpwstr>
      </vt:variant>
      <vt:variant>
        <vt:i4>1114160</vt:i4>
      </vt:variant>
      <vt:variant>
        <vt:i4>44</vt:i4>
      </vt:variant>
      <vt:variant>
        <vt:i4>0</vt:i4>
      </vt:variant>
      <vt:variant>
        <vt:i4>5</vt:i4>
      </vt:variant>
      <vt:variant>
        <vt:lpwstr/>
      </vt:variant>
      <vt:variant>
        <vt:lpwstr>_Toc156627528</vt:lpwstr>
      </vt:variant>
      <vt:variant>
        <vt:i4>1114160</vt:i4>
      </vt:variant>
      <vt:variant>
        <vt:i4>38</vt:i4>
      </vt:variant>
      <vt:variant>
        <vt:i4>0</vt:i4>
      </vt:variant>
      <vt:variant>
        <vt:i4>5</vt:i4>
      </vt:variant>
      <vt:variant>
        <vt:lpwstr/>
      </vt:variant>
      <vt:variant>
        <vt:lpwstr>_Toc156627527</vt:lpwstr>
      </vt:variant>
      <vt:variant>
        <vt:i4>1114160</vt:i4>
      </vt:variant>
      <vt:variant>
        <vt:i4>32</vt:i4>
      </vt:variant>
      <vt:variant>
        <vt:i4>0</vt:i4>
      </vt:variant>
      <vt:variant>
        <vt:i4>5</vt:i4>
      </vt:variant>
      <vt:variant>
        <vt:lpwstr/>
      </vt:variant>
      <vt:variant>
        <vt:lpwstr>_Toc156627526</vt:lpwstr>
      </vt:variant>
      <vt:variant>
        <vt:i4>1114160</vt:i4>
      </vt:variant>
      <vt:variant>
        <vt:i4>26</vt:i4>
      </vt:variant>
      <vt:variant>
        <vt:i4>0</vt:i4>
      </vt:variant>
      <vt:variant>
        <vt:i4>5</vt:i4>
      </vt:variant>
      <vt:variant>
        <vt:lpwstr/>
      </vt:variant>
      <vt:variant>
        <vt:lpwstr>_Toc156627525</vt:lpwstr>
      </vt:variant>
      <vt:variant>
        <vt:i4>1114160</vt:i4>
      </vt:variant>
      <vt:variant>
        <vt:i4>20</vt:i4>
      </vt:variant>
      <vt:variant>
        <vt:i4>0</vt:i4>
      </vt:variant>
      <vt:variant>
        <vt:i4>5</vt:i4>
      </vt:variant>
      <vt:variant>
        <vt:lpwstr/>
      </vt:variant>
      <vt:variant>
        <vt:lpwstr>_Toc156627524</vt:lpwstr>
      </vt:variant>
      <vt:variant>
        <vt:i4>1114160</vt:i4>
      </vt:variant>
      <vt:variant>
        <vt:i4>14</vt:i4>
      </vt:variant>
      <vt:variant>
        <vt:i4>0</vt:i4>
      </vt:variant>
      <vt:variant>
        <vt:i4>5</vt:i4>
      </vt:variant>
      <vt:variant>
        <vt:lpwstr/>
      </vt:variant>
      <vt:variant>
        <vt:lpwstr>_Toc156627523</vt:lpwstr>
      </vt:variant>
      <vt:variant>
        <vt:i4>1114160</vt:i4>
      </vt:variant>
      <vt:variant>
        <vt:i4>8</vt:i4>
      </vt:variant>
      <vt:variant>
        <vt:i4>0</vt:i4>
      </vt:variant>
      <vt:variant>
        <vt:i4>5</vt:i4>
      </vt:variant>
      <vt:variant>
        <vt:lpwstr/>
      </vt:variant>
      <vt:variant>
        <vt:lpwstr>_Toc156627522</vt:lpwstr>
      </vt:variant>
      <vt:variant>
        <vt:i4>1114160</vt:i4>
      </vt:variant>
      <vt:variant>
        <vt:i4>2</vt:i4>
      </vt:variant>
      <vt:variant>
        <vt:i4>0</vt:i4>
      </vt:variant>
      <vt:variant>
        <vt:i4>5</vt:i4>
      </vt:variant>
      <vt:variant>
        <vt:lpwstr/>
      </vt:variant>
      <vt:variant>
        <vt:lpwstr>_Toc156627521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IIS Master Appendices Document</dc:title>
  <dc:subject>NPAC SMS Errors and Flow Diagrams Specification</dc:subject>
  <dc:creator>Patrick White</dc:creator>
  <cp:keywords/>
  <dc:description/>
  <cp:lastModifiedBy>Doherty, Michael</cp:lastModifiedBy>
  <cp:revision>2</cp:revision>
  <cp:lastPrinted>2018-08-09T14:52:00Z</cp:lastPrinted>
  <dcterms:created xsi:type="dcterms:W3CDTF">2022-08-15T17:45:00Z</dcterms:created>
  <dcterms:modified xsi:type="dcterms:W3CDTF">2022-08-15T17:45:00Z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0x01010049A119CA2DCB78428CF6E85D199DC216</vt:lpwstr>
  </property>
</Properties>
</file>