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del w:id="0" w:author="jnakamura" w:date="2013-12-19T12:05:00Z">
        <w:r w:rsidR="001D12AD" w:rsidDel="00382680">
          <w:rPr>
            <w:b/>
            <w:bCs/>
            <w:sz w:val="36"/>
          </w:rPr>
          <w:delText>2</w:delText>
        </w:r>
      </w:del>
      <w:ins w:id="1" w:author="jnakamura" w:date="2013-12-19T12:05:00Z">
        <w:r w:rsidR="00382680">
          <w:rPr>
            <w:b/>
            <w:bCs/>
            <w:sz w:val="36"/>
          </w:rPr>
          <w:t>6</w:t>
        </w:r>
      </w:ins>
      <w:r w:rsidR="005F2BDE">
        <w:rPr>
          <w:b/>
          <w:bCs/>
          <w:sz w:val="36"/>
        </w:rPr>
        <w:t>a</w:t>
      </w:r>
    </w:p>
    <w:p w:rsidR="009B6F07" w:rsidRDefault="009B6F07">
      <w:pPr>
        <w:jc w:val="right"/>
        <w:rPr>
          <w:b/>
          <w:bCs/>
          <w:sz w:val="32"/>
        </w:rPr>
      </w:pPr>
    </w:p>
    <w:p w:rsidR="009B6F07" w:rsidRDefault="00E823F0">
      <w:pPr>
        <w:jc w:val="right"/>
        <w:rPr>
          <w:b/>
          <w:bCs/>
        </w:rPr>
      </w:pPr>
      <w:del w:id="2" w:author="jnakamura" w:date="2013-12-19T12:05:00Z">
        <w:r w:rsidDel="00382680">
          <w:rPr>
            <w:b/>
            <w:bCs/>
          </w:rPr>
          <w:delText>February 8</w:delText>
        </w:r>
      </w:del>
      <w:ins w:id="3" w:author="jnakamura" w:date="2013-12-19T12:05:00Z">
        <w:r w:rsidR="00382680">
          <w:rPr>
            <w:b/>
            <w:bCs/>
          </w:rPr>
          <w:t>December 31</w:t>
        </w:r>
      </w:ins>
      <w:r w:rsidR="00574D19">
        <w:rPr>
          <w:b/>
          <w:bCs/>
        </w:rPr>
        <w:t>, 2013</w:t>
      </w:r>
    </w:p>
    <w:p w:rsidR="009B6F07" w:rsidRDefault="009B6F07">
      <w:pPr>
        <w:jc w:val="right"/>
        <w:rPr>
          <w:b/>
          <w:bCs/>
        </w:rPr>
      </w:pPr>
    </w:p>
    <w:p w:rsidR="00C125F7" w:rsidRDefault="00C125F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4" w:name="_Toc369425374"/>
      <w:bookmarkStart w:id="5" w:name="_Toc369428585"/>
      <w:r>
        <w:lastRenderedPageBreak/>
        <w:t>Related Publications</w:t>
      </w:r>
      <w:bookmarkEnd w:id="4"/>
      <w:bookmarkEnd w:id="5"/>
      <w:r w:rsidR="00B41733">
        <w:t xml:space="preserve"> </w:t>
      </w:r>
    </w:p>
    <w:p w:rsidR="009B6F07" w:rsidRDefault="009B6F07">
      <w:pPr>
        <w:pStyle w:val="BodyText"/>
      </w:pPr>
      <w:r>
        <w:rPr>
          <w:i/>
        </w:rPr>
        <w:t>NPAC SMS Interoperable Interface Specification (IIS)</w:t>
      </w:r>
      <w:r>
        <w:t>, Version 3.</w:t>
      </w:r>
      <w:r w:rsidR="006317D9">
        <w:t>4.</w:t>
      </w:r>
      <w:del w:id="6" w:author="jnakamura" w:date="2013-12-19T12:05:00Z">
        <w:r w:rsidR="00E03971" w:rsidDel="00382680">
          <w:delText>2</w:delText>
        </w:r>
      </w:del>
      <w:ins w:id="7" w:author="jnakamura" w:date="2013-12-19T12:05:00Z">
        <w:r w:rsidR="00382680">
          <w:t>6</w:t>
        </w:r>
      </w:ins>
      <w:r w:rsidR="00E03971">
        <w:t>a</w:t>
      </w:r>
      <w:r w:rsidR="00620EFB">
        <w:t xml:space="preserve"> </w:t>
      </w:r>
      <w:del w:id="8" w:author="jnakamura" w:date="2013-12-19T12:05:00Z">
        <w:r w:rsidR="00620EFB" w:rsidDel="00382680">
          <w:delText xml:space="preserve">(Part 1) </w:delText>
        </w:r>
      </w:del>
      <w:del w:id="9" w:author="jnakamura" w:date="2013-12-19T12:06:00Z">
        <w:r w:rsidR="00E823F0" w:rsidDel="00382680">
          <w:rPr>
            <w:bCs/>
          </w:rPr>
          <w:delText>February 8</w:delText>
        </w:r>
      </w:del>
      <w:ins w:id="10" w:author="jnakamura" w:date="2013-12-19T12:06:00Z">
        <w:r w:rsidR="00382680">
          <w:rPr>
            <w:bCs/>
          </w:rPr>
          <w:t>November 30</w:t>
        </w:r>
      </w:ins>
      <w:r w:rsidR="00E03971">
        <w:rPr>
          <w:bCs/>
        </w:rPr>
        <w:t>, 2013</w:t>
      </w:r>
      <w:del w:id="11" w:author="jnakamura" w:date="2013-12-19T12:06:00Z">
        <w:r w:rsidR="00E03971" w:rsidDel="00382680">
          <w:rPr>
            <w:bCs/>
          </w:rPr>
          <w:delText xml:space="preserve"> </w:delText>
        </w:r>
        <w:r w:rsidR="00395533" w:rsidDel="00382680">
          <w:delText>and 3.4.1a (Part 2) May 18, 2012</w:delText>
        </w:r>
      </w:del>
      <w:r>
        <w:t>.</w:t>
      </w:r>
    </w:p>
    <w:p w:rsidR="00382680" w:rsidRDefault="00382680" w:rsidP="00382680">
      <w:pPr>
        <w:pStyle w:val="BodyText"/>
        <w:rPr>
          <w:ins w:id="12" w:author="jnakamura" w:date="2013-12-19T12:06:00Z"/>
        </w:rPr>
      </w:pPr>
      <w:ins w:id="13" w:author="jnakamura" w:date="2013-12-19T12:06:00Z">
        <w:r>
          <w:rPr>
            <w:i/>
          </w:rPr>
          <w:t xml:space="preserve">NPAC SMS </w:t>
        </w:r>
      </w:ins>
      <w:ins w:id="14" w:author="jnakamura" w:date="2013-12-19T12:07:00Z">
        <w:r>
          <w:rPr>
            <w:i/>
          </w:rPr>
          <w:t xml:space="preserve">Interface Specification – </w:t>
        </w:r>
      </w:ins>
      <w:ins w:id="15" w:author="jnakamura" w:date="2013-12-19T12:06:00Z">
        <w:r>
          <w:rPr>
            <w:i/>
          </w:rPr>
          <w:t>Errors and Message Flow</w:t>
        </w:r>
      </w:ins>
      <w:ins w:id="16" w:author="jnakamura" w:date="2013-12-19T12:07:00Z">
        <w:r>
          <w:rPr>
            <w:i/>
          </w:rPr>
          <w:t xml:space="preserve"> Diagram</w:t>
        </w:r>
      </w:ins>
      <w:ins w:id="17" w:author="jnakamura" w:date="2013-12-19T12:06:00Z">
        <w:r>
          <w:rPr>
            <w:i/>
          </w:rPr>
          <w:t>s</w:t>
        </w:r>
        <w:r>
          <w:t xml:space="preserve">, Version 3.4.6a </w:t>
        </w:r>
        <w:r>
          <w:rPr>
            <w:bCs/>
          </w:rPr>
          <w:t>November 30, 2013</w:t>
        </w:r>
        <w:r>
          <w:t>.</w:t>
        </w:r>
      </w:ins>
    </w:p>
    <w:p w:rsidR="009B6F07" w:rsidRDefault="009B6F07">
      <w:pPr>
        <w:pStyle w:val="BodyText"/>
      </w:pPr>
      <w:r>
        <w:rPr>
          <w:i/>
        </w:rPr>
        <w:t xml:space="preserve">Illinois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r>
        <w:rPr>
          <w:i/>
        </w:rPr>
        <w:t xml:space="preserve"> and Service Management System Request for Proposal (ICC NPAC/SMS RFP)</w:t>
      </w:r>
      <w:r>
        <w:t>, February 6, 1996.</w:t>
      </w:r>
    </w:p>
    <w:p w:rsidR="009B6F07" w:rsidRDefault="009B6F07">
      <w:pPr>
        <w:pStyle w:val="BodyText"/>
      </w:pPr>
      <w:r>
        <w:rPr>
          <w:i/>
        </w:rPr>
        <w:t>Generic Requirements for SCP Application and GTT Function for Number Portability</w:t>
      </w:r>
      <w:r>
        <w:t>, ICC LNP Workshop SCP Generic Requirements Subcommittee.</w:t>
      </w:r>
    </w:p>
    <w:p w:rsidR="009B6F07" w:rsidRDefault="009B6F07">
      <w:pPr>
        <w:pStyle w:val="BodyText"/>
      </w:pPr>
      <w:r>
        <w:rPr>
          <w:i/>
        </w:rPr>
        <w:t>Generic Switching and Signaling Requirements for Number Portability</w:t>
      </w:r>
      <w:r>
        <w:t>, version 1.03, ICC LNP Workshop Switch Generic Requirements Subcommittee, September 4, 1996.</w:t>
      </w:r>
    </w:p>
    <w:p w:rsidR="009B6F07" w:rsidRDefault="009B6F07">
      <w:pPr>
        <w:pStyle w:val="BodyText"/>
      </w:pPr>
      <w:r>
        <w:rPr>
          <w:i/>
        </w:rPr>
        <w:t>Report on Local Number Portability</w:t>
      </w:r>
      <w:r>
        <w:t>, Industry Numbering Committee (INC).</w:t>
      </w:r>
    </w:p>
    <w:p w:rsidR="009B6F07" w:rsidRDefault="009B6F07">
      <w:pPr>
        <w:pStyle w:val="BodyText"/>
      </w:pPr>
      <w:r>
        <w:rPr>
          <w:i/>
        </w:rPr>
        <w:t>FCC 96-286 First Report And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r w:rsidR="00574D19">
        <w:rPr>
          <w:b/>
          <w:sz w:val="18"/>
        </w:rPr>
        <w:t>3</w:t>
      </w:r>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EF4435" w:rsidRDefault="00275957">
      <w:pPr>
        <w:pStyle w:val="TOC1"/>
        <w:tabs>
          <w:tab w:val="left" w:pos="475"/>
        </w:tabs>
        <w:rPr>
          <w:ins w:id="18" w:author="jnakamura" w:date="2014-01-06T10:10:00Z"/>
          <w:rFonts w:asciiTheme="minorHAnsi" w:eastAsiaTheme="minorEastAsia" w:hAnsiTheme="minorHAnsi" w:cstheme="minorBidi"/>
          <w:b w:val="0"/>
          <w:caps w:val="0"/>
          <w:noProof/>
          <w:sz w:val="22"/>
          <w:szCs w:val="22"/>
          <w:u w:val="none"/>
        </w:rPr>
      </w:pPr>
      <w:r w:rsidRPr="00275957">
        <w:fldChar w:fldCharType="begin"/>
      </w:r>
      <w:r w:rsidR="009B6F07">
        <w:instrText xml:space="preserve"> TOC \o "1-6" \h \z </w:instrText>
      </w:r>
      <w:r w:rsidRPr="00275957">
        <w:fldChar w:fldCharType="separate"/>
      </w:r>
      <w:ins w:id="19" w:author="jnakamura" w:date="2014-01-06T10:10:00Z">
        <w:r w:rsidR="00EF4435" w:rsidRPr="006C1E49">
          <w:rPr>
            <w:rStyle w:val="Hyperlink"/>
            <w:noProof/>
          </w:rPr>
          <w:fldChar w:fldCharType="begin"/>
        </w:r>
        <w:r w:rsidR="00EF4435" w:rsidRPr="006C1E49">
          <w:rPr>
            <w:rStyle w:val="Hyperlink"/>
            <w:noProof/>
          </w:rPr>
          <w:instrText xml:space="preserve"> </w:instrText>
        </w:r>
        <w:r w:rsidR="00EF4435">
          <w:rPr>
            <w:noProof/>
          </w:rPr>
          <w:instrText>HYPERLINK \l "_Toc376766350"</w:instrText>
        </w:r>
        <w:r w:rsidR="00EF4435" w:rsidRPr="006C1E49">
          <w:rPr>
            <w:rStyle w:val="Hyperlink"/>
            <w:noProof/>
          </w:rPr>
          <w:instrText xml:space="preserve"> </w:instrText>
        </w:r>
        <w:r w:rsidR="00EF4435" w:rsidRPr="006C1E49">
          <w:rPr>
            <w:rStyle w:val="Hyperlink"/>
            <w:noProof/>
          </w:rPr>
        </w:r>
        <w:r w:rsidR="00EF4435" w:rsidRPr="006C1E49">
          <w:rPr>
            <w:rStyle w:val="Hyperlink"/>
            <w:noProof/>
          </w:rPr>
          <w:fldChar w:fldCharType="separate"/>
        </w:r>
        <w:r w:rsidR="00EF4435" w:rsidRPr="006C1E49">
          <w:rPr>
            <w:rStyle w:val="Hyperlink"/>
            <w:noProof/>
          </w:rPr>
          <w:t>0.</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Preface</w:t>
        </w:r>
        <w:r w:rsidR="00EF4435">
          <w:rPr>
            <w:noProof/>
            <w:webHidden/>
          </w:rPr>
          <w:tab/>
        </w:r>
        <w:r w:rsidR="00EF4435">
          <w:rPr>
            <w:noProof/>
            <w:webHidden/>
          </w:rPr>
          <w:fldChar w:fldCharType="begin"/>
        </w:r>
        <w:r w:rsidR="00EF4435">
          <w:rPr>
            <w:noProof/>
            <w:webHidden/>
          </w:rPr>
          <w:instrText xml:space="preserve"> PAGEREF _Toc376766350 \h </w:instrText>
        </w:r>
        <w:r w:rsidR="00EF4435">
          <w:rPr>
            <w:noProof/>
            <w:webHidden/>
          </w:rPr>
        </w:r>
      </w:ins>
      <w:r w:rsidR="00EF4435">
        <w:rPr>
          <w:noProof/>
          <w:webHidden/>
        </w:rPr>
        <w:fldChar w:fldCharType="separate"/>
      </w:r>
      <w:ins w:id="20" w:author="jnakamura" w:date="2014-01-06T10:10:00Z">
        <w:r w:rsidR="00EF4435">
          <w:rPr>
            <w:noProof/>
            <w:webHidden/>
          </w:rPr>
          <w:t>0-0</w:t>
        </w:r>
        <w:r w:rsidR="00EF4435">
          <w:rPr>
            <w:noProof/>
            <w:webHidden/>
          </w:rPr>
          <w:fldChar w:fldCharType="end"/>
        </w:r>
        <w:r w:rsidR="00EF4435" w:rsidRPr="006C1E49">
          <w:rPr>
            <w:rStyle w:val="Hyperlink"/>
            <w:noProof/>
          </w:rPr>
          <w:fldChar w:fldCharType="end"/>
        </w:r>
      </w:ins>
    </w:p>
    <w:p w:rsidR="00EF4435" w:rsidRDefault="00EF4435">
      <w:pPr>
        <w:pStyle w:val="TOC2"/>
        <w:tabs>
          <w:tab w:val="left" w:pos="720"/>
        </w:tabs>
        <w:rPr>
          <w:ins w:id="21" w:author="jnakamura" w:date="2014-01-06T10:10:00Z"/>
          <w:rFonts w:asciiTheme="minorHAnsi" w:eastAsiaTheme="minorEastAsia" w:hAnsiTheme="minorHAnsi" w:cstheme="minorBidi"/>
          <w:b w:val="0"/>
          <w:noProof/>
          <w:sz w:val="22"/>
          <w:szCs w:val="22"/>
        </w:rPr>
      </w:pPr>
      <w:ins w:id="2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0.1</w:t>
        </w:r>
        <w:r>
          <w:rPr>
            <w:rFonts w:asciiTheme="minorHAnsi" w:eastAsiaTheme="minorEastAsia" w:hAnsiTheme="minorHAnsi" w:cstheme="minorBidi"/>
            <w:b w:val="0"/>
            <w:noProof/>
            <w:sz w:val="22"/>
            <w:szCs w:val="22"/>
          </w:rPr>
          <w:tab/>
        </w:r>
        <w:r w:rsidRPr="006C1E49">
          <w:rPr>
            <w:rStyle w:val="Hyperlink"/>
            <w:noProof/>
          </w:rPr>
          <w:t>Document Structure</w:t>
        </w:r>
        <w:r>
          <w:rPr>
            <w:noProof/>
            <w:webHidden/>
          </w:rPr>
          <w:tab/>
        </w:r>
        <w:r>
          <w:rPr>
            <w:noProof/>
            <w:webHidden/>
          </w:rPr>
          <w:fldChar w:fldCharType="begin"/>
        </w:r>
        <w:r>
          <w:rPr>
            <w:noProof/>
            <w:webHidden/>
          </w:rPr>
          <w:instrText xml:space="preserve"> PAGEREF _Toc376766351 \h </w:instrText>
        </w:r>
        <w:r>
          <w:rPr>
            <w:noProof/>
            <w:webHidden/>
          </w:rPr>
        </w:r>
      </w:ins>
      <w:r>
        <w:rPr>
          <w:noProof/>
          <w:webHidden/>
        </w:rPr>
        <w:fldChar w:fldCharType="separate"/>
      </w:r>
      <w:ins w:id="23" w:author="jnakamura" w:date="2014-01-06T10:10:00Z">
        <w:r>
          <w:rPr>
            <w:noProof/>
            <w:webHidden/>
          </w:rPr>
          <w:t>0-0</w:t>
        </w:r>
        <w:r>
          <w:rPr>
            <w:noProof/>
            <w:webHidden/>
          </w:rPr>
          <w:fldChar w:fldCharType="end"/>
        </w:r>
        <w:r w:rsidRPr="006C1E49">
          <w:rPr>
            <w:rStyle w:val="Hyperlink"/>
            <w:noProof/>
          </w:rPr>
          <w:fldChar w:fldCharType="end"/>
        </w:r>
      </w:ins>
    </w:p>
    <w:p w:rsidR="00EF4435" w:rsidRDefault="00EF4435">
      <w:pPr>
        <w:pStyle w:val="TOC2"/>
        <w:tabs>
          <w:tab w:val="left" w:pos="720"/>
        </w:tabs>
        <w:rPr>
          <w:ins w:id="24" w:author="jnakamura" w:date="2014-01-06T10:10:00Z"/>
          <w:rFonts w:asciiTheme="minorHAnsi" w:eastAsiaTheme="minorEastAsia" w:hAnsiTheme="minorHAnsi" w:cstheme="minorBidi"/>
          <w:b w:val="0"/>
          <w:noProof/>
          <w:sz w:val="22"/>
          <w:szCs w:val="22"/>
        </w:rPr>
      </w:pPr>
      <w:ins w:id="2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0.2</w:t>
        </w:r>
        <w:r>
          <w:rPr>
            <w:rFonts w:asciiTheme="minorHAnsi" w:eastAsiaTheme="minorEastAsia" w:hAnsiTheme="minorHAnsi" w:cstheme="minorBidi"/>
            <w:b w:val="0"/>
            <w:noProof/>
            <w:sz w:val="22"/>
            <w:szCs w:val="22"/>
          </w:rPr>
          <w:tab/>
        </w:r>
        <w:r w:rsidRPr="006C1E49">
          <w:rPr>
            <w:rStyle w:val="Hyperlink"/>
            <w:noProof/>
          </w:rPr>
          <w:t>Document Numbering Strategy</w:t>
        </w:r>
        <w:r>
          <w:rPr>
            <w:noProof/>
            <w:webHidden/>
          </w:rPr>
          <w:tab/>
        </w:r>
        <w:r>
          <w:rPr>
            <w:noProof/>
            <w:webHidden/>
          </w:rPr>
          <w:fldChar w:fldCharType="begin"/>
        </w:r>
        <w:r>
          <w:rPr>
            <w:noProof/>
            <w:webHidden/>
          </w:rPr>
          <w:instrText xml:space="preserve"> PAGEREF _Toc376766352 \h </w:instrText>
        </w:r>
        <w:r>
          <w:rPr>
            <w:noProof/>
            <w:webHidden/>
          </w:rPr>
        </w:r>
      </w:ins>
      <w:r>
        <w:rPr>
          <w:noProof/>
          <w:webHidden/>
        </w:rPr>
        <w:fldChar w:fldCharType="separate"/>
      </w:r>
      <w:ins w:id="26" w:author="jnakamura" w:date="2014-01-06T10:10:00Z">
        <w:r>
          <w:rPr>
            <w:noProof/>
            <w:webHidden/>
          </w:rPr>
          <w:t>0-1</w:t>
        </w:r>
        <w:r>
          <w:rPr>
            <w:noProof/>
            <w:webHidden/>
          </w:rPr>
          <w:fldChar w:fldCharType="end"/>
        </w:r>
        <w:r w:rsidRPr="006C1E49">
          <w:rPr>
            <w:rStyle w:val="Hyperlink"/>
            <w:noProof/>
          </w:rPr>
          <w:fldChar w:fldCharType="end"/>
        </w:r>
      </w:ins>
    </w:p>
    <w:p w:rsidR="00EF4435" w:rsidRDefault="00EF4435">
      <w:pPr>
        <w:pStyle w:val="TOC2"/>
        <w:tabs>
          <w:tab w:val="left" w:pos="720"/>
        </w:tabs>
        <w:rPr>
          <w:ins w:id="27" w:author="jnakamura" w:date="2014-01-06T10:10:00Z"/>
          <w:rFonts w:asciiTheme="minorHAnsi" w:eastAsiaTheme="minorEastAsia" w:hAnsiTheme="minorHAnsi" w:cstheme="minorBidi"/>
          <w:b w:val="0"/>
          <w:noProof/>
          <w:sz w:val="22"/>
          <w:szCs w:val="22"/>
        </w:rPr>
      </w:pPr>
      <w:ins w:id="2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w:t>
        </w:r>
        <w:r>
          <w:rPr>
            <w:rFonts w:asciiTheme="minorHAnsi" w:eastAsiaTheme="minorEastAsia" w:hAnsiTheme="minorHAnsi" w:cstheme="minorBidi"/>
            <w:b w:val="0"/>
            <w:noProof/>
            <w:sz w:val="22"/>
            <w:szCs w:val="22"/>
          </w:rPr>
          <w:tab/>
        </w:r>
        <w:r w:rsidRPr="006C1E49">
          <w:rPr>
            <w:rStyle w:val="Hyperlink"/>
            <w:noProof/>
          </w:rPr>
          <w:t>Document Version History</w:t>
        </w:r>
        <w:r>
          <w:rPr>
            <w:noProof/>
            <w:webHidden/>
          </w:rPr>
          <w:tab/>
        </w:r>
        <w:r>
          <w:rPr>
            <w:noProof/>
            <w:webHidden/>
          </w:rPr>
          <w:fldChar w:fldCharType="begin"/>
        </w:r>
        <w:r>
          <w:rPr>
            <w:noProof/>
            <w:webHidden/>
          </w:rPr>
          <w:instrText xml:space="preserve"> PAGEREF _Toc376766353 \h </w:instrText>
        </w:r>
        <w:r>
          <w:rPr>
            <w:noProof/>
            <w:webHidden/>
          </w:rPr>
        </w:r>
      </w:ins>
      <w:r>
        <w:rPr>
          <w:noProof/>
          <w:webHidden/>
        </w:rPr>
        <w:fldChar w:fldCharType="separate"/>
      </w:r>
      <w:ins w:id="29" w:author="jnakamura" w:date="2014-01-06T10:10:00Z">
        <w:r>
          <w:rPr>
            <w:noProof/>
            <w:webHidden/>
          </w:rPr>
          <w:t>0-1</w:t>
        </w:r>
        <w:r>
          <w:rPr>
            <w:noProof/>
            <w:webHidden/>
          </w:rPr>
          <w:fldChar w:fldCharType="end"/>
        </w:r>
        <w:r w:rsidRPr="006C1E49">
          <w:rPr>
            <w:rStyle w:val="Hyperlink"/>
            <w:noProof/>
          </w:rPr>
          <w:fldChar w:fldCharType="end"/>
        </w:r>
      </w:ins>
    </w:p>
    <w:p w:rsidR="00EF4435" w:rsidRDefault="00EF4435">
      <w:pPr>
        <w:pStyle w:val="TOC3"/>
        <w:tabs>
          <w:tab w:val="left" w:pos="1200"/>
        </w:tabs>
        <w:rPr>
          <w:ins w:id="30" w:author="jnakamura" w:date="2014-01-06T10:10:00Z"/>
          <w:rFonts w:asciiTheme="minorHAnsi" w:eastAsiaTheme="minorEastAsia" w:hAnsiTheme="minorHAnsi" w:cstheme="minorBidi"/>
          <w:noProof/>
          <w:sz w:val="22"/>
          <w:szCs w:val="22"/>
        </w:rPr>
      </w:pPr>
      <w:ins w:id="3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0.3.1</w:t>
        </w:r>
        <w:r>
          <w:rPr>
            <w:rFonts w:asciiTheme="minorHAnsi" w:eastAsiaTheme="minorEastAsia" w:hAnsiTheme="minorHAnsi" w:cstheme="minorBidi"/>
            <w:noProof/>
            <w:sz w:val="22"/>
            <w:szCs w:val="22"/>
          </w:rPr>
          <w:tab/>
        </w:r>
        <w:r w:rsidRPr="006C1E49">
          <w:rPr>
            <w:rStyle w:val="Hyperlink"/>
            <w:noProof/>
          </w:rPr>
          <w:t>Release 1.0</w:t>
        </w:r>
        <w:r>
          <w:rPr>
            <w:noProof/>
            <w:webHidden/>
          </w:rPr>
          <w:tab/>
        </w:r>
        <w:r>
          <w:rPr>
            <w:noProof/>
            <w:webHidden/>
          </w:rPr>
          <w:fldChar w:fldCharType="begin"/>
        </w:r>
        <w:r>
          <w:rPr>
            <w:noProof/>
            <w:webHidden/>
          </w:rPr>
          <w:instrText xml:space="preserve"> PAGEREF _Toc376766354 \h </w:instrText>
        </w:r>
        <w:r>
          <w:rPr>
            <w:noProof/>
            <w:webHidden/>
          </w:rPr>
        </w:r>
      </w:ins>
      <w:r>
        <w:rPr>
          <w:noProof/>
          <w:webHidden/>
        </w:rPr>
        <w:fldChar w:fldCharType="separate"/>
      </w:r>
      <w:ins w:id="32" w:author="jnakamura" w:date="2014-01-06T10:10:00Z">
        <w:r>
          <w:rPr>
            <w:noProof/>
            <w:webHidden/>
          </w:rPr>
          <w:t>0-1</w:t>
        </w:r>
        <w:r>
          <w:rPr>
            <w:noProof/>
            <w:webHidden/>
          </w:rPr>
          <w:fldChar w:fldCharType="end"/>
        </w:r>
        <w:r w:rsidRPr="006C1E49">
          <w:rPr>
            <w:rStyle w:val="Hyperlink"/>
            <w:noProof/>
          </w:rPr>
          <w:fldChar w:fldCharType="end"/>
        </w:r>
      </w:ins>
    </w:p>
    <w:p w:rsidR="00EF4435" w:rsidRDefault="00EF4435">
      <w:pPr>
        <w:pStyle w:val="TOC3"/>
        <w:tabs>
          <w:tab w:val="left" w:pos="1200"/>
        </w:tabs>
        <w:rPr>
          <w:ins w:id="33" w:author="jnakamura" w:date="2014-01-06T10:10:00Z"/>
          <w:rFonts w:asciiTheme="minorHAnsi" w:eastAsiaTheme="minorEastAsia" w:hAnsiTheme="minorHAnsi" w:cstheme="minorBidi"/>
          <w:noProof/>
          <w:sz w:val="22"/>
          <w:szCs w:val="22"/>
        </w:rPr>
      </w:pPr>
      <w:ins w:id="3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0.3.2</w:t>
        </w:r>
        <w:r>
          <w:rPr>
            <w:rFonts w:asciiTheme="minorHAnsi" w:eastAsiaTheme="minorEastAsia" w:hAnsiTheme="minorHAnsi" w:cstheme="minorBidi"/>
            <w:noProof/>
            <w:sz w:val="22"/>
            <w:szCs w:val="22"/>
          </w:rPr>
          <w:tab/>
        </w:r>
        <w:r w:rsidRPr="006C1E49">
          <w:rPr>
            <w:rStyle w:val="Hyperlink"/>
            <w:noProof/>
          </w:rPr>
          <w:t>Release 2.0</w:t>
        </w:r>
        <w:r>
          <w:rPr>
            <w:noProof/>
            <w:webHidden/>
          </w:rPr>
          <w:tab/>
        </w:r>
        <w:r>
          <w:rPr>
            <w:noProof/>
            <w:webHidden/>
          </w:rPr>
          <w:fldChar w:fldCharType="begin"/>
        </w:r>
        <w:r>
          <w:rPr>
            <w:noProof/>
            <w:webHidden/>
          </w:rPr>
          <w:instrText xml:space="preserve"> PAGEREF _Toc376766355 \h </w:instrText>
        </w:r>
        <w:r>
          <w:rPr>
            <w:noProof/>
            <w:webHidden/>
          </w:rPr>
        </w:r>
      </w:ins>
      <w:r>
        <w:rPr>
          <w:noProof/>
          <w:webHidden/>
        </w:rPr>
        <w:fldChar w:fldCharType="separate"/>
      </w:r>
      <w:ins w:id="35" w:author="jnakamura" w:date="2014-01-06T10:10:00Z">
        <w:r>
          <w:rPr>
            <w:noProof/>
            <w:webHidden/>
          </w:rPr>
          <w:t>0-2</w:t>
        </w:r>
        <w:r>
          <w:rPr>
            <w:noProof/>
            <w:webHidden/>
          </w:rPr>
          <w:fldChar w:fldCharType="end"/>
        </w:r>
        <w:r w:rsidRPr="006C1E49">
          <w:rPr>
            <w:rStyle w:val="Hyperlink"/>
            <w:noProof/>
          </w:rPr>
          <w:fldChar w:fldCharType="end"/>
        </w:r>
      </w:ins>
    </w:p>
    <w:p w:rsidR="00EF4435" w:rsidRDefault="00EF4435">
      <w:pPr>
        <w:pStyle w:val="TOC3"/>
        <w:tabs>
          <w:tab w:val="left" w:pos="1200"/>
        </w:tabs>
        <w:rPr>
          <w:ins w:id="36" w:author="jnakamura" w:date="2014-01-06T10:10:00Z"/>
          <w:rFonts w:asciiTheme="minorHAnsi" w:eastAsiaTheme="minorEastAsia" w:hAnsiTheme="minorHAnsi" w:cstheme="minorBidi"/>
          <w:noProof/>
          <w:sz w:val="22"/>
          <w:szCs w:val="22"/>
        </w:rPr>
      </w:pPr>
      <w:ins w:id="3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0.3.3</w:t>
        </w:r>
        <w:r>
          <w:rPr>
            <w:rFonts w:asciiTheme="minorHAnsi" w:eastAsiaTheme="minorEastAsia" w:hAnsiTheme="minorHAnsi" w:cstheme="minorBidi"/>
            <w:noProof/>
            <w:sz w:val="22"/>
            <w:szCs w:val="22"/>
          </w:rPr>
          <w:tab/>
        </w:r>
        <w:r w:rsidRPr="006C1E49">
          <w:rPr>
            <w:rStyle w:val="Hyperlink"/>
            <w:noProof/>
          </w:rPr>
          <w:t>Release 3.0</w:t>
        </w:r>
        <w:r>
          <w:rPr>
            <w:noProof/>
            <w:webHidden/>
          </w:rPr>
          <w:tab/>
        </w:r>
        <w:r>
          <w:rPr>
            <w:noProof/>
            <w:webHidden/>
          </w:rPr>
          <w:fldChar w:fldCharType="begin"/>
        </w:r>
        <w:r>
          <w:rPr>
            <w:noProof/>
            <w:webHidden/>
          </w:rPr>
          <w:instrText xml:space="preserve"> PAGEREF _Toc376766356 \h </w:instrText>
        </w:r>
        <w:r>
          <w:rPr>
            <w:noProof/>
            <w:webHidden/>
          </w:rPr>
        </w:r>
      </w:ins>
      <w:r>
        <w:rPr>
          <w:noProof/>
          <w:webHidden/>
        </w:rPr>
        <w:fldChar w:fldCharType="separate"/>
      </w:r>
      <w:ins w:id="38" w:author="jnakamura" w:date="2014-01-06T10:10:00Z">
        <w:r>
          <w:rPr>
            <w:noProof/>
            <w:webHidden/>
          </w:rPr>
          <w:t>0-2</w:t>
        </w:r>
        <w:r>
          <w:rPr>
            <w:noProof/>
            <w:webHidden/>
          </w:rPr>
          <w:fldChar w:fldCharType="end"/>
        </w:r>
        <w:r w:rsidRPr="006C1E49">
          <w:rPr>
            <w:rStyle w:val="Hyperlink"/>
            <w:noProof/>
          </w:rPr>
          <w:fldChar w:fldCharType="end"/>
        </w:r>
      </w:ins>
    </w:p>
    <w:p w:rsidR="00EF4435" w:rsidRDefault="00EF4435">
      <w:pPr>
        <w:pStyle w:val="TOC3"/>
        <w:tabs>
          <w:tab w:val="left" w:pos="1200"/>
        </w:tabs>
        <w:rPr>
          <w:ins w:id="39" w:author="jnakamura" w:date="2014-01-06T10:10:00Z"/>
          <w:rFonts w:asciiTheme="minorHAnsi" w:eastAsiaTheme="minorEastAsia" w:hAnsiTheme="minorHAnsi" w:cstheme="minorBidi"/>
          <w:noProof/>
          <w:sz w:val="22"/>
          <w:szCs w:val="22"/>
        </w:rPr>
      </w:pPr>
      <w:ins w:id="4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0.3.4</w:t>
        </w:r>
        <w:r>
          <w:rPr>
            <w:rFonts w:asciiTheme="minorHAnsi" w:eastAsiaTheme="minorEastAsia" w:hAnsiTheme="minorHAnsi" w:cstheme="minorBidi"/>
            <w:noProof/>
            <w:sz w:val="22"/>
            <w:szCs w:val="22"/>
          </w:rPr>
          <w:tab/>
        </w:r>
        <w:r w:rsidRPr="006C1E49">
          <w:rPr>
            <w:rStyle w:val="Hyperlink"/>
            <w:noProof/>
          </w:rPr>
          <w:t>Release 3.1</w:t>
        </w:r>
        <w:r>
          <w:rPr>
            <w:noProof/>
            <w:webHidden/>
          </w:rPr>
          <w:tab/>
        </w:r>
        <w:r>
          <w:rPr>
            <w:noProof/>
            <w:webHidden/>
          </w:rPr>
          <w:fldChar w:fldCharType="begin"/>
        </w:r>
        <w:r>
          <w:rPr>
            <w:noProof/>
            <w:webHidden/>
          </w:rPr>
          <w:instrText xml:space="preserve"> PAGEREF _Toc376766357 \h </w:instrText>
        </w:r>
        <w:r>
          <w:rPr>
            <w:noProof/>
            <w:webHidden/>
          </w:rPr>
        </w:r>
      </w:ins>
      <w:r>
        <w:rPr>
          <w:noProof/>
          <w:webHidden/>
        </w:rPr>
        <w:fldChar w:fldCharType="separate"/>
      </w:r>
      <w:ins w:id="41" w:author="jnakamura" w:date="2014-01-06T10:10:00Z">
        <w:r>
          <w:rPr>
            <w:noProof/>
            <w:webHidden/>
          </w:rPr>
          <w:t>0-2</w:t>
        </w:r>
        <w:r>
          <w:rPr>
            <w:noProof/>
            <w:webHidden/>
          </w:rPr>
          <w:fldChar w:fldCharType="end"/>
        </w:r>
        <w:r w:rsidRPr="006C1E49">
          <w:rPr>
            <w:rStyle w:val="Hyperlink"/>
            <w:noProof/>
          </w:rPr>
          <w:fldChar w:fldCharType="end"/>
        </w:r>
      </w:ins>
    </w:p>
    <w:p w:rsidR="00EF4435" w:rsidRDefault="00EF4435">
      <w:pPr>
        <w:pStyle w:val="TOC3"/>
        <w:tabs>
          <w:tab w:val="left" w:pos="1200"/>
        </w:tabs>
        <w:rPr>
          <w:ins w:id="42" w:author="jnakamura" w:date="2014-01-06T10:10:00Z"/>
          <w:rFonts w:asciiTheme="minorHAnsi" w:eastAsiaTheme="minorEastAsia" w:hAnsiTheme="minorHAnsi" w:cstheme="minorBidi"/>
          <w:noProof/>
          <w:sz w:val="22"/>
          <w:szCs w:val="22"/>
        </w:rPr>
      </w:pPr>
      <w:ins w:id="4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0.3.5</w:t>
        </w:r>
        <w:r>
          <w:rPr>
            <w:rFonts w:asciiTheme="minorHAnsi" w:eastAsiaTheme="minorEastAsia" w:hAnsiTheme="minorHAnsi" w:cstheme="minorBidi"/>
            <w:noProof/>
            <w:sz w:val="22"/>
            <w:szCs w:val="22"/>
          </w:rPr>
          <w:tab/>
        </w:r>
        <w:r w:rsidRPr="006C1E49">
          <w:rPr>
            <w:rStyle w:val="Hyperlink"/>
            <w:noProof/>
          </w:rPr>
          <w:t>Release 3.2</w:t>
        </w:r>
        <w:r>
          <w:rPr>
            <w:noProof/>
            <w:webHidden/>
          </w:rPr>
          <w:tab/>
        </w:r>
        <w:r>
          <w:rPr>
            <w:noProof/>
            <w:webHidden/>
          </w:rPr>
          <w:fldChar w:fldCharType="begin"/>
        </w:r>
        <w:r>
          <w:rPr>
            <w:noProof/>
            <w:webHidden/>
          </w:rPr>
          <w:instrText xml:space="preserve"> PAGEREF _Toc376766358 \h </w:instrText>
        </w:r>
        <w:r>
          <w:rPr>
            <w:noProof/>
            <w:webHidden/>
          </w:rPr>
        </w:r>
      </w:ins>
      <w:r>
        <w:rPr>
          <w:noProof/>
          <w:webHidden/>
        </w:rPr>
        <w:fldChar w:fldCharType="separate"/>
      </w:r>
      <w:ins w:id="44" w:author="jnakamura" w:date="2014-01-06T10:10:00Z">
        <w:r>
          <w:rPr>
            <w:noProof/>
            <w:webHidden/>
          </w:rPr>
          <w:t>0-2</w:t>
        </w:r>
        <w:r>
          <w:rPr>
            <w:noProof/>
            <w:webHidden/>
          </w:rPr>
          <w:fldChar w:fldCharType="end"/>
        </w:r>
        <w:r w:rsidRPr="006C1E49">
          <w:rPr>
            <w:rStyle w:val="Hyperlink"/>
            <w:noProof/>
          </w:rPr>
          <w:fldChar w:fldCharType="end"/>
        </w:r>
      </w:ins>
    </w:p>
    <w:p w:rsidR="00EF4435" w:rsidRDefault="00EF4435">
      <w:pPr>
        <w:pStyle w:val="TOC3"/>
        <w:tabs>
          <w:tab w:val="left" w:pos="1200"/>
        </w:tabs>
        <w:rPr>
          <w:ins w:id="45" w:author="jnakamura" w:date="2014-01-06T10:10:00Z"/>
          <w:rFonts w:asciiTheme="minorHAnsi" w:eastAsiaTheme="minorEastAsia" w:hAnsiTheme="minorHAnsi" w:cstheme="minorBidi"/>
          <w:noProof/>
          <w:sz w:val="22"/>
          <w:szCs w:val="22"/>
        </w:rPr>
      </w:pPr>
      <w:ins w:id="4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"_Toc376766359"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0.3.6</w:t>
        </w:r>
        <w:r>
          <w:rPr>
            <w:rFonts w:asciiTheme="minorHAnsi" w:eastAsiaTheme="minorEastAsia" w:hAnsiTheme="minorHAnsi" w:cstheme="minorBidi"/>
            <w:noProof/>
            <w:sz w:val="22"/>
            <w:szCs w:val="22"/>
          </w:rPr>
          <w:tab/>
        </w:r>
        <w:r w:rsidRPr="006C1E49">
          <w:rPr>
            <w:rStyle w:val="Hyperlink"/>
            <w:noProof/>
          </w:rPr>
          <w:t>Release 3.3</w:t>
        </w:r>
        <w:r>
          <w:rPr>
            <w:noProof/>
            <w:webHidden/>
          </w:rPr>
          <w:tab/>
        </w:r>
        <w:r>
          <w:rPr>
            <w:noProof/>
            <w:webHidden/>
          </w:rPr>
          <w:fldChar w:fldCharType="begin"/>
        </w:r>
        <w:r>
          <w:rPr>
            <w:noProof/>
            <w:webHidden/>
          </w:rPr>
          <w:instrText xml:space="preserve"> PAGEREF _Toc376766359 \h </w:instrText>
        </w:r>
        <w:r>
          <w:rPr>
            <w:noProof/>
            <w:webHidden/>
          </w:rPr>
        </w:r>
      </w:ins>
      <w:r>
        <w:rPr>
          <w:noProof/>
          <w:webHidden/>
        </w:rPr>
        <w:fldChar w:fldCharType="separate"/>
      </w:r>
      <w:ins w:id="47" w:author="jnakamura" w:date="2014-01-06T10:10:00Z">
        <w:r>
          <w:rPr>
            <w:noProof/>
            <w:webHidden/>
          </w:rPr>
          <w:t>0-3</w:t>
        </w:r>
        <w:r>
          <w:rPr>
            <w:noProof/>
            <w:webHidden/>
          </w:rPr>
          <w:fldChar w:fldCharType="end"/>
        </w:r>
        <w:r w:rsidRPr="006C1E49">
          <w:rPr>
            <w:rStyle w:val="Hyperlink"/>
            <w:noProof/>
          </w:rPr>
          <w:fldChar w:fldCharType="end"/>
        </w:r>
      </w:ins>
    </w:p>
    <w:p w:rsidR="00EF4435" w:rsidRDefault="00EF4435">
      <w:pPr>
        <w:pStyle w:val="TOC3"/>
        <w:tabs>
          <w:tab w:val="left" w:pos="1200"/>
        </w:tabs>
        <w:rPr>
          <w:ins w:id="48" w:author="jnakamura" w:date="2014-01-06T10:10:00Z"/>
          <w:rFonts w:asciiTheme="minorHAnsi" w:eastAsiaTheme="minorEastAsia" w:hAnsiTheme="minorHAnsi" w:cstheme="minorBidi"/>
          <w:noProof/>
          <w:sz w:val="22"/>
          <w:szCs w:val="22"/>
        </w:rPr>
      </w:pPr>
      <w:ins w:id="4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0.3.7</w:t>
        </w:r>
        <w:r>
          <w:rPr>
            <w:rFonts w:asciiTheme="minorHAnsi" w:eastAsiaTheme="minorEastAsia" w:hAnsiTheme="minorHAnsi" w:cstheme="minorBidi"/>
            <w:noProof/>
            <w:sz w:val="22"/>
            <w:szCs w:val="22"/>
          </w:rPr>
          <w:tab/>
        </w:r>
        <w:r w:rsidRPr="006C1E49">
          <w:rPr>
            <w:rStyle w:val="Hyperlink"/>
            <w:noProof/>
          </w:rPr>
          <w:t>Release 3.3.4</w:t>
        </w:r>
        <w:r>
          <w:rPr>
            <w:noProof/>
            <w:webHidden/>
          </w:rPr>
          <w:tab/>
        </w:r>
        <w:r>
          <w:rPr>
            <w:noProof/>
            <w:webHidden/>
          </w:rPr>
          <w:fldChar w:fldCharType="begin"/>
        </w:r>
        <w:r>
          <w:rPr>
            <w:noProof/>
            <w:webHidden/>
          </w:rPr>
          <w:instrText xml:space="preserve"> PAGEREF _Toc376766360 \h </w:instrText>
        </w:r>
        <w:r>
          <w:rPr>
            <w:noProof/>
            <w:webHidden/>
          </w:rPr>
        </w:r>
      </w:ins>
      <w:r>
        <w:rPr>
          <w:noProof/>
          <w:webHidden/>
        </w:rPr>
        <w:fldChar w:fldCharType="separate"/>
      </w:r>
      <w:ins w:id="50" w:author="jnakamura" w:date="2014-01-06T10:10:00Z">
        <w:r>
          <w:rPr>
            <w:noProof/>
            <w:webHidden/>
          </w:rPr>
          <w:t>0-3</w:t>
        </w:r>
        <w:r>
          <w:rPr>
            <w:noProof/>
            <w:webHidden/>
          </w:rPr>
          <w:fldChar w:fldCharType="end"/>
        </w:r>
        <w:r w:rsidRPr="006C1E49">
          <w:rPr>
            <w:rStyle w:val="Hyperlink"/>
            <w:noProof/>
          </w:rPr>
          <w:fldChar w:fldCharType="end"/>
        </w:r>
      </w:ins>
    </w:p>
    <w:p w:rsidR="00EF4435" w:rsidRDefault="00EF4435">
      <w:pPr>
        <w:pStyle w:val="TOC3"/>
        <w:tabs>
          <w:tab w:val="left" w:pos="1200"/>
        </w:tabs>
        <w:rPr>
          <w:ins w:id="51" w:author="jnakamura" w:date="2014-01-06T10:10:00Z"/>
          <w:rFonts w:asciiTheme="minorHAnsi" w:eastAsiaTheme="minorEastAsia" w:hAnsiTheme="minorHAnsi" w:cstheme="minorBidi"/>
          <w:noProof/>
          <w:sz w:val="22"/>
          <w:szCs w:val="22"/>
        </w:rPr>
      </w:pPr>
      <w:ins w:id="5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0.3.8</w:t>
        </w:r>
        <w:r>
          <w:rPr>
            <w:rFonts w:asciiTheme="minorHAnsi" w:eastAsiaTheme="minorEastAsia" w:hAnsiTheme="minorHAnsi" w:cstheme="minorBidi"/>
            <w:noProof/>
            <w:sz w:val="22"/>
            <w:szCs w:val="22"/>
          </w:rPr>
          <w:tab/>
        </w:r>
        <w:r w:rsidRPr="006C1E49">
          <w:rPr>
            <w:rStyle w:val="Hyperlink"/>
            <w:noProof/>
          </w:rPr>
          <w:t>Release 3.4</w:t>
        </w:r>
        <w:r>
          <w:rPr>
            <w:noProof/>
            <w:webHidden/>
          </w:rPr>
          <w:tab/>
        </w:r>
        <w:r>
          <w:rPr>
            <w:noProof/>
            <w:webHidden/>
          </w:rPr>
          <w:fldChar w:fldCharType="begin"/>
        </w:r>
        <w:r>
          <w:rPr>
            <w:noProof/>
            <w:webHidden/>
          </w:rPr>
          <w:instrText xml:space="preserve"> PAGEREF _Toc376766361 \h </w:instrText>
        </w:r>
        <w:r>
          <w:rPr>
            <w:noProof/>
            <w:webHidden/>
          </w:rPr>
        </w:r>
      </w:ins>
      <w:r>
        <w:rPr>
          <w:noProof/>
          <w:webHidden/>
        </w:rPr>
        <w:fldChar w:fldCharType="separate"/>
      </w:r>
      <w:ins w:id="53" w:author="jnakamura" w:date="2014-01-06T10:10:00Z">
        <w:r>
          <w:rPr>
            <w:noProof/>
            <w:webHidden/>
          </w:rPr>
          <w:t>0-3</w:t>
        </w:r>
        <w:r>
          <w:rPr>
            <w:noProof/>
            <w:webHidden/>
          </w:rPr>
          <w:fldChar w:fldCharType="end"/>
        </w:r>
        <w:r w:rsidRPr="006C1E49">
          <w:rPr>
            <w:rStyle w:val="Hyperlink"/>
            <w:noProof/>
          </w:rPr>
          <w:fldChar w:fldCharType="end"/>
        </w:r>
      </w:ins>
    </w:p>
    <w:p w:rsidR="00EF4435" w:rsidRDefault="00EF4435">
      <w:pPr>
        <w:pStyle w:val="TOC2"/>
        <w:tabs>
          <w:tab w:val="left" w:pos="720"/>
        </w:tabs>
        <w:rPr>
          <w:ins w:id="54" w:author="jnakamura" w:date="2014-01-06T10:10:00Z"/>
          <w:rFonts w:asciiTheme="minorHAnsi" w:eastAsiaTheme="minorEastAsia" w:hAnsiTheme="minorHAnsi" w:cstheme="minorBidi"/>
          <w:b w:val="0"/>
          <w:noProof/>
          <w:sz w:val="22"/>
          <w:szCs w:val="22"/>
        </w:rPr>
      </w:pPr>
      <w:ins w:id="5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0.4</w:t>
        </w:r>
        <w:r>
          <w:rPr>
            <w:rFonts w:asciiTheme="minorHAnsi" w:eastAsiaTheme="minorEastAsia" w:hAnsiTheme="minorHAnsi" w:cstheme="minorBidi"/>
            <w:b w:val="0"/>
            <w:noProof/>
            <w:sz w:val="22"/>
            <w:szCs w:val="22"/>
          </w:rPr>
          <w:tab/>
        </w:r>
        <w:r w:rsidRPr="006C1E49">
          <w:rPr>
            <w:rStyle w:val="Hyperlink"/>
            <w:noProof/>
          </w:rPr>
          <w:t>Abbreviations and Notations</w:t>
        </w:r>
        <w:r>
          <w:rPr>
            <w:noProof/>
            <w:webHidden/>
          </w:rPr>
          <w:tab/>
        </w:r>
        <w:r>
          <w:rPr>
            <w:noProof/>
            <w:webHidden/>
          </w:rPr>
          <w:fldChar w:fldCharType="begin"/>
        </w:r>
        <w:r>
          <w:rPr>
            <w:noProof/>
            <w:webHidden/>
          </w:rPr>
          <w:instrText xml:space="preserve"> PAGEREF _Toc376766362 \h </w:instrText>
        </w:r>
        <w:r>
          <w:rPr>
            <w:noProof/>
            <w:webHidden/>
          </w:rPr>
        </w:r>
      </w:ins>
      <w:r>
        <w:rPr>
          <w:noProof/>
          <w:webHidden/>
        </w:rPr>
        <w:fldChar w:fldCharType="separate"/>
      </w:r>
      <w:ins w:id="56" w:author="jnakamura" w:date="2014-01-06T10:10:00Z">
        <w:r>
          <w:rPr>
            <w:noProof/>
            <w:webHidden/>
          </w:rPr>
          <w:t>0-4</w:t>
        </w:r>
        <w:r>
          <w:rPr>
            <w:noProof/>
            <w:webHidden/>
          </w:rPr>
          <w:fldChar w:fldCharType="end"/>
        </w:r>
        <w:r w:rsidRPr="006C1E49">
          <w:rPr>
            <w:rStyle w:val="Hyperlink"/>
            <w:noProof/>
          </w:rPr>
          <w:fldChar w:fldCharType="end"/>
        </w:r>
      </w:ins>
    </w:p>
    <w:p w:rsidR="00EF4435" w:rsidRDefault="00EF4435">
      <w:pPr>
        <w:pStyle w:val="TOC2"/>
        <w:tabs>
          <w:tab w:val="left" w:pos="720"/>
        </w:tabs>
        <w:rPr>
          <w:ins w:id="57" w:author="jnakamura" w:date="2014-01-06T10:10:00Z"/>
          <w:rFonts w:asciiTheme="minorHAnsi" w:eastAsiaTheme="minorEastAsia" w:hAnsiTheme="minorHAnsi" w:cstheme="minorBidi"/>
          <w:b w:val="0"/>
          <w:noProof/>
          <w:sz w:val="22"/>
          <w:szCs w:val="22"/>
        </w:rPr>
      </w:pPr>
      <w:ins w:id="5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0.5</w:t>
        </w:r>
        <w:r>
          <w:rPr>
            <w:rFonts w:asciiTheme="minorHAnsi" w:eastAsiaTheme="minorEastAsia" w:hAnsiTheme="minorHAnsi" w:cstheme="minorBidi"/>
            <w:b w:val="0"/>
            <w:noProof/>
            <w:sz w:val="22"/>
            <w:szCs w:val="22"/>
          </w:rPr>
          <w:tab/>
        </w:r>
        <w:r w:rsidRPr="006C1E49">
          <w:rPr>
            <w:rStyle w:val="Hyperlink"/>
            <w:noProof/>
          </w:rPr>
          <w:t>Document Language</w:t>
        </w:r>
        <w:r>
          <w:rPr>
            <w:noProof/>
            <w:webHidden/>
          </w:rPr>
          <w:tab/>
        </w:r>
        <w:r>
          <w:rPr>
            <w:noProof/>
            <w:webHidden/>
          </w:rPr>
          <w:fldChar w:fldCharType="begin"/>
        </w:r>
        <w:r>
          <w:rPr>
            <w:noProof/>
            <w:webHidden/>
          </w:rPr>
          <w:instrText xml:space="preserve"> PAGEREF _Toc376766363 \h </w:instrText>
        </w:r>
        <w:r>
          <w:rPr>
            <w:noProof/>
            <w:webHidden/>
          </w:rPr>
        </w:r>
      </w:ins>
      <w:r>
        <w:rPr>
          <w:noProof/>
          <w:webHidden/>
        </w:rPr>
        <w:fldChar w:fldCharType="separate"/>
      </w:r>
      <w:ins w:id="59" w:author="jnakamura" w:date="2014-01-06T10:10:00Z">
        <w:r>
          <w:rPr>
            <w:noProof/>
            <w:webHidden/>
          </w:rPr>
          <w:t>0-6</w:t>
        </w:r>
        <w:r>
          <w:rPr>
            <w:noProof/>
            <w:webHidden/>
          </w:rPr>
          <w:fldChar w:fldCharType="end"/>
        </w:r>
        <w:r w:rsidRPr="006C1E49">
          <w:rPr>
            <w:rStyle w:val="Hyperlink"/>
            <w:noProof/>
          </w:rPr>
          <w:fldChar w:fldCharType="end"/>
        </w:r>
      </w:ins>
    </w:p>
    <w:p w:rsidR="00EF4435" w:rsidRDefault="00EF4435">
      <w:pPr>
        <w:pStyle w:val="TOC1"/>
        <w:tabs>
          <w:tab w:val="left" w:pos="475"/>
        </w:tabs>
        <w:rPr>
          <w:ins w:id="60" w:author="jnakamura" w:date="2014-01-06T10:10:00Z"/>
          <w:rFonts w:asciiTheme="minorHAnsi" w:eastAsiaTheme="minorEastAsia" w:hAnsiTheme="minorHAnsi" w:cstheme="minorBidi"/>
          <w:b w:val="0"/>
          <w:caps w:val="0"/>
          <w:noProof/>
          <w:sz w:val="22"/>
          <w:szCs w:val="22"/>
          <w:u w:val="none"/>
        </w:rPr>
      </w:pPr>
      <w:ins w:id="6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w:t>
        </w:r>
        <w:r>
          <w:rPr>
            <w:rFonts w:asciiTheme="minorHAnsi" w:eastAsiaTheme="minorEastAsia" w:hAnsiTheme="minorHAnsi" w:cstheme="minorBidi"/>
            <w:b w:val="0"/>
            <w:caps w:val="0"/>
            <w:noProof/>
            <w:sz w:val="22"/>
            <w:szCs w:val="22"/>
            <w:u w:val="none"/>
          </w:rPr>
          <w:tab/>
        </w:r>
        <w:r w:rsidRPr="006C1E49">
          <w:rPr>
            <w:rStyle w:val="Hyperlink"/>
            <w:noProof/>
          </w:rPr>
          <w:t>Introduction</w:t>
        </w:r>
        <w:r>
          <w:rPr>
            <w:noProof/>
            <w:webHidden/>
          </w:rPr>
          <w:tab/>
        </w:r>
        <w:r>
          <w:rPr>
            <w:noProof/>
            <w:webHidden/>
          </w:rPr>
          <w:fldChar w:fldCharType="begin"/>
        </w:r>
        <w:r>
          <w:rPr>
            <w:noProof/>
            <w:webHidden/>
          </w:rPr>
          <w:instrText xml:space="preserve"> PAGEREF _Toc376766364 \h </w:instrText>
        </w:r>
        <w:r>
          <w:rPr>
            <w:noProof/>
            <w:webHidden/>
          </w:rPr>
        </w:r>
      </w:ins>
      <w:r>
        <w:rPr>
          <w:noProof/>
          <w:webHidden/>
        </w:rPr>
        <w:fldChar w:fldCharType="separate"/>
      </w:r>
      <w:ins w:id="62" w:author="jnakamura" w:date="2014-01-06T10:10:00Z">
        <w:r>
          <w:rPr>
            <w:noProof/>
            <w:webHidden/>
          </w:rPr>
          <w:t>1-1</w:t>
        </w:r>
        <w:r>
          <w:rPr>
            <w:noProof/>
            <w:webHidden/>
          </w:rPr>
          <w:fldChar w:fldCharType="end"/>
        </w:r>
        <w:r w:rsidRPr="006C1E49">
          <w:rPr>
            <w:rStyle w:val="Hyperlink"/>
            <w:noProof/>
          </w:rPr>
          <w:fldChar w:fldCharType="end"/>
        </w:r>
      </w:ins>
    </w:p>
    <w:p w:rsidR="00EF4435" w:rsidRDefault="00EF4435">
      <w:pPr>
        <w:pStyle w:val="TOC2"/>
        <w:tabs>
          <w:tab w:val="left" w:pos="720"/>
        </w:tabs>
        <w:rPr>
          <w:ins w:id="63" w:author="jnakamura" w:date="2014-01-06T10:10:00Z"/>
          <w:rFonts w:asciiTheme="minorHAnsi" w:eastAsiaTheme="minorEastAsia" w:hAnsiTheme="minorHAnsi" w:cstheme="minorBidi"/>
          <w:b w:val="0"/>
          <w:noProof/>
          <w:sz w:val="22"/>
          <w:szCs w:val="22"/>
        </w:rPr>
      </w:pPr>
      <w:ins w:id="6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1.1</w:t>
        </w:r>
        <w:r>
          <w:rPr>
            <w:rFonts w:asciiTheme="minorHAnsi" w:eastAsiaTheme="minorEastAsia" w:hAnsiTheme="minorHAnsi" w:cstheme="minorBidi"/>
            <w:b w:val="0"/>
            <w:noProof/>
            <w:sz w:val="22"/>
            <w:szCs w:val="22"/>
          </w:rPr>
          <w:tab/>
        </w:r>
        <w:r w:rsidRPr="006C1E49">
          <w:rPr>
            <w:rStyle w:val="Hyperlink"/>
            <w:noProof/>
          </w:rPr>
          <w:t>NPAC SMS Platform Overview</w:t>
        </w:r>
        <w:r>
          <w:rPr>
            <w:noProof/>
            <w:webHidden/>
          </w:rPr>
          <w:tab/>
        </w:r>
        <w:r>
          <w:rPr>
            <w:noProof/>
            <w:webHidden/>
          </w:rPr>
          <w:fldChar w:fldCharType="begin"/>
        </w:r>
        <w:r>
          <w:rPr>
            <w:noProof/>
            <w:webHidden/>
          </w:rPr>
          <w:instrText xml:space="preserve"> PAGEREF _Toc376766365 \h </w:instrText>
        </w:r>
        <w:r>
          <w:rPr>
            <w:noProof/>
            <w:webHidden/>
          </w:rPr>
        </w:r>
      </w:ins>
      <w:r>
        <w:rPr>
          <w:noProof/>
          <w:webHidden/>
        </w:rPr>
        <w:fldChar w:fldCharType="separate"/>
      </w:r>
      <w:ins w:id="65" w:author="jnakamura" w:date="2014-01-06T10:10:00Z">
        <w:r>
          <w:rPr>
            <w:noProof/>
            <w:webHidden/>
          </w:rPr>
          <w:t>1-1</w:t>
        </w:r>
        <w:r>
          <w:rPr>
            <w:noProof/>
            <w:webHidden/>
          </w:rPr>
          <w:fldChar w:fldCharType="end"/>
        </w:r>
        <w:r w:rsidRPr="006C1E49">
          <w:rPr>
            <w:rStyle w:val="Hyperlink"/>
            <w:noProof/>
          </w:rPr>
          <w:fldChar w:fldCharType="end"/>
        </w:r>
      </w:ins>
    </w:p>
    <w:p w:rsidR="00EF4435" w:rsidRDefault="00EF4435">
      <w:pPr>
        <w:pStyle w:val="TOC2"/>
        <w:tabs>
          <w:tab w:val="left" w:pos="720"/>
        </w:tabs>
        <w:rPr>
          <w:ins w:id="66" w:author="jnakamura" w:date="2014-01-06T10:10:00Z"/>
          <w:rFonts w:asciiTheme="minorHAnsi" w:eastAsiaTheme="minorEastAsia" w:hAnsiTheme="minorHAnsi" w:cstheme="minorBidi"/>
          <w:b w:val="0"/>
          <w:noProof/>
          <w:sz w:val="22"/>
          <w:szCs w:val="22"/>
        </w:rPr>
      </w:pPr>
      <w:ins w:id="6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w:t>
        </w:r>
        <w:r>
          <w:rPr>
            <w:rFonts w:asciiTheme="minorHAnsi" w:eastAsiaTheme="minorEastAsia" w:hAnsiTheme="minorHAnsi" w:cstheme="minorBidi"/>
            <w:b w:val="0"/>
            <w:noProof/>
            <w:sz w:val="22"/>
            <w:szCs w:val="22"/>
          </w:rPr>
          <w:tab/>
        </w:r>
        <w:r w:rsidRPr="006C1E49">
          <w:rPr>
            <w:rStyle w:val="Hyperlink"/>
            <w:noProof/>
          </w:rPr>
          <w:t>NPAC SMS Functional Overview</w:t>
        </w:r>
        <w:r>
          <w:rPr>
            <w:noProof/>
            <w:webHidden/>
          </w:rPr>
          <w:tab/>
        </w:r>
        <w:r>
          <w:rPr>
            <w:noProof/>
            <w:webHidden/>
          </w:rPr>
          <w:fldChar w:fldCharType="begin"/>
        </w:r>
        <w:r>
          <w:rPr>
            <w:noProof/>
            <w:webHidden/>
          </w:rPr>
          <w:instrText xml:space="preserve"> PAGEREF _Toc376766366 \h </w:instrText>
        </w:r>
        <w:r>
          <w:rPr>
            <w:noProof/>
            <w:webHidden/>
          </w:rPr>
        </w:r>
      </w:ins>
      <w:r>
        <w:rPr>
          <w:noProof/>
          <w:webHidden/>
        </w:rPr>
        <w:fldChar w:fldCharType="separate"/>
      </w:r>
      <w:ins w:id="68" w:author="jnakamura" w:date="2014-01-06T10:10:00Z">
        <w:r>
          <w:rPr>
            <w:noProof/>
            <w:webHidden/>
          </w:rPr>
          <w:t>1-1</w:t>
        </w:r>
        <w:r>
          <w:rPr>
            <w:noProof/>
            <w:webHidden/>
          </w:rPr>
          <w:fldChar w:fldCharType="end"/>
        </w:r>
        <w:r w:rsidRPr="006C1E49">
          <w:rPr>
            <w:rStyle w:val="Hyperlink"/>
            <w:noProof/>
          </w:rPr>
          <w:fldChar w:fldCharType="end"/>
        </w:r>
      </w:ins>
    </w:p>
    <w:p w:rsidR="00EF4435" w:rsidRDefault="00EF4435">
      <w:pPr>
        <w:pStyle w:val="TOC3"/>
        <w:tabs>
          <w:tab w:val="left" w:pos="1200"/>
        </w:tabs>
        <w:rPr>
          <w:ins w:id="69" w:author="jnakamura" w:date="2014-01-06T10:10:00Z"/>
          <w:rFonts w:asciiTheme="minorHAnsi" w:eastAsiaTheme="minorEastAsia" w:hAnsiTheme="minorHAnsi" w:cstheme="minorBidi"/>
          <w:noProof/>
          <w:sz w:val="22"/>
          <w:szCs w:val="22"/>
        </w:rPr>
      </w:pPr>
      <w:ins w:id="7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w:t>
        </w:r>
        <w:r>
          <w:rPr>
            <w:rFonts w:asciiTheme="minorHAnsi" w:eastAsiaTheme="minorEastAsia" w:hAnsiTheme="minorHAnsi" w:cstheme="minorBidi"/>
            <w:noProof/>
            <w:sz w:val="22"/>
            <w:szCs w:val="22"/>
          </w:rPr>
          <w:tab/>
        </w:r>
        <w:r w:rsidRPr="006C1E49">
          <w:rPr>
            <w:rStyle w:val="Hyperlink"/>
            <w:noProof/>
          </w:rPr>
          <w:t>Provisioning Service Functionality</w:t>
        </w:r>
        <w:r>
          <w:rPr>
            <w:noProof/>
            <w:webHidden/>
          </w:rPr>
          <w:tab/>
        </w:r>
        <w:r>
          <w:rPr>
            <w:noProof/>
            <w:webHidden/>
          </w:rPr>
          <w:fldChar w:fldCharType="begin"/>
        </w:r>
        <w:r>
          <w:rPr>
            <w:noProof/>
            <w:webHidden/>
          </w:rPr>
          <w:instrText xml:space="preserve"> PAGEREF _Toc376766367 \h </w:instrText>
        </w:r>
        <w:r>
          <w:rPr>
            <w:noProof/>
            <w:webHidden/>
          </w:rPr>
        </w:r>
      </w:ins>
      <w:r>
        <w:rPr>
          <w:noProof/>
          <w:webHidden/>
        </w:rPr>
        <w:fldChar w:fldCharType="separate"/>
      </w:r>
      <w:ins w:id="71" w:author="jnakamura" w:date="2014-01-06T10:10:00Z">
        <w:r>
          <w:rPr>
            <w:noProof/>
            <w:webHidden/>
          </w:rPr>
          <w:t>1-1</w:t>
        </w:r>
        <w:r>
          <w:rPr>
            <w:noProof/>
            <w:webHidden/>
          </w:rPr>
          <w:fldChar w:fldCharType="end"/>
        </w:r>
        <w:r w:rsidRPr="006C1E49">
          <w:rPr>
            <w:rStyle w:val="Hyperlink"/>
            <w:noProof/>
          </w:rPr>
          <w:fldChar w:fldCharType="end"/>
        </w:r>
      </w:ins>
    </w:p>
    <w:p w:rsidR="00EF4435" w:rsidRDefault="00EF4435">
      <w:pPr>
        <w:pStyle w:val="TOC3"/>
        <w:tabs>
          <w:tab w:val="left" w:pos="1200"/>
        </w:tabs>
        <w:rPr>
          <w:ins w:id="72" w:author="jnakamura" w:date="2014-01-06T10:10:00Z"/>
          <w:rFonts w:asciiTheme="minorHAnsi" w:eastAsiaTheme="minorEastAsia" w:hAnsiTheme="minorHAnsi" w:cstheme="minorBidi"/>
          <w:noProof/>
          <w:sz w:val="22"/>
          <w:szCs w:val="22"/>
        </w:rPr>
      </w:pPr>
      <w:ins w:id="7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1.2.2</w:t>
        </w:r>
        <w:r>
          <w:rPr>
            <w:rFonts w:asciiTheme="minorHAnsi" w:eastAsiaTheme="minorEastAsia" w:hAnsiTheme="minorHAnsi" w:cstheme="minorBidi"/>
            <w:noProof/>
            <w:sz w:val="22"/>
            <w:szCs w:val="22"/>
          </w:rPr>
          <w:tab/>
        </w:r>
        <w:r w:rsidRPr="006C1E49">
          <w:rPr>
            <w:rStyle w:val="Hyperlink"/>
            <w:noProof/>
          </w:rPr>
          <w:t>Disconnect Service Functionality</w:t>
        </w:r>
        <w:r>
          <w:rPr>
            <w:noProof/>
            <w:webHidden/>
          </w:rPr>
          <w:tab/>
        </w:r>
        <w:r>
          <w:rPr>
            <w:noProof/>
            <w:webHidden/>
          </w:rPr>
          <w:fldChar w:fldCharType="begin"/>
        </w:r>
        <w:r>
          <w:rPr>
            <w:noProof/>
            <w:webHidden/>
          </w:rPr>
          <w:instrText xml:space="preserve"> PAGEREF _Toc376766368 \h </w:instrText>
        </w:r>
        <w:r>
          <w:rPr>
            <w:noProof/>
            <w:webHidden/>
          </w:rPr>
        </w:r>
      </w:ins>
      <w:r>
        <w:rPr>
          <w:noProof/>
          <w:webHidden/>
        </w:rPr>
        <w:fldChar w:fldCharType="separate"/>
      </w:r>
      <w:ins w:id="74" w:author="jnakamura" w:date="2014-01-06T10:10:00Z">
        <w:r>
          <w:rPr>
            <w:noProof/>
            <w:webHidden/>
          </w:rPr>
          <w:t>1-2</w:t>
        </w:r>
        <w:r>
          <w:rPr>
            <w:noProof/>
            <w:webHidden/>
          </w:rPr>
          <w:fldChar w:fldCharType="end"/>
        </w:r>
        <w:r w:rsidRPr="006C1E49">
          <w:rPr>
            <w:rStyle w:val="Hyperlink"/>
            <w:noProof/>
          </w:rPr>
          <w:fldChar w:fldCharType="end"/>
        </w:r>
      </w:ins>
    </w:p>
    <w:p w:rsidR="00EF4435" w:rsidRDefault="00EF4435">
      <w:pPr>
        <w:pStyle w:val="TOC3"/>
        <w:tabs>
          <w:tab w:val="left" w:pos="1200"/>
        </w:tabs>
        <w:rPr>
          <w:ins w:id="75" w:author="jnakamura" w:date="2014-01-06T10:10:00Z"/>
          <w:rFonts w:asciiTheme="minorHAnsi" w:eastAsiaTheme="minorEastAsia" w:hAnsiTheme="minorHAnsi" w:cstheme="minorBidi"/>
          <w:noProof/>
          <w:sz w:val="22"/>
          <w:szCs w:val="22"/>
        </w:rPr>
      </w:pPr>
      <w:ins w:id="7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"_Toc376766369"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1.2.3</w:t>
        </w:r>
        <w:r>
          <w:rPr>
            <w:rFonts w:asciiTheme="minorHAnsi" w:eastAsiaTheme="minorEastAsia" w:hAnsiTheme="minorHAnsi" w:cstheme="minorBidi"/>
            <w:noProof/>
            <w:sz w:val="22"/>
            <w:szCs w:val="22"/>
          </w:rPr>
          <w:tab/>
        </w:r>
        <w:r w:rsidRPr="006C1E49">
          <w:rPr>
            <w:rStyle w:val="Hyperlink"/>
            <w:noProof/>
          </w:rPr>
          <w:t>Repair Service Functionality</w:t>
        </w:r>
        <w:r>
          <w:rPr>
            <w:noProof/>
            <w:webHidden/>
          </w:rPr>
          <w:tab/>
        </w:r>
        <w:r>
          <w:rPr>
            <w:noProof/>
            <w:webHidden/>
          </w:rPr>
          <w:fldChar w:fldCharType="begin"/>
        </w:r>
        <w:r>
          <w:rPr>
            <w:noProof/>
            <w:webHidden/>
          </w:rPr>
          <w:instrText xml:space="preserve"> PAGEREF _Toc376766369 \h </w:instrText>
        </w:r>
        <w:r>
          <w:rPr>
            <w:noProof/>
            <w:webHidden/>
          </w:rPr>
        </w:r>
      </w:ins>
      <w:r>
        <w:rPr>
          <w:noProof/>
          <w:webHidden/>
        </w:rPr>
        <w:fldChar w:fldCharType="separate"/>
      </w:r>
      <w:ins w:id="77" w:author="jnakamura" w:date="2014-01-06T10:10:00Z">
        <w:r>
          <w:rPr>
            <w:noProof/>
            <w:webHidden/>
          </w:rPr>
          <w:t>1-2</w:t>
        </w:r>
        <w:r>
          <w:rPr>
            <w:noProof/>
            <w:webHidden/>
          </w:rPr>
          <w:fldChar w:fldCharType="end"/>
        </w:r>
        <w:r w:rsidRPr="006C1E49">
          <w:rPr>
            <w:rStyle w:val="Hyperlink"/>
            <w:noProof/>
          </w:rPr>
          <w:fldChar w:fldCharType="end"/>
        </w:r>
      </w:ins>
    </w:p>
    <w:p w:rsidR="00EF4435" w:rsidRDefault="00EF4435">
      <w:pPr>
        <w:pStyle w:val="TOC3"/>
        <w:tabs>
          <w:tab w:val="left" w:pos="1200"/>
        </w:tabs>
        <w:rPr>
          <w:ins w:id="78" w:author="jnakamura" w:date="2014-01-06T10:10:00Z"/>
          <w:rFonts w:asciiTheme="minorHAnsi" w:eastAsiaTheme="minorEastAsia" w:hAnsiTheme="minorHAnsi" w:cstheme="minorBidi"/>
          <w:noProof/>
          <w:sz w:val="22"/>
          <w:szCs w:val="22"/>
        </w:rPr>
      </w:pPr>
      <w:ins w:id="7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1.2.4</w:t>
        </w:r>
        <w:r>
          <w:rPr>
            <w:rFonts w:asciiTheme="minorHAnsi" w:eastAsiaTheme="minorEastAsia" w:hAnsiTheme="minorHAnsi" w:cstheme="minorBidi"/>
            <w:noProof/>
            <w:sz w:val="22"/>
            <w:szCs w:val="22"/>
          </w:rPr>
          <w:tab/>
        </w:r>
        <w:r w:rsidRPr="006C1E49">
          <w:rPr>
            <w:rStyle w:val="Hyperlink"/>
            <w:noProof/>
          </w:rPr>
          <w:t>Conflict Resolution Functionality</w:t>
        </w:r>
        <w:r>
          <w:rPr>
            <w:noProof/>
            <w:webHidden/>
          </w:rPr>
          <w:tab/>
        </w:r>
        <w:r>
          <w:rPr>
            <w:noProof/>
            <w:webHidden/>
          </w:rPr>
          <w:fldChar w:fldCharType="begin"/>
        </w:r>
        <w:r>
          <w:rPr>
            <w:noProof/>
            <w:webHidden/>
          </w:rPr>
          <w:instrText xml:space="preserve"> PAGEREF _Toc376766370 \h </w:instrText>
        </w:r>
        <w:r>
          <w:rPr>
            <w:noProof/>
            <w:webHidden/>
          </w:rPr>
        </w:r>
      </w:ins>
      <w:r>
        <w:rPr>
          <w:noProof/>
          <w:webHidden/>
        </w:rPr>
        <w:fldChar w:fldCharType="separate"/>
      </w:r>
      <w:ins w:id="80" w:author="jnakamura" w:date="2014-01-06T10:10:00Z">
        <w:r>
          <w:rPr>
            <w:noProof/>
            <w:webHidden/>
          </w:rPr>
          <w:t>1-2</w:t>
        </w:r>
        <w:r>
          <w:rPr>
            <w:noProof/>
            <w:webHidden/>
          </w:rPr>
          <w:fldChar w:fldCharType="end"/>
        </w:r>
        <w:r w:rsidRPr="006C1E49">
          <w:rPr>
            <w:rStyle w:val="Hyperlink"/>
            <w:noProof/>
          </w:rPr>
          <w:fldChar w:fldCharType="end"/>
        </w:r>
      </w:ins>
    </w:p>
    <w:p w:rsidR="00EF4435" w:rsidRDefault="00EF4435">
      <w:pPr>
        <w:pStyle w:val="TOC3"/>
        <w:tabs>
          <w:tab w:val="left" w:pos="1200"/>
        </w:tabs>
        <w:rPr>
          <w:ins w:id="81" w:author="jnakamura" w:date="2014-01-06T10:10:00Z"/>
          <w:rFonts w:asciiTheme="minorHAnsi" w:eastAsiaTheme="minorEastAsia" w:hAnsiTheme="minorHAnsi" w:cstheme="minorBidi"/>
          <w:noProof/>
          <w:sz w:val="22"/>
          <w:szCs w:val="22"/>
        </w:rPr>
      </w:pPr>
      <w:ins w:id="8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1.2.5</w:t>
        </w:r>
        <w:r>
          <w:rPr>
            <w:rFonts w:asciiTheme="minorHAnsi" w:eastAsiaTheme="minorEastAsia" w:hAnsiTheme="minorHAnsi" w:cstheme="minorBidi"/>
            <w:noProof/>
            <w:sz w:val="22"/>
            <w:szCs w:val="22"/>
          </w:rPr>
          <w:tab/>
        </w:r>
        <w:r w:rsidRPr="006C1E49">
          <w:rPr>
            <w:rStyle w:val="Hyperlink"/>
            <w:noProof/>
          </w:rPr>
          <w:t>Disaster Recovery and Backup Functionality</w:t>
        </w:r>
        <w:r>
          <w:rPr>
            <w:noProof/>
            <w:webHidden/>
          </w:rPr>
          <w:tab/>
        </w:r>
        <w:r>
          <w:rPr>
            <w:noProof/>
            <w:webHidden/>
          </w:rPr>
          <w:fldChar w:fldCharType="begin"/>
        </w:r>
        <w:r>
          <w:rPr>
            <w:noProof/>
            <w:webHidden/>
          </w:rPr>
          <w:instrText xml:space="preserve"> PAGEREF _Toc376766371 \h </w:instrText>
        </w:r>
        <w:r>
          <w:rPr>
            <w:noProof/>
            <w:webHidden/>
          </w:rPr>
        </w:r>
      </w:ins>
      <w:r>
        <w:rPr>
          <w:noProof/>
          <w:webHidden/>
        </w:rPr>
        <w:fldChar w:fldCharType="separate"/>
      </w:r>
      <w:ins w:id="83" w:author="jnakamura" w:date="2014-01-06T10:10:00Z">
        <w:r>
          <w:rPr>
            <w:noProof/>
            <w:webHidden/>
          </w:rPr>
          <w:t>1-2</w:t>
        </w:r>
        <w:r>
          <w:rPr>
            <w:noProof/>
            <w:webHidden/>
          </w:rPr>
          <w:fldChar w:fldCharType="end"/>
        </w:r>
        <w:r w:rsidRPr="006C1E49">
          <w:rPr>
            <w:rStyle w:val="Hyperlink"/>
            <w:noProof/>
          </w:rPr>
          <w:fldChar w:fldCharType="end"/>
        </w:r>
      </w:ins>
    </w:p>
    <w:p w:rsidR="00EF4435" w:rsidRDefault="00EF4435">
      <w:pPr>
        <w:pStyle w:val="TOC3"/>
        <w:tabs>
          <w:tab w:val="left" w:pos="1200"/>
        </w:tabs>
        <w:rPr>
          <w:ins w:id="84" w:author="jnakamura" w:date="2014-01-06T10:10:00Z"/>
          <w:rFonts w:asciiTheme="minorHAnsi" w:eastAsiaTheme="minorEastAsia" w:hAnsiTheme="minorHAnsi" w:cstheme="minorBidi"/>
          <w:noProof/>
          <w:sz w:val="22"/>
          <w:szCs w:val="22"/>
        </w:rPr>
      </w:pPr>
      <w:ins w:id="8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1.2.6</w:t>
        </w:r>
        <w:r>
          <w:rPr>
            <w:rFonts w:asciiTheme="minorHAnsi" w:eastAsiaTheme="minorEastAsia" w:hAnsiTheme="minorHAnsi" w:cstheme="minorBidi"/>
            <w:noProof/>
            <w:sz w:val="22"/>
            <w:szCs w:val="22"/>
          </w:rPr>
          <w:tab/>
        </w:r>
        <w:r w:rsidRPr="006C1E49">
          <w:rPr>
            <w:rStyle w:val="Hyperlink"/>
            <w:noProof/>
          </w:rPr>
          <w:t>Order Cancellation Functionality</w:t>
        </w:r>
        <w:r>
          <w:rPr>
            <w:noProof/>
            <w:webHidden/>
          </w:rPr>
          <w:tab/>
        </w:r>
        <w:r>
          <w:rPr>
            <w:noProof/>
            <w:webHidden/>
          </w:rPr>
          <w:fldChar w:fldCharType="begin"/>
        </w:r>
        <w:r>
          <w:rPr>
            <w:noProof/>
            <w:webHidden/>
          </w:rPr>
          <w:instrText xml:space="preserve"> PAGEREF _Toc376766372 \h </w:instrText>
        </w:r>
        <w:r>
          <w:rPr>
            <w:noProof/>
            <w:webHidden/>
          </w:rPr>
        </w:r>
      </w:ins>
      <w:r>
        <w:rPr>
          <w:noProof/>
          <w:webHidden/>
        </w:rPr>
        <w:fldChar w:fldCharType="separate"/>
      </w:r>
      <w:ins w:id="86" w:author="jnakamura" w:date="2014-01-06T10:10:00Z">
        <w:r>
          <w:rPr>
            <w:noProof/>
            <w:webHidden/>
          </w:rPr>
          <w:t>1-2</w:t>
        </w:r>
        <w:r>
          <w:rPr>
            <w:noProof/>
            <w:webHidden/>
          </w:rPr>
          <w:fldChar w:fldCharType="end"/>
        </w:r>
        <w:r w:rsidRPr="006C1E49">
          <w:rPr>
            <w:rStyle w:val="Hyperlink"/>
            <w:noProof/>
          </w:rPr>
          <w:fldChar w:fldCharType="end"/>
        </w:r>
      </w:ins>
    </w:p>
    <w:p w:rsidR="00EF4435" w:rsidRDefault="00EF4435">
      <w:pPr>
        <w:pStyle w:val="TOC3"/>
        <w:tabs>
          <w:tab w:val="left" w:pos="1200"/>
        </w:tabs>
        <w:rPr>
          <w:ins w:id="87" w:author="jnakamura" w:date="2014-01-06T10:10:00Z"/>
          <w:rFonts w:asciiTheme="minorHAnsi" w:eastAsiaTheme="minorEastAsia" w:hAnsiTheme="minorHAnsi" w:cstheme="minorBidi"/>
          <w:noProof/>
          <w:sz w:val="22"/>
          <w:szCs w:val="22"/>
        </w:rPr>
      </w:pPr>
      <w:ins w:id="8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1.2.7</w:t>
        </w:r>
        <w:r>
          <w:rPr>
            <w:rFonts w:asciiTheme="minorHAnsi" w:eastAsiaTheme="minorEastAsia" w:hAnsiTheme="minorHAnsi" w:cstheme="minorBidi"/>
            <w:noProof/>
            <w:sz w:val="22"/>
            <w:szCs w:val="22"/>
          </w:rPr>
          <w:tab/>
        </w:r>
        <w:r w:rsidRPr="006C1E49">
          <w:rPr>
            <w:rStyle w:val="Hyperlink"/>
            <w:noProof/>
          </w:rPr>
          <w:t>Audit Request Functionality</w:t>
        </w:r>
        <w:r>
          <w:rPr>
            <w:noProof/>
            <w:webHidden/>
          </w:rPr>
          <w:tab/>
        </w:r>
        <w:r>
          <w:rPr>
            <w:noProof/>
            <w:webHidden/>
          </w:rPr>
          <w:fldChar w:fldCharType="begin"/>
        </w:r>
        <w:r>
          <w:rPr>
            <w:noProof/>
            <w:webHidden/>
          </w:rPr>
          <w:instrText xml:space="preserve"> PAGEREF _Toc376766373 \h </w:instrText>
        </w:r>
        <w:r>
          <w:rPr>
            <w:noProof/>
            <w:webHidden/>
          </w:rPr>
        </w:r>
      </w:ins>
      <w:r>
        <w:rPr>
          <w:noProof/>
          <w:webHidden/>
        </w:rPr>
        <w:fldChar w:fldCharType="separate"/>
      </w:r>
      <w:ins w:id="89"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3"/>
        <w:tabs>
          <w:tab w:val="left" w:pos="1200"/>
        </w:tabs>
        <w:rPr>
          <w:ins w:id="90" w:author="jnakamura" w:date="2014-01-06T10:10:00Z"/>
          <w:rFonts w:asciiTheme="minorHAnsi" w:eastAsiaTheme="minorEastAsia" w:hAnsiTheme="minorHAnsi" w:cstheme="minorBidi"/>
          <w:noProof/>
          <w:sz w:val="22"/>
          <w:szCs w:val="22"/>
        </w:rPr>
      </w:pPr>
      <w:ins w:id="9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1.2.8</w:t>
        </w:r>
        <w:r>
          <w:rPr>
            <w:rFonts w:asciiTheme="minorHAnsi" w:eastAsiaTheme="minorEastAsia" w:hAnsiTheme="minorHAnsi" w:cstheme="minorBidi"/>
            <w:noProof/>
            <w:sz w:val="22"/>
            <w:szCs w:val="22"/>
          </w:rPr>
          <w:tab/>
        </w:r>
        <w:r w:rsidRPr="006C1E49">
          <w:rPr>
            <w:rStyle w:val="Hyperlink"/>
            <w:noProof/>
          </w:rPr>
          <w:t>Report Request Functionality</w:t>
        </w:r>
        <w:r>
          <w:rPr>
            <w:noProof/>
            <w:webHidden/>
          </w:rPr>
          <w:tab/>
        </w:r>
        <w:r>
          <w:rPr>
            <w:noProof/>
            <w:webHidden/>
          </w:rPr>
          <w:fldChar w:fldCharType="begin"/>
        </w:r>
        <w:r>
          <w:rPr>
            <w:noProof/>
            <w:webHidden/>
          </w:rPr>
          <w:instrText xml:space="preserve"> PAGEREF _Toc376766374 \h </w:instrText>
        </w:r>
        <w:r>
          <w:rPr>
            <w:noProof/>
            <w:webHidden/>
          </w:rPr>
        </w:r>
      </w:ins>
      <w:r>
        <w:rPr>
          <w:noProof/>
          <w:webHidden/>
        </w:rPr>
        <w:fldChar w:fldCharType="separate"/>
      </w:r>
      <w:ins w:id="92"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3"/>
        <w:tabs>
          <w:tab w:val="left" w:pos="1200"/>
        </w:tabs>
        <w:rPr>
          <w:ins w:id="93" w:author="jnakamura" w:date="2014-01-06T10:10:00Z"/>
          <w:rFonts w:asciiTheme="minorHAnsi" w:eastAsiaTheme="minorEastAsia" w:hAnsiTheme="minorHAnsi" w:cstheme="minorBidi"/>
          <w:noProof/>
          <w:sz w:val="22"/>
          <w:szCs w:val="22"/>
        </w:rPr>
      </w:pPr>
      <w:ins w:id="9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1.2.9</w:t>
        </w:r>
        <w:r>
          <w:rPr>
            <w:rFonts w:asciiTheme="minorHAnsi" w:eastAsiaTheme="minorEastAsia" w:hAnsiTheme="minorHAnsi" w:cstheme="minorBidi"/>
            <w:noProof/>
            <w:sz w:val="22"/>
            <w:szCs w:val="22"/>
          </w:rPr>
          <w:tab/>
        </w:r>
        <w:r w:rsidRPr="006C1E49">
          <w:rPr>
            <w:rStyle w:val="Hyperlink"/>
            <w:noProof/>
          </w:rPr>
          <w:t>Data Management Functionality</w:t>
        </w:r>
        <w:r>
          <w:rPr>
            <w:noProof/>
            <w:webHidden/>
          </w:rPr>
          <w:tab/>
        </w:r>
        <w:r>
          <w:rPr>
            <w:noProof/>
            <w:webHidden/>
          </w:rPr>
          <w:fldChar w:fldCharType="begin"/>
        </w:r>
        <w:r>
          <w:rPr>
            <w:noProof/>
            <w:webHidden/>
          </w:rPr>
          <w:instrText xml:space="preserve"> PAGEREF _Toc376766375 \h </w:instrText>
        </w:r>
        <w:r>
          <w:rPr>
            <w:noProof/>
            <w:webHidden/>
          </w:rPr>
        </w:r>
      </w:ins>
      <w:r>
        <w:rPr>
          <w:noProof/>
          <w:webHidden/>
        </w:rPr>
        <w:fldChar w:fldCharType="separate"/>
      </w:r>
      <w:ins w:id="95"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4"/>
        <w:tabs>
          <w:tab w:val="left" w:pos="1680"/>
        </w:tabs>
        <w:rPr>
          <w:ins w:id="96" w:author="jnakamura" w:date="2014-01-06T10:10:00Z"/>
          <w:rFonts w:asciiTheme="minorHAnsi" w:eastAsiaTheme="minorEastAsia" w:hAnsiTheme="minorHAnsi" w:cstheme="minorBidi"/>
          <w:noProof/>
          <w:sz w:val="22"/>
          <w:szCs w:val="22"/>
        </w:rPr>
      </w:pPr>
      <w:ins w:id="9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1.2.9.1</w:t>
        </w:r>
        <w:r>
          <w:rPr>
            <w:rFonts w:asciiTheme="minorHAnsi" w:eastAsiaTheme="minorEastAsia" w:hAnsiTheme="minorHAnsi" w:cstheme="minorBidi"/>
            <w:noProof/>
            <w:sz w:val="22"/>
            <w:szCs w:val="22"/>
          </w:rPr>
          <w:tab/>
        </w:r>
        <w:r w:rsidRPr="006C1E49">
          <w:rPr>
            <w:rStyle w:val="Hyperlink"/>
            <w:noProof/>
          </w:rPr>
          <w:t>NPAC Network Data</w:t>
        </w:r>
        <w:r>
          <w:rPr>
            <w:noProof/>
            <w:webHidden/>
          </w:rPr>
          <w:tab/>
        </w:r>
        <w:r>
          <w:rPr>
            <w:noProof/>
            <w:webHidden/>
          </w:rPr>
          <w:fldChar w:fldCharType="begin"/>
        </w:r>
        <w:r>
          <w:rPr>
            <w:noProof/>
            <w:webHidden/>
          </w:rPr>
          <w:instrText xml:space="preserve"> PAGEREF _Toc376766376 \h </w:instrText>
        </w:r>
        <w:r>
          <w:rPr>
            <w:noProof/>
            <w:webHidden/>
          </w:rPr>
        </w:r>
      </w:ins>
      <w:r>
        <w:rPr>
          <w:noProof/>
          <w:webHidden/>
        </w:rPr>
        <w:fldChar w:fldCharType="separate"/>
      </w:r>
      <w:ins w:id="98"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4"/>
        <w:tabs>
          <w:tab w:val="left" w:pos="1680"/>
        </w:tabs>
        <w:rPr>
          <w:ins w:id="99" w:author="jnakamura" w:date="2014-01-06T10:10:00Z"/>
          <w:rFonts w:asciiTheme="minorHAnsi" w:eastAsiaTheme="minorEastAsia" w:hAnsiTheme="minorHAnsi" w:cstheme="minorBidi"/>
          <w:noProof/>
          <w:sz w:val="22"/>
          <w:szCs w:val="22"/>
        </w:rPr>
      </w:pPr>
      <w:ins w:id="10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1.2.9.2</w:t>
        </w:r>
        <w:r>
          <w:rPr>
            <w:rFonts w:asciiTheme="minorHAnsi" w:eastAsiaTheme="minorEastAsia" w:hAnsiTheme="minorHAnsi" w:cstheme="minorBidi"/>
            <w:noProof/>
            <w:sz w:val="22"/>
            <w:szCs w:val="22"/>
          </w:rPr>
          <w:tab/>
        </w:r>
        <w:r w:rsidRPr="006C1E49">
          <w:rPr>
            <w:rStyle w:val="Hyperlink"/>
            <w:noProof/>
          </w:rPr>
          <w:t>Service Provider Data</w:t>
        </w:r>
        <w:r>
          <w:rPr>
            <w:noProof/>
            <w:webHidden/>
          </w:rPr>
          <w:tab/>
        </w:r>
        <w:r>
          <w:rPr>
            <w:noProof/>
            <w:webHidden/>
          </w:rPr>
          <w:fldChar w:fldCharType="begin"/>
        </w:r>
        <w:r>
          <w:rPr>
            <w:noProof/>
            <w:webHidden/>
          </w:rPr>
          <w:instrText xml:space="preserve"> PAGEREF _Toc376766377 \h </w:instrText>
        </w:r>
        <w:r>
          <w:rPr>
            <w:noProof/>
            <w:webHidden/>
          </w:rPr>
        </w:r>
      </w:ins>
      <w:r>
        <w:rPr>
          <w:noProof/>
          <w:webHidden/>
        </w:rPr>
        <w:fldChar w:fldCharType="separate"/>
      </w:r>
      <w:ins w:id="101"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4"/>
        <w:tabs>
          <w:tab w:val="left" w:pos="1680"/>
        </w:tabs>
        <w:rPr>
          <w:ins w:id="102" w:author="jnakamura" w:date="2014-01-06T10:10:00Z"/>
          <w:rFonts w:asciiTheme="minorHAnsi" w:eastAsiaTheme="minorEastAsia" w:hAnsiTheme="minorHAnsi" w:cstheme="minorBidi"/>
          <w:noProof/>
          <w:sz w:val="22"/>
          <w:szCs w:val="22"/>
        </w:rPr>
      </w:pPr>
      <w:ins w:id="10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1.2.9.3</w:t>
        </w:r>
        <w:r>
          <w:rPr>
            <w:rFonts w:asciiTheme="minorHAnsi" w:eastAsiaTheme="minorEastAsia" w:hAnsiTheme="minorHAnsi" w:cstheme="minorBidi"/>
            <w:noProof/>
            <w:sz w:val="22"/>
            <w:szCs w:val="22"/>
          </w:rPr>
          <w:tab/>
        </w:r>
        <w:r w:rsidRPr="006C1E49">
          <w:rPr>
            <w:rStyle w:val="Hyperlink"/>
            <w:noProof/>
          </w:rPr>
          <w:t>Subscription Version Data</w:t>
        </w:r>
        <w:r>
          <w:rPr>
            <w:noProof/>
            <w:webHidden/>
          </w:rPr>
          <w:tab/>
        </w:r>
        <w:r>
          <w:rPr>
            <w:noProof/>
            <w:webHidden/>
          </w:rPr>
          <w:fldChar w:fldCharType="begin"/>
        </w:r>
        <w:r>
          <w:rPr>
            <w:noProof/>
            <w:webHidden/>
          </w:rPr>
          <w:instrText xml:space="preserve"> PAGEREF _Toc376766378 \h </w:instrText>
        </w:r>
        <w:r>
          <w:rPr>
            <w:noProof/>
            <w:webHidden/>
          </w:rPr>
        </w:r>
      </w:ins>
      <w:r>
        <w:rPr>
          <w:noProof/>
          <w:webHidden/>
        </w:rPr>
        <w:fldChar w:fldCharType="separate"/>
      </w:r>
      <w:ins w:id="104"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3"/>
        <w:tabs>
          <w:tab w:val="left" w:pos="1200"/>
        </w:tabs>
        <w:rPr>
          <w:ins w:id="105" w:author="jnakamura" w:date="2014-01-06T10:10:00Z"/>
          <w:rFonts w:asciiTheme="minorHAnsi" w:eastAsiaTheme="minorEastAsia" w:hAnsiTheme="minorHAnsi" w:cstheme="minorBidi"/>
          <w:noProof/>
          <w:sz w:val="22"/>
          <w:szCs w:val="22"/>
        </w:rPr>
      </w:pPr>
      <w:ins w:id="10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"_Toc376766379"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1.2.10</w:t>
        </w:r>
        <w:r>
          <w:rPr>
            <w:rFonts w:asciiTheme="minorHAnsi" w:eastAsiaTheme="minorEastAsia" w:hAnsiTheme="minorHAnsi" w:cstheme="minorBidi"/>
            <w:noProof/>
            <w:sz w:val="22"/>
            <w:szCs w:val="22"/>
          </w:rPr>
          <w:tab/>
        </w:r>
        <w:r w:rsidRPr="006C1E49">
          <w:rPr>
            <w:rStyle w:val="Hyperlink"/>
            <w:noProof/>
          </w:rPr>
          <w:t>NPA-NXX Split Processing</w:t>
        </w:r>
        <w:r>
          <w:rPr>
            <w:noProof/>
            <w:webHidden/>
          </w:rPr>
          <w:tab/>
        </w:r>
        <w:r>
          <w:rPr>
            <w:noProof/>
            <w:webHidden/>
          </w:rPr>
          <w:fldChar w:fldCharType="begin"/>
        </w:r>
        <w:r>
          <w:rPr>
            <w:noProof/>
            <w:webHidden/>
          </w:rPr>
          <w:instrText xml:space="preserve"> PAGEREF _Toc376766379 \h </w:instrText>
        </w:r>
        <w:r>
          <w:rPr>
            <w:noProof/>
            <w:webHidden/>
          </w:rPr>
        </w:r>
      </w:ins>
      <w:r>
        <w:rPr>
          <w:noProof/>
          <w:webHidden/>
        </w:rPr>
        <w:fldChar w:fldCharType="separate"/>
      </w:r>
      <w:ins w:id="107" w:author="jnakamura" w:date="2014-01-06T10:10:00Z">
        <w:r>
          <w:rPr>
            <w:noProof/>
            <w:webHidden/>
          </w:rPr>
          <w:t>1-3</w:t>
        </w:r>
        <w:r>
          <w:rPr>
            <w:noProof/>
            <w:webHidden/>
          </w:rPr>
          <w:fldChar w:fldCharType="end"/>
        </w:r>
        <w:r w:rsidRPr="006C1E49">
          <w:rPr>
            <w:rStyle w:val="Hyperlink"/>
            <w:noProof/>
          </w:rPr>
          <w:fldChar w:fldCharType="end"/>
        </w:r>
      </w:ins>
    </w:p>
    <w:p w:rsidR="00EF4435" w:rsidRDefault="00EF4435">
      <w:pPr>
        <w:pStyle w:val="TOC3"/>
        <w:tabs>
          <w:tab w:val="left" w:pos="1200"/>
        </w:tabs>
        <w:rPr>
          <w:ins w:id="108" w:author="jnakamura" w:date="2014-01-06T10:10:00Z"/>
          <w:rFonts w:asciiTheme="minorHAnsi" w:eastAsiaTheme="minorEastAsia" w:hAnsiTheme="minorHAnsi" w:cstheme="minorBidi"/>
          <w:noProof/>
          <w:sz w:val="22"/>
          <w:szCs w:val="22"/>
        </w:rPr>
      </w:pPr>
      <w:ins w:id="10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1.2.11</w:t>
        </w:r>
        <w:r>
          <w:rPr>
            <w:rFonts w:asciiTheme="minorHAnsi" w:eastAsiaTheme="minorEastAsia" w:hAnsiTheme="minorHAnsi" w:cstheme="minorBidi"/>
            <w:noProof/>
            <w:sz w:val="22"/>
            <w:szCs w:val="22"/>
          </w:rPr>
          <w:tab/>
        </w:r>
        <w:r w:rsidRPr="006C1E49">
          <w:rPr>
            <w:rStyle w:val="Hyperlink"/>
            <w:noProof/>
          </w:rPr>
          <w:t>Business Days/Hours</w:t>
        </w:r>
        <w:r>
          <w:rPr>
            <w:noProof/>
            <w:webHidden/>
          </w:rPr>
          <w:tab/>
        </w:r>
        <w:r>
          <w:rPr>
            <w:noProof/>
            <w:webHidden/>
          </w:rPr>
          <w:fldChar w:fldCharType="begin"/>
        </w:r>
        <w:r>
          <w:rPr>
            <w:noProof/>
            <w:webHidden/>
          </w:rPr>
          <w:instrText xml:space="preserve"> PAGEREF _Toc376766380 \h </w:instrText>
        </w:r>
        <w:r>
          <w:rPr>
            <w:noProof/>
            <w:webHidden/>
          </w:rPr>
        </w:r>
      </w:ins>
      <w:r>
        <w:rPr>
          <w:noProof/>
          <w:webHidden/>
        </w:rPr>
        <w:fldChar w:fldCharType="separate"/>
      </w:r>
      <w:ins w:id="110" w:author="jnakamura" w:date="2014-01-06T10:10:00Z">
        <w:r>
          <w:rPr>
            <w:noProof/>
            <w:webHidden/>
          </w:rPr>
          <w:t>1-5</w:t>
        </w:r>
        <w:r>
          <w:rPr>
            <w:noProof/>
            <w:webHidden/>
          </w:rPr>
          <w:fldChar w:fldCharType="end"/>
        </w:r>
        <w:r w:rsidRPr="006C1E49">
          <w:rPr>
            <w:rStyle w:val="Hyperlink"/>
            <w:noProof/>
          </w:rPr>
          <w:fldChar w:fldCharType="end"/>
        </w:r>
      </w:ins>
    </w:p>
    <w:p w:rsidR="00EF4435" w:rsidRDefault="00EF4435">
      <w:pPr>
        <w:pStyle w:val="TOC3"/>
        <w:tabs>
          <w:tab w:val="left" w:pos="1200"/>
        </w:tabs>
        <w:rPr>
          <w:ins w:id="111" w:author="jnakamura" w:date="2014-01-06T10:10:00Z"/>
          <w:rFonts w:asciiTheme="minorHAnsi" w:eastAsiaTheme="minorEastAsia" w:hAnsiTheme="minorHAnsi" w:cstheme="minorBidi"/>
          <w:noProof/>
          <w:sz w:val="22"/>
          <w:szCs w:val="22"/>
        </w:rPr>
      </w:pPr>
      <w:ins w:id="11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1.2.12</w:t>
        </w:r>
        <w:r>
          <w:rPr>
            <w:rFonts w:asciiTheme="minorHAnsi" w:eastAsiaTheme="minorEastAsia" w:hAnsiTheme="minorHAnsi" w:cstheme="minorBidi"/>
            <w:noProof/>
            <w:sz w:val="22"/>
            <w:szCs w:val="22"/>
          </w:rPr>
          <w:tab/>
        </w:r>
        <w:r w:rsidRPr="006C1E49">
          <w:rPr>
            <w:rStyle w:val="Hyperlink"/>
            <w:noProof/>
          </w:rPr>
          <w:t>Timer Types</w:t>
        </w:r>
        <w:r>
          <w:rPr>
            <w:noProof/>
            <w:webHidden/>
          </w:rPr>
          <w:tab/>
        </w:r>
        <w:r>
          <w:rPr>
            <w:noProof/>
            <w:webHidden/>
          </w:rPr>
          <w:fldChar w:fldCharType="begin"/>
        </w:r>
        <w:r>
          <w:rPr>
            <w:noProof/>
            <w:webHidden/>
          </w:rPr>
          <w:instrText xml:space="preserve"> PAGEREF _Toc376766381 \h </w:instrText>
        </w:r>
        <w:r>
          <w:rPr>
            <w:noProof/>
            <w:webHidden/>
          </w:rPr>
        </w:r>
      </w:ins>
      <w:r>
        <w:rPr>
          <w:noProof/>
          <w:webHidden/>
        </w:rPr>
        <w:fldChar w:fldCharType="separate"/>
      </w:r>
      <w:ins w:id="113" w:author="jnakamura" w:date="2014-01-06T10:10:00Z">
        <w:r>
          <w:rPr>
            <w:noProof/>
            <w:webHidden/>
          </w:rPr>
          <w:t>1-7</w:t>
        </w:r>
        <w:r>
          <w:rPr>
            <w:noProof/>
            <w:webHidden/>
          </w:rPr>
          <w:fldChar w:fldCharType="end"/>
        </w:r>
        <w:r w:rsidRPr="006C1E49">
          <w:rPr>
            <w:rStyle w:val="Hyperlink"/>
            <w:noProof/>
          </w:rPr>
          <w:fldChar w:fldCharType="end"/>
        </w:r>
      </w:ins>
    </w:p>
    <w:p w:rsidR="00EF4435" w:rsidRDefault="00EF4435">
      <w:pPr>
        <w:pStyle w:val="TOC3"/>
        <w:tabs>
          <w:tab w:val="left" w:pos="1200"/>
        </w:tabs>
        <w:rPr>
          <w:ins w:id="114" w:author="jnakamura" w:date="2014-01-06T10:10:00Z"/>
          <w:rFonts w:asciiTheme="minorHAnsi" w:eastAsiaTheme="minorEastAsia" w:hAnsiTheme="minorHAnsi" w:cstheme="minorBidi"/>
          <w:noProof/>
          <w:sz w:val="22"/>
          <w:szCs w:val="22"/>
        </w:rPr>
      </w:pPr>
      <w:ins w:id="11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1.2.13</w:t>
        </w:r>
        <w:r>
          <w:rPr>
            <w:rFonts w:asciiTheme="minorHAnsi" w:eastAsiaTheme="minorEastAsia" w:hAnsiTheme="minorHAnsi" w:cstheme="minorBidi"/>
            <w:noProof/>
            <w:sz w:val="22"/>
            <w:szCs w:val="22"/>
          </w:rPr>
          <w:tab/>
        </w:r>
        <w:r w:rsidRPr="006C1E49">
          <w:rPr>
            <w:rStyle w:val="Hyperlink"/>
            <w:noProof/>
          </w:rPr>
          <w:t>Recovery Functionality</w:t>
        </w:r>
        <w:r>
          <w:rPr>
            <w:noProof/>
            <w:webHidden/>
          </w:rPr>
          <w:tab/>
        </w:r>
        <w:r>
          <w:rPr>
            <w:noProof/>
            <w:webHidden/>
          </w:rPr>
          <w:fldChar w:fldCharType="begin"/>
        </w:r>
        <w:r>
          <w:rPr>
            <w:noProof/>
            <w:webHidden/>
          </w:rPr>
          <w:instrText xml:space="preserve"> PAGEREF _Toc376766382 \h </w:instrText>
        </w:r>
        <w:r>
          <w:rPr>
            <w:noProof/>
            <w:webHidden/>
          </w:rPr>
        </w:r>
      </w:ins>
      <w:r>
        <w:rPr>
          <w:noProof/>
          <w:webHidden/>
        </w:rPr>
        <w:fldChar w:fldCharType="separate"/>
      </w:r>
      <w:ins w:id="116" w:author="jnakamura" w:date="2014-01-06T10:10:00Z">
        <w:r>
          <w:rPr>
            <w:noProof/>
            <w:webHidden/>
          </w:rPr>
          <w:t>1-8</w:t>
        </w:r>
        <w:r>
          <w:rPr>
            <w:noProof/>
            <w:webHidden/>
          </w:rPr>
          <w:fldChar w:fldCharType="end"/>
        </w:r>
        <w:r w:rsidRPr="006C1E49">
          <w:rPr>
            <w:rStyle w:val="Hyperlink"/>
            <w:noProof/>
          </w:rPr>
          <w:fldChar w:fldCharType="end"/>
        </w:r>
      </w:ins>
    </w:p>
    <w:p w:rsidR="00EF4435" w:rsidRDefault="00EF4435">
      <w:pPr>
        <w:pStyle w:val="TOC4"/>
        <w:tabs>
          <w:tab w:val="left" w:pos="1680"/>
        </w:tabs>
        <w:rPr>
          <w:ins w:id="117" w:author="jnakamura" w:date="2014-01-06T10:10:00Z"/>
          <w:rFonts w:asciiTheme="minorHAnsi" w:eastAsiaTheme="minorEastAsia" w:hAnsiTheme="minorHAnsi" w:cstheme="minorBidi"/>
          <w:noProof/>
          <w:sz w:val="22"/>
          <w:szCs w:val="22"/>
        </w:rPr>
      </w:pPr>
      <w:ins w:id="11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1.2.13.1</w:t>
        </w:r>
        <w:r>
          <w:rPr>
            <w:rFonts w:asciiTheme="minorHAnsi" w:eastAsiaTheme="minorEastAsia" w:hAnsiTheme="minorHAnsi" w:cstheme="minorBidi"/>
            <w:noProof/>
            <w:sz w:val="22"/>
            <w:szCs w:val="22"/>
          </w:rPr>
          <w:tab/>
        </w:r>
        <w:r w:rsidRPr="006C1E49">
          <w:rPr>
            <w:rStyle w:val="Hyperlink"/>
            <w:noProof/>
          </w:rPr>
          <w:t>Network Data Recovery</w:t>
        </w:r>
        <w:r>
          <w:rPr>
            <w:noProof/>
            <w:webHidden/>
          </w:rPr>
          <w:tab/>
        </w:r>
        <w:r>
          <w:rPr>
            <w:noProof/>
            <w:webHidden/>
          </w:rPr>
          <w:fldChar w:fldCharType="begin"/>
        </w:r>
        <w:r>
          <w:rPr>
            <w:noProof/>
            <w:webHidden/>
          </w:rPr>
          <w:instrText xml:space="preserve"> PAGEREF _Toc376766383 \h </w:instrText>
        </w:r>
        <w:r>
          <w:rPr>
            <w:noProof/>
            <w:webHidden/>
          </w:rPr>
        </w:r>
      </w:ins>
      <w:r>
        <w:rPr>
          <w:noProof/>
          <w:webHidden/>
        </w:rPr>
        <w:fldChar w:fldCharType="separate"/>
      </w:r>
      <w:ins w:id="119" w:author="jnakamura" w:date="2014-01-06T10:10:00Z">
        <w:r>
          <w:rPr>
            <w:noProof/>
            <w:webHidden/>
          </w:rPr>
          <w:t>1-8</w:t>
        </w:r>
        <w:r>
          <w:rPr>
            <w:noProof/>
            <w:webHidden/>
          </w:rPr>
          <w:fldChar w:fldCharType="end"/>
        </w:r>
        <w:r w:rsidRPr="006C1E49">
          <w:rPr>
            <w:rStyle w:val="Hyperlink"/>
            <w:noProof/>
          </w:rPr>
          <w:fldChar w:fldCharType="end"/>
        </w:r>
      </w:ins>
    </w:p>
    <w:p w:rsidR="00EF4435" w:rsidRDefault="00EF4435">
      <w:pPr>
        <w:pStyle w:val="TOC4"/>
        <w:tabs>
          <w:tab w:val="left" w:pos="1680"/>
        </w:tabs>
        <w:rPr>
          <w:ins w:id="120" w:author="jnakamura" w:date="2014-01-06T10:10:00Z"/>
          <w:rFonts w:asciiTheme="minorHAnsi" w:eastAsiaTheme="minorEastAsia" w:hAnsiTheme="minorHAnsi" w:cstheme="minorBidi"/>
          <w:noProof/>
          <w:sz w:val="22"/>
          <w:szCs w:val="22"/>
        </w:rPr>
      </w:pPr>
      <w:ins w:id="12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1.2.13.2</w:t>
        </w:r>
        <w:r>
          <w:rPr>
            <w:rFonts w:asciiTheme="minorHAnsi" w:eastAsiaTheme="minorEastAsia" w:hAnsiTheme="minorHAnsi" w:cstheme="minorBidi"/>
            <w:noProof/>
            <w:sz w:val="22"/>
            <w:szCs w:val="22"/>
          </w:rPr>
          <w:tab/>
        </w:r>
        <w:r w:rsidRPr="006C1E49">
          <w:rPr>
            <w:rStyle w:val="Hyperlink"/>
            <w:noProof/>
          </w:rPr>
          <w:t>Subscription Data Recovery</w:t>
        </w:r>
        <w:r>
          <w:rPr>
            <w:noProof/>
            <w:webHidden/>
          </w:rPr>
          <w:tab/>
        </w:r>
        <w:r>
          <w:rPr>
            <w:noProof/>
            <w:webHidden/>
          </w:rPr>
          <w:fldChar w:fldCharType="begin"/>
        </w:r>
        <w:r>
          <w:rPr>
            <w:noProof/>
            <w:webHidden/>
          </w:rPr>
          <w:instrText xml:space="preserve"> PAGEREF _Toc376766384 \h </w:instrText>
        </w:r>
        <w:r>
          <w:rPr>
            <w:noProof/>
            <w:webHidden/>
          </w:rPr>
        </w:r>
      </w:ins>
      <w:r>
        <w:rPr>
          <w:noProof/>
          <w:webHidden/>
        </w:rPr>
        <w:fldChar w:fldCharType="separate"/>
      </w:r>
      <w:ins w:id="122" w:author="jnakamura" w:date="2014-01-06T10:10:00Z">
        <w:r>
          <w:rPr>
            <w:noProof/>
            <w:webHidden/>
          </w:rPr>
          <w:t>1-9</w:t>
        </w:r>
        <w:r>
          <w:rPr>
            <w:noProof/>
            <w:webHidden/>
          </w:rPr>
          <w:fldChar w:fldCharType="end"/>
        </w:r>
        <w:r w:rsidRPr="006C1E49">
          <w:rPr>
            <w:rStyle w:val="Hyperlink"/>
            <w:noProof/>
          </w:rPr>
          <w:fldChar w:fldCharType="end"/>
        </w:r>
      </w:ins>
    </w:p>
    <w:p w:rsidR="00EF4435" w:rsidRDefault="00EF4435">
      <w:pPr>
        <w:pStyle w:val="TOC4"/>
        <w:tabs>
          <w:tab w:val="left" w:pos="1680"/>
        </w:tabs>
        <w:rPr>
          <w:ins w:id="123" w:author="jnakamura" w:date="2014-01-06T10:10:00Z"/>
          <w:rFonts w:asciiTheme="minorHAnsi" w:eastAsiaTheme="minorEastAsia" w:hAnsiTheme="minorHAnsi" w:cstheme="minorBidi"/>
          <w:noProof/>
          <w:sz w:val="22"/>
          <w:szCs w:val="22"/>
        </w:rPr>
      </w:pPr>
      <w:ins w:id="12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1.2.13.3</w:t>
        </w:r>
        <w:r>
          <w:rPr>
            <w:rFonts w:asciiTheme="minorHAnsi" w:eastAsiaTheme="minorEastAsia" w:hAnsiTheme="minorHAnsi" w:cstheme="minorBidi"/>
            <w:noProof/>
            <w:sz w:val="22"/>
            <w:szCs w:val="22"/>
          </w:rPr>
          <w:tab/>
        </w:r>
        <w:r w:rsidRPr="006C1E49">
          <w:rPr>
            <w:rStyle w:val="Hyperlink"/>
            <w:noProof/>
          </w:rPr>
          <w:t>Notification Recovery</w:t>
        </w:r>
        <w:r>
          <w:rPr>
            <w:noProof/>
            <w:webHidden/>
          </w:rPr>
          <w:tab/>
        </w:r>
        <w:r>
          <w:rPr>
            <w:noProof/>
            <w:webHidden/>
          </w:rPr>
          <w:fldChar w:fldCharType="begin"/>
        </w:r>
        <w:r>
          <w:rPr>
            <w:noProof/>
            <w:webHidden/>
          </w:rPr>
          <w:instrText xml:space="preserve"> PAGEREF _Toc376766385 \h </w:instrText>
        </w:r>
        <w:r>
          <w:rPr>
            <w:noProof/>
            <w:webHidden/>
          </w:rPr>
        </w:r>
      </w:ins>
      <w:r>
        <w:rPr>
          <w:noProof/>
          <w:webHidden/>
        </w:rPr>
        <w:fldChar w:fldCharType="separate"/>
      </w:r>
      <w:ins w:id="125" w:author="jnakamura" w:date="2014-01-06T10:10:00Z">
        <w:r>
          <w:rPr>
            <w:noProof/>
            <w:webHidden/>
          </w:rPr>
          <w:t>1-9</w:t>
        </w:r>
        <w:r>
          <w:rPr>
            <w:noProof/>
            <w:webHidden/>
          </w:rPr>
          <w:fldChar w:fldCharType="end"/>
        </w:r>
        <w:r w:rsidRPr="006C1E49">
          <w:rPr>
            <w:rStyle w:val="Hyperlink"/>
            <w:noProof/>
          </w:rPr>
          <w:fldChar w:fldCharType="end"/>
        </w:r>
      </w:ins>
    </w:p>
    <w:p w:rsidR="00EF4435" w:rsidRDefault="00EF4435">
      <w:pPr>
        <w:pStyle w:val="TOC4"/>
        <w:tabs>
          <w:tab w:val="left" w:pos="1680"/>
        </w:tabs>
        <w:rPr>
          <w:ins w:id="126" w:author="jnakamura" w:date="2014-01-06T10:10:00Z"/>
          <w:rFonts w:asciiTheme="minorHAnsi" w:eastAsiaTheme="minorEastAsia" w:hAnsiTheme="minorHAnsi" w:cstheme="minorBidi"/>
          <w:noProof/>
          <w:sz w:val="22"/>
          <w:szCs w:val="22"/>
        </w:rPr>
      </w:pPr>
      <w:ins w:id="12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1.2.13.4</w:t>
        </w:r>
        <w:r>
          <w:rPr>
            <w:rFonts w:asciiTheme="minorHAnsi" w:eastAsiaTheme="minorEastAsia" w:hAnsiTheme="minorHAnsi" w:cstheme="minorBidi"/>
            <w:noProof/>
            <w:sz w:val="22"/>
            <w:szCs w:val="22"/>
          </w:rPr>
          <w:tab/>
        </w:r>
        <w:r w:rsidRPr="006C1E49">
          <w:rPr>
            <w:rStyle w:val="Hyperlink"/>
            <w:noProof/>
          </w:rPr>
          <w:t>Service Provider Data Recovery</w:t>
        </w:r>
        <w:r>
          <w:rPr>
            <w:noProof/>
            <w:webHidden/>
          </w:rPr>
          <w:tab/>
        </w:r>
        <w:r>
          <w:rPr>
            <w:noProof/>
            <w:webHidden/>
          </w:rPr>
          <w:fldChar w:fldCharType="begin"/>
        </w:r>
        <w:r>
          <w:rPr>
            <w:noProof/>
            <w:webHidden/>
          </w:rPr>
          <w:instrText xml:space="preserve"> PAGEREF _Toc376766386 \h </w:instrText>
        </w:r>
        <w:r>
          <w:rPr>
            <w:noProof/>
            <w:webHidden/>
          </w:rPr>
        </w:r>
      </w:ins>
      <w:r>
        <w:rPr>
          <w:noProof/>
          <w:webHidden/>
        </w:rPr>
        <w:fldChar w:fldCharType="separate"/>
      </w:r>
      <w:ins w:id="128" w:author="jnakamura" w:date="2014-01-06T10:10:00Z">
        <w:r>
          <w:rPr>
            <w:noProof/>
            <w:webHidden/>
          </w:rPr>
          <w:t>1-9</w:t>
        </w:r>
        <w:r>
          <w:rPr>
            <w:noProof/>
            <w:webHidden/>
          </w:rPr>
          <w:fldChar w:fldCharType="end"/>
        </w:r>
        <w:r w:rsidRPr="006C1E49">
          <w:rPr>
            <w:rStyle w:val="Hyperlink"/>
            <w:noProof/>
          </w:rPr>
          <w:fldChar w:fldCharType="end"/>
        </w:r>
      </w:ins>
    </w:p>
    <w:p w:rsidR="00EF4435" w:rsidRDefault="00EF4435">
      <w:pPr>
        <w:pStyle w:val="TOC3"/>
        <w:tabs>
          <w:tab w:val="left" w:pos="1200"/>
        </w:tabs>
        <w:rPr>
          <w:ins w:id="129" w:author="jnakamura" w:date="2014-01-06T10:10:00Z"/>
          <w:rFonts w:asciiTheme="minorHAnsi" w:eastAsiaTheme="minorEastAsia" w:hAnsiTheme="minorHAnsi" w:cstheme="minorBidi"/>
          <w:noProof/>
          <w:sz w:val="22"/>
          <w:szCs w:val="22"/>
        </w:rPr>
      </w:pPr>
      <w:ins w:id="13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1.2.14</w:t>
        </w:r>
        <w:r>
          <w:rPr>
            <w:rFonts w:asciiTheme="minorHAnsi" w:eastAsiaTheme="minorEastAsia" w:hAnsiTheme="minorHAnsi" w:cstheme="minorBidi"/>
            <w:noProof/>
            <w:sz w:val="22"/>
            <w:szCs w:val="22"/>
          </w:rPr>
          <w:tab/>
        </w:r>
        <w:r w:rsidRPr="006C1E49">
          <w:rPr>
            <w:rStyle w:val="Hyperlink"/>
            <w:noProof/>
          </w:rPr>
          <w:t>Number Pooling Overview</w:t>
        </w:r>
        <w:r>
          <w:rPr>
            <w:noProof/>
            <w:webHidden/>
          </w:rPr>
          <w:tab/>
        </w:r>
        <w:r>
          <w:rPr>
            <w:noProof/>
            <w:webHidden/>
          </w:rPr>
          <w:fldChar w:fldCharType="begin"/>
        </w:r>
        <w:r>
          <w:rPr>
            <w:noProof/>
            <w:webHidden/>
          </w:rPr>
          <w:instrText xml:space="preserve"> PAGEREF _Toc376766387 \h </w:instrText>
        </w:r>
        <w:r>
          <w:rPr>
            <w:noProof/>
            <w:webHidden/>
          </w:rPr>
        </w:r>
      </w:ins>
      <w:r>
        <w:rPr>
          <w:noProof/>
          <w:webHidden/>
        </w:rPr>
        <w:fldChar w:fldCharType="separate"/>
      </w:r>
      <w:ins w:id="131" w:author="jnakamura" w:date="2014-01-06T10:10:00Z">
        <w:r>
          <w:rPr>
            <w:noProof/>
            <w:webHidden/>
          </w:rPr>
          <w:t>1-10</w:t>
        </w:r>
        <w:r>
          <w:rPr>
            <w:noProof/>
            <w:webHidden/>
          </w:rPr>
          <w:fldChar w:fldCharType="end"/>
        </w:r>
        <w:r w:rsidRPr="006C1E49">
          <w:rPr>
            <w:rStyle w:val="Hyperlink"/>
            <w:noProof/>
          </w:rPr>
          <w:fldChar w:fldCharType="end"/>
        </w:r>
      </w:ins>
    </w:p>
    <w:p w:rsidR="00EF4435" w:rsidRDefault="00EF4435">
      <w:pPr>
        <w:pStyle w:val="TOC3"/>
        <w:tabs>
          <w:tab w:val="left" w:pos="1200"/>
        </w:tabs>
        <w:rPr>
          <w:ins w:id="132" w:author="jnakamura" w:date="2014-01-06T10:10:00Z"/>
          <w:rFonts w:asciiTheme="minorHAnsi" w:eastAsiaTheme="minorEastAsia" w:hAnsiTheme="minorHAnsi" w:cstheme="minorBidi"/>
          <w:noProof/>
          <w:sz w:val="22"/>
          <w:szCs w:val="22"/>
        </w:rPr>
      </w:pPr>
      <w:ins w:id="13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1.2.15</w:t>
        </w:r>
        <w:r>
          <w:rPr>
            <w:rFonts w:asciiTheme="minorHAnsi" w:eastAsiaTheme="minorEastAsia" w:hAnsiTheme="minorHAnsi" w:cstheme="minorBidi"/>
            <w:noProof/>
            <w:sz w:val="22"/>
            <w:szCs w:val="22"/>
          </w:rPr>
          <w:tab/>
        </w:r>
        <w:r w:rsidRPr="006C1E49">
          <w:rPr>
            <w:rStyle w:val="Hyperlink"/>
            <w:noProof/>
          </w:rPr>
          <w:t>Time References in the NPAC SMS</w:t>
        </w:r>
        <w:r>
          <w:rPr>
            <w:noProof/>
            <w:webHidden/>
          </w:rPr>
          <w:tab/>
        </w:r>
        <w:r>
          <w:rPr>
            <w:noProof/>
            <w:webHidden/>
          </w:rPr>
          <w:fldChar w:fldCharType="begin"/>
        </w:r>
        <w:r>
          <w:rPr>
            <w:noProof/>
            <w:webHidden/>
          </w:rPr>
          <w:instrText xml:space="preserve"> PAGEREF _Toc376766388 \h </w:instrText>
        </w:r>
        <w:r>
          <w:rPr>
            <w:noProof/>
            <w:webHidden/>
          </w:rPr>
        </w:r>
      </w:ins>
      <w:r>
        <w:rPr>
          <w:noProof/>
          <w:webHidden/>
        </w:rPr>
        <w:fldChar w:fldCharType="separate"/>
      </w:r>
      <w:ins w:id="134" w:author="jnakamura" w:date="2014-01-06T10:10:00Z">
        <w:r>
          <w:rPr>
            <w:noProof/>
            <w:webHidden/>
          </w:rPr>
          <w:t>1-13</w:t>
        </w:r>
        <w:r>
          <w:rPr>
            <w:noProof/>
            <w:webHidden/>
          </w:rPr>
          <w:fldChar w:fldCharType="end"/>
        </w:r>
        <w:r w:rsidRPr="006C1E49">
          <w:rPr>
            <w:rStyle w:val="Hyperlink"/>
            <w:noProof/>
          </w:rPr>
          <w:fldChar w:fldCharType="end"/>
        </w:r>
      </w:ins>
    </w:p>
    <w:p w:rsidR="00EF4435" w:rsidRDefault="00EF4435">
      <w:pPr>
        <w:pStyle w:val="TOC3"/>
        <w:tabs>
          <w:tab w:val="left" w:pos="1200"/>
        </w:tabs>
        <w:rPr>
          <w:ins w:id="135" w:author="jnakamura" w:date="2014-01-06T10:10:00Z"/>
          <w:rFonts w:asciiTheme="minorHAnsi" w:eastAsiaTheme="minorEastAsia" w:hAnsiTheme="minorHAnsi" w:cstheme="minorBidi"/>
          <w:noProof/>
          <w:sz w:val="22"/>
          <w:szCs w:val="22"/>
        </w:rPr>
      </w:pPr>
      <w:ins w:id="13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"_Toc376766389"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1.2.16</w:t>
        </w:r>
        <w:r>
          <w:rPr>
            <w:rFonts w:asciiTheme="minorHAnsi" w:eastAsiaTheme="minorEastAsia" w:hAnsiTheme="minorHAnsi" w:cstheme="minorBidi"/>
            <w:noProof/>
            <w:sz w:val="22"/>
            <w:szCs w:val="22"/>
          </w:rPr>
          <w:tab/>
        </w:r>
        <w:r w:rsidRPr="006C1E49">
          <w:rPr>
            <w:rStyle w:val="Hyperlink"/>
            <w:noProof/>
          </w:rPr>
          <w:t>SV Type and Alternative SPID in the NPAC SMS</w:t>
        </w:r>
        <w:r>
          <w:rPr>
            <w:noProof/>
            <w:webHidden/>
          </w:rPr>
          <w:tab/>
        </w:r>
        <w:r>
          <w:rPr>
            <w:noProof/>
            <w:webHidden/>
          </w:rPr>
          <w:fldChar w:fldCharType="begin"/>
        </w:r>
        <w:r>
          <w:rPr>
            <w:noProof/>
            <w:webHidden/>
          </w:rPr>
          <w:instrText xml:space="preserve"> PAGEREF _Toc376766389 \h </w:instrText>
        </w:r>
        <w:r>
          <w:rPr>
            <w:noProof/>
            <w:webHidden/>
          </w:rPr>
        </w:r>
      </w:ins>
      <w:r>
        <w:rPr>
          <w:noProof/>
          <w:webHidden/>
        </w:rPr>
        <w:fldChar w:fldCharType="separate"/>
      </w:r>
      <w:ins w:id="137" w:author="jnakamura" w:date="2014-01-06T10:10:00Z">
        <w:r>
          <w:rPr>
            <w:noProof/>
            <w:webHidden/>
          </w:rPr>
          <w:t>1-15</w:t>
        </w:r>
        <w:r>
          <w:rPr>
            <w:noProof/>
            <w:webHidden/>
          </w:rPr>
          <w:fldChar w:fldCharType="end"/>
        </w:r>
        <w:r w:rsidRPr="006C1E49">
          <w:rPr>
            <w:rStyle w:val="Hyperlink"/>
            <w:noProof/>
          </w:rPr>
          <w:fldChar w:fldCharType="end"/>
        </w:r>
      </w:ins>
    </w:p>
    <w:p w:rsidR="00EF4435" w:rsidRDefault="00EF4435">
      <w:pPr>
        <w:pStyle w:val="TOC3"/>
        <w:tabs>
          <w:tab w:val="left" w:pos="1200"/>
        </w:tabs>
        <w:rPr>
          <w:ins w:id="138" w:author="jnakamura" w:date="2014-01-06T10:10:00Z"/>
          <w:rFonts w:asciiTheme="minorHAnsi" w:eastAsiaTheme="minorEastAsia" w:hAnsiTheme="minorHAnsi" w:cstheme="minorBidi"/>
          <w:noProof/>
          <w:sz w:val="22"/>
          <w:szCs w:val="22"/>
        </w:rPr>
      </w:pPr>
      <w:ins w:id="13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1.2.17</w:t>
        </w:r>
        <w:r>
          <w:rPr>
            <w:rFonts w:asciiTheme="minorHAnsi" w:eastAsiaTheme="minorEastAsia" w:hAnsiTheme="minorHAnsi" w:cstheme="minorBidi"/>
            <w:noProof/>
            <w:sz w:val="22"/>
            <w:szCs w:val="22"/>
          </w:rPr>
          <w:tab/>
        </w:r>
        <w:r w:rsidRPr="006C1E49">
          <w:rPr>
            <w:rStyle w:val="Hyperlink"/>
            <w:noProof/>
          </w:rPr>
          <w:t>Alternative End User Location and Alternative Billing ID in the NPAC SMS</w:t>
        </w:r>
        <w:r>
          <w:rPr>
            <w:noProof/>
            <w:webHidden/>
          </w:rPr>
          <w:tab/>
        </w:r>
        <w:r>
          <w:rPr>
            <w:noProof/>
            <w:webHidden/>
          </w:rPr>
          <w:fldChar w:fldCharType="begin"/>
        </w:r>
        <w:r>
          <w:rPr>
            <w:noProof/>
            <w:webHidden/>
          </w:rPr>
          <w:instrText xml:space="preserve"> PAGEREF _Toc376766390 \h </w:instrText>
        </w:r>
        <w:r>
          <w:rPr>
            <w:noProof/>
            <w:webHidden/>
          </w:rPr>
        </w:r>
      </w:ins>
      <w:r>
        <w:rPr>
          <w:noProof/>
          <w:webHidden/>
        </w:rPr>
        <w:fldChar w:fldCharType="separate"/>
      </w:r>
      <w:ins w:id="140" w:author="jnakamura" w:date="2014-01-06T10:10:00Z">
        <w:r>
          <w:rPr>
            <w:noProof/>
            <w:webHidden/>
          </w:rPr>
          <w:t>1-16</w:t>
        </w:r>
        <w:r>
          <w:rPr>
            <w:noProof/>
            <w:webHidden/>
          </w:rPr>
          <w:fldChar w:fldCharType="end"/>
        </w:r>
        <w:r w:rsidRPr="006C1E49">
          <w:rPr>
            <w:rStyle w:val="Hyperlink"/>
            <w:noProof/>
          </w:rPr>
          <w:fldChar w:fldCharType="end"/>
        </w:r>
      </w:ins>
    </w:p>
    <w:p w:rsidR="00EF4435" w:rsidRDefault="00EF4435">
      <w:pPr>
        <w:pStyle w:val="TOC3"/>
        <w:tabs>
          <w:tab w:val="left" w:pos="1200"/>
        </w:tabs>
        <w:rPr>
          <w:ins w:id="141" w:author="jnakamura" w:date="2014-01-06T10:10:00Z"/>
          <w:rFonts w:asciiTheme="minorHAnsi" w:eastAsiaTheme="minorEastAsia" w:hAnsiTheme="minorHAnsi" w:cstheme="minorBidi"/>
          <w:noProof/>
          <w:sz w:val="22"/>
          <w:szCs w:val="22"/>
        </w:rPr>
      </w:pPr>
      <w:ins w:id="142"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"_Toc376766391"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1.2.18</w:t>
        </w:r>
        <w:r>
          <w:rPr>
            <w:rFonts w:asciiTheme="minorHAnsi" w:eastAsiaTheme="minorEastAsia" w:hAnsiTheme="minorHAnsi" w:cstheme="minorBidi"/>
            <w:noProof/>
            <w:sz w:val="22"/>
            <w:szCs w:val="22"/>
          </w:rPr>
          <w:tab/>
        </w:r>
        <w:r w:rsidRPr="006C1E49">
          <w:rPr>
            <w:rStyle w:val="Hyperlink"/>
            <w:noProof/>
          </w:rPr>
          <w:t>URIs in the NPAC SMS</w:t>
        </w:r>
        <w:r>
          <w:rPr>
            <w:noProof/>
            <w:webHidden/>
          </w:rPr>
          <w:tab/>
        </w:r>
        <w:r>
          <w:rPr>
            <w:noProof/>
            <w:webHidden/>
          </w:rPr>
          <w:fldChar w:fldCharType="begin"/>
        </w:r>
        <w:r>
          <w:rPr>
            <w:noProof/>
            <w:webHidden/>
          </w:rPr>
          <w:instrText xml:space="preserve"> PAGEREF _Toc376766391 \h </w:instrText>
        </w:r>
        <w:r>
          <w:rPr>
            <w:noProof/>
            <w:webHidden/>
          </w:rPr>
        </w:r>
      </w:ins>
      <w:r>
        <w:rPr>
          <w:noProof/>
          <w:webHidden/>
        </w:rPr>
        <w:fldChar w:fldCharType="separate"/>
      </w:r>
      <w:ins w:id="143" w:author="jnakamura" w:date="2014-01-06T10:10:00Z">
        <w:r>
          <w:rPr>
            <w:noProof/>
            <w:webHidden/>
          </w:rPr>
          <w:t>1-16</w:t>
        </w:r>
        <w:r>
          <w:rPr>
            <w:noProof/>
            <w:webHidden/>
          </w:rPr>
          <w:fldChar w:fldCharType="end"/>
        </w:r>
        <w:r w:rsidRPr="006C1E49">
          <w:rPr>
            <w:rStyle w:val="Hyperlink"/>
            <w:noProof/>
          </w:rPr>
          <w:fldChar w:fldCharType="end"/>
        </w:r>
      </w:ins>
    </w:p>
    <w:p w:rsidR="00EF4435" w:rsidRDefault="00EF4435">
      <w:pPr>
        <w:pStyle w:val="TOC3"/>
        <w:tabs>
          <w:tab w:val="left" w:pos="1200"/>
        </w:tabs>
        <w:rPr>
          <w:ins w:id="144" w:author="jnakamura" w:date="2014-01-06T10:10:00Z"/>
          <w:rFonts w:asciiTheme="minorHAnsi" w:eastAsiaTheme="minorEastAsia" w:hAnsiTheme="minorHAnsi" w:cstheme="minorBidi"/>
          <w:noProof/>
          <w:sz w:val="22"/>
          <w:szCs w:val="22"/>
        </w:rPr>
      </w:pPr>
      <w:ins w:id="14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1.2.19</w:t>
        </w:r>
        <w:r>
          <w:rPr>
            <w:rFonts w:asciiTheme="minorHAnsi" w:eastAsiaTheme="minorEastAsia" w:hAnsiTheme="minorHAnsi" w:cstheme="minorBidi"/>
            <w:noProof/>
            <w:sz w:val="22"/>
            <w:szCs w:val="22"/>
          </w:rPr>
          <w:tab/>
        </w:r>
        <w:r w:rsidRPr="006C1E49">
          <w:rPr>
            <w:rStyle w:val="Hyperlink"/>
            <w:noProof/>
          </w:rPr>
          <w:t>Medium Timers for Simple Ports</w:t>
        </w:r>
        <w:r>
          <w:rPr>
            <w:noProof/>
            <w:webHidden/>
          </w:rPr>
          <w:tab/>
        </w:r>
        <w:r>
          <w:rPr>
            <w:noProof/>
            <w:webHidden/>
          </w:rPr>
          <w:fldChar w:fldCharType="begin"/>
        </w:r>
        <w:r>
          <w:rPr>
            <w:noProof/>
            <w:webHidden/>
          </w:rPr>
          <w:instrText xml:space="preserve"> PAGEREF _Toc376766392 \h </w:instrText>
        </w:r>
        <w:r>
          <w:rPr>
            <w:noProof/>
            <w:webHidden/>
          </w:rPr>
        </w:r>
      </w:ins>
      <w:r>
        <w:rPr>
          <w:noProof/>
          <w:webHidden/>
        </w:rPr>
        <w:fldChar w:fldCharType="separate"/>
      </w:r>
      <w:ins w:id="146" w:author="jnakamura" w:date="2014-01-06T10:10:00Z">
        <w:r>
          <w:rPr>
            <w:noProof/>
            <w:webHidden/>
          </w:rPr>
          <w:t>1-16</w:t>
        </w:r>
        <w:r>
          <w:rPr>
            <w:noProof/>
            <w:webHidden/>
          </w:rPr>
          <w:fldChar w:fldCharType="end"/>
        </w:r>
        <w:r w:rsidRPr="006C1E49">
          <w:rPr>
            <w:rStyle w:val="Hyperlink"/>
            <w:noProof/>
          </w:rPr>
          <w:fldChar w:fldCharType="end"/>
        </w:r>
      </w:ins>
    </w:p>
    <w:p w:rsidR="00EF4435" w:rsidRDefault="00EF4435">
      <w:pPr>
        <w:pStyle w:val="TOC4"/>
        <w:tabs>
          <w:tab w:val="left" w:pos="1680"/>
        </w:tabs>
        <w:rPr>
          <w:ins w:id="147" w:author="jnakamura" w:date="2014-01-06T10:10:00Z"/>
          <w:rFonts w:asciiTheme="minorHAnsi" w:eastAsiaTheme="minorEastAsia" w:hAnsiTheme="minorHAnsi" w:cstheme="minorBidi"/>
          <w:noProof/>
          <w:sz w:val="22"/>
          <w:szCs w:val="22"/>
        </w:rPr>
      </w:pPr>
      <w:ins w:id="14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1.2.19.1</w:t>
        </w:r>
        <w:r>
          <w:rPr>
            <w:rFonts w:asciiTheme="minorHAnsi" w:eastAsiaTheme="minorEastAsia" w:hAnsiTheme="minorHAnsi" w:cstheme="minorBidi"/>
            <w:noProof/>
            <w:sz w:val="22"/>
            <w:szCs w:val="22"/>
          </w:rPr>
          <w:tab/>
        </w:r>
        <w:r w:rsidRPr="006C1E49">
          <w:rPr>
            <w:rStyle w:val="Hyperlink"/>
            <w:noProof/>
          </w:rPr>
          <w:t>Medium Timer Set</w:t>
        </w:r>
        <w:r>
          <w:rPr>
            <w:noProof/>
            <w:webHidden/>
          </w:rPr>
          <w:tab/>
        </w:r>
        <w:r>
          <w:rPr>
            <w:noProof/>
            <w:webHidden/>
          </w:rPr>
          <w:fldChar w:fldCharType="begin"/>
        </w:r>
        <w:r>
          <w:rPr>
            <w:noProof/>
            <w:webHidden/>
          </w:rPr>
          <w:instrText xml:space="preserve"> PAGEREF _Toc376766393 \h </w:instrText>
        </w:r>
        <w:r>
          <w:rPr>
            <w:noProof/>
            <w:webHidden/>
          </w:rPr>
        </w:r>
      </w:ins>
      <w:r>
        <w:rPr>
          <w:noProof/>
          <w:webHidden/>
        </w:rPr>
        <w:fldChar w:fldCharType="separate"/>
      </w:r>
      <w:ins w:id="149" w:author="jnakamura" w:date="2014-01-06T10:10:00Z">
        <w:r>
          <w:rPr>
            <w:noProof/>
            <w:webHidden/>
          </w:rPr>
          <w:t>1-16</w:t>
        </w:r>
        <w:r>
          <w:rPr>
            <w:noProof/>
            <w:webHidden/>
          </w:rPr>
          <w:fldChar w:fldCharType="end"/>
        </w:r>
        <w:r w:rsidRPr="006C1E49">
          <w:rPr>
            <w:rStyle w:val="Hyperlink"/>
            <w:noProof/>
          </w:rPr>
          <w:fldChar w:fldCharType="end"/>
        </w:r>
      </w:ins>
    </w:p>
    <w:p w:rsidR="00EF4435" w:rsidRDefault="00EF4435">
      <w:pPr>
        <w:pStyle w:val="TOC4"/>
        <w:tabs>
          <w:tab w:val="left" w:pos="1680"/>
        </w:tabs>
        <w:rPr>
          <w:ins w:id="150" w:author="jnakamura" w:date="2014-01-06T10:10:00Z"/>
          <w:rFonts w:asciiTheme="minorHAnsi" w:eastAsiaTheme="minorEastAsia" w:hAnsiTheme="minorHAnsi" w:cstheme="minorBidi"/>
          <w:noProof/>
          <w:sz w:val="22"/>
          <w:szCs w:val="22"/>
        </w:rPr>
      </w:pPr>
      <w:ins w:id="15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1.2.19.2</w:t>
        </w:r>
        <w:r>
          <w:rPr>
            <w:rFonts w:asciiTheme="minorHAnsi" w:eastAsiaTheme="minorEastAsia" w:hAnsiTheme="minorHAnsi" w:cstheme="minorBidi"/>
            <w:noProof/>
            <w:sz w:val="22"/>
            <w:szCs w:val="22"/>
          </w:rPr>
          <w:tab/>
        </w:r>
        <w:r w:rsidRPr="006C1E49">
          <w:rPr>
            <w:rStyle w:val="Hyperlink"/>
            <w:noProof/>
          </w:rPr>
          <w:t>Medium Timer SV Attributes</w:t>
        </w:r>
        <w:r>
          <w:rPr>
            <w:noProof/>
            <w:webHidden/>
          </w:rPr>
          <w:tab/>
        </w:r>
        <w:r>
          <w:rPr>
            <w:noProof/>
            <w:webHidden/>
          </w:rPr>
          <w:fldChar w:fldCharType="begin"/>
        </w:r>
        <w:r>
          <w:rPr>
            <w:noProof/>
            <w:webHidden/>
          </w:rPr>
          <w:instrText xml:space="preserve"> PAGEREF _Toc376766394 \h </w:instrText>
        </w:r>
        <w:r>
          <w:rPr>
            <w:noProof/>
            <w:webHidden/>
          </w:rPr>
        </w:r>
      </w:ins>
      <w:r>
        <w:rPr>
          <w:noProof/>
          <w:webHidden/>
        </w:rPr>
        <w:fldChar w:fldCharType="separate"/>
      </w:r>
      <w:ins w:id="152" w:author="jnakamura" w:date="2014-01-06T10:10:00Z">
        <w:r>
          <w:rPr>
            <w:noProof/>
            <w:webHidden/>
          </w:rPr>
          <w:t>1-17</w:t>
        </w:r>
        <w:r>
          <w:rPr>
            <w:noProof/>
            <w:webHidden/>
          </w:rPr>
          <w:fldChar w:fldCharType="end"/>
        </w:r>
        <w:r w:rsidRPr="006C1E49">
          <w:rPr>
            <w:rStyle w:val="Hyperlink"/>
            <w:noProof/>
          </w:rPr>
          <w:fldChar w:fldCharType="end"/>
        </w:r>
      </w:ins>
    </w:p>
    <w:p w:rsidR="00EF4435" w:rsidRDefault="00EF4435">
      <w:pPr>
        <w:pStyle w:val="TOC3"/>
        <w:tabs>
          <w:tab w:val="left" w:pos="1200"/>
        </w:tabs>
        <w:rPr>
          <w:ins w:id="153" w:author="jnakamura" w:date="2014-01-06T10:10:00Z"/>
          <w:rFonts w:asciiTheme="minorHAnsi" w:eastAsiaTheme="minorEastAsia" w:hAnsiTheme="minorHAnsi" w:cstheme="minorBidi"/>
          <w:noProof/>
          <w:sz w:val="22"/>
          <w:szCs w:val="22"/>
        </w:rPr>
      </w:pPr>
      <w:ins w:id="15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1.2.20</w:t>
        </w:r>
        <w:r>
          <w:rPr>
            <w:rFonts w:asciiTheme="minorHAnsi" w:eastAsiaTheme="minorEastAsia" w:hAnsiTheme="minorHAnsi" w:cstheme="minorBidi"/>
            <w:noProof/>
            <w:sz w:val="22"/>
            <w:szCs w:val="22"/>
          </w:rPr>
          <w:tab/>
        </w:r>
        <w:r w:rsidRPr="006C1E49">
          <w:rPr>
            <w:rStyle w:val="Hyperlink"/>
            <w:noProof/>
          </w:rPr>
          <w:t>Pseudo-LRN in the NPAC SMS</w:t>
        </w:r>
        <w:r>
          <w:rPr>
            <w:noProof/>
            <w:webHidden/>
          </w:rPr>
          <w:tab/>
        </w:r>
        <w:r>
          <w:rPr>
            <w:noProof/>
            <w:webHidden/>
          </w:rPr>
          <w:fldChar w:fldCharType="begin"/>
        </w:r>
        <w:r>
          <w:rPr>
            <w:noProof/>
            <w:webHidden/>
          </w:rPr>
          <w:instrText xml:space="preserve"> PAGEREF _Toc376766395 \h </w:instrText>
        </w:r>
        <w:r>
          <w:rPr>
            <w:noProof/>
            <w:webHidden/>
          </w:rPr>
        </w:r>
      </w:ins>
      <w:r>
        <w:rPr>
          <w:noProof/>
          <w:webHidden/>
        </w:rPr>
        <w:fldChar w:fldCharType="separate"/>
      </w:r>
      <w:ins w:id="155" w:author="jnakamura" w:date="2014-01-06T10:10:00Z">
        <w:r>
          <w:rPr>
            <w:noProof/>
            <w:webHidden/>
          </w:rPr>
          <w:t>1-19</w:t>
        </w:r>
        <w:r>
          <w:rPr>
            <w:noProof/>
            <w:webHidden/>
          </w:rPr>
          <w:fldChar w:fldCharType="end"/>
        </w:r>
        <w:r w:rsidRPr="006C1E49">
          <w:rPr>
            <w:rStyle w:val="Hyperlink"/>
            <w:noProof/>
          </w:rPr>
          <w:fldChar w:fldCharType="end"/>
        </w:r>
      </w:ins>
    </w:p>
    <w:p w:rsidR="00EF4435" w:rsidRDefault="00EF4435">
      <w:pPr>
        <w:pStyle w:val="TOC4"/>
        <w:tabs>
          <w:tab w:val="left" w:pos="1680"/>
        </w:tabs>
        <w:rPr>
          <w:ins w:id="156" w:author="jnakamura" w:date="2014-01-06T10:10:00Z"/>
          <w:rFonts w:asciiTheme="minorHAnsi" w:eastAsiaTheme="minorEastAsia" w:hAnsiTheme="minorHAnsi" w:cstheme="minorBidi"/>
          <w:noProof/>
          <w:sz w:val="22"/>
          <w:szCs w:val="22"/>
        </w:rPr>
      </w:pPr>
      <w:ins w:id="15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1.2.20.1</w:t>
        </w:r>
        <w:r>
          <w:rPr>
            <w:rFonts w:asciiTheme="minorHAnsi" w:eastAsiaTheme="minorEastAsia" w:hAnsiTheme="minorHAnsi" w:cstheme="minorBidi"/>
            <w:noProof/>
            <w:sz w:val="22"/>
            <w:szCs w:val="22"/>
          </w:rPr>
          <w:tab/>
        </w:r>
        <w:r w:rsidRPr="006C1E49">
          <w:rPr>
            <w:rStyle w:val="Hyperlink"/>
            <w:noProof/>
          </w:rPr>
          <w:t>Pseudo-LRN Behavior</w:t>
        </w:r>
        <w:r>
          <w:rPr>
            <w:noProof/>
            <w:webHidden/>
          </w:rPr>
          <w:tab/>
        </w:r>
        <w:r>
          <w:rPr>
            <w:noProof/>
            <w:webHidden/>
          </w:rPr>
          <w:fldChar w:fldCharType="begin"/>
        </w:r>
        <w:r>
          <w:rPr>
            <w:noProof/>
            <w:webHidden/>
          </w:rPr>
          <w:instrText xml:space="preserve"> PAGEREF _Toc376766396 \h </w:instrText>
        </w:r>
        <w:r>
          <w:rPr>
            <w:noProof/>
            <w:webHidden/>
          </w:rPr>
        </w:r>
      </w:ins>
      <w:r>
        <w:rPr>
          <w:noProof/>
          <w:webHidden/>
        </w:rPr>
        <w:fldChar w:fldCharType="separate"/>
      </w:r>
      <w:ins w:id="158" w:author="jnakamura" w:date="2014-01-06T10:10:00Z">
        <w:r>
          <w:rPr>
            <w:noProof/>
            <w:webHidden/>
          </w:rPr>
          <w:t>1-19</w:t>
        </w:r>
        <w:r>
          <w:rPr>
            <w:noProof/>
            <w:webHidden/>
          </w:rPr>
          <w:fldChar w:fldCharType="end"/>
        </w:r>
        <w:r w:rsidRPr="006C1E49">
          <w:rPr>
            <w:rStyle w:val="Hyperlink"/>
            <w:noProof/>
          </w:rPr>
          <w:fldChar w:fldCharType="end"/>
        </w:r>
      </w:ins>
    </w:p>
    <w:p w:rsidR="00EF4435" w:rsidRDefault="00EF4435">
      <w:pPr>
        <w:pStyle w:val="TOC4"/>
        <w:tabs>
          <w:tab w:val="left" w:pos="1680"/>
        </w:tabs>
        <w:rPr>
          <w:ins w:id="159" w:author="jnakamura" w:date="2014-01-06T10:10:00Z"/>
          <w:rFonts w:asciiTheme="minorHAnsi" w:eastAsiaTheme="minorEastAsia" w:hAnsiTheme="minorHAnsi" w:cstheme="minorBidi"/>
          <w:noProof/>
          <w:sz w:val="22"/>
          <w:szCs w:val="22"/>
        </w:rPr>
      </w:pPr>
      <w:ins w:id="16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1.2.20.2</w:t>
        </w:r>
        <w:r>
          <w:rPr>
            <w:rFonts w:asciiTheme="minorHAnsi" w:eastAsiaTheme="minorEastAsia" w:hAnsiTheme="minorHAnsi" w:cstheme="minorBidi"/>
            <w:noProof/>
            <w:sz w:val="22"/>
            <w:szCs w:val="22"/>
          </w:rPr>
          <w:tab/>
        </w:r>
        <w:r w:rsidRPr="006C1E49">
          <w:rPr>
            <w:rStyle w:val="Hyperlink"/>
            <w:noProof/>
          </w:rPr>
          <w:t>Operations with Pseudo-LRN Support Tunables</w:t>
        </w:r>
        <w:r>
          <w:rPr>
            <w:noProof/>
            <w:webHidden/>
          </w:rPr>
          <w:tab/>
        </w:r>
        <w:r>
          <w:rPr>
            <w:noProof/>
            <w:webHidden/>
          </w:rPr>
          <w:fldChar w:fldCharType="begin"/>
        </w:r>
        <w:r>
          <w:rPr>
            <w:noProof/>
            <w:webHidden/>
          </w:rPr>
          <w:instrText xml:space="preserve"> PAGEREF _Toc376766397 \h </w:instrText>
        </w:r>
        <w:r>
          <w:rPr>
            <w:noProof/>
            <w:webHidden/>
          </w:rPr>
        </w:r>
      </w:ins>
      <w:r>
        <w:rPr>
          <w:noProof/>
          <w:webHidden/>
        </w:rPr>
        <w:fldChar w:fldCharType="separate"/>
      </w:r>
      <w:ins w:id="161" w:author="jnakamura" w:date="2014-01-06T10:10:00Z">
        <w:r>
          <w:rPr>
            <w:noProof/>
            <w:webHidden/>
          </w:rPr>
          <w:t>1-20</w:t>
        </w:r>
        <w:r>
          <w:rPr>
            <w:noProof/>
            <w:webHidden/>
          </w:rPr>
          <w:fldChar w:fldCharType="end"/>
        </w:r>
        <w:r w:rsidRPr="006C1E49">
          <w:rPr>
            <w:rStyle w:val="Hyperlink"/>
            <w:noProof/>
          </w:rPr>
          <w:fldChar w:fldCharType="end"/>
        </w:r>
      </w:ins>
    </w:p>
    <w:p w:rsidR="00EF4435" w:rsidRDefault="00EF4435">
      <w:pPr>
        <w:pStyle w:val="TOC2"/>
        <w:tabs>
          <w:tab w:val="left" w:pos="720"/>
        </w:tabs>
        <w:rPr>
          <w:ins w:id="162" w:author="jnakamura" w:date="2014-01-06T10:10:00Z"/>
          <w:rFonts w:asciiTheme="minorHAnsi" w:eastAsiaTheme="minorEastAsia" w:hAnsiTheme="minorHAnsi" w:cstheme="minorBidi"/>
          <w:b w:val="0"/>
          <w:noProof/>
          <w:sz w:val="22"/>
          <w:szCs w:val="22"/>
        </w:rPr>
      </w:pPr>
      <w:ins w:id="16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1.3</w:t>
        </w:r>
        <w:r>
          <w:rPr>
            <w:rFonts w:asciiTheme="minorHAnsi" w:eastAsiaTheme="minorEastAsia" w:hAnsiTheme="minorHAnsi" w:cstheme="minorBidi"/>
            <w:b w:val="0"/>
            <w:noProof/>
            <w:sz w:val="22"/>
            <w:szCs w:val="22"/>
          </w:rPr>
          <w:tab/>
        </w:r>
        <w:r w:rsidRPr="006C1E49">
          <w:rPr>
            <w:rStyle w:val="Hyperlink"/>
            <w:noProof/>
          </w:rPr>
          <w:t>Background</w:t>
        </w:r>
        <w:r>
          <w:rPr>
            <w:noProof/>
            <w:webHidden/>
          </w:rPr>
          <w:tab/>
        </w:r>
        <w:r>
          <w:rPr>
            <w:noProof/>
            <w:webHidden/>
          </w:rPr>
          <w:fldChar w:fldCharType="begin"/>
        </w:r>
        <w:r>
          <w:rPr>
            <w:noProof/>
            <w:webHidden/>
          </w:rPr>
          <w:instrText xml:space="preserve"> PAGEREF _Toc376766398 \h </w:instrText>
        </w:r>
        <w:r>
          <w:rPr>
            <w:noProof/>
            <w:webHidden/>
          </w:rPr>
        </w:r>
      </w:ins>
      <w:r>
        <w:rPr>
          <w:noProof/>
          <w:webHidden/>
        </w:rPr>
        <w:fldChar w:fldCharType="separate"/>
      </w:r>
      <w:ins w:id="164" w:author="jnakamura" w:date="2014-01-06T10:10:00Z">
        <w:r>
          <w:rPr>
            <w:noProof/>
            <w:webHidden/>
          </w:rPr>
          <w:t>1-21</w:t>
        </w:r>
        <w:r>
          <w:rPr>
            <w:noProof/>
            <w:webHidden/>
          </w:rPr>
          <w:fldChar w:fldCharType="end"/>
        </w:r>
        <w:r w:rsidRPr="006C1E49">
          <w:rPr>
            <w:rStyle w:val="Hyperlink"/>
            <w:noProof/>
          </w:rPr>
          <w:fldChar w:fldCharType="end"/>
        </w:r>
      </w:ins>
    </w:p>
    <w:p w:rsidR="00EF4435" w:rsidRDefault="00EF4435">
      <w:pPr>
        <w:pStyle w:val="TOC2"/>
        <w:tabs>
          <w:tab w:val="left" w:pos="720"/>
        </w:tabs>
        <w:rPr>
          <w:ins w:id="165" w:author="jnakamura" w:date="2014-01-06T10:10:00Z"/>
          <w:rFonts w:asciiTheme="minorHAnsi" w:eastAsiaTheme="minorEastAsia" w:hAnsiTheme="minorHAnsi" w:cstheme="minorBidi"/>
          <w:b w:val="0"/>
          <w:noProof/>
          <w:sz w:val="22"/>
          <w:szCs w:val="22"/>
        </w:rPr>
      </w:pPr>
      <w:ins w:id="16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"_Toc376766399"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1.4</w:t>
        </w:r>
        <w:r>
          <w:rPr>
            <w:rFonts w:asciiTheme="minorHAnsi" w:eastAsiaTheme="minorEastAsia" w:hAnsiTheme="minorHAnsi" w:cstheme="minorBidi"/>
            <w:b w:val="0"/>
            <w:noProof/>
            <w:sz w:val="22"/>
            <w:szCs w:val="22"/>
          </w:rPr>
          <w:tab/>
        </w:r>
        <w:r w:rsidRPr="006C1E49">
          <w:rPr>
            <w:rStyle w:val="Hyperlink"/>
            <w:noProof/>
          </w:rPr>
          <w:t>Objective</w:t>
        </w:r>
        <w:r>
          <w:rPr>
            <w:noProof/>
            <w:webHidden/>
          </w:rPr>
          <w:tab/>
        </w:r>
        <w:r>
          <w:rPr>
            <w:noProof/>
            <w:webHidden/>
          </w:rPr>
          <w:fldChar w:fldCharType="begin"/>
        </w:r>
        <w:r>
          <w:rPr>
            <w:noProof/>
            <w:webHidden/>
          </w:rPr>
          <w:instrText xml:space="preserve"> PAGEREF _Toc376766399 \h </w:instrText>
        </w:r>
        <w:r>
          <w:rPr>
            <w:noProof/>
            <w:webHidden/>
          </w:rPr>
        </w:r>
      </w:ins>
      <w:r>
        <w:rPr>
          <w:noProof/>
          <w:webHidden/>
        </w:rPr>
        <w:fldChar w:fldCharType="separate"/>
      </w:r>
      <w:ins w:id="167" w:author="jnakamura" w:date="2014-01-06T10:10:00Z">
        <w:r>
          <w:rPr>
            <w:noProof/>
            <w:webHidden/>
          </w:rPr>
          <w:t>1-23</w:t>
        </w:r>
        <w:r>
          <w:rPr>
            <w:noProof/>
            <w:webHidden/>
          </w:rPr>
          <w:fldChar w:fldCharType="end"/>
        </w:r>
        <w:r w:rsidRPr="006C1E49">
          <w:rPr>
            <w:rStyle w:val="Hyperlink"/>
            <w:noProof/>
          </w:rPr>
          <w:fldChar w:fldCharType="end"/>
        </w:r>
      </w:ins>
    </w:p>
    <w:p w:rsidR="00EF4435" w:rsidRDefault="00EF4435">
      <w:pPr>
        <w:pStyle w:val="TOC2"/>
        <w:tabs>
          <w:tab w:val="left" w:pos="720"/>
        </w:tabs>
        <w:rPr>
          <w:ins w:id="168" w:author="jnakamura" w:date="2014-01-06T10:10:00Z"/>
          <w:rFonts w:asciiTheme="minorHAnsi" w:eastAsiaTheme="minorEastAsia" w:hAnsiTheme="minorHAnsi" w:cstheme="minorBidi"/>
          <w:b w:val="0"/>
          <w:noProof/>
          <w:sz w:val="22"/>
          <w:szCs w:val="22"/>
        </w:rPr>
      </w:pPr>
      <w:ins w:id="16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1.5</w:t>
        </w:r>
        <w:r>
          <w:rPr>
            <w:rFonts w:asciiTheme="minorHAnsi" w:eastAsiaTheme="minorEastAsia" w:hAnsiTheme="minorHAnsi" w:cstheme="minorBidi"/>
            <w:b w:val="0"/>
            <w:noProof/>
            <w:sz w:val="22"/>
            <w:szCs w:val="22"/>
          </w:rPr>
          <w:tab/>
        </w:r>
        <w:r w:rsidRPr="006C1E49">
          <w:rPr>
            <w:rStyle w:val="Hyperlink"/>
            <w:noProof/>
          </w:rPr>
          <w:t>Assumptions</w:t>
        </w:r>
        <w:r>
          <w:rPr>
            <w:noProof/>
            <w:webHidden/>
          </w:rPr>
          <w:tab/>
        </w:r>
        <w:r>
          <w:rPr>
            <w:noProof/>
            <w:webHidden/>
          </w:rPr>
          <w:fldChar w:fldCharType="begin"/>
        </w:r>
        <w:r>
          <w:rPr>
            <w:noProof/>
            <w:webHidden/>
          </w:rPr>
          <w:instrText xml:space="preserve"> PAGEREF _Toc376766400 \h </w:instrText>
        </w:r>
        <w:r>
          <w:rPr>
            <w:noProof/>
            <w:webHidden/>
          </w:rPr>
        </w:r>
      </w:ins>
      <w:r>
        <w:rPr>
          <w:noProof/>
          <w:webHidden/>
        </w:rPr>
        <w:fldChar w:fldCharType="separate"/>
      </w:r>
      <w:ins w:id="170" w:author="jnakamura" w:date="2014-01-06T10:10:00Z">
        <w:r>
          <w:rPr>
            <w:noProof/>
            <w:webHidden/>
          </w:rPr>
          <w:t>1-23</w:t>
        </w:r>
        <w:r>
          <w:rPr>
            <w:noProof/>
            <w:webHidden/>
          </w:rPr>
          <w:fldChar w:fldCharType="end"/>
        </w:r>
        <w:r w:rsidRPr="006C1E49">
          <w:rPr>
            <w:rStyle w:val="Hyperlink"/>
            <w:noProof/>
          </w:rPr>
          <w:fldChar w:fldCharType="end"/>
        </w:r>
      </w:ins>
    </w:p>
    <w:p w:rsidR="00EF4435" w:rsidRDefault="00EF4435">
      <w:pPr>
        <w:pStyle w:val="TOC2"/>
        <w:tabs>
          <w:tab w:val="left" w:pos="720"/>
        </w:tabs>
        <w:rPr>
          <w:ins w:id="171" w:author="jnakamura" w:date="2014-01-06T10:10:00Z"/>
          <w:rFonts w:asciiTheme="minorHAnsi" w:eastAsiaTheme="minorEastAsia" w:hAnsiTheme="minorHAnsi" w:cstheme="minorBidi"/>
          <w:b w:val="0"/>
          <w:noProof/>
          <w:sz w:val="22"/>
          <w:szCs w:val="22"/>
        </w:rPr>
      </w:pPr>
      <w:ins w:id="17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1.6</w:t>
        </w:r>
        <w:r>
          <w:rPr>
            <w:rFonts w:asciiTheme="minorHAnsi" w:eastAsiaTheme="minorEastAsia" w:hAnsiTheme="minorHAnsi" w:cstheme="minorBidi"/>
            <w:b w:val="0"/>
            <w:noProof/>
            <w:sz w:val="22"/>
            <w:szCs w:val="22"/>
          </w:rPr>
          <w:tab/>
        </w:r>
        <w:r w:rsidRPr="006C1E49">
          <w:rPr>
            <w:rStyle w:val="Hyperlink"/>
            <w:noProof/>
          </w:rPr>
          <w:t>Constraints</w:t>
        </w:r>
        <w:r>
          <w:rPr>
            <w:noProof/>
            <w:webHidden/>
          </w:rPr>
          <w:tab/>
        </w:r>
        <w:r>
          <w:rPr>
            <w:noProof/>
            <w:webHidden/>
          </w:rPr>
          <w:fldChar w:fldCharType="begin"/>
        </w:r>
        <w:r>
          <w:rPr>
            <w:noProof/>
            <w:webHidden/>
          </w:rPr>
          <w:instrText xml:space="preserve"> PAGEREF _Toc376766401 \h </w:instrText>
        </w:r>
        <w:r>
          <w:rPr>
            <w:noProof/>
            <w:webHidden/>
          </w:rPr>
        </w:r>
      </w:ins>
      <w:r>
        <w:rPr>
          <w:noProof/>
          <w:webHidden/>
        </w:rPr>
        <w:fldChar w:fldCharType="separate"/>
      </w:r>
      <w:ins w:id="173" w:author="jnakamura" w:date="2014-01-06T10:10:00Z">
        <w:r>
          <w:rPr>
            <w:noProof/>
            <w:webHidden/>
          </w:rPr>
          <w:t>1-24</w:t>
        </w:r>
        <w:r>
          <w:rPr>
            <w:noProof/>
            <w:webHidden/>
          </w:rPr>
          <w:fldChar w:fldCharType="end"/>
        </w:r>
        <w:r w:rsidRPr="006C1E49">
          <w:rPr>
            <w:rStyle w:val="Hyperlink"/>
            <w:noProof/>
          </w:rPr>
          <w:fldChar w:fldCharType="end"/>
        </w:r>
      </w:ins>
    </w:p>
    <w:p w:rsidR="00EF4435" w:rsidRDefault="00EF4435">
      <w:pPr>
        <w:pStyle w:val="TOC1"/>
        <w:tabs>
          <w:tab w:val="left" w:pos="475"/>
        </w:tabs>
        <w:rPr>
          <w:ins w:id="174" w:author="jnakamura" w:date="2014-01-06T10:10:00Z"/>
          <w:rFonts w:asciiTheme="minorHAnsi" w:eastAsiaTheme="minorEastAsia" w:hAnsiTheme="minorHAnsi" w:cstheme="minorBidi"/>
          <w:b w:val="0"/>
          <w:caps w:val="0"/>
          <w:noProof/>
          <w:sz w:val="22"/>
          <w:szCs w:val="22"/>
          <w:u w:val="none"/>
        </w:rPr>
      </w:pPr>
      <w:ins w:id="17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w:t>
        </w:r>
        <w:r>
          <w:rPr>
            <w:rFonts w:asciiTheme="minorHAnsi" w:eastAsiaTheme="minorEastAsia" w:hAnsiTheme="minorHAnsi" w:cstheme="minorBidi"/>
            <w:b w:val="0"/>
            <w:caps w:val="0"/>
            <w:noProof/>
            <w:sz w:val="22"/>
            <w:szCs w:val="22"/>
            <w:u w:val="none"/>
          </w:rPr>
          <w:tab/>
        </w:r>
        <w:r w:rsidRPr="006C1E49">
          <w:rPr>
            <w:rStyle w:val="Hyperlink"/>
            <w:noProof/>
          </w:rPr>
          <w:t>Business Process Flows</w:t>
        </w:r>
        <w:r>
          <w:rPr>
            <w:noProof/>
            <w:webHidden/>
          </w:rPr>
          <w:tab/>
        </w:r>
        <w:r>
          <w:rPr>
            <w:noProof/>
            <w:webHidden/>
          </w:rPr>
          <w:fldChar w:fldCharType="begin"/>
        </w:r>
        <w:r>
          <w:rPr>
            <w:noProof/>
            <w:webHidden/>
          </w:rPr>
          <w:instrText xml:space="preserve"> PAGEREF _Toc376766402 \h </w:instrText>
        </w:r>
        <w:r>
          <w:rPr>
            <w:noProof/>
            <w:webHidden/>
          </w:rPr>
        </w:r>
      </w:ins>
      <w:r>
        <w:rPr>
          <w:noProof/>
          <w:webHidden/>
        </w:rPr>
        <w:fldChar w:fldCharType="separate"/>
      </w:r>
      <w:ins w:id="176" w:author="jnakamura" w:date="2014-01-06T10:10:00Z">
        <w:r>
          <w:rPr>
            <w:noProof/>
            <w:webHidden/>
          </w:rPr>
          <w:t>2-1</w:t>
        </w:r>
        <w:r>
          <w:rPr>
            <w:noProof/>
            <w:webHidden/>
          </w:rPr>
          <w:fldChar w:fldCharType="end"/>
        </w:r>
        <w:r w:rsidRPr="006C1E49">
          <w:rPr>
            <w:rStyle w:val="Hyperlink"/>
            <w:noProof/>
          </w:rPr>
          <w:fldChar w:fldCharType="end"/>
        </w:r>
      </w:ins>
    </w:p>
    <w:p w:rsidR="00EF4435" w:rsidRDefault="00EF4435">
      <w:pPr>
        <w:pStyle w:val="TOC2"/>
        <w:tabs>
          <w:tab w:val="left" w:pos="720"/>
        </w:tabs>
        <w:rPr>
          <w:ins w:id="177" w:author="jnakamura" w:date="2014-01-06T10:10:00Z"/>
          <w:rFonts w:asciiTheme="minorHAnsi" w:eastAsiaTheme="minorEastAsia" w:hAnsiTheme="minorHAnsi" w:cstheme="minorBidi"/>
          <w:b w:val="0"/>
          <w:noProof/>
          <w:sz w:val="22"/>
          <w:szCs w:val="22"/>
        </w:rPr>
      </w:pPr>
      <w:ins w:id="17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w:t>
        </w:r>
        <w:r>
          <w:rPr>
            <w:rFonts w:asciiTheme="minorHAnsi" w:eastAsiaTheme="minorEastAsia" w:hAnsiTheme="minorHAnsi" w:cstheme="minorBidi"/>
            <w:b w:val="0"/>
            <w:noProof/>
            <w:sz w:val="22"/>
            <w:szCs w:val="22"/>
          </w:rPr>
          <w:tab/>
        </w:r>
        <w:r w:rsidRPr="006C1E49">
          <w:rPr>
            <w:rStyle w:val="Hyperlink"/>
            <w:noProof/>
          </w:rPr>
          <w:t>Provision Service Process</w:t>
        </w:r>
        <w:r>
          <w:rPr>
            <w:noProof/>
            <w:webHidden/>
          </w:rPr>
          <w:tab/>
        </w:r>
        <w:r>
          <w:rPr>
            <w:noProof/>
            <w:webHidden/>
          </w:rPr>
          <w:fldChar w:fldCharType="begin"/>
        </w:r>
        <w:r>
          <w:rPr>
            <w:noProof/>
            <w:webHidden/>
          </w:rPr>
          <w:instrText xml:space="preserve"> PAGEREF _Toc376766403 \h </w:instrText>
        </w:r>
        <w:r>
          <w:rPr>
            <w:noProof/>
            <w:webHidden/>
          </w:rPr>
        </w:r>
      </w:ins>
      <w:r>
        <w:rPr>
          <w:noProof/>
          <w:webHidden/>
        </w:rPr>
        <w:fldChar w:fldCharType="separate"/>
      </w:r>
      <w:ins w:id="179" w:author="jnakamura" w:date="2014-01-06T10:10:00Z">
        <w:r>
          <w:rPr>
            <w:noProof/>
            <w:webHidden/>
          </w:rPr>
          <w:t>2-1</w:t>
        </w:r>
        <w:r>
          <w:rPr>
            <w:noProof/>
            <w:webHidden/>
          </w:rPr>
          <w:fldChar w:fldCharType="end"/>
        </w:r>
        <w:r w:rsidRPr="006C1E49">
          <w:rPr>
            <w:rStyle w:val="Hyperlink"/>
            <w:noProof/>
          </w:rPr>
          <w:fldChar w:fldCharType="end"/>
        </w:r>
      </w:ins>
    </w:p>
    <w:p w:rsidR="00EF4435" w:rsidRDefault="00EF4435">
      <w:pPr>
        <w:pStyle w:val="TOC3"/>
        <w:tabs>
          <w:tab w:val="left" w:pos="1200"/>
        </w:tabs>
        <w:rPr>
          <w:ins w:id="180" w:author="jnakamura" w:date="2014-01-06T10:10:00Z"/>
          <w:rFonts w:asciiTheme="minorHAnsi" w:eastAsiaTheme="minorEastAsia" w:hAnsiTheme="minorHAnsi" w:cstheme="minorBidi"/>
          <w:noProof/>
          <w:sz w:val="22"/>
          <w:szCs w:val="22"/>
        </w:rPr>
      </w:pPr>
      <w:ins w:id="18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2.1.1</w:t>
        </w:r>
        <w:r>
          <w:rPr>
            <w:rFonts w:asciiTheme="minorHAnsi" w:eastAsiaTheme="minorEastAsia" w:hAnsiTheme="minorHAnsi" w:cstheme="minorBidi"/>
            <w:noProof/>
            <w:sz w:val="22"/>
            <w:szCs w:val="22"/>
          </w:rPr>
          <w:tab/>
        </w:r>
        <w:r w:rsidRPr="006C1E49">
          <w:rPr>
            <w:rStyle w:val="Hyperlink"/>
            <w:noProof/>
          </w:rPr>
          <w:t>Service provider-to-service provider activities</w:t>
        </w:r>
        <w:r>
          <w:rPr>
            <w:noProof/>
            <w:webHidden/>
          </w:rPr>
          <w:tab/>
        </w:r>
        <w:r>
          <w:rPr>
            <w:noProof/>
            <w:webHidden/>
          </w:rPr>
          <w:fldChar w:fldCharType="begin"/>
        </w:r>
        <w:r>
          <w:rPr>
            <w:noProof/>
            <w:webHidden/>
          </w:rPr>
          <w:instrText xml:space="preserve"> PAGEREF _Toc376766404 \h </w:instrText>
        </w:r>
        <w:r>
          <w:rPr>
            <w:noProof/>
            <w:webHidden/>
          </w:rPr>
        </w:r>
      </w:ins>
      <w:r>
        <w:rPr>
          <w:noProof/>
          <w:webHidden/>
        </w:rPr>
        <w:fldChar w:fldCharType="separate"/>
      </w:r>
      <w:ins w:id="182" w:author="jnakamura" w:date="2014-01-06T10:10:00Z">
        <w:r>
          <w:rPr>
            <w:noProof/>
            <w:webHidden/>
          </w:rPr>
          <w:t>2-1</w:t>
        </w:r>
        <w:r>
          <w:rPr>
            <w:noProof/>
            <w:webHidden/>
          </w:rPr>
          <w:fldChar w:fldCharType="end"/>
        </w:r>
        <w:r w:rsidRPr="006C1E49">
          <w:rPr>
            <w:rStyle w:val="Hyperlink"/>
            <w:noProof/>
          </w:rPr>
          <w:fldChar w:fldCharType="end"/>
        </w:r>
      </w:ins>
    </w:p>
    <w:p w:rsidR="00EF4435" w:rsidRDefault="00EF4435">
      <w:pPr>
        <w:pStyle w:val="TOC3"/>
        <w:tabs>
          <w:tab w:val="left" w:pos="1200"/>
        </w:tabs>
        <w:rPr>
          <w:ins w:id="183" w:author="jnakamura" w:date="2014-01-06T10:10:00Z"/>
          <w:rFonts w:asciiTheme="minorHAnsi" w:eastAsiaTheme="minorEastAsia" w:hAnsiTheme="minorHAnsi" w:cstheme="minorBidi"/>
          <w:noProof/>
          <w:sz w:val="22"/>
          <w:szCs w:val="22"/>
        </w:rPr>
      </w:pPr>
      <w:ins w:id="18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2.1.2</w:t>
        </w:r>
        <w:r>
          <w:rPr>
            <w:rFonts w:asciiTheme="minorHAnsi" w:eastAsiaTheme="minorEastAsia" w:hAnsiTheme="minorHAnsi" w:cstheme="minorBidi"/>
            <w:noProof/>
            <w:sz w:val="22"/>
            <w:szCs w:val="22"/>
          </w:rPr>
          <w:tab/>
        </w:r>
        <w:r w:rsidRPr="006C1E49">
          <w:rPr>
            <w:rStyle w:val="Hyperlink"/>
            <w:noProof/>
          </w:rPr>
          <w:t>Subscription version creation process</w:t>
        </w:r>
        <w:r>
          <w:rPr>
            <w:noProof/>
            <w:webHidden/>
          </w:rPr>
          <w:tab/>
        </w:r>
        <w:r>
          <w:rPr>
            <w:noProof/>
            <w:webHidden/>
          </w:rPr>
          <w:fldChar w:fldCharType="begin"/>
        </w:r>
        <w:r>
          <w:rPr>
            <w:noProof/>
            <w:webHidden/>
          </w:rPr>
          <w:instrText xml:space="preserve"> PAGEREF _Toc376766405 \h </w:instrText>
        </w:r>
        <w:r>
          <w:rPr>
            <w:noProof/>
            <w:webHidden/>
          </w:rPr>
        </w:r>
      </w:ins>
      <w:r>
        <w:rPr>
          <w:noProof/>
          <w:webHidden/>
        </w:rPr>
        <w:fldChar w:fldCharType="separate"/>
      </w:r>
      <w:ins w:id="185" w:author="jnakamura" w:date="2014-01-06T10:10:00Z">
        <w:r>
          <w:rPr>
            <w:noProof/>
            <w:webHidden/>
          </w:rPr>
          <w:t>2-1</w:t>
        </w:r>
        <w:r>
          <w:rPr>
            <w:noProof/>
            <w:webHidden/>
          </w:rPr>
          <w:fldChar w:fldCharType="end"/>
        </w:r>
        <w:r w:rsidRPr="006C1E49">
          <w:rPr>
            <w:rStyle w:val="Hyperlink"/>
            <w:noProof/>
          </w:rPr>
          <w:fldChar w:fldCharType="end"/>
        </w:r>
      </w:ins>
    </w:p>
    <w:p w:rsidR="00EF4435" w:rsidRDefault="00EF4435">
      <w:pPr>
        <w:pStyle w:val="TOC4"/>
        <w:tabs>
          <w:tab w:val="left" w:pos="1680"/>
        </w:tabs>
        <w:rPr>
          <w:ins w:id="186" w:author="jnakamura" w:date="2014-01-06T10:10:00Z"/>
          <w:rFonts w:asciiTheme="minorHAnsi" w:eastAsiaTheme="minorEastAsia" w:hAnsiTheme="minorHAnsi" w:cstheme="minorBidi"/>
          <w:noProof/>
          <w:sz w:val="22"/>
          <w:szCs w:val="22"/>
        </w:rPr>
      </w:pPr>
      <w:ins w:id="18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2.1.2.1</w:t>
        </w:r>
        <w:r>
          <w:rPr>
            <w:rFonts w:asciiTheme="minorHAnsi" w:eastAsiaTheme="minorEastAsia" w:hAnsiTheme="minorHAnsi" w:cstheme="minorBidi"/>
            <w:noProof/>
            <w:sz w:val="22"/>
            <w:szCs w:val="22"/>
          </w:rPr>
          <w:tab/>
        </w:r>
        <w:r w:rsidRPr="006C1E49">
          <w:rPr>
            <w:rStyle w:val="Hyperlink"/>
            <w:noProof/>
          </w:rPr>
          <w:t>Create Subscription Version</w:t>
        </w:r>
        <w:r>
          <w:rPr>
            <w:noProof/>
            <w:webHidden/>
          </w:rPr>
          <w:tab/>
        </w:r>
        <w:r>
          <w:rPr>
            <w:noProof/>
            <w:webHidden/>
          </w:rPr>
          <w:fldChar w:fldCharType="begin"/>
        </w:r>
        <w:r>
          <w:rPr>
            <w:noProof/>
            <w:webHidden/>
          </w:rPr>
          <w:instrText xml:space="preserve"> PAGEREF _Toc376766406 \h </w:instrText>
        </w:r>
        <w:r>
          <w:rPr>
            <w:noProof/>
            <w:webHidden/>
          </w:rPr>
        </w:r>
      </w:ins>
      <w:r>
        <w:rPr>
          <w:noProof/>
          <w:webHidden/>
        </w:rPr>
        <w:fldChar w:fldCharType="separate"/>
      </w:r>
      <w:ins w:id="188" w:author="jnakamura" w:date="2014-01-06T10:10:00Z">
        <w:r>
          <w:rPr>
            <w:noProof/>
            <w:webHidden/>
          </w:rPr>
          <w:t>2-1</w:t>
        </w:r>
        <w:r>
          <w:rPr>
            <w:noProof/>
            <w:webHidden/>
          </w:rPr>
          <w:fldChar w:fldCharType="end"/>
        </w:r>
        <w:r w:rsidRPr="006C1E49">
          <w:rPr>
            <w:rStyle w:val="Hyperlink"/>
            <w:noProof/>
          </w:rPr>
          <w:fldChar w:fldCharType="end"/>
        </w:r>
      </w:ins>
    </w:p>
    <w:p w:rsidR="00EF4435" w:rsidRDefault="00EF4435">
      <w:pPr>
        <w:pStyle w:val="TOC4"/>
        <w:tabs>
          <w:tab w:val="left" w:pos="1680"/>
        </w:tabs>
        <w:rPr>
          <w:ins w:id="189" w:author="jnakamura" w:date="2014-01-06T10:10:00Z"/>
          <w:rFonts w:asciiTheme="minorHAnsi" w:eastAsiaTheme="minorEastAsia" w:hAnsiTheme="minorHAnsi" w:cstheme="minorBidi"/>
          <w:noProof/>
          <w:sz w:val="22"/>
          <w:szCs w:val="22"/>
        </w:rPr>
      </w:pPr>
      <w:ins w:id="19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2.1.2.2</w:t>
        </w:r>
        <w:r>
          <w:rPr>
            <w:rFonts w:asciiTheme="minorHAnsi" w:eastAsiaTheme="minorEastAsia" w:hAnsiTheme="minorHAnsi" w:cstheme="minorBidi"/>
            <w:noProof/>
            <w:sz w:val="22"/>
            <w:szCs w:val="22"/>
          </w:rPr>
          <w:tab/>
        </w:r>
        <w:r w:rsidRPr="006C1E49">
          <w:rPr>
            <w:rStyle w:val="Hyperlink"/>
            <w:noProof/>
          </w:rPr>
          <w:t>Request missing/late Create request</w:t>
        </w:r>
        <w:r>
          <w:rPr>
            <w:noProof/>
            <w:webHidden/>
          </w:rPr>
          <w:tab/>
        </w:r>
        <w:r>
          <w:rPr>
            <w:noProof/>
            <w:webHidden/>
          </w:rPr>
          <w:fldChar w:fldCharType="begin"/>
        </w:r>
        <w:r>
          <w:rPr>
            <w:noProof/>
            <w:webHidden/>
          </w:rPr>
          <w:instrText xml:space="preserve"> PAGEREF _Toc376766407 \h </w:instrText>
        </w:r>
        <w:r>
          <w:rPr>
            <w:noProof/>
            <w:webHidden/>
          </w:rPr>
        </w:r>
      </w:ins>
      <w:r>
        <w:rPr>
          <w:noProof/>
          <w:webHidden/>
        </w:rPr>
        <w:fldChar w:fldCharType="separate"/>
      </w:r>
      <w:ins w:id="191"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4"/>
        <w:tabs>
          <w:tab w:val="left" w:pos="1680"/>
        </w:tabs>
        <w:rPr>
          <w:ins w:id="192" w:author="jnakamura" w:date="2014-01-06T10:10:00Z"/>
          <w:rFonts w:asciiTheme="minorHAnsi" w:eastAsiaTheme="minorEastAsia" w:hAnsiTheme="minorHAnsi" w:cstheme="minorBidi"/>
          <w:noProof/>
          <w:sz w:val="22"/>
          <w:szCs w:val="22"/>
        </w:rPr>
      </w:pPr>
      <w:ins w:id="19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2.1.2.3</w:t>
        </w:r>
        <w:r>
          <w:rPr>
            <w:rFonts w:asciiTheme="minorHAnsi" w:eastAsiaTheme="minorEastAsia" w:hAnsiTheme="minorHAnsi" w:cstheme="minorBidi"/>
            <w:noProof/>
            <w:sz w:val="22"/>
            <w:szCs w:val="22"/>
          </w:rPr>
          <w:tab/>
        </w:r>
        <w:r w:rsidRPr="006C1E49">
          <w:rPr>
            <w:rStyle w:val="Hyperlink"/>
            <w:noProof/>
          </w:rPr>
          <w:t>Final Concurrence Notification to Old Service Provider</w:t>
        </w:r>
        <w:r>
          <w:rPr>
            <w:noProof/>
            <w:webHidden/>
          </w:rPr>
          <w:tab/>
        </w:r>
        <w:r>
          <w:rPr>
            <w:noProof/>
            <w:webHidden/>
          </w:rPr>
          <w:fldChar w:fldCharType="begin"/>
        </w:r>
        <w:r>
          <w:rPr>
            <w:noProof/>
            <w:webHidden/>
          </w:rPr>
          <w:instrText xml:space="preserve"> PAGEREF _Toc376766408 \h </w:instrText>
        </w:r>
        <w:r>
          <w:rPr>
            <w:noProof/>
            <w:webHidden/>
          </w:rPr>
        </w:r>
      </w:ins>
      <w:r>
        <w:rPr>
          <w:noProof/>
          <w:webHidden/>
        </w:rPr>
        <w:fldChar w:fldCharType="separate"/>
      </w:r>
      <w:ins w:id="194"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3"/>
        <w:tabs>
          <w:tab w:val="left" w:pos="1200"/>
        </w:tabs>
        <w:rPr>
          <w:ins w:id="195" w:author="jnakamura" w:date="2014-01-06T10:10:00Z"/>
          <w:rFonts w:asciiTheme="minorHAnsi" w:eastAsiaTheme="minorEastAsia" w:hAnsiTheme="minorHAnsi" w:cstheme="minorBidi"/>
          <w:noProof/>
          <w:sz w:val="22"/>
          <w:szCs w:val="22"/>
        </w:rPr>
      </w:pPr>
      <w:ins w:id="19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"_Toc376766409"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2.1.3</w:t>
        </w:r>
        <w:r>
          <w:rPr>
            <w:rFonts w:asciiTheme="minorHAnsi" w:eastAsiaTheme="minorEastAsia" w:hAnsiTheme="minorHAnsi" w:cstheme="minorBidi"/>
            <w:noProof/>
            <w:sz w:val="22"/>
            <w:szCs w:val="22"/>
          </w:rPr>
          <w:tab/>
        </w:r>
        <w:r w:rsidRPr="006C1E49">
          <w:rPr>
            <w:rStyle w:val="Hyperlink"/>
            <w:noProof/>
          </w:rPr>
          <w:t>Service providers perform physical changes</w:t>
        </w:r>
        <w:r>
          <w:rPr>
            <w:noProof/>
            <w:webHidden/>
          </w:rPr>
          <w:tab/>
        </w:r>
        <w:r>
          <w:rPr>
            <w:noProof/>
            <w:webHidden/>
          </w:rPr>
          <w:fldChar w:fldCharType="begin"/>
        </w:r>
        <w:r>
          <w:rPr>
            <w:noProof/>
            <w:webHidden/>
          </w:rPr>
          <w:instrText xml:space="preserve"> PAGEREF _Toc376766409 \h </w:instrText>
        </w:r>
        <w:r>
          <w:rPr>
            <w:noProof/>
            <w:webHidden/>
          </w:rPr>
        </w:r>
      </w:ins>
      <w:r>
        <w:rPr>
          <w:noProof/>
          <w:webHidden/>
        </w:rPr>
        <w:fldChar w:fldCharType="separate"/>
      </w:r>
      <w:ins w:id="197"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3"/>
        <w:tabs>
          <w:tab w:val="left" w:pos="1200"/>
        </w:tabs>
        <w:rPr>
          <w:ins w:id="198" w:author="jnakamura" w:date="2014-01-06T10:10:00Z"/>
          <w:rFonts w:asciiTheme="minorHAnsi" w:eastAsiaTheme="minorEastAsia" w:hAnsiTheme="minorHAnsi" w:cstheme="minorBidi"/>
          <w:noProof/>
          <w:sz w:val="22"/>
          <w:szCs w:val="22"/>
        </w:rPr>
      </w:pPr>
      <w:ins w:id="19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2.1.4</w:t>
        </w:r>
        <w:r>
          <w:rPr>
            <w:rFonts w:asciiTheme="minorHAnsi" w:eastAsiaTheme="minorEastAsia" w:hAnsiTheme="minorHAnsi" w:cstheme="minorBidi"/>
            <w:noProof/>
            <w:sz w:val="22"/>
            <w:szCs w:val="22"/>
          </w:rPr>
          <w:tab/>
        </w:r>
        <w:r w:rsidRPr="006C1E49">
          <w:rPr>
            <w:rStyle w:val="Hyperlink"/>
            <w:noProof/>
          </w:rPr>
          <w:t>NPAC SMS "activate and data download" process</w:t>
        </w:r>
        <w:r>
          <w:rPr>
            <w:noProof/>
            <w:webHidden/>
          </w:rPr>
          <w:tab/>
        </w:r>
        <w:r>
          <w:rPr>
            <w:noProof/>
            <w:webHidden/>
          </w:rPr>
          <w:fldChar w:fldCharType="begin"/>
        </w:r>
        <w:r>
          <w:rPr>
            <w:noProof/>
            <w:webHidden/>
          </w:rPr>
          <w:instrText xml:space="preserve"> PAGEREF _Toc376766410 \h </w:instrText>
        </w:r>
        <w:r>
          <w:rPr>
            <w:noProof/>
            <w:webHidden/>
          </w:rPr>
        </w:r>
      </w:ins>
      <w:r>
        <w:rPr>
          <w:noProof/>
          <w:webHidden/>
        </w:rPr>
        <w:fldChar w:fldCharType="separate"/>
      </w:r>
      <w:ins w:id="200"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4"/>
        <w:tabs>
          <w:tab w:val="left" w:pos="1680"/>
        </w:tabs>
        <w:rPr>
          <w:ins w:id="201" w:author="jnakamura" w:date="2014-01-06T10:10:00Z"/>
          <w:rFonts w:asciiTheme="minorHAnsi" w:eastAsiaTheme="minorEastAsia" w:hAnsiTheme="minorHAnsi" w:cstheme="minorBidi"/>
          <w:noProof/>
          <w:sz w:val="22"/>
          <w:szCs w:val="22"/>
        </w:rPr>
      </w:pPr>
      <w:ins w:id="20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2.1.4.1</w:t>
        </w:r>
        <w:r>
          <w:rPr>
            <w:rFonts w:asciiTheme="minorHAnsi" w:eastAsiaTheme="minorEastAsia" w:hAnsiTheme="minorHAnsi" w:cstheme="minorBidi"/>
            <w:noProof/>
            <w:sz w:val="22"/>
            <w:szCs w:val="22"/>
          </w:rPr>
          <w:tab/>
        </w:r>
        <w:r w:rsidRPr="006C1E49">
          <w:rPr>
            <w:rStyle w:val="Hyperlink"/>
            <w:noProof/>
          </w:rPr>
          <w:t>New Service Provider sends activation to NPAC SMS</w:t>
        </w:r>
        <w:r>
          <w:rPr>
            <w:noProof/>
            <w:webHidden/>
          </w:rPr>
          <w:tab/>
        </w:r>
        <w:r>
          <w:rPr>
            <w:noProof/>
            <w:webHidden/>
          </w:rPr>
          <w:fldChar w:fldCharType="begin"/>
        </w:r>
        <w:r>
          <w:rPr>
            <w:noProof/>
            <w:webHidden/>
          </w:rPr>
          <w:instrText xml:space="preserve"> PAGEREF _Toc376766411 \h </w:instrText>
        </w:r>
        <w:r>
          <w:rPr>
            <w:noProof/>
            <w:webHidden/>
          </w:rPr>
        </w:r>
      </w:ins>
      <w:r>
        <w:rPr>
          <w:noProof/>
          <w:webHidden/>
        </w:rPr>
        <w:fldChar w:fldCharType="separate"/>
      </w:r>
      <w:ins w:id="203"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4"/>
        <w:tabs>
          <w:tab w:val="left" w:pos="1680"/>
        </w:tabs>
        <w:rPr>
          <w:ins w:id="204" w:author="jnakamura" w:date="2014-01-06T10:10:00Z"/>
          <w:rFonts w:asciiTheme="minorHAnsi" w:eastAsiaTheme="minorEastAsia" w:hAnsiTheme="minorHAnsi" w:cstheme="minorBidi"/>
          <w:noProof/>
          <w:sz w:val="22"/>
          <w:szCs w:val="22"/>
        </w:rPr>
      </w:pPr>
      <w:ins w:id="20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2.1.4.2</w:t>
        </w:r>
        <w:r>
          <w:rPr>
            <w:rFonts w:asciiTheme="minorHAnsi" w:eastAsiaTheme="minorEastAsia" w:hAnsiTheme="minorHAnsi" w:cstheme="minorBidi"/>
            <w:noProof/>
            <w:sz w:val="22"/>
            <w:szCs w:val="22"/>
          </w:rPr>
          <w:tab/>
        </w:r>
        <w:r w:rsidRPr="006C1E49">
          <w:rPr>
            <w:rStyle w:val="Hyperlink"/>
            <w:noProof/>
          </w:rPr>
          <w:t>NPAC SMS broadcasts network data to appropriate Service Providers</w:t>
        </w:r>
        <w:r>
          <w:rPr>
            <w:noProof/>
            <w:webHidden/>
          </w:rPr>
          <w:tab/>
        </w:r>
        <w:r>
          <w:rPr>
            <w:noProof/>
            <w:webHidden/>
          </w:rPr>
          <w:fldChar w:fldCharType="begin"/>
        </w:r>
        <w:r>
          <w:rPr>
            <w:noProof/>
            <w:webHidden/>
          </w:rPr>
          <w:instrText xml:space="preserve"> PAGEREF _Toc376766412 \h </w:instrText>
        </w:r>
        <w:r>
          <w:rPr>
            <w:noProof/>
            <w:webHidden/>
          </w:rPr>
        </w:r>
      </w:ins>
      <w:r>
        <w:rPr>
          <w:noProof/>
          <w:webHidden/>
        </w:rPr>
        <w:fldChar w:fldCharType="separate"/>
      </w:r>
      <w:ins w:id="206"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4"/>
        <w:tabs>
          <w:tab w:val="left" w:pos="1680"/>
        </w:tabs>
        <w:rPr>
          <w:ins w:id="207" w:author="jnakamura" w:date="2014-01-06T10:10:00Z"/>
          <w:rFonts w:asciiTheme="minorHAnsi" w:eastAsiaTheme="minorEastAsia" w:hAnsiTheme="minorHAnsi" w:cstheme="minorBidi"/>
          <w:noProof/>
          <w:sz w:val="22"/>
          <w:szCs w:val="22"/>
        </w:rPr>
      </w:pPr>
      <w:ins w:id="20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2.1.4.3</w:t>
        </w:r>
        <w:r>
          <w:rPr>
            <w:rFonts w:asciiTheme="minorHAnsi" w:eastAsiaTheme="minorEastAsia" w:hAnsiTheme="minorHAnsi" w:cstheme="minorBidi"/>
            <w:noProof/>
            <w:sz w:val="22"/>
            <w:szCs w:val="22"/>
          </w:rPr>
          <w:tab/>
        </w:r>
        <w:r w:rsidRPr="006C1E49">
          <w:rPr>
            <w:rStyle w:val="Hyperlink"/>
            <w:noProof/>
          </w:rPr>
          <w:t>Failure - notify NPAC</w:t>
        </w:r>
        <w:r>
          <w:rPr>
            <w:noProof/>
            <w:webHidden/>
          </w:rPr>
          <w:tab/>
        </w:r>
        <w:r>
          <w:rPr>
            <w:noProof/>
            <w:webHidden/>
          </w:rPr>
          <w:fldChar w:fldCharType="begin"/>
        </w:r>
        <w:r>
          <w:rPr>
            <w:noProof/>
            <w:webHidden/>
          </w:rPr>
          <w:instrText xml:space="preserve"> PAGEREF _Toc376766413 \h </w:instrText>
        </w:r>
        <w:r>
          <w:rPr>
            <w:noProof/>
            <w:webHidden/>
          </w:rPr>
        </w:r>
      </w:ins>
      <w:r>
        <w:rPr>
          <w:noProof/>
          <w:webHidden/>
        </w:rPr>
        <w:fldChar w:fldCharType="separate"/>
      </w:r>
      <w:ins w:id="209"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4"/>
        <w:tabs>
          <w:tab w:val="left" w:pos="1680"/>
        </w:tabs>
        <w:rPr>
          <w:ins w:id="210" w:author="jnakamura" w:date="2014-01-06T10:10:00Z"/>
          <w:rFonts w:asciiTheme="minorHAnsi" w:eastAsiaTheme="minorEastAsia" w:hAnsiTheme="minorHAnsi" w:cstheme="minorBidi"/>
          <w:noProof/>
          <w:sz w:val="22"/>
          <w:szCs w:val="22"/>
        </w:rPr>
      </w:pPr>
      <w:ins w:id="21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2.1.4.4</w:t>
        </w:r>
        <w:r>
          <w:rPr>
            <w:rFonts w:asciiTheme="minorHAnsi" w:eastAsiaTheme="minorEastAsia" w:hAnsiTheme="minorHAnsi" w:cstheme="minorBidi"/>
            <w:noProof/>
            <w:sz w:val="22"/>
            <w:szCs w:val="22"/>
          </w:rPr>
          <w:tab/>
        </w:r>
        <w:r w:rsidRPr="006C1E49">
          <w:rPr>
            <w:rStyle w:val="Hyperlink"/>
            <w:noProof/>
          </w:rPr>
          <w:t>Initiate repair procedures</w:t>
        </w:r>
        <w:r>
          <w:rPr>
            <w:noProof/>
            <w:webHidden/>
          </w:rPr>
          <w:tab/>
        </w:r>
        <w:r>
          <w:rPr>
            <w:noProof/>
            <w:webHidden/>
          </w:rPr>
          <w:fldChar w:fldCharType="begin"/>
        </w:r>
        <w:r>
          <w:rPr>
            <w:noProof/>
            <w:webHidden/>
          </w:rPr>
          <w:instrText xml:space="preserve"> PAGEREF _Toc376766414 \h </w:instrText>
        </w:r>
        <w:r>
          <w:rPr>
            <w:noProof/>
            <w:webHidden/>
          </w:rPr>
        </w:r>
      </w:ins>
      <w:r>
        <w:rPr>
          <w:noProof/>
          <w:webHidden/>
        </w:rPr>
        <w:fldChar w:fldCharType="separate"/>
      </w:r>
      <w:ins w:id="212" w:author="jnakamura" w:date="2014-01-06T10:10:00Z">
        <w:r>
          <w:rPr>
            <w:noProof/>
            <w:webHidden/>
          </w:rPr>
          <w:t>2-2</w:t>
        </w:r>
        <w:r>
          <w:rPr>
            <w:noProof/>
            <w:webHidden/>
          </w:rPr>
          <w:fldChar w:fldCharType="end"/>
        </w:r>
        <w:r w:rsidRPr="006C1E49">
          <w:rPr>
            <w:rStyle w:val="Hyperlink"/>
            <w:noProof/>
          </w:rPr>
          <w:fldChar w:fldCharType="end"/>
        </w:r>
      </w:ins>
    </w:p>
    <w:p w:rsidR="00EF4435" w:rsidRDefault="00EF4435">
      <w:pPr>
        <w:pStyle w:val="TOC3"/>
        <w:tabs>
          <w:tab w:val="left" w:pos="1200"/>
        </w:tabs>
        <w:rPr>
          <w:ins w:id="213" w:author="jnakamura" w:date="2014-01-06T10:10:00Z"/>
          <w:rFonts w:asciiTheme="minorHAnsi" w:eastAsiaTheme="minorEastAsia" w:hAnsiTheme="minorHAnsi" w:cstheme="minorBidi"/>
          <w:noProof/>
          <w:sz w:val="22"/>
          <w:szCs w:val="22"/>
        </w:rPr>
      </w:pPr>
      <w:ins w:id="21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2.1.5</w:t>
        </w:r>
        <w:r>
          <w:rPr>
            <w:rFonts w:asciiTheme="minorHAnsi" w:eastAsiaTheme="minorEastAsia" w:hAnsiTheme="minorHAnsi" w:cstheme="minorBidi"/>
            <w:noProof/>
            <w:sz w:val="22"/>
            <w:szCs w:val="22"/>
          </w:rPr>
          <w:tab/>
        </w:r>
        <w:r w:rsidRPr="006C1E49">
          <w:rPr>
            <w:rStyle w:val="Hyperlink"/>
            <w:noProof/>
          </w:rPr>
          <w:t>Service providers perform network updates</w:t>
        </w:r>
        <w:r>
          <w:rPr>
            <w:noProof/>
            <w:webHidden/>
          </w:rPr>
          <w:tab/>
        </w:r>
        <w:r>
          <w:rPr>
            <w:noProof/>
            <w:webHidden/>
          </w:rPr>
          <w:fldChar w:fldCharType="begin"/>
        </w:r>
        <w:r>
          <w:rPr>
            <w:noProof/>
            <w:webHidden/>
          </w:rPr>
          <w:instrText xml:space="preserve"> PAGEREF _Toc376766415 \h </w:instrText>
        </w:r>
        <w:r>
          <w:rPr>
            <w:noProof/>
            <w:webHidden/>
          </w:rPr>
        </w:r>
      </w:ins>
      <w:r>
        <w:rPr>
          <w:noProof/>
          <w:webHidden/>
        </w:rPr>
        <w:fldChar w:fldCharType="separate"/>
      </w:r>
      <w:ins w:id="215" w:author="jnakamura" w:date="2014-01-06T10:10:00Z">
        <w:r>
          <w:rPr>
            <w:noProof/>
            <w:webHidden/>
          </w:rPr>
          <w:t>2-3</w:t>
        </w:r>
        <w:r>
          <w:rPr>
            <w:noProof/>
            <w:webHidden/>
          </w:rPr>
          <w:fldChar w:fldCharType="end"/>
        </w:r>
        <w:r w:rsidRPr="006C1E49">
          <w:rPr>
            <w:rStyle w:val="Hyperlink"/>
            <w:noProof/>
          </w:rPr>
          <w:fldChar w:fldCharType="end"/>
        </w:r>
      </w:ins>
    </w:p>
    <w:p w:rsidR="00EF4435" w:rsidRDefault="00EF4435">
      <w:pPr>
        <w:pStyle w:val="TOC2"/>
        <w:tabs>
          <w:tab w:val="left" w:pos="720"/>
        </w:tabs>
        <w:rPr>
          <w:ins w:id="216" w:author="jnakamura" w:date="2014-01-06T10:10:00Z"/>
          <w:rFonts w:asciiTheme="minorHAnsi" w:eastAsiaTheme="minorEastAsia" w:hAnsiTheme="minorHAnsi" w:cstheme="minorBidi"/>
          <w:b w:val="0"/>
          <w:noProof/>
          <w:sz w:val="22"/>
          <w:szCs w:val="22"/>
        </w:rPr>
      </w:pPr>
      <w:ins w:id="21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2.2</w:t>
        </w:r>
        <w:r>
          <w:rPr>
            <w:rFonts w:asciiTheme="minorHAnsi" w:eastAsiaTheme="minorEastAsia" w:hAnsiTheme="minorHAnsi" w:cstheme="minorBidi"/>
            <w:b w:val="0"/>
            <w:noProof/>
            <w:sz w:val="22"/>
            <w:szCs w:val="22"/>
          </w:rPr>
          <w:tab/>
        </w:r>
        <w:r w:rsidRPr="006C1E49">
          <w:rPr>
            <w:rStyle w:val="Hyperlink"/>
            <w:noProof/>
          </w:rPr>
          <w:t>Disconnect Process</w:t>
        </w:r>
        <w:r>
          <w:rPr>
            <w:noProof/>
            <w:webHidden/>
          </w:rPr>
          <w:tab/>
        </w:r>
        <w:r>
          <w:rPr>
            <w:noProof/>
            <w:webHidden/>
          </w:rPr>
          <w:fldChar w:fldCharType="begin"/>
        </w:r>
        <w:r>
          <w:rPr>
            <w:noProof/>
            <w:webHidden/>
          </w:rPr>
          <w:instrText xml:space="preserve"> PAGEREF _Toc376766416 \h </w:instrText>
        </w:r>
        <w:r>
          <w:rPr>
            <w:noProof/>
            <w:webHidden/>
          </w:rPr>
        </w:r>
      </w:ins>
      <w:r>
        <w:rPr>
          <w:noProof/>
          <w:webHidden/>
        </w:rPr>
        <w:fldChar w:fldCharType="separate"/>
      </w:r>
      <w:ins w:id="218" w:author="jnakamura" w:date="2014-01-06T10:10:00Z">
        <w:r>
          <w:rPr>
            <w:noProof/>
            <w:webHidden/>
          </w:rPr>
          <w:t>2-3</w:t>
        </w:r>
        <w:r>
          <w:rPr>
            <w:noProof/>
            <w:webHidden/>
          </w:rPr>
          <w:fldChar w:fldCharType="end"/>
        </w:r>
        <w:r w:rsidRPr="006C1E49">
          <w:rPr>
            <w:rStyle w:val="Hyperlink"/>
            <w:noProof/>
          </w:rPr>
          <w:fldChar w:fldCharType="end"/>
        </w:r>
      </w:ins>
    </w:p>
    <w:p w:rsidR="00EF4435" w:rsidRDefault="00EF4435">
      <w:pPr>
        <w:pStyle w:val="TOC3"/>
        <w:tabs>
          <w:tab w:val="left" w:pos="1200"/>
        </w:tabs>
        <w:rPr>
          <w:ins w:id="219" w:author="jnakamura" w:date="2014-01-06T10:10:00Z"/>
          <w:rFonts w:asciiTheme="minorHAnsi" w:eastAsiaTheme="minorEastAsia" w:hAnsiTheme="minorHAnsi" w:cstheme="minorBidi"/>
          <w:noProof/>
          <w:sz w:val="22"/>
          <w:szCs w:val="22"/>
        </w:rPr>
      </w:pPr>
      <w:ins w:id="22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2.2.1</w:t>
        </w:r>
        <w:r>
          <w:rPr>
            <w:rFonts w:asciiTheme="minorHAnsi" w:eastAsiaTheme="minorEastAsia" w:hAnsiTheme="minorHAnsi" w:cstheme="minorBidi"/>
            <w:noProof/>
            <w:sz w:val="22"/>
            <w:szCs w:val="22"/>
          </w:rPr>
          <w:tab/>
        </w:r>
        <w:r w:rsidRPr="006C1E49">
          <w:rPr>
            <w:rStyle w:val="Hyperlink"/>
            <w:noProof/>
          </w:rPr>
          <w:t>Customer notification, Service Provider initial disconnect service order activities</w:t>
        </w:r>
        <w:r>
          <w:rPr>
            <w:noProof/>
            <w:webHidden/>
          </w:rPr>
          <w:tab/>
        </w:r>
        <w:r>
          <w:rPr>
            <w:noProof/>
            <w:webHidden/>
          </w:rPr>
          <w:fldChar w:fldCharType="begin"/>
        </w:r>
        <w:r>
          <w:rPr>
            <w:noProof/>
            <w:webHidden/>
          </w:rPr>
          <w:instrText xml:space="preserve"> PAGEREF _Toc376766417 \h </w:instrText>
        </w:r>
        <w:r>
          <w:rPr>
            <w:noProof/>
            <w:webHidden/>
          </w:rPr>
        </w:r>
      </w:ins>
      <w:r>
        <w:rPr>
          <w:noProof/>
          <w:webHidden/>
        </w:rPr>
        <w:fldChar w:fldCharType="separate"/>
      </w:r>
      <w:ins w:id="221" w:author="jnakamura" w:date="2014-01-06T10:10:00Z">
        <w:r>
          <w:rPr>
            <w:noProof/>
            <w:webHidden/>
          </w:rPr>
          <w:t>2-3</w:t>
        </w:r>
        <w:r>
          <w:rPr>
            <w:noProof/>
            <w:webHidden/>
          </w:rPr>
          <w:fldChar w:fldCharType="end"/>
        </w:r>
        <w:r w:rsidRPr="006C1E49">
          <w:rPr>
            <w:rStyle w:val="Hyperlink"/>
            <w:noProof/>
          </w:rPr>
          <w:fldChar w:fldCharType="end"/>
        </w:r>
      </w:ins>
    </w:p>
    <w:p w:rsidR="00EF4435" w:rsidRDefault="00EF4435">
      <w:pPr>
        <w:pStyle w:val="TOC3"/>
        <w:tabs>
          <w:tab w:val="left" w:pos="1200"/>
        </w:tabs>
        <w:rPr>
          <w:ins w:id="222" w:author="jnakamura" w:date="2014-01-06T10:10:00Z"/>
          <w:rFonts w:asciiTheme="minorHAnsi" w:eastAsiaTheme="minorEastAsia" w:hAnsiTheme="minorHAnsi" w:cstheme="minorBidi"/>
          <w:noProof/>
          <w:sz w:val="22"/>
          <w:szCs w:val="22"/>
        </w:rPr>
      </w:pPr>
      <w:ins w:id="22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2.2.2</w:t>
        </w:r>
        <w:r>
          <w:rPr>
            <w:rFonts w:asciiTheme="minorHAnsi" w:eastAsiaTheme="minorEastAsia" w:hAnsiTheme="minorHAnsi" w:cstheme="minorBidi"/>
            <w:noProof/>
            <w:sz w:val="22"/>
            <w:szCs w:val="22"/>
          </w:rPr>
          <w:tab/>
        </w:r>
        <w:r w:rsidRPr="006C1E49">
          <w:rPr>
            <w:rStyle w:val="Hyperlink"/>
            <w:noProof/>
          </w:rPr>
          <w:t>NPAC waits for effective release date</w:t>
        </w:r>
        <w:r>
          <w:rPr>
            <w:noProof/>
            <w:webHidden/>
          </w:rPr>
          <w:tab/>
        </w:r>
        <w:r>
          <w:rPr>
            <w:noProof/>
            <w:webHidden/>
          </w:rPr>
          <w:fldChar w:fldCharType="begin"/>
        </w:r>
        <w:r>
          <w:rPr>
            <w:noProof/>
            <w:webHidden/>
          </w:rPr>
          <w:instrText xml:space="preserve"> PAGEREF _Toc376766418 \h </w:instrText>
        </w:r>
        <w:r>
          <w:rPr>
            <w:noProof/>
            <w:webHidden/>
          </w:rPr>
        </w:r>
      </w:ins>
      <w:r>
        <w:rPr>
          <w:noProof/>
          <w:webHidden/>
        </w:rPr>
        <w:fldChar w:fldCharType="separate"/>
      </w:r>
      <w:ins w:id="224" w:author="jnakamura" w:date="2014-01-06T10:10:00Z">
        <w:r>
          <w:rPr>
            <w:noProof/>
            <w:webHidden/>
          </w:rPr>
          <w:t>2-3</w:t>
        </w:r>
        <w:r>
          <w:rPr>
            <w:noProof/>
            <w:webHidden/>
          </w:rPr>
          <w:fldChar w:fldCharType="end"/>
        </w:r>
        <w:r w:rsidRPr="006C1E49">
          <w:rPr>
            <w:rStyle w:val="Hyperlink"/>
            <w:noProof/>
          </w:rPr>
          <w:fldChar w:fldCharType="end"/>
        </w:r>
      </w:ins>
    </w:p>
    <w:p w:rsidR="00EF4435" w:rsidRDefault="00EF4435">
      <w:pPr>
        <w:pStyle w:val="TOC3"/>
        <w:tabs>
          <w:tab w:val="left" w:pos="1200"/>
        </w:tabs>
        <w:rPr>
          <w:ins w:id="225" w:author="jnakamura" w:date="2014-01-06T10:10:00Z"/>
          <w:rFonts w:asciiTheme="minorHAnsi" w:eastAsiaTheme="minorEastAsia" w:hAnsiTheme="minorHAnsi" w:cstheme="minorBidi"/>
          <w:noProof/>
          <w:sz w:val="22"/>
          <w:szCs w:val="22"/>
        </w:rPr>
      </w:pPr>
      <w:ins w:id="22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"_Toc376766419"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2.2.3</w:t>
        </w:r>
        <w:r>
          <w:rPr>
            <w:rFonts w:asciiTheme="minorHAnsi" w:eastAsiaTheme="minorEastAsia" w:hAnsiTheme="minorHAnsi" w:cstheme="minorBidi"/>
            <w:noProof/>
            <w:sz w:val="22"/>
            <w:szCs w:val="22"/>
          </w:rPr>
          <w:tab/>
        </w:r>
        <w:r w:rsidRPr="006C1E49">
          <w:rPr>
            <w:rStyle w:val="Hyperlink"/>
            <w:noProof/>
          </w:rPr>
          <w:t>NPAC donor notification</w:t>
        </w:r>
        <w:r>
          <w:rPr>
            <w:noProof/>
            <w:webHidden/>
          </w:rPr>
          <w:tab/>
        </w:r>
        <w:r>
          <w:rPr>
            <w:noProof/>
            <w:webHidden/>
          </w:rPr>
          <w:fldChar w:fldCharType="begin"/>
        </w:r>
        <w:r>
          <w:rPr>
            <w:noProof/>
            <w:webHidden/>
          </w:rPr>
          <w:instrText xml:space="preserve"> PAGEREF _Toc376766419 \h </w:instrText>
        </w:r>
        <w:r>
          <w:rPr>
            <w:noProof/>
            <w:webHidden/>
          </w:rPr>
        </w:r>
      </w:ins>
      <w:r>
        <w:rPr>
          <w:noProof/>
          <w:webHidden/>
        </w:rPr>
        <w:fldChar w:fldCharType="separate"/>
      </w:r>
      <w:ins w:id="227" w:author="jnakamura" w:date="2014-01-06T10:10:00Z">
        <w:r>
          <w:rPr>
            <w:noProof/>
            <w:webHidden/>
          </w:rPr>
          <w:t>2-3</w:t>
        </w:r>
        <w:r>
          <w:rPr>
            <w:noProof/>
            <w:webHidden/>
          </w:rPr>
          <w:fldChar w:fldCharType="end"/>
        </w:r>
        <w:r w:rsidRPr="006C1E49">
          <w:rPr>
            <w:rStyle w:val="Hyperlink"/>
            <w:noProof/>
          </w:rPr>
          <w:fldChar w:fldCharType="end"/>
        </w:r>
      </w:ins>
    </w:p>
    <w:p w:rsidR="00EF4435" w:rsidRDefault="00EF4435">
      <w:pPr>
        <w:pStyle w:val="TOC3"/>
        <w:tabs>
          <w:tab w:val="left" w:pos="1200"/>
        </w:tabs>
        <w:rPr>
          <w:ins w:id="228" w:author="jnakamura" w:date="2014-01-06T10:10:00Z"/>
          <w:rFonts w:asciiTheme="minorHAnsi" w:eastAsiaTheme="minorEastAsia" w:hAnsiTheme="minorHAnsi" w:cstheme="minorBidi"/>
          <w:noProof/>
          <w:sz w:val="22"/>
          <w:szCs w:val="22"/>
        </w:rPr>
      </w:pPr>
      <w:ins w:id="22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2.2.4</w:t>
        </w:r>
        <w:r>
          <w:rPr>
            <w:rFonts w:asciiTheme="minorHAnsi" w:eastAsiaTheme="minorEastAsia" w:hAnsiTheme="minorHAnsi" w:cstheme="minorBidi"/>
            <w:noProof/>
            <w:sz w:val="22"/>
            <w:szCs w:val="22"/>
          </w:rPr>
          <w:tab/>
        </w:r>
        <w:r w:rsidRPr="006C1E49">
          <w:rPr>
            <w:rStyle w:val="Hyperlink"/>
            <w:noProof/>
          </w:rPr>
          <w:t>NPAC performs broadcast download of disconnect data</w:t>
        </w:r>
        <w:r>
          <w:rPr>
            <w:noProof/>
            <w:webHidden/>
          </w:rPr>
          <w:tab/>
        </w:r>
        <w:r>
          <w:rPr>
            <w:noProof/>
            <w:webHidden/>
          </w:rPr>
          <w:fldChar w:fldCharType="begin"/>
        </w:r>
        <w:r>
          <w:rPr>
            <w:noProof/>
            <w:webHidden/>
          </w:rPr>
          <w:instrText xml:space="preserve"> PAGEREF _Toc376766420 \h </w:instrText>
        </w:r>
        <w:r>
          <w:rPr>
            <w:noProof/>
            <w:webHidden/>
          </w:rPr>
        </w:r>
      </w:ins>
      <w:r>
        <w:rPr>
          <w:noProof/>
          <w:webHidden/>
        </w:rPr>
        <w:fldChar w:fldCharType="separate"/>
      </w:r>
      <w:ins w:id="230" w:author="jnakamura" w:date="2014-01-06T10:10:00Z">
        <w:r>
          <w:rPr>
            <w:noProof/>
            <w:webHidden/>
          </w:rPr>
          <w:t>2-3</w:t>
        </w:r>
        <w:r>
          <w:rPr>
            <w:noProof/>
            <w:webHidden/>
          </w:rPr>
          <w:fldChar w:fldCharType="end"/>
        </w:r>
        <w:r w:rsidRPr="006C1E49">
          <w:rPr>
            <w:rStyle w:val="Hyperlink"/>
            <w:noProof/>
          </w:rPr>
          <w:fldChar w:fldCharType="end"/>
        </w:r>
      </w:ins>
    </w:p>
    <w:p w:rsidR="00EF4435" w:rsidRDefault="00EF4435">
      <w:pPr>
        <w:pStyle w:val="TOC2"/>
        <w:tabs>
          <w:tab w:val="left" w:pos="720"/>
        </w:tabs>
        <w:rPr>
          <w:ins w:id="231" w:author="jnakamura" w:date="2014-01-06T10:10:00Z"/>
          <w:rFonts w:asciiTheme="minorHAnsi" w:eastAsiaTheme="minorEastAsia" w:hAnsiTheme="minorHAnsi" w:cstheme="minorBidi"/>
          <w:b w:val="0"/>
          <w:noProof/>
          <w:sz w:val="22"/>
          <w:szCs w:val="22"/>
        </w:rPr>
      </w:pPr>
      <w:ins w:id="23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2.3</w:t>
        </w:r>
        <w:r>
          <w:rPr>
            <w:rFonts w:asciiTheme="minorHAnsi" w:eastAsiaTheme="minorEastAsia" w:hAnsiTheme="minorHAnsi" w:cstheme="minorBidi"/>
            <w:b w:val="0"/>
            <w:noProof/>
            <w:sz w:val="22"/>
            <w:szCs w:val="22"/>
          </w:rPr>
          <w:tab/>
        </w:r>
        <w:r w:rsidRPr="006C1E49">
          <w:rPr>
            <w:rStyle w:val="Hyperlink"/>
            <w:noProof/>
          </w:rPr>
          <w:t>Repair Service Process</w:t>
        </w:r>
        <w:r>
          <w:rPr>
            <w:noProof/>
            <w:webHidden/>
          </w:rPr>
          <w:tab/>
        </w:r>
        <w:r>
          <w:rPr>
            <w:noProof/>
            <w:webHidden/>
          </w:rPr>
          <w:fldChar w:fldCharType="begin"/>
        </w:r>
        <w:r>
          <w:rPr>
            <w:noProof/>
            <w:webHidden/>
          </w:rPr>
          <w:instrText xml:space="preserve"> PAGEREF _Toc376766421 \h </w:instrText>
        </w:r>
        <w:r>
          <w:rPr>
            <w:noProof/>
            <w:webHidden/>
          </w:rPr>
        </w:r>
      </w:ins>
      <w:r>
        <w:rPr>
          <w:noProof/>
          <w:webHidden/>
        </w:rPr>
        <w:fldChar w:fldCharType="separate"/>
      </w:r>
      <w:ins w:id="233" w:author="jnakamura" w:date="2014-01-06T10:10:00Z">
        <w:r>
          <w:rPr>
            <w:noProof/>
            <w:webHidden/>
          </w:rPr>
          <w:t>2-4</w:t>
        </w:r>
        <w:r>
          <w:rPr>
            <w:noProof/>
            <w:webHidden/>
          </w:rPr>
          <w:fldChar w:fldCharType="end"/>
        </w:r>
        <w:r w:rsidRPr="006C1E49">
          <w:rPr>
            <w:rStyle w:val="Hyperlink"/>
            <w:noProof/>
          </w:rPr>
          <w:fldChar w:fldCharType="end"/>
        </w:r>
      </w:ins>
    </w:p>
    <w:p w:rsidR="00EF4435" w:rsidRDefault="00EF4435">
      <w:pPr>
        <w:pStyle w:val="TOC3"/>
        <w:tabs>
          <w:tab w:val="left" w:pos="1200"/>
        </w:tabs>
        <w:rPr>
          <w:ins w:id="234" w:author="jnakamura" w:date="2014-01-06T10:10:00Z"/>
          <w:rFonts w:asciiTheme="minorHAnsi" w:eastAsiaTheme="minorEastAsia" w:hAnsiTheme="minorHAnsi" w:cstheme="minorBidi"/>
          <w:noProof/>
          <w:sz w:val="22"/>
          <w:szCs w:val="22"/>
        </w:rPr>
      </w:pPr>
      <w:ins w:id="23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2.3.2</w:t>
        </w:r>
        <w:r>
          <w:rPr>
            <w:rFonts w:asciiTheme="minorHAnsi" w:eastAsiaTheme="minorEastAsia" w:hAnsiTheme="minorHAnsi" w:cstheme="minorBidi"/>
            <w:noProof/>
            <w:sz w:val="22"/>
            <w:szCs w:val="22"/>
          </w:rPr>
          <w:tab/>
        </w:r>
        <w:r w:rsidRPr="006C1E49">
          <w:rPr>
            <w:rStyle w:val="Hyperlink"/>
            <w:noProof/>
          </w:rPr>
          <w:t>Service provider analyzes the problem</w:t>
        </w:r>
        <w:r>
          <w:rPr>
            <w:noProof/>
            <w:webHidden/>
          </w:rPr>
          <w:tab/>
        </w:r>
        <w:r>
          <w:rPr>
            <w:noProof/>
            <w:webHidden/>
          </w:rPr>
          <w:fldChar w:fldCharType="begin"/>
        </w:r>
        <w:r>
          <w:rPr>
            <w:noProof/>
            <w:webHidden/>
          </w:rPr>
          <w:instrText xml:space="preserve"> PAGEREF _Toc376766423 \h </w:instrText>
        </w:r>
        <w:r>
          <w:rPr>
            <w:noProof/>
            <w:webHidden/>
          </w:rPr>
        </w:r>
      </w:ins>
      <w:r>
        <w:rPr>
          <w:noProof/>
          <w:webHidden/>
        </w:rPr>
        <w:fldChar w:fldCharType="separate"/>
      </w:r>
      <w:ins w:id="236" w:author="jnakamura" w:date="2014-01-06T10:10:00Z">
        <w:r>
          <w:rPr>
            <w:noProof/>
            <w:webHidden/>
          </w:rPr>
          <w:t>2-4</w:t>
        </w:r>
        <w:r>
          <w:rPr>
            <w:noProof/>
            <w:webHidden/>
          </w:rPr>
          <w:fldChar w:fldCharType="end"/>
        </w:r>
        <w:r w:rsidRPr="006C1E49">
          <w:rPr>
            <w:rStyle w:val="Hyperlink"/>
            <w:noProof/>
          </w:rPr>
          <w:fldChar w:fldCharType="end"/>
        </w:r>
      </w:ins>
    </w:p>
    <w:p w:rsidR="00EF4435" w:rsidRDefault="00EF4435">
      <w:pPr>
        <w:pStyle w:val="TOC3"/>
        <w:tabs>
          <w:tab w:val="left" w:pos="1200"/>
        </w:tabs>
        <w:rPr>
          <w:ins w:id="237" w:author="jnakamura" w:date="2014-01-06T10:10:00Z"/>
          <w:rFonts w:asciiTheme="minorHAnsi" w:eastAsiaTheme="minorEastAsia" w:hAnsiTheme="minorHAnsi" w:cstheme="minorBidi"/>
          <w:noProof/>
          <w:sz w:val="22"/>
          <w:szCs w:val="22"/>
        </w:rPr>
      </w:pPr>
      <w:ins w:id="23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2.3.3</w:t>
        </w:r>
        <w:r>
          <w:rPr>
            <w:rFonts w:asciiTheme="minorHAnsi" w:eastAsiaTheme="minorEastAsia" w:hAnsiTheme="minorHAnsi" w:cstheme="minorBidi"/>
            <w:noProof/>
            <w:sz w:val="22"/>
            <w:szCs w:val="22"/>
          </w:rPr>
          <w:tab/>
        </w:r>
        <w:r w:rsidRPr="006C1E49">
          <w:rPr>
            <w:rStyle w:val="Hyperlink"/>
            <w:noProof/>
          </w:rPr>
          <w:t>Service provider performs repairs</w:t>
        </w:r>
        <w:r>
          <w:rPr>
            <w:noProof/>
            <w:webHidden/>
          </w:rPr>
          <w:tab/>
        </w:r>
        <w:r>
          <w:rPr>
            <w:noProof/>
            <w:webHidden/>
          </w:rPr>
          <w:fldChar w:fldCharType="begin"/>
        </w:r>
        <w:r>
          <w:rPr>
            <w:noProof/>
            <w:webHidden/>
          </w:rPr>
          <w:instrText xml:space="preserve"> PAGEREF _Toc376766424 \h </w:instrText>
        </w:r>
        <w:r>
          <w:rPr>
            <w:noProof/>
            <w:webHidden/>
          </w:rPr>
        </w:r>
      </w:ins>
      <w:r>
        <w:rPr>
          <w:noProof/>
          <w:webHidden/>
        </w:rPr>
        <w:fldChar w:fldCharType="separate"/>
      </w:r>
      <w:ins w:id="239" w:author="jnakamura" w:date="2014-01-06T10:10:00Z">
        <w:r>
          <w:rPr>
            <w:noProof/>
            <w:webHidden/>
          </w:rPr>
          <w:t>2-4</w:t>
        </w:r>
        <w:r>
          <w:rPr>
            <w:noProof/>
            <w:webHidden/>
          </w:rPr>
          <w:fldChar w:fldCharType="end"/>
        </w:r>
        <w:r w:rsidRPr="006C1E49">
          <w:rPr>
            <w:rStyle w:val="Hyperlink"/>
            <w:noProof/>
          </w:rPr>
          <w:fldChar w:fldCharType="end"/>
        </w:r>
      </w:ins>
    </w:p>
    <w:p w:rsidR="00EF4435" w:rsidRDefault="00EF4435">
      <w:pPr>
        <w:pStyle w:val="TOC3"/>
        <w:tabs>
          <w:tab w:val="left" w:pos="1200"/>
        </w:tabs>
        <w:rPr>
          <w:ins w:id="240" w:author="jnakamura" w:date="2014-01-06T10:10:00Z"/>
          <w:rFonts w:asciiTheme="minorHAnsi" w:eastAsiaTheme="minorEastAsia" w:hAnsiTheme="minorHAnsi" w:cstheme="minorBidi"/>
          <w:noProof/>
          <w:sz w:val="22"/>
          <w:szCs w:val="22"/>
        </w:rPr>
      </w:pPr>
      <w:ins w:id="24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2.3.4</w:t>
        </w:r>
        <w:r>
          <w:rPr>
            <w:rFonts w:asciiTheme="minorHAnsi" w:eastAsiaTheme="minorEastAsia" w:hAnsiTheme="minorHAnsi" w:cstheme="minorBidi"/>
            <w:noProof/>
            <w:sz w:val="22"/>
            <w:szCs w:val="22"/>
          </w:rPr>
          <w:tab/>
        </w:r>
        <w:r w:rsidRPr="006C1E49">
          <w:rPr>
            <w:rStyle w:val="Hyperlink"/>
            <w:noProof/>
          </w:rPr>
          <w:t>Request broadcast of subscription data</w:t>
        </w:r>
        <w:r>
          <w:rPr>
            <w:noProof/>
            <w:webHidden/>
          </w:rPr>
          <w:tab/>
        </w:r>
        <w:r>
          <w:rPr>
            <w:noProof/>
            <w:webHidden/>
          </w:rPr>
          <w:fldChar w:fldCharType="begin"/>
        </w:r>
        <w:r>
          <w:rPr>
            <w:noProof/>
            <w:webHidden/>
          </w:rPr>
          <w:instrText xml:space="preserve"> PAGEREF _Toc376766425 \h </w:instrText>
        </w:r>
        <w:r>
          <w:rPr>
            <w:noProof/>
            <w:webHidden/>
          </w:rPr>
        </w:r>
      </w:ins>
      <w:r>
        <w:rPr>
          <w:noProof/>
          <w:webHidden/>
        </w:rPr>
        <w:fldChar w:fldCharType="separate"/>
      </w:r>
      <w:ins w:id="242"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3"/>
        <w:tabs>
          <w:tab w:val="left" w:pos="1200"/>
        </w:tabs>
        <w:rPr>
          <w:ins w:id="243" w:author="jnakamura" w:date="2014-01-06T10:10:00Z"/>
          <w:rFonts w:asciiTheme="minorHAnsi" w:eastAsiaTheme="minorEastAsia" w:hAnsiTheme="minorHAnsi" w:cstheme="minorBidi"/>
          <w:noProof/>
          <w:sz w:val="22"/>
          <w:szCs w:val="22"/>
        </w:rPr>
      </w:pPr>
      <w:ins w:id="24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2.3.5</w:t>
        </w:r>
        <w:r>
          <w:rPr>
            <w:rFonts w:asciiTheme="minorHAnsi" w:eastAsiaTheme="minorEastAsia" w:hAnsiTheme="minorHAnsi" w:cstheme="minorBidi"/>
            <w:noProof/>
            <w:sz w:val="22"/>
            <w:szCs w:val="22"/>
          </w:rPr>
          <w:tab/>
        </w:r>
        <w:r w:rsidRPr="006C1E49">
          <w:rPr>
            <w:rStyle w:val="Hyperlink"/>
            <w:noProof/>
          </w:rPr>
          <w:t>Broadcast repaired subscription data</w:t>
        </w:r>
        <w:r>
          <w:rPr>
            <w:noProof/>
            <w:webHidden/>
          </w:rPr>
          <w:tab/>
        </w:r>
        <w:r>
          <w:rPr>
            <w:noProof/>
            <w:webHidden/>
          </w:rPr>
          <w:fldChar w:fldCharType="begin"/>
        </w:r>
        <w:r>
          <w:rPr>
            <w:noProof/>
            <w:webHidden/>
          </w:rPr>
          <w:instrText xml:space="preserve"> PAGEREF _Toc376766426 \h </w:instrText>
        </w:r>
        <w:r>
          <w:rPr>
            <w:noProof/>
            <w:webHidden/>
          </w:rPr>
        </w:r>
      </w:ins>
      <w:r>
        <w:rPr>
          <w:noProof/>
          <w:webHidden/>
        </w:rPr>
        <w:fldChar w:fldCharType="separate"/>
      </w:r>
      <w:ins w:id="245"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2"/>
        <w:tabs>
          <w:tab w:val="left" w:pos="720"/>
        </w:tabs>
        <w:rPr>
          <w:ins w:id="246" w:author="jnakamura" w:date="2014-01-06T10:10:00Z"/>
          <w:rFonts w:asciiTheme="minorHAnsi" w:eastAsiaTheme="minorEastAsia" w:hAnsiTheme="minorHAnsi" w:cstheme="minorBidi"/>
          <w:b w:val="0"/>
          <w:noProof/>
          <w:sz w:val="22"/>
          <w:szCs w:val="22"/>
        </w:rPr>
      </w:pPr>
      <w:ins w:id="24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w:t>
        </w:r>
        <w:r>
          <w:rPr>
            <w:rFonts w:asciiTheme="minorHAnsi" w:eastAsiaTheme="minorEastAsia" w:hAnsiTheme="minorHAnsi" w:cstheme="minorBidi"/>
            <w:b w:val="0"/>
            <w:noProof/>
            <w:sz w:val="22"/>
            <w:szCs w:val="22"/>
          </w:rPr>
          <w:tab/>
        </w:r>
        <w:r w:rsidRPr="006C1E49">
          <w:rPr>
            <w:rStyle w:val="Hyperlink"/>
            <w:noProof/>
          </w:rPr>
          <w:t>Conflict Process</w:t>
        </w:r>
        <w:r>
          <w:rPr>
            <w:noProof/>
            <w:webHidden/>
          </w:rPr>
          <w:tab/>
        </w:r>
        <w:r>
          <w:rPr>
            <w:noProof/>
            <w:webHidden/>
          </w:rPr>
          <w:fldChar w:fldCharType="begin"/>
        </w:r>
        <w:r>
          <w:rPr>
            <w:noProof/>
            <w:webHidden/>
          </w:rPr>
          <w:instrText xml:space="preserve"> PAGEREF _Toc376766427 \h </w:instrText>
        </w:r>
        <w:r>
          <w:rPr>
            <w:noProof/>
            <w:webHidden/>
          </w:rPr>
        </w:r>
      </w:ins>
      <w:r>
        <w:rPr>
          <w:noProof/>
          <w:webHidden/>
        </w:rPr>
        <w:fldChar w:fldCharType="separate"/>
      </w:r>
      <w:ins w:id="248"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3"/>
        <w:tabs>
          <w:tab w:val="left" w:pos="1200"/>
        </w:tabs>
        <w:rPr>
          <w:ins w:id="249" w:author="jnakamura" w:date="2014-01-06T10:10:00Z"/>
          <w:rFonts w:asciiTheme="minorHAnsi" w:eastAsiaTheme="minorEastAsia" w:hAnsiTheme="minorHAnsi" w:cstheme="minorBidi"/>
          <w:noProof/>
          <w:sz w:val="22"/>
          <w:szCs w:val="22"/>
        </w:rPr>
      </w:pPr>
      <w:ins w:id="25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2.4.1</w:t>
        </w:r>
        <w:r>
          <w:rPr>
            <w:rFonts w:asciiTheme="minorHAnsi" w:eastAsiaTheme="minorEastAsia" w:hAnsiTheme="minorHAnsi" w:cstheme="minorBidi"/>
            <w:noProof/>
            <w:sz w:val="22"/>
            <w:szCs w:val="22"/>
          </w:rPr>
          <w:tab/>
        </w:r>
        <w:r w:rsidRPr="006C1E49">
          <w:rPr>
            <w:rStyle w:val="Hyperlink"/>
            <w:noProof/>
          </w:rPr>
          <w:t>Subscription version in conflict</w:t>
        </w:r>
        <w:r>
          <w:rPr>
            <w:noProof/>
            <w:webHidden/>
          </w:rPr>
          <w:tab/>
        </w:r>
        <w:r>
          <w:rPr>
            <w:noProof/>
            <w:webHidden/>
          </w:rPr>
          <w:fldChar w:fldCharType="begin"/>
        </w:r>
        <w:r>
          <w:rPr>
            <w:noProof/>
            <w:webHidden/>
          </w:rPr>
          <w:instrText xml:space="preserve"> PAGEREF _Toc376766428 \h </w:instrText>
        </w:r>
        <w:r>
          <w:rPr>
            <w:noProof/>
            <w:webHidden/>
          </w:rPr>
        </w:r>
      </w:ins>
      <w:r>
        <w:rPr>
          <w:noProof/>
          <w:webHidden/>
        </w:rPr>
        <w:fldChar w:fldCharType="separate"/>
      </w:r>
      <w:ins w:id="251"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4"/>
        <w:tabs>
          <w:tab w:val="left" w:pos="1680"/>
        </w:tabs>
        <w:rPr>
          <w:ins w:id="252" w:author="jnakamura" w:date="2014-01-06T10:10:00Z"/>
          <w:rFonts w:asciiTheme="minorHAnsi" w:eastAsiaTheme="minorEastAsia" w:hAnsiTheme="minorHAnsi" w:cstheme="minorBidi"/>
          <w:noProof/>
          <w:sz w:val="22"/>
          <w:szCs w:val="22"/>
        </w:rPr>
      </w:pPr>
      <w:ins w:id="25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"_Toc376766429"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2.4.1.1</w:t>
        </w:r>
        <w:r>
          <w:rPr>
            <w:rFonts w:asciiTheme="minorHAnsi" w:eastAsiaTheme="minorEastAsia" w:hAnsiTheme="minorHAnsi" w:cstheme="minorBidi"/>
            <w:noProof/>
            <w:sz w:val="22"/>
            <w:szCs w:val="22"/>
          </w:rPr>
          <w:tab/>
        </w:r>
        <w:r w:rsidRPr="006C1E49">
          <w:rPr>
            <w:rStyle w:val="Hyperlink"/>
            <w:noProof/>
          </w:rPr>
          <w:t>Cancel-Pending Acknowledgment missing from new Service Provider</w:t>
        </w:r>
        <w:r>
          <w:rPr>
            <w:noProof/>
            <w:webHidden/>
          </w:rPr>
          <w:tab/>
        </w:r>
        <w:r>
          <w:rPr>
            <w:noProof/>
            <w:webHidden/>
          </w:rPr>
          <w:fldChar w:fldCharType="begin"/>
        </w:r>
        <w:r>
          <w:rPr>
            <w:noProof/>
            <w:webHidden/>
          </w:rPr>
          <w:instrText xml:space="preserve"> PAGEREF _Toc376766429 \h </w:instrText>
        </w:r>
        <w:r>
          <w:rPr>
            <w:noProof/>
            <w:webHidden/>
          </w:rPr>
        </w:r>
      </w:ins>
      <w:r>
        <w:rPr>
          <w:noProof/>
          <w:webHidden/>
        </w:rPr>
        <w:fldChar w:fldCharType="separate"/>
      </w:r>
      <w:ins w:id="254"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4"/>
        <w:tabs>
          <w:tab w:val="left" w:pos="1680"/>
        </w:tabs>
        <w:rPr>
          <w:ins w:id="255" w:author="jnakamura" w:date="2014-01-06T10:10:00Z"/>
          <w:rFonts w:asciiTheme="minorHAnsi" w:eastAsiaTheme="minorEastAsia" w:hAnsiTheme="minorHAnsi" w:cstheme="minorBidi"/>
          <w:noProof/>
          <w:sz w:val="22"/>
          <w:szCs w:val="22"/>
        </w:rPr>
      </w:pPr>
      <w:ins w:id="25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2.4.1.2</w:t>
        </w:r>
        <w:r>
          <w:rPr>
            <w:rFonts w:asciiTheme="minorHAnsi" w:eastAsiaTheme="minorEastAsia" w:hAnsiTheme="minorHAnsi" w:cstheme="minorBidi"/>
            <w:noProof/>
            <w:sz w:val="22"/>
            <w:szCs w:val="22"/>
          </w:rPr>
          <w:tab/>
        </w:r>
        <w:r w:rsidRPr="006C1E49">
          <w:rPr>
            <w:rStyle w:val="Hyperlink"/>
            <w:noProof/>
          </w:rPr>
          <w:t>Old Service Provider requests conflict status</w:t>
        </w:r>
        <w:r>
          <w:rPr>
            <w:noProof/>
            <w:webHidden/>
          </w:rPr>
          <w:tab/>
        </w:r>
        <w:r>
          <w:rPr>
            <w:noProof/>
            <w:webHidden/>
          </w:rPr>
          <w:fldChar w:fldCharType="begin"/>
        </w:r>
        <w:r>
          <w:rPr>
            <w:noProof/>
            <w:webHidden/>
          </w:rPr>
          <w:instrText xml:space="preserve"> PAGEREF _Toc376766430 \h </w:instrText>
        </w:r>
        <w:r>
          <w:rPr>
            <w:noProof/>
            <w:webHidden/>
          </w:rPr>
        </w:r>
      </w:ins>
      <w:r>
        <w:rPr>
          <w:noProof/>
          <w:webHidden/>
        </w:rPr>
        <w:fldChar w:fldCharType="separate"/>
      </w:r>
      <w:ins w:id="257"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4"/>
        <w:tabs>
          <w:tab w:val="left" w:pos="1680"/>
        </w:tabs>
        <w:rPr>
          <w:ins w:id="258" w:author="jnakamura" w:date="2014-01-06T10:10:00Z"/>
          <w:rFonts w:asciiTheme="minorHAnsi" w:eastAsiaTheme="minorEastAsia" w:hAnsiTheme="minorHAnsi" w:cstheme="minorBidi"/>
          <w:noProof/>
          <w:sz w:val="22"/>
          <w:szCs w:val="22"/>
        </w:rPr>
      </w:pPr>
      <w:ins w:id="25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2.4.1.3</w:t>
        </w:r>
        <w:r>
          <w:rPr>
            <w:rFonts w:asciiTheme="minorHAnsi" w:eastAsiaTheme="minorEastAsia" w:hAnsiTheme="minorHAnsi" w:cstheme="minorBidi"/>
            <w:noProof/>
            <w:sz w:val="22"/>
            <w:szCs w:val="22"/>
          </w:rPr>
          <w:tab/>
        </w:r>
        <w:r w:rsidRPr="006C1E49">
          <w:rPr>
            <w:rStyle w:val="Hyperlink"/>
            <w:noProof/>
          </w:rPr>
          <w:t>Change of status upon problem notification</w:t>
        </w:r>
        <w:r>
          <w:rPr>
            <w:noProof/>
            <w:webHidden/>
          </w:rPr>
          <w:tab/>
        </w:r>
        <w:r>
          <w:rPr>
            <w:noProof/>
            <w:webHidden/>
          </w:rPr>
          <w:fldChar w:fldCharType="begin"/>
        </w:r>
        <w:r>
          <w:rPr>
            <w:noProof/>
            <w:webHidden/>
          </w:rPr>
          <w:instrText xml:space="preserve"> PAGEREF _Toc376766431 \h </w:instrText>
        </w:r>
        <w:r>
          <w:rPr>
            <w:noProof/>
            <w:webHidden/>
          </w:rPr>
        </w:r>
      </w:ins>
      <w:r>
        <w:rPr>
          <w:noProof/>
          <w:webHidden/>
        </w:rPr>
        <w:fldChar w:fldCharType="separate"/>
      </w:r>
      <w:ins w:id="260" w:author="jnakamura" w:date="2014-01-06T10:10:00Z">
        <w:r>
          <w:rPr>
            <w:noProof/>
            <w:webHidden/>
          </w:rPr>
          <w:t>2-5</w:t>
        </w:r>
        <w:r>
          <w:rPr>
            <w:noProof/>
            <w:webHidden/>
          </w:rPr>
          <w:fldChar w:fldCharType="end"/>
        </w:r>
        <w:r w:rsidRPr="006C1E49">
          <w:rPr>
            <w:rStyle w:val="Hyperlink"/>
            <w:noProof/>
          </w:rPr>
          <w:fldChar w:fldCharType="end"/>
        </w:r>
      </w:ins>
    </w:p>
    <w:p w:rsidR="00EF4435" w:rsidRDefault="00EF4435">
      <w:pPr>
        <w:pStyle w:val="TOC4"/>
        <w:tabs>
          <w:tab w:val="left" w:pos="1680"/>
        </w:tabs>
        <w:rPr>
          <w:ins w:id="261" w:author="jnakamura" w:date="2014-01-06T10:10:00Z"/>
          <w:rFonts w:asciiTheme="minorHAnsi" w:eastAsiaTheme="minorEastAsia" w:hAnsiTheme="minorHAnsi" w:cstheme="minorBidi"/>
          <w:noProof/>
          <w:sz w:val="22"/>
          <w:szCs w:val="22"/>
        </w:rPr>
      </w:pPr>
      <w:ins w:id="26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2.4.1.4</w:t>
        </w:r>
        <w:r>
          <w:rPr>
            <w:rFonts w:asciiTheme="minorHAnsi" w:eastAsiaTheme="minorEastAsia" w:hAnsiTheme="minorHAnsi" w:cstheme="minorBidi"/>
            <w:noProof/>
            <w:sz w:val="22"/>
            <w:szCs w:val="22"/>
          </w:rPr>
          <w:tab/>
        </w:r>
        <w:r w:rsidRPr="006C1E49">
          <w:rPr>
            <w:rStyle w:val="Hyperlink"/>
            <w:noProof/>
          </w:rPr>
          <w:t>Change of status upon Old Service Provider non-concurrence</w:t>
        </w:r>
        <w:r>
          <w:rPr>
            <w:noProof/>
            <w:webHidden/>
          </w:rPr>
          <w:tab/>
        </w:r>
        <w:r>
          <w:rPr>
            <w:noProof/>
            <w:webHidden/>
          </w:rPr>
          <w:fldChar w:fldCharType="begin"/>
        </w:r>
        <w:r>
          <w:rPr>
            <w:noProof/>
            <w:webHidden/>
          </w:rPr>
          <w:instrText xml:space="preserve"> PAGEREF _Toc376766432 \h </w:instrText>
        </w:r>
        <w:r>
          <w:rPr>
            <w:noProof/>
            <w:webHidden/>
          </w:rPr>
        </w:r>
      </w:ins>
      <w:r>
        <w:rPr>
          <w:noProof/>
          <w:webHidden/>
        </w:rPr>
        <w:fldChar w:fldCharType="separate"/>
      </w:r>
      <w:ins w:id="263" w:author="jnakamura" w:date="2014-01-06T10:10:00Z">
        <w:r>
          <w:rPr>
            <w:noProof/>
            <w:webHidden/>
          </w:rPr>
          <w:t>2-6</w:t>
        </w:r>
        <w:r>
          <w:rPr>
            <w:noProof/>
            <w:webHidden/>
          </w:rPr>
          <w:fldChar w:fldCharType="end"/>
        </w:r>
        <w:r w:rsidRPr="006C1E49">
          <w:rPr>
            <w:rStyle w:val="Hyperlink"/>
            <w:noProof/>
          </w:rPr>
          <w:fldChar w:fldCharType="end"/>
        </w:r>
      </w:ins>
    </w:p>
    <w:p w:rsidR="00EF4435" w:rsidRDefault="00EF4435">
      <w:pPr>
        <w:pStyle w:val="TOC4"/>
        <w:tabs>
          <w:tab w:val="left" w:pos="1680"/>
        </w:tabs>
        <w:rPr>
          <w:ins w:id="264" w:author="jnakamura" w:date="2014-01-06T10:10:00Z"/>
          <w:rFonts w:asciiTheme="minorHAnsi" w:eastAsiaTheme="minorEastAsia" w:hAnsiTheme="minorHAnsi" w:cstheme="minorBidi"/>
          <w:noProof/>
          <w:sz w:val="22"/>
          <w:szCs w:val="22"/>
        </w:rPr>
      </w:pPr>
      <w:ins w:id="26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2.4.1.5</w:t>
        </w:r>
        <w:r>
          <w:rPr>
            <w:rFonts w:asciiTheme="minorHAnsi" w:eastAsiaTheme="minorEastAsia" w:hAnsiTheme="minorHAnsi" w:cstheme="minorBidi"/>
            <w:noProof/>
            <w:sz w:val="22"/>
            <w:szCs w:val="22"/>
          </w:rPr>
          <w:tab/>
        </w:r>
        <w:r w:rsidRPr="006C1E49">
          <w:rPr>
            <w:rStyle w:val="Hyperlink"/>
            <w:noProof/>
          </w:rPr>
          <w:t>Change of status upon New Service Provider non-concurrence</w:t>
        </w:r>
        <w:r>
          <w:rPr>
            <w:noProof/>
            <w:webHidden/>
          </w:rPr>
          <w:tab/>
        </w:r>
        <w:r>
          <w:rPr>
            <w:noProof/>
            <w:webHidden/>
          </w:rPr>
          <w:fldChar w:fldCharType="begin"/>
        </w:r>
        <w:r>
          <w:rPr>
            <w:noProof/>
            <w:webHidden/>
          </w:rPr>
          <w:instrText xml:space="preserve"> PAGEREF _Toc376766433 \h </w:instrText>
        </w:r>
        <w:r>
          <w:rPr>
            <w:noProof/>
            <w:webHidden/>
          </w:rPr>
        </w:r>
      </w:ins>
      <w:r>
        <w:rPr>
          <w:noProof/>
          <w:webHidden/>
        </w:rPr>
        <w:fldChar w:fldCharType="separate"/>
      </w:r>
      <w:ins w:id="266" w:author="jnakamura" w:date="2014-01-06T10:10:00Z">
        <w:r>
          <w:rPr>
            <w:noProof/>
            <w:webHidden/>
          </w:rPr>
          <w:t>2-6</w:t>
        </w:r>
        <w:r>
          <w:rPr>
            <w:noProof/>
            <w:webHidden/>
          </w:rPr>
          <w:fldChar w:fldCharType="end"/>
        </w:r>
        <w:r w:rsidRPr="006C1E49">
          <w:rPr>
            <w:rStyle w:val="Hyperlink"/>
            <w:noProof/>
          </w:rPr>
          <w:fldChar w:fldCharType="end"/>
        </w:r>
      </w:ins>
    </w:p>
    <w:p w:rsidR="00EF4435" w:rsidRDefault="00EF4435">
      <w:pPr>
        <w:pStyle w:val="TOC3"/>
        <w:tabs>
          <w:tab w:val="left" w:pos="1200"/>
        </w:tabs>
        <w:rPr>
          <w:ins w:id="267" w:author="jnakamura" w:date="2014-01-06T10:10:00Z"/>
          <w:rFonts w:asciiTheme="minorHAnsi" w:eastAsiaTheme="minorEastAsia" w:hAnsiTheme="minorHAnsi" w:cstheme="minorBidi"/>
          <w:noProof/>
          <w:sz w:val="22"/>
          <w:szCs w:val="22"/>
        </w:rPr>
      </w:pPr>
      <w:ins w:id="26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2.4.2</w:t>
        </w:r>
        <w:r>
          <w:rPr>
            <w:rFonts w:asciiTheme="minorHAnsi" w:eastAsiaTheme="minorEastAsia" w:hAnsiTheme="minorHAnsi" w:cstheme="minorBidi"/>
            <w:noProof/>
            <w:sz w:val="22"/>
            <w:szCs w:val="22"/>
          </w:rPr>
          <w:tab/>
        </w:r>
        <w:r w:rsidRPr="006C1E49">
          <w:rPr>
            <w:rStyle w:val="Hyperlink"/>
            <w:noProof/>
          </w:rPr>
          <w:t>New Service Provider coordinates conflict resolution activities</w:t>
        </w:r>
        <w:r>
          <w:rPr>
            <w:noProof/>
            <w:webHidden/>
          </w:rPr>
          <w:tab/>
        </w:r>
        <w:r>
          <w:rPr>
            <w:noProof/>
            <w:webHidden/>
          </w:rPr>
          <w:fldChar w:fldCharType="begin"/>
        </w:r>
        <w:r>
          <w:rPr>
            <w:noProof/>
            <w:webHidden/>
          </w:rPr>
          <w:instrText xml:space="preserve"> PAGEREF _Toc376766434 \h </w:instrText>
        </w:r>
        <w:r>
          <w:rPr>
            <w:noProof/>
            <w:webHidden/>
          </w:rPr>
        </w:r>
      </w:ins>
      <w:r>
        <w:rPr>
          <w:noProof/>
          <w:webHidden/>
        </w:rPr>
        <w:fldChar w:fldCharType="separate"/>
      </w:r>
      <w:ins w:id="269" w:author="jnakamura" w:date="2014-01-06T10:10:00Z">
        <w:r>
          <w:rPr>
            <w:noProof/>
            <w:webHidden/>
          </w:rPr>
          <w:t>2-6</w:t>
        </w:r>
        <w:r>
          <w:rPr>
            <w:noProof/>
            <w:webHidden/>
          </w:rPr>
          <w:fldChar w:fldCharType="end"/>
        </w:r>
        <w:r w:rsidRPr="006C1E49">
          <w:rPr>
            <w:rStyle w:val="Hyperlink"/>
            <w:noProof/>
          </w:rPr>
          <w:fldChar w:fldCharType="end"/>
        </w:r>
      </w:ins>
    </w:p>
    <w:p w:rsidR="00EF4435" w:rsidRDefault="00EF4435">
      <w:pPr>
        <w:pStyle w:val="TOC4"/>
        <w:tabs>
          <w:tab w:val="left" w:pos="1680"/>
        </w:tabs>
        <w:rPr>
          <w:ins w:id="270" w:author="jnakamura" w:date="2014-01-06T10:10:00Z"/>
          <w:rFonts w:asciiTheme="minorHAnsi" w:eastAsiaTheme="minorEastAsia" w:hAnsiTheme="minorHAnsi" w:cstheme="minorBidi"/>
          <w:noProof/>
          <w:sz w:val="22"/>
          <w:szCs w:val="22"/>
        </w:rPr>
      </w:pPr>
      <w:ins w:id="27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2.4.2.1</w:t>
        </w:r>
        <w:r>
          <w:rPr>
            <w:rFonts w:asciiTheme="minorHAnsi" w:eastAsiaTheme="minorEastAsia" w:hAnsiTheme="minorHAnsi" w:cstheme="minorBidi"/>
            <w:noProof/>
            <w:sz w:val="22"/>
            <w:szCs w:val="22"/>
          </w:rPr>
          <w:tab/>
        </w:r>
        <w:r w:rsidRPr="006C1E49">
          <w:rPr>
            <w:rStyle w:val="Hyperlink"/>
            <w:noProof/>
          </w:rPr>
          <w:t>Cancel pending notification</w:t>
        </w:r>
        <w:r>
          <w:rPr>
            <w:noProof/>
            <w:webHidden/>
          </w:rPr>
          <w:tab/>
        </w:r>
        <w:r>
          <w:rPr>
            <w:noProof/>
            <w:webHidden/>
          </w:rPr>
          <w:fldChar w:fldCharType="begin"/>
        </w:r>
        <w:r>
          <w:rPr>
            <w:noProof/>
            <w:webHidden/>
          </w:rPr>
          <w:instrText xml:space="preserve"> PAGEREF _Toc376766435 \h </w:instrText>
        </w:r>
        <w:r>
          <w:rPr>
            <w:noProof/>
            <w:webHidden/>
          </w:rPr>
        </w:r>
      </w:ins>
      <w:r>
        <w:rPr>
          <w:noProof/>
          <w:webHidden/>
        </w:rPr>
        <w:fldChar w:fldCharType="separate"/>
      </w:r>
      <w:ins w:id="272" w:author="jnakamura" w:date="2014-01-06T10:10:00Z">
        <w:r>
          <w:rPr>
            <w:noProof/>
            <w:webHidden/>
          </w:rPr>
          <w:t>2-6</w:t>
        </w:r>
        <w:r>
          <w:rPr>
            <w:noProof/>
            <w:webHidden/>
          </w:rPr>
          <w:fldChar w:fldCharType="end"/>
        </w:r>
        <w:r w:rsidRPr="006C1E49">
          <w:rPr>
            <w:rStyle w:val="Hyperlink"/>
            <w:noProof/>
          </w:rPr>
          <w:fldChar w:fldCharType="end"/>
        </w:r>
      </w:ins>
    </w:p>
    <w:p w:rsidR="00EF4435" w:rsidRDefault="00EF4435">
      <w:pPr>
        <w:pStyle w:val="TOC3"/>
        <w:tabs>
          <w:tab w:val="left" w:pos="1200"/>
        </w:tabs>
        <w:rPr>
          <w:ins w:id="273" w:author="jnakamura" w:date="2014-01-06T10:10:00Z"/>
          <w:rFonts w:asciiTheme="minorHAnsi" w:eastAsiaTheme="minorEastAsia" w:hAnsiTheme="minorHAnsi" w:cstheme="minorBidi"/>
          <w:noProof/>
          <w:sz w:val="22"/>
          <w:szCs w:val="22"/>
        </w:rPr>
      </w:pPr>
      <w:ins w:id="27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2.4.3</w:t>
        </w:r>
        <w:r>
          <w:rPr>
            <w:rFonts w:asciiTheme="minorHAnsi" w:eastAsiaTheme="minorEastAsia" w:hAnsiTheme="minorHAnsi" w:cstheme="minorBidi"/>
            <w:noProof/>
            <w:sz w:val="22"/>
            <w:szCs w:val="22"/>
          </w:rPr>
          <w:tab/>
        </w:r>
        <w:r w:rsidRPr="006C1E49">
          <w:rPr>
            <w:rStyle w:val="Hyperlink"/>
            <w:noProof/>
          </w:rPr>
          <w:t>Subscription version cancellation</w:t>
        </w:r>
        <w:r>
          <w:rPr>
            <w:noProof/>
            <w:webHidden/>
          </w:rPr>
          <w:tab/>
        </w:r>
        <w:r>
          <w:rPr>
            <w:noProof/>
            <w:webHidden/>
          </w:rPr>
          <w:fldChar w:fldCharType="begin"/>
        </w:r>
        <w:r>
          <w:rPr>
            <w:noProof/>
            <w:webHidden/>
          </w:rPr>
          <w:instrText xml:space="preserve"> PAGEREF _Toc376766436 \h </w:instrText>
        </w:r>
        <w:r>
          <w:rPr>
            <w:noProof/>
            <w:webHidden/>
          </w:rPr>
        </w:r>
      </w:ins>
      <w:r>
        <w:rPr>
          <w:noProof/>
          <w:webHidden/>
        </w:rPr>
        <w:fldChar w:fldCharType="separate"/>
      </w:r>
      <w:ins w:id="275"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3"/>
        <w:tabs>
          <w:tab w:val="left" w:pos="1200"/>
        </w:tabs>
        <w:rPr>
          <w:ins w:id="276" w:author="jnakamura" w:date="2014-01-06T10:10:00Z"/>
          <w:rFonts w:asciiTheme="minorHAnsi" w:eastAsiaTheme="minorEastAsia" w:hAnsiTheme="minorHAnsi" w:cstheme="minorBidi"/>
          <w:noProof/>
          <w:sz w:val="22"/>
          <w:szCs w:val="22"/>
        </w:rPr>
      </w:pPr>
      <w:ins w:id="277"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"_Toc376766437"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2.4.4</w:t>
        </w:r>
        <w:r>
          <w:rPr>
            <w:rFonts w:asciiTheme="minorHAnsi" w:eastAsiaTheme="minorEastAsia" w:hAnsiTheme="minorHAnsi" w:cstheme="minorBidi"/>
            <w:noProof/>
            <w:sz w:val="22"/>
            <w:szCs w:val="22"/>
          </w:rPr>
          <w:tab/>
        </w:r>
        <w:r w:rsidRPr="006C1E49">
          <w:rPr>
            <w:rStyle w:val="Hyperlink"/>
            <w:noProof/>
          </w:rPr>
          <w:t>Conflict resolved</w:t>
        </w:r>
        <w:r>
          <w:rPr>
            <w:noProof/>
            <w:webHidden/>
          </w:rPr>
          <w:tab/>
        </w:r>
        <w:r>
          <w:rPr>
            <w:noProof/>
            <w:webHidden/>
          </w:rPr>
          <w:fldChar w:fldCharType="begin"/>
        </w:r>
        <w:r>
          <w:rPr>
            <w:noProof/>
            <w:webHidden/>
          </w:rPr>
          <w:instrText xml:space="preserve"> PAGEREF _Toc376766437 \h </w:instrText>
        </w:r>
        <w:r>
          <w:rPr>
            <w:noProof/>
            <w:webHidden/>
          </w:rPr>
        </w:r>
      </w:ins>
      <w:r>
        <w:rPr>
          <w:noProof/>
          <w:webHidden/>
        </w:rPr>
        <w:fldChar w:fldCharType="separate"/>
      </w:r>
      <w:ins w:id="278"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2"/>
        <w:tabs>
          <w:tab w:val="left" w:pos="720"/>
        </w:tabs>
        <w:rPr>
          <w:ins w:id="279" w:author="jnakamura" w:date="2014-01-06T10:10:00Z"/>
          <w:rFonts w:asciiTheme="minorHAnsi" w:eastAsiaTheme="minorEastAsia" w:hAnsiTheme="minorHAnsi" w:cstheme="minorBidi"/>
          <w:b w:val="0"/>
          <w:noProof/>
          <w:sz w:val="22"/>
          <w:szCs w:val="22"/>
        </w:rPr>
      </w:pPr>
      <w:ins w:id="28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w:t>
        </w:r>
        <w:r>
          <w:rPr>
            <w:rFonts w:asciiTheme="minorHAnsi" w:eastAsiaTheme="minorEastAsia" w:hAnsiTheme="minorHAnsi" w:cstheme="minorBidi"/>
            <w:b w:val="0"/>
            <w:noProof/>
            <w:sz w:val="22"/>
            <w:szCs w:val="22"/>
          </w:rPr>
          <w:tab/>
        </w:r>
        <w:r w:rsidRPr="006C1E49">
          <w:rPr>
            <w:rStyle w:val="Hyperlink"/>
            <w:noProof/>
          </w:rPr>
          <w:t>Disaster Recovery and Backup Process</w:t>
        </w:r>
        <w:r>
          <w:rPr>
            <w:noProof/>
            <w:webHidden/>
          </w:rPr>
          <w:tab/>
        </w:r>
        <w:r>
          <w:rPr>
            <w:noProof/>
            <w:webHidden/>
          </w:rPr>
          <w:fldChar w:fldCharType="begin"/>
        </w:r>
        <w:r>
          <w:rPr>
            <w:noProof/>
            <w:webHidden/>
          </w:rPr>
          <w:instrText xml:space="preserve"> PAGEREF _Toc376766438 \h </w:instrText>
        </w:r>
        <w:r>
          <w:rPr>
            <w:noProof/>
            <w:webHidden/>
          </w:rPr>
        </w:r>
      </w:ins>
      <w:r>
        <w:rPr>
          <w:noProof/>
          <w:webHidden/>
        </w:rPr>
        <w:fldChar w:fldCharType="separate"/>
      </w:r>
      <w:ins w:id="281"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3"/>
        <w:tabs>
          <w:tab w:val="left" w:pos="1200"/>
        </w:tabs>
        <w:rPr>
          <w:ins w:id="282" w:author="jnakamura" w:date="2014-01-06T10:10:00Z"/>
          <w:rFonts w:asciiTheme="minorHAnsi" w:eastAsiaTheme="minorEastAsia" w:hAnsiTheme="minorHAnsi" w:cstheme="minorBidi"/>
          <w:noProof/>
          <w:sz w:val="22"/>
          <w:szCs w:val="22"/>
        </w:rPr>
      </w:pPr>
      <w:ins w:id="28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"_Toc376766439"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2.5.1</w:t>
        </w:r>
        <w:r>
          <w:rPr>
            <w:rFonts w:asciiTheme="minorHAnsi" w:eastAsiaTheme="minorEastAsia" w:hAnsiTheme="minorHAnsi" w:cstheme="minorBidi"/>
            <w:noProof/>
            <w:sz w:val="22"/>
            <w:szCs w:val="22"/>
          </w:rPr>
          <w:tab/>
        </w:r>
        <w:r w:rsidRPr="006C1E49">
          <w:rPr>
            <w:rStyle w:val="Hyperlink"/>
            <w:noProof/>
          </w:rPr>
          <w:t>NPAC personnel determine downtime requirement</w:t>
        </w:r>
        <w:r>
          <w:rPr>
            <w:noProof/>
            <w:webHidden/>
          </w:rPr>
          <w:tab/>
        </w:r>
        <w:r>
          <w:rPr>
            <w:noProof/>
            <w:webHidden/>
          </w:rPr>
          <w:fldChar w:fldCharType="begin"/>
        </w:r>
        <w:r>
          <w:rPr>
            <w:noProof/>
            <w:webHidden/>
          </w:rPr>
          <w:instrText xml:space="preserve"> PAGEREF _Toc376766439 \h </w:instrText>
        </w:r>
        <w:r>
          <w:rPr>
            <w:noProof/>
            <w:webHidden/>
          </w:rPr>
        </w:r>
      </w:ins>
      <w:r>
        <w:rPr>
          <w:noProof/>
          <w:webHidden/>
        </w:rPr>
        <w:fldChar w:fldCharType="separate"/>
      </w:r>
      <w:ins w:id="284"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3"/>
        <w:tabs>
          <w:tab w:val="left" w:pos="1200"/>
        </w:tabs>
        <w:rPr>
          <w:ins w:id="285" w:author="jnakamura" w:date="2014-01-06T10:10:00Z"/>
          <w:rFonts w:asciiTheme="minorHAnsi" w:eastAsiaTheme="minorEastAsia" w:hAnsiTheme="minorHAnsi" w:cstheme="minorBidi"/>
          <w:noProof/>
          <w:sz w:val="22"/>
          <w:szCs w:val="22"/>
        </w:rPr>
      </w:pPr>
      <w:ins w:id="28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2.5.2</w:t>
        </w:r>
        <w:r>
          <w:rPr>
            <w:rFonts w:asciiTheme="minorHAnsi" w:eastAsiaTheme="minorEastAsia" w:hAnsiTheme="minorHAnsi" w:cstheme="minorBidi"/>
            <w:noProof/>
            <w:sz w:val="22"/>
            <w:szCs w:val="22"/>
          </w:rPr>
          <w:tab/>
        </w:r>
        <w:r w:rsidRPr="006C1E49">
          <w:rPr>
            <w:rStyle w:val="Hyperlink"/>
            <w:noProof/>
          </w:rPr>
          <w:t>NPAC notifies Service Providers of switch to backup NPAC and start of cutover quiet period</w:t>
        </w:r>
        <w:r>
          <w:rPr>
            <w:noProof/>
            <w:webHidden/>
          </w:rPr>
          <w:tab/>
        </w:r>
        <w:r>
          <w:rPr>
            <w:noProof/>
            <w:webHidden/>
          </w:rPr>
          <w:fldChar w:fldCharType="begin"/>
        </w:r>
        <w:r>
          <w:rPr>
            <w:noProof/>
            <w:webHidden/>
          </w:rPr>
          <w:instrText xml:space="preserve"> PAGEREF _Toc376766440 \h </w:instrText>
        </w:r>
        <w:r>
          <w:rPr>
            <w:noProof/>
            <w:webHidden/>
          </w:rPr>
        </w:r>
      </w:ins>
      <w:r>
        <w:rPr>
          <w:noProof/>
          <w:webHidden/>
        </w:rPr>
        <w:fldChar w:fldCharType="separate"/>
      </w:r>
      <w:ins w:id="287"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3"/>
        <w:tabs>
          <w:tab w:val="left" w:pos="1200"/>
        </w:tabs>
        <w:rPr>
          <w:ins w:id="288" w:author="jnakamura" w:date="2014-01-06T10:10:00Z"/>
          <w:rFonts w:asciiTheme="minorHAnsi" w:eastAsiaTheme="minorEastAsia" w:hAnsiTheme="minorHAnsi" w:cstheme="minorBidi"/>
          <w:noProof/>
          <w:sz w:val="22"/>
          <w:szCs w:val="22"/>
        </w:rPr>
      </w:pPr>
      <w:ins w:id="28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2.5.3</w:t>
        </w:r>
        <w:r>
          <w:rPr>
            <w:rFonts w:asciiTheme="minorHAnsi" w:eastAsiaTheme="minorEastAsia" w:hAnsiTheme="minorHAnsi" w:cstheme="minorBidi"/>
            <w:noProof/>
            <w:sz w:val="22"/>
            <w:szCs w:val="22"/>
          </w:rPr>
          <w:tab/>
        </w:r>
        <w:r w:rsidRPr="006C1E49">
          <w:rPr>
            <w:rStyle w:val="Hyperlink"/>
            <w:noProof/>
          </w:rPr>
          <w:t>Service providers connect to backup NPAC</w:t>
        </w:r>
        <w:r>
          <w:rPr>
            <w:noProof/>
            <w:webHidden/>
          </w:rPr>
          <w:tab/>
        </w:r>
        <w:r>
          <w:rPr>
            <w:noProof/>
            <w:webHidden/>
          </w:rPr>
          <w:fldChar w:fldCharType="begin"/>
        </w:r>
        <w:r>
          <w:rPr>
            <w:noProof/>
            <w:webHidden/>
          </w:rPr>
          <w:instrText xml:space="preserve"> PAGEREF _Toc376766441 \h </w:instrText>
        </w:r>
        <w:r>
          <w:rPr>
            <w:noProof/>
            <w:webHidden/>
          </w:rPr>
        </w:r>
      </w:ins>
      <w:r>
        <w:rPr>
          <w:noProof/>
          <w:webHidden/>
        </w:rPr>
        <w:fldChar w:fldCharType="separate"/>
      </w:r>
      <w:ins w:id="290"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3"/>
        <w:tabs>
          <w:tab w:val="left" w:pos="1200"/>
        </w:tabs>
        <w:rPr>
          <w:ins w:id="291" w:author="jnakamura" w:date="2014-01-06T10:10:00Z"/>
          <w:rFonts w:asciiTheme="minorHAnsi" w:eastAsiaTheme="minorEastAsia" w:hAnsiTheme="minorHAnsi" w:cstheme="minorBidi"/>
          <w:noProof/>
          <w:sz w:val="22"/>
          <w:szCs w:val="22"/>
        </w:rPr>
      </w:pPr>
      <w:ins w:id="29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2.5.4</w:t>
        </w:r>
        <w:r>
          <w:rPr>
            <w:rFonts w:asciiTheme="minorHAnsi" w:eastAsiaTheme="minorEastAsia" w:hAnsiTheme="minorHAnsi" w:cstheme="minorBidi"/>
            <w:noProof/>
            <w:sz w:val="22"/>
            <w:szCs w:val="22"/>
          </w:rPr>
          <w:tab/>
        </w:r>
        <w:r w:rsidRPr="006C1E49">
          <w:rPr>
            <w:rStyle w:val="Hyperlink"/>
            <w:noProof/>
          </w:rPr>
          <w:t>Backup NPAC notifies Service Providers of application availability and end of cutover quiet period</w:t>
        </w:r>
        <w:r>
          <w:rPr>
            <w:noProof/>
            <w:webHidden/>
          </w:rPr>
          <w:tab/>
        </w:r>
        <w:r>
          <w:rPr>
            <w:noProof/>
            <w:webHidden/>
          </w:rPr>
          <w:fldChar w:fldCharType="begin"/>
        </w:r>
        <w:r>
          <w:rPr>
            <w:noProof/>
            <w:webHidden/>
          </w:rPr>
          <w:instrText xml:space="preserve"> PAGEREF _Toc376766442 \h </w:instrText>
        </w:r>
        <w:r>
          <w:rPr>
            <w:noProof/>
            <w:webHidden/>
          </w:rPr>
        </w:r>
      </w:ins>
      <w:r>
        <w:rPr>
          <w:noProof/>
          <w:webHidden/>
        </w:rPr>
        <w:fldChar w:fldCharType="separate"/>
      </w:r>
      <w:ins w:id="293" w:author="jnakamura" w:date="2014-01-06T10:10:00Z">
        <w:r>
          <w:rPr>
            <w:noProof/>
            <w:webHidden/>
          </w:rPr>
          <w:t>2-7</w:t>
        </w:r>
        <w:r>
          <w:rPr>
            <w:noProof/>
            <w:webHidden/>
          </w:rPr>
          <w:fldChar w:fldCharType="end"/>
        </w:r>
        <w:r w:rsidRPr="006C1E49">
          <w:rPr>
            <w:rStyle w:val="Hyperlink"/>
            <w:noProof/>
          </w:rPr>
          <w:fldChar w:fldCharType="end"/>
        </w:r>
      </w:ins>
    </w:p>
    <w:p w:rsidR="00EF4435" w:rsidRDefault="00EF4435">
      <w:pPr>
        <w:pStyle w:val="TOC3"/>
        <w:tabs>
          <w:tab w:val="left" w:pos="1200"/>
        </w:tabs>
        <w:rPr>
          <w:ins w:id="294" w:author="jnakamura" w:date="2014-01-06T10:10:00Z"/>
          <w:rFonts w:asciiTheme="minorHAnsi" w:eastAsiaTheme="minorEastAsia" w:hAnsiTheme="minorHAnsi" w:cstheme="minorBidi"/>
          <w:noProof/>
          <w:sz w:val="22"/>
          <w:szCs w:val="22"/>
        </w:rPr>
      </w:pPr>
      <w:ins w:id="29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2.5.5</w:t>
        </w:r>
        <w:r>
          <w:rPr>
            <w:rFonts w:asciiTheme="minorHAnsi" w:eastAsiaTheme="minorEastAsia" w:hAnsiTheme="minorHAnsi" w:cstheme="minorBidi"/>
            <w:noProof/>
            <w:sz w:val="22"/>
            <w:szCs w:val="22"/>
          </w:rPr>
          <w:tab/>
        </w:r>
        <w:r w:rsidRPr="006C1E49">
          <w:rPr>
            <w:rStyle w:val="Hyperlink"/>
            <w:noProof/>
          </w:rPr>
          <w:t>Service providers conduct business using backup NPAC</w:t>
        </w:r>
        <w:r>
          <w:rPr>
            <w:noProof/>
            <w:webHidden/>
          </w:rPr>
          <w:tab/>
        </w:r>
        <w:r>
          <w:rPr>
            <w:noProof/>
            <w:webHidden/>
          </w:rPr>
          <w:fldChar w:fldCharType="begin"/>
        </w:r>
        <w:r>
          <w:rPr>
            <w:noProof/>
            <w:webHidden/>
          </w:rPr>
          <w:instrText xml:space="preserve"> PAGEREF _Toc376766443 \h </w:instrText>
        </w:r>
        <w:r>
          <w:rPr>
            <w:noProof/>
            <w:webHidden/>
          </w:rPr>
        </w:r>
      </w:ins>
      <w:r>
        <w:rPr>
          <w:noProof/>
          <w:webHidden/>
        </w:rPr>
        <w:fldChar w:fldCharType="separate"/>
      </w:r>
      <w:ins w:id="296"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297" w:author="jnakamura" w:date="2014-01-06T10:10:00Z"/>
          <w:rFonts w:asciiTheme="minorHAnsi" w:eastAsiaTheme="minorEastAsia" w:hAnsiTheme="minorHAnsi" w:cstheme="minorBidi"/>
          <w:noProof/>
          <w:sz w:val="22"/>
          <w:szCs w:val="22"/>
        </w:rPr>
      </w:pPr>
      <w:ins w:id="29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2.5.6</w:t>
        </w:r>
        <w:r>
          <w:rPr>
            <w:rFonts w:asciiTheme="minorHAnsi" w:eastAsiaTheme="minorEastAsia" w:hAnsiTheme="minorHAnsi" w:cstheme="minorBidi"/>
            <w:noProof/>
            <w:sz w:val="22"/>
            <w:szCs w:val="22"/>
          </w:rPr>
          <w:tab/>
        </w:r>
        <w:r w:rsidRPr="006C1E49">
          <w:rPr>
            <w:rStyle w:val="Hyperlink"/>
            <w:noProof/>
          </w:rPr>
          <w:t>Backup NPAC notifies Service Providers of switch to primary NPAC and start of cutover quiet period</w:t>
        </w:r>
        <w:r>
          <w:rPr>
            <w:noProof/>
            <w:webHidden/>
          </w:rPr>
          <w:tab/>
        </w:r>
        <w:r>
          <w:rPr>
            <w:noProof/>
            <w:webHidden/>
          </w:rPr>
          <w:fldChar w:fldCharType="begin"/>
        </w:r>
        <w:r>
          <w:rPr>
            <w:noProof/>
            <w:webHidden/>
          </w:rPr>
          <w:instrText xml:space="preserve"> PAGEREF _Toc376766444 \h </w:instrText>
        </w:r>
        <w:r>
          <w:rPr>
            <w:noProof/>
            <w:webHidden/>
          </w:rPr>
        </w:r>
      </w:ins>
      <w:r>
        <w:rPr>
          <w:noProof/>
          <w:webHidden/>
        </w:rPr>
        <w:fldChar w:fldCharType="separate"/>
      </w:r>
      <w:ins w:id="299"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300" w:author="jnakamura" w:date="2014-01-06T10:10:00Z"/>
          <w:rFonts w:asciiTheme="minorHAnsi" w:eastAsiaTheme="minorEastAsia" w:hAnsiTheme="minorHAnsi" w:cstheme="minorBidi"/>
          <w:noProof/>
          <w:sz w:val="22"/>
          <w:szCs w:val="22"/>
        </w:rPr>
      </w:pPr>
      <w:ins w:id="30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2.5.7</w:t>
        </w:r>
        <w:r>
          <w:rPr>
            <w:rFonts w:asciiTheme="minorHAnsi" w:eastAsiaTheme="minorEastAsia" w:hAnsiTheme="minorHAnsi" w:cstheme="minorBidi"/>
            <w:noProof/>
            <w:sz w:val="22"/>
            <w:szCs w:val="22"/>
          </w:rPr>
          <w:tab/>
        </w:r>
        <w:r w:rsidRPr="006C1E49">
          <w:rPr>
            <w:rStyle w:val="Hyperlink"/>
            <w:noProof/>
          </w:rPr>
          <w:t>Service providers reconnect to primary NPAC</w:t>
        </w:r>
        <w:r>
          <w:rPr>
            <w:noProof/>
            <w:webHidden/>
          </w:rPr>
          <w:tab/>
        </w:r>
        <w:r>
          <w:rPr>
            <w:noProof/>
            <w:webHidden/>
          </w:rPr>
          <w:fldChar w:fldCharType="begin"/>
        </w:r>
        <w:r>
          <w:rPr>
            <w:noProof/>
            <w:webHidden/>
          </w:rPr>
          <w:instrText xml:space="preserve"> PAGEREF _Toc376766445 \h </w:instrText>
        </w:r>
        <w:r>
          <w:rPr>
            <w:noProof/>
            <w:webHidden/>
          </w:rPr>
        </w:r>
      </w:ins>
      <w:r>
        <w:rPr>
          <w:noProof/>
          <w:webHidden/>
        </w:rPr>
        <w:fldChar w:fldCharType="separate"/>
      </w:r>
      <w:ins w:id="302"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303" w:author="jnakamura" w:date="2014-01-06T10:10:00Z"/>
          <w:rFonts w:asciiTheme="minorHAnsi" w:eastAsiaTheme="minorEastAsia" w:hAnsiTheme="minorHAnsi" w:cstheme="minorBidi"/>
          <w:noProof/>
          <w:sz w:val="22"/>
          <w:szCs w:val="22"/>
        </w:rPr>
      </w:pPr>
      <w:ins w:id="30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2.5.8</w:t>
        </w:r>
        <w:r>
          <w:rPr>
            <w:rFonts w:asciiTheme="minorHAnsi" w:eastAsiaTheme="minorEastAsia" w:hAnsiTheme="minorHAnsi" w:cstheme="minorBidi"/>
            <w:noProof/>
            <w:sz w:val="22"/>
            <w:szCs w:val="22"/>
          </w:rPr>
          <w:tab/>
        </w:r>
        <w:r w:rsidRPr="006C1E49">
          <w:rPr>
            <w:rStyle w:val="Hyperlink"/>
            <w:noProof/>
          </w:rPr>
          <w:t>Primary NPAC notifies Service Providers of availability and end of cutover quiet period</w:t>
        </w:r>
        <w:r>
          <w:rPr>
            <w:noProof/>
            <w:webHidden/>
          </w:rPr>
          <w:tab/>
        </w:r>
        <w:r>
          <w:rPr>
            <w:noProof/>
            <w:webHidden/>
          </w:rPr>
          <w:fldChar w:fldCharType="begin"/>
        </w:r>
        <w:r>
          <w:rPr>
            <w:noProof/>
            <w:webHidden/>
          </w:rPr>
          <w:instrText xml:space="preserve"> PAGEREF _Toc376766446 \h </w:instrText>
        </w:r>
        <w:r>
          <w:rPr>
            <w:noProof/>
            <w:webHidden/>
          </w:rPr>
        </w:r>
      </w:ins>
      <w:r>
        <w:rPr>
          <w:noProof/>
          <w:webHidden/>
        </w:rPr>
        <w:fldChar w:fldCharType="separate"/>
      </w:r>
      <w:ins w:id="305"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2"/>
        <w:tabs>
          <w:tab w:val="left" w:pos="720"/>
        </w:tabs>
        <w:rPr>
          <w:ins w:id="306" w:author="jnakamura" w:date="2014-01-06T10:10:00Z"/>
          <w:rFonts w:asciiTheme="minorHAnsi" w:eastAsiaTheme="minorEastAsia" w:hAnsiTheme="minorHAnsi" w:cstheme="minorBidi"/>
          <w:b w:val="0"/>
          <w:noProof/>
          <w:sz w:val="22"/>
          <w:szCs w:val="22"/>
        </w:rPr>
      </w:pPr>
      <w:ins w:id="30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2.6</w:t>
        </w:r>
        <w:r>
          <w:rPr>
            <w:rFonts w:asciiTheme="minorHAnsi" w:eastAsiaTheme="minorEastAsia" w:hAnsiTheme="minorHAnsi" w:cstheme="minorBidi"/>
            <w:b w:val="0"/>
            <w:noProof/>
            <w:sz w:val="22"/>
            <w:szCs w:val="22"/>
          </w:rPr>
          <w:tab/>
        </w:r>
        <w:r w:rsidRPr="006C1E49">
          <w:rPr>
            <w:rStyle w:val="Hyperlink"/>
            <w:noProof/>
          </w:rPr>
          <w:t>Service Order Cancellation Process</w:t>
        </w:r>
        <w:r>
          <w:rPr>
            <w:noProof/>
            <w:webHidden/>
          </w:rPr>
          <w:tab/>
        </w:r>
        <w:r>
          <w:rPr>
            <w:noProof/>
            <w:webHidden/>
          </w:rPr>
          <w:fldChar w:fldCharType="begin"/>
        </w:r>
        <w:r>
          <w:rPr>
            <w:noProof/>
            <w:webHidden/>
          </w:rPr>
          <w:instrText xml:space="preserve"> PAGEREF _Toc376766447 \h </w:instrText>
        </w:r>
        <w:r>
          <w:rPr>
            <w:noProof/>
            <w:webHidden/>
          </w:rPr>
        </w:r>
      </w:ins>
      <w:r>
        <w:rPr>
          <w:noProof/>
          <w:webHidden/>
        </w:rPr>
        <w:fldChar w:fldCharType="separate"/>
      </w:r>
      <w:ins w:id="308"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309" w:author="jnakamura" w:date="2014-01-06T10:10:00Z"/>
          <w:rFonts w:asciiTheme="minorHAnsi" w:eastAsiaTheme="minorEastAsia" w:hAnsiTheme="minorHAnsi" w:cstheme="minorBidi"/>
          <w:noProof/>
          <w:sz w:val="22"/>
          <w:szCs w:val="22"/>
        </w:rPr>
      </w:pPr>
      <w:ins w:id="31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2.6.1</w:t>
        </w:r>
        <w:r>
          <w:rPr>
            <w:rFonts w:asciiTheme="minorHAnsi" w:eastAsiaTheme="minorEastAsia" w:hAnsiTheme="minorHAnsi" w:cstheme="minorBidi"/>
            <w:noProof/>
            <w:sz w:val="22"/>
            <w:szCs w:val="22"/>
          </w:rPr>
          <w:tab/>
        </w:r>
        <w:r w:rsidRPr="006C1E49">
          <w:rPr>
            <w:rStyle w:val="Hyperlink"/>
            <w:noProof/>
          </w:rPr>
          <w:t>Service Provider issues service order cancellation</w:t>
        </w:r>
        <w:r>
          <w:rPr>
            <w:noProof/>
            <w:webHidden/>
          </w:rPr>
          <w:tab/>
        </w:r>
        <w:r>
          <w:rPr>
            <w:noProof/>
            <w:webHidden/>
          </w:rPr>
          <w:fldChar w:fldCharType="begin"/>
        </w:r>
        <w:r>
          <w:rPr>
            <w:noProof/>
            <w:webHidden/>
          </w:rPr>
          <w:instrText xml:space="preserve"> PAGEREF _Toc376766448 \h </w:instrText>
        </w:r>
        <w:r>
          <w:rPr>
            <w:noProof/>
            <w:webHidden/>
          </w:rPr>
        </w:r>
      </w:ins>
      <w:r>
        <w:rPr>
          <w:noProof/>
          <w:webHidden/>
        </w:rPr>
        <w:fldChar w:fldCharType="separate"/>
      </w:r>
      <w:ins w:id="311"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312" w:author="jnakamura" w:date="2014-01-06T10:10:00Z"/>
          <w:rFonts w:asciiTheme="minorHAnsi" w:eastAsiaTheme="minorEastAsia" w:hAnsiTheme="minorHAnsi" w:cstheme="minorBidi"/>
          <w:noProof/>
          <w:sz w:val="22"/>
          <w:szCs w:val="22"/>
        </w:rPr>
      </w:pPr>
      <w:ins w:id="31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"_Toc376766449"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2.6.2</w:t>
        </w:r>
        <w:r>
          <w:rPr>
            <w:rFonts w:asciiTheme="minorHAnsi" w:eastAsiaTheme="minorEastAsia" w:hAnsiTheme="minorHAnsi" w:cstheme="minorBidi"/>
            <w:noProof/>
            <w:sz w:val="22"/>
            <w:szCs w:val="22"/>
          </w:rPr>
          <w:tab/>
        </w:r>
        <w:r w:rsidRPr="006C1E49">
          <w:rPr>
            <w:rStyle w:val="Hyperlink"/>
            <w:noProof/>
          </w:rPr>
          <w:t>Service provider cancels an un-concurred Subscription Version</w:t>
        </w:r>
        <w:r>
          <w:rPr>
            <w:noProof/>
            <w:webHidden/>
          </w:rPr>
          <w:tab/>
        </w:r>
        <w:r>
          <w:rPr>
            <w:noProof/>
            <w:webHidden/>
          </w:rPr>
          <w:fldChar w:fldCharType="begin"/>
        </w:r>
        <w:r>
          <w:rPr>
            <w:noProof/>
            <w:webHidden/>
          </w:rPr>
          <w:instrText xml:space="preserve"> PAGEREF _Toc376766449 \h </w:instrText>
        </w:r>
        <w:r>
          <w:rPr>
            <w:noProof/>
            <w:webHidden/>
          </w:rPr>
        </w:r>
      </w:ins>
      <w:r>
        <w:rPr>
          <w:noProof/>
          <w:webHidden/>
        </w:rPr>
        <w:fldChar w:fldCharType="separate"/>
      </w:r>
      <w:ins w:id="314"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315" w:author="jnakamura" w:date="2014-01-06T10:10:00Z"/>
          <w:rFonts w:asciiTheme="minorHAnsi" w:eastAsiaTheme="minorEastAsia" w:hAnsiTheme="minorHAnsi" w:cstheme="minorBidi"/>
          <w:noProof/>
          <w:sz w:val="22"/>
          <w:szCs w:val="22"/>
        </w:rPr>
      </w:pPr>
      <w:ins w:id="31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2.6.3</w:t>
        </w:r>
        <w:r>
          <w:rPr>
            <w:rFonts w:asciiTheme="minorHAnsi" w:eastAsiaTheme="minorEastAsia" w:hAnsiTheme="minorHAnsi" w:cstheme="minorBidi"/>
            <w:noProof/>
            <w:sz w:val="22"/>
            <w:szCs w:val="22"/>
          </w:rPr>
          <w:tab/>
        </w:r>
        <w:r w:rsidRPr="006C1E49">
          <w:rPr>
            <w:rStyle w:val="Hyperlink"/>
            <w:noProof/>
          </w:rPr>
          <w:t>NPAC requests missing acknowledgment from Service Provider</w:t>
        </w:r>
        <w:r>
          <w:rPr>
            <w:noProof/>
            <w:webHidden/>
          </w:rPr>
          <w:tab/>
        </w:r>
        <w:r>
          <w:rPr>
            <w:noProof/>
            <w:webHidden/>
          </w:rPr>
          <w:fldChar w:fldCharType="begin"/>
        </w:r>
        <w:r>
          <w:rPr>
            <w:noProof/>
            <w:webHidden/>
          </w:rPr>
          <w:instrText xml:space="preserve"> PAGEREF _Toc376766450 \h </w:instrText>
        </w:r>
        <w:r>
          <w:rPr>
            <w:noProof/>
            <w:webHidden/>
          </w:rPr>
        </w:r>
      </w:ins>
      <w:r>
        <w:rPr>
          <w:noProof/>
          <w:webHidden/>
        </w:rPr>
        <w:fldChar w:fldCharType="separate"/>
      </w:r>
      <w:ins w:id="317" w:author="jnakamura" w:date="2014-01-06T10:10:00Z">
        <w:r>
          <w:rPr>
            <w:noProof/>
            <w:webHidden/>
          </w:rPr>
          <w:t>2-8</w:t>
        </w:r>
        <w:r>
          <w:rPr>
            <w:noProof/>
            <w:webHidden/>
          </w:rPr>
          <w:fldChar w:fldCharType="end"/>
        </w:r>
        <w:r w:rsidRPr="006C1E49">
          <w:rPr>
            <w:rStyle w:val="Hyperlink"/>
            <w:noProof/>
          </w:rPr>
          <w:fldChar w:fldCharType="end"/>
        </w:r>
      </w:ins>
    </w:p>
    <w:p w:rsidR="00EF4435" w:rsidRDefault="00EF4435">
      <w:pPr>
        <w:pStyle w:val="TOC3"/>
        <w:tabs>
          <w:tab w:val="left" w:pos="1200"/>
        </w:tabs>
        <w:rPr>
          <w:ins w:id="318" w:author="jnakamura" w:date="2014-01-06T10:10:00Z"/>
          <w:rFonts w:asciiTheme="minorHAnsi" w:eastAsiaTheme="minorEastAsia" w:hAnsiTheme="minorHAnsi" w:cstheme="minorBidi"/>
          <w:noProof/>
          <w:sz w:val="22"/>
          <w:szCs w:val="22"/>
        </w:rPr>
      </w:pPr>
      <w:ins w:id="31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2.6.4</w:t>
        </w:r>
        <w:r>
          <w:rPr>
            <w:rFonts w:asciiTheme="minorHAnsi" w:eastAsiaTheme="minorEastAsia" w:hAnsiTheme="minorHAnsi" w:cstheme="minorBidi"/>
            <w:noProof/>
            <w:sz w:val="22"/>
            <w:szCs w:val="22"/>
          </w:rPr>
          <w:tab/>
        </w:r>
        <w:r w:rsidRPr="006C1E49">
          <w:rPr>
            <w:rStyle w:val="Hyperlink"/>
            <w:noProof/>
          </w:rPr>
          <w:t>NPAC cancels the Subscription Version and notifies both Service Providers</w:t>
        </w:r>
        <w:r>
          <w:rPr>
            <w:noProof/>
            <w:webHidden/>
          </w:rPr>
          <w:tab/>
        </w:r>
        <w:r>
          <w:rPr>
            <w:noProof/>
            <w:webHidden/>
          </w:rPr>
          <w:fldChar w:fldCharType="begin"/>
        </w:r>
        <w:r>
          <w:rPr>
            <w:noProof/>
            <w:webHidden/>
          </w:rPr>
          <w:instrText xml:space="preserve"> PAGEREF _Toc376766451 \h </w:instrText>
        </w:r>
        <w:r>
          <w:rPr>
            <w:noProof/>
            <w:webHidden/>
          </w:rPr>
        </w:r>
      </w:ins>
      <w:r>
        <w:rPr>
          <w:noProof/>
          <w:webHidden/>
        </w:rPr>
        <w:fldChar w:fldCharType="separate"/>
      </w:r>
      <w:ins w:id="320"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2"/>
        <w:tabs>
          <w:tab w:val="left" w:pos="720"/>
        </w:tabs>
        <w:rPr>
          <w:ins w:id="321" w:author="jnakamura" w:date="2014-01-06T10:10:00Z"/>
          <w:rFonts w:asciiTheme="minorHAnsi" w:eastAsiaTheme="minorEastAsia" w:hAnsiTheme="minorHAnsi" w:cstheme="minorBidi"/>
          <w:b w:val="0"/>
          <w:noProof/>
          <w:sz w:val="22"/>
          <w:szCs w:val="22"/>
        </w:rPr>
      </w:pPr>
      <w:ins w:id="32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w:t>
        </w:r>
        <w:r>
          <w:rPr>
            <w:rFonts w:asciiTheme="minorHAnsi" w:eastAsiaTheme="minorEastAsia" w:hAnsiTheme="minorHAnsi" w:cstheme="minorBidi"/>
            <w:b w:val="0"/>
            <w:noProof/>
            <w:sz w:val="22"/>
            <w:szCs w:val="22"/>
          </w:rPr>
          <w:tab/>
        </w:r>
        <w:r w:rsidRPr="006C1E49">
          <w:rPr>
            <w:rStyle w:val="Hyperlink"/>
            <w:noProof/>
          </w:rPr>
          <w:t>Audit Request Process</w:t>
        </w:r>
        <w:r>
          <w:rPr>
            <w:noProof/>
            <w:webHidden/>
          </w:rPr>
          <w:tab/>
        </w:r>
        <w:r>
          <w:rPr>
            <w:noProof/>
            <w:webHidden/>
          </w:rPr>
          <w:fldChar w:fldCharType="begin"/>
        </w:r>
        <w:r>
          <w:rPr>
            <w:noProof/>
            <w:webHidden/>
          </w:rPr>
          <w:instrText xml:space="preserve"> PAGEREF _Toc376766452 \h </w:instrText>
        </w:r>
        <w:r>
          <w:rPr>
            <w:noProof/>
            <w:webHidden/>
          </w:rPr>
        </w:r>
      </w:ins>
      <w:r>
        <w:rPr>
          <w:noProof/>
          <w:webHidden/>
        </w:rPr>
        <w:fldChar w:fldCharType="separate"/>
      </w:r>
      <w:ins w:id="323"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3"/>
        <w:tabs>
          <w:tab w:val="left" w:pos="1200"/>
        </w:tabs>
        <w:rPr>
          <w:ins w:id="324" w:author="jnakamura" w:date="2014-01-06T10:10:00Z"/>
          <w:rFonts w:asciiTheme="minorHAnsi" w:eastAsiaTheme="minorEastAsia" w:hAnsiTheme="minorHAnsi" w:cstheme="minorBidi"/>
          <w:noProof/>
          <w:sz w:val="22"/>
          <w:szCs w:val="22"/>
        </w:rPr>
      </w:pPr>
      <w:ins w:id="32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2.7.1</w:t>
        </w:r>
        <w:r>
          <w:rPr>
            <w:rFonts w:asciiTheme="minorHAnsi" w:eastAsiaTheme="minorEastAsia" w:hAnsiTheme="minorHAnsi" w:cstheme="minorBidi"/>
            <w:noProof/>
            <w:sz w:val="22"/>
            <w:szCs w:val="22"/>
          </w:rPr>
          <w:tab/>
        </w:r>
        <w:r w:rsidRPr="006C1E49">
          <w:rPr>
            <w:rStyle w:val="Hyperlink"/>
            <w:noProof/>
          </w:rPr>
          <w:t>Service provider requests audit</w:t>
        </w:r>
        <w:r>
          <w:rPr>
            <w:noProof/>
            <w:webHidden/>
          </w:rPr>
          <w:tab/>
        </w:r>
        <w:r>
          <w:rPr>
            <w:noProof/>
            <w:webHidden/>
          </w:rPr>
          <w:fldChar w:fldCharType="begin"/>
        </w:r>
        <w:r>
          <w:rPr>
            <w:noProof/>
            <w:webHidden/>
          </w:rPr>
          <w:instrText xml:space="preserve"> PAGEREF _Toc376766453 \h </w:instrText>
        </w:r>
        <w:r>
          <w:rPr>
            <w:noProof/>
            <w:webHidden/>
          </w:rPr>
        </w:r>
      </w:ins>
      <w:r>
        <w:rPr>
          <w:noProof/>
          <w:webHidden/>
        </w:rPr>
        <w:fldChar w:fldCharType="separate"/>
      </w:r>
      <w:ins w:id="326"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3"/>
        <w:tabs>
          <w:tab w:val="left" w:pos="1200"/>
        </w:tabs>
        <w:rPr>
          <w:ins w:id="327" w:author="jnakamura" w:date="2014-01-06T10:10:00Z"/>
          <w:rFonts w:asciiTheme="minorHAnsi" w:eastAsiaTheme="minorEastAsia" w:hAnsiTheme="minorHAnsi" w:cstheme="minorBidi"/>
          <w:noProof/>
          <w:sz w:val="22"/>
          <w:szCs w:val="22"/>
        </w:rPr>
      </w:pPr>
      <w:ins w:id="32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2.7.2</w:t>
        </w:r>
        <w:r>
          <w:rPr>
            <w:rFonts w:asciiTheme="minorHAnsi" w:eastAsiaTheme="minorEastAsia" w:hAnsiTheme="minorHAnsi" w:cstheme="minorBidi"/>
            <w:noProof/>
            <w:sz w:val="22"/>
            <w:szCs w:val="22"/>
          </w:rPr>
          <w:tab/>
        </w:r>
        <w:r w:rsidRPr="006C1E49">
          <w:rPr>
            <w:rStyle w:val="Hyperlink"/>
            <w:noProof/>
          </w:rPr>
          <w:t>NPAC SMS issues queries to appropriate Service Providers</w:t>
        </w:r>
        <w:r>
          <w:rPr>
            <w:noProof/>
            <w:webHidden/>
          </w:rPr>
          <w:tab/>
        </w:r>
        <w:r>
          <w:rPr>
            <w:noProof/>
            <w:webHidden/>
          </w:rPr>
          <w:fldChar w:fldCharType="begin"/>
        </w:r>
        <w:r>
          <w:rPr>
            <w:noProof/>
            <w:webHidden/>
          </w:rPr>
          <w:instrText xml:space="preserve"> PAGEREF _Toc376766454 \h </w:instrText>
        </w:r>
        <w:r>
          <w:rPr>
            <w:noProof/>
            <w:webHidden/>
          </w:rPr>
        </w:r>
      </w:ins>
      <w:r>
        <w:rPr>
          <w:noProof/>
          <w:webHidden/>
        </w:rPr>
        <w:fldChar w:fldCharType="separate"/>
      </w:r>
      <w:ins w:id="329"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3"/>
        <w:tabs>
          <w:tab w:val="left" w:pos="1200"/>
        </w:tabs>
        <w:rPr>
          <w:ins w:id="330" w:author="jnakamura" w:date="2014-01-06T10:10:00Z"/>
          <w:rFonts w:asciiTheme="minorHAnsi" w:eastAsiaTheme="minorEastAsia" w:hAnsiTheme="minorHAnsi" w:cstheme="minorBidi"/>
          <w:noProof/>
          <w:sz w:val="22"/>
          <w:szCs w:val="22"/>
        </w:rPr>
      </w:pPr>
      <w:ins w:id="33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2.7.3</w:t>
        </w:r>
        <w:r>
          <w:rPr>
            <w:rFonts w:asciiTheme="minorHAnsi" w:eastAsiaTheme="minorEastAsia" w:hAnsiTheme="minorHAnsi" w:cstheme="minorBidi"/>
            <w:noProof/>
            <w:sz w:val="22"/>
            <w:szCs w:val="22"/>
          </w:rPr>
          <w:tab/>
        </w:r>
        <w:r w:rsidRPr="006C1E49">
          <w:rPr>
            <w:rStyle w:val="Hyperlink"/>
            <w:noProof/>
          </w:rPr>
          <w:t>NPAC SMS compares Subscription Version data</w:t>
        </w:r>
        <w:r>
          <w:rPr>
            <w:noProof/>
            <w:webHidden/>
          </w:rPr>
          <w:tab/>
        </w:r>
        <w:r>
          <w:rPr>
            <w:noProof/>
            <w:webHidden/>
          </w:rPr>
          <w:fldChar w:fldCharType="begin"/>
        </w:r>
        <w:r>
          <w:rPr>
            <w:noProof/>
            <w:webHidden/>
          </w:rPr>
          <w:instrText xml:space="preserve"> PAGEREF _Toc376766455 \h </w:instrText>
        </w:r>
        <w:r>
          <w:rPr>
            <w:noProof/>
            <w:webHidden/>
          </w:rPr>
        </w:r>
      </w:ins>
      <w:r>
        <w:rPr>
          <w:noProof/>
          <w:webHidden/>
        </w:rPr>
        <w:fldChar w:fldCharType="separate"/>
      </w:r>
      <w:ins w:id="332"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3"/>
        <w:tabs>
          <w:tab w:val="left" w:pos="1200"/>
        </w:tabs>
        <w:rPr>
          <w:ins w:id="333" w:author="jnakamura" w:date="2014-01-06T10:10:00Z"/>
          <w:rFonts w:asciiTheme="minorHAnsi" w:eastAsiaTheme="minorEastAsia" w:hAnsiTheme="minorHAnsi" w:cstheme="minorBidi"/>
          <w:noProof/>
          <w:sz w:val="22"/>
          <w:szCs w:val="22"/>
        </w:rPr>
      </w:pPr>
      <w:ins w:id="33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2.7.4</w:t>
        </w:r>
        <w:r>
          <w:rPr>
            <w:rFonts w:asciiTheme="minorHAnsi" w:eastAsiaTheme="minorEastAsia" w:hAnsiTheme="minorHAnsi" w:cstheme="minorBidi"/>
            <w:noProof/>
            <w:sz w:val="22"/>
            <w:szCs w:val="22"/>
          </w:rPr>
          <w:tab/>
        </w:r>
        <w:r w:rsidRPr="006C1E49">
          <w:rPr>
            <w:rStyle w:val="Hyperlink"/>
            <w:noProof/>
          </w:rPr>
          <w:t>NPAC SMS updates appropriate Local SMS databases</w:t>
        </w:r>
        <w:r>
          <w:rPr>
            <w:noProof/>
            <w:webHidden/>
          </w:rPr>
          <w:tab/>
        </w:r>
        <w:r>
          <w:rPr>
            <w:noProof/>
            <w:webHidden/>
          </w:rPr>
          <w:fldChar w:fldCharType="begin"/>
        </w:r>
        <w:r>
          <w:rPr>
            <w:noProof/>
            <w:webHidden/>
          </w:rPr>
          <w:instrText xml:space="preserve"> PAGEREF _Toc376766456 \h </w:instrText>
        </w:r>
        <w:r>
          <w:rPr>
            <w:noProof/>
            <w:webHidden/>
          </w:rPr>
        </w:r>
      </w:ins>
      <w:r>
        <w:rPr>
          <w:noProof/>
          <w:webHidden/>
        </w:rPr>
        <w:fldChar w:fldCharType="separate"/>
      </w:r>
      <w:ins w:id="335"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3"/>
        <w:tabs>
          <w:tab w:val="left" w:pos="1200"/>
        </w:tabs>
        <w:rPr>
          <w:ins w:id="336" w:author="jnakamura" w:date="2014-01-06T10:10:00Z"/>
          <w:rFonts w:asciiTheme="minorHAnsi" w:eastAsiaTheme="minorEastAsia" w:hAnsiTheme="minorHAnsi" w:cstheme="minorBidi"/>
          <w:noProof/>
          <w:sz w:val="22"/>
          <w:szCs w:val="22"/>
        </w:rPr>
      </w:pPr>
      <w:ins w:id="33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2.7.5</w:t>
        </w:r>
        <w:r>
          <w:rPr>
            <w:rFonts w:asciiTheme="minorHAnsi" w:eastAsiaTheme="minorEastAsia" w:hAnsiTheme="minorHAnsi" w:cstheme="minorBidi"/>
            <w:noProof/>
            <w:sz w:val="22"/>
            <w:szCs w:val="22"/>
          </w:rPr>
          <w:tab/>
        </w:r>
        <w:r w:rsidRPr="006C1E49">
          <w:rPr>
            <w:rStyle w:val="Hyperlink"/>
            <w:noProof/>
          </w:rPr>
          <w:t>NPAC SMS sends report of audit discrepancies to requesting SOA</w:t>
        </w:r>
        <w:r>
          <w:rPr>
            <w:noProof/>
            <w:webHidden/>
          </w:rPr>
          <w:tab/>
        </w:r>
        <w:r>
          <w:rPr>
            <w:noProof/>
            <w:webHidden/>
          </w:rPr>
          <w:fldChar w:fldCharType="begin"/>
        </w:r>
        <w:r>
          <w:rPr>
            <w:noProof/>
            <w:webHidden/>
          </w:rPr>
          <w:instrText xml:space="preserve"> PAGEREF _Toc376766457 \h </w:instrText>
        </w:r>
        <w:r>
          <w:rPr>
            <w:noProof/>
            <w:webHidden/>
          </w:rPr>
        </w:r>
      </w:ins>
      <w:r>
        <w:rPr>
          <w:noProof/>
          <w:webHidden/>
        </w:rPr>
        <w:fldChar w:fldCharType="separate"/>
      </w:r>
      <w:ins w:id="338" w:author="jnakamura" w:date="2014-01-06T10:10:00Z">
        <w:r>
          <w:rPr>
            <w:noProof/>
            <w:webHidden/>
          </w:rPr>
          <w:t>2-9</w:t>
        </w:r>
        <w:r>
          <w:rPr>
            <w:noProof/>
            <w:webHidden/>
          </w:rPr>
          <w:fldChar w:fldCharType="end"/>
        </w:r>
        <w:r w:rsidRPr="006C1E49">
          <w:rPr>
            <w:rStyle w:val="Hyperlink"/>
            <w:noProof/>
          </w:rPr>
          <w:fldChar w:fldCharType="end"/>
        </w:r>
      </w:ins>
    </w:p>
    <w:p w:rsidR="00EF4435" w:rsidRDefault="00EF4435">
      <w:pPr>
        <w:pStyle w:val="TOC3"/>
        <w:tabs>
          <w:tab w:val="left" w:pos="1200"/>
        </w:tabs>
        <w:rPr>
          <w:ins w:id="339" w:author="jnakamura" w:date="2014-01-06T10:10:00Z"/>
          <w:rFonts w:asciiTheme="minorHAnsi" w:eastAsiaTheme="minorEastAsia" w:hAnsiTheme="minorHAnsi" w:cstheme="minorBidi"/>
          <w:noProof/>
          <w:sz w:val="22"/>
          <w:szCs w:val="22"/>
        </w:rPr>
      </w:pPr>
      <w:ins w:id="34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2.7.6</w:t>
        </w:r>
        <w:r>
          <w:rPr>
            <w:rFonts w:asciiTheme="minorHAnsi" w:eastAsiaTheme="minorEastAsia" w:hAnsiTheme="minorHAnsi" w:cstheme="minorBidi"/>
            <w:noProof/>
            <w:sz w:val="22"/>
            <w:szCs w:val="22"/>
          </w:rPr>
          <w:tab/>
        </w:r>
        <w:r w:rsidRPr="006C1E49">
          <w:rPr>
            <w:rStyle w:val="Hyperlink"/>
            <w:noProof/>
          </w:rPr>
          <w:t>NPAC SMS sends report of audit results to requesting SOA</w:t>
        </w:r>
        <w:r>
          <w:rPr>
            <w:noProof/>
            <w:webHidden/>
          </w:rPr>
          <w:tab/>
        </w:r>
        <w:r>
          <w:rPr>
            <w:noProof/>
            <w:webHidden/>
          </w:rPr>
          <w:fldChar w:fldCharType="begin"/>
        </w:r>
        <w:r>
          <w:rPr>
            <w:noProof/>
            <w:webHidden/>
          </w:rPr>
          <w:instrText xml:space="preserve"> PAGEREF _Toc376766458 \h </w:instrText>
        </w:r>
        <w:r>
          <w:rPr>
            <w:noProof/>
            <w:webHidden/>
          </w:rPr>
        </w:r>
      </w:ins>
      <w:r>
        <w:rPr>
          <w:noProof/>
          <w:webHidden/>
        </w:rPr>
        <w:fldChar w:fldCharType="separate"/>
      </w:r>
      <w:ins w:id="341"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2"/>
        <w:tabs>
          <w:tab w:val="left" w:pos="720"/>
        </w:tabs>
        <w:rPr>
          <w:ins w:id="342" w:author="jnakamura" w:date="2014-01-06T10:10:00Z"/>
          <w:rFonts w:asciiTheme="minorHAnsi" w:eastAsiaTheme="minorEastAsia" w:hAnsiTheme="minorHAnsi" w:cstheme="minorBidi"/>
          <w:b w:val="0"/>
          <w:noProof/>
          <w:sz w:val="22"/>
          <w:szCs w:val="22"/>
        </w:rPr>
      </w:pPr>
      <w:ins w:id="34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"_Toc376766459"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2.8</w:t>
        </w:r>
        <w:r>
          <w:rPr>
            <w:rFonts w:asciiTheme="minorHAnsi" w:eastAsiaTheme="minorEastAsia" w:hAnsiTheme="minorHAnsi" w:cstheme="minorBidi"/>
            <w:b w:val="0"/>
            <w:noProof/>
            <w:sz w:val="22"/>
            <w:szCs w:val="22"/>
          </w:rPr>
          <w:tab/>
        </w:r>
        <w:r w:rsidRPr="006C1E49">
          <w:rPr>
            <w:rStyle w:val="Hyperlink"/>
            <w:noProof/>
          </w:rPr>
          <w:t>Report Request Process</w:t>
        </w:r>
        <w:r>
          <w:rPr>
            <w:noProof/>
            <w:webHidden/>
          </w:rPr>
          <w:tab/>
        </w:r>
        <w:r>
          <w:rPr>
            <w:noProof/>
            <w:webHidden/>
          </w:rPr>
          <w:fldChar w:fldCharType="begin"/>
        </w:r>
        <w:r>
          <w:rPr>
            <w:noProof/>
            <w:webHidden/>
          </w:rPr>
          <w:instrText xml:space="preserve"> PAGEREF _Toc376766459 \h </w:instrText>
        </w:r>
        <w:r>
          <w:rPr>
            <w:noProof/>
            <w:webHidden/>
          </w:rPr>
        </w:r>
      </w:ins>
      <w:r>
        <w:rPr>
          <w:noProof/>
          <w:webHidden/>
        </w:rPr>
        <w:fldChar w:fldCharType="separate"/>
      </w:r>
      <w:ins w:id="344"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45" w:author="jnakamura" w:date="2014-01-06T10:10:00Z"/>
          <w:rFonts w:asciiTheme="minorHAnsi" w:eastAsiaTheme="minorEastAsia" w:hAnsiTheme="minorHAnsi" w:cstheme="minorBidi"/>
          <w:noProof/>
          <w:sz w:val="22"/>
          <w:szCs w:val="22"/>
        </w:rPr>
      </w:pPr>
      <w:ins w:id="34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2.8.1</w:t>
        </w:r>
        <w:r>
          <w:rPr>
            <w:rFonts w:asciiTheme="minorHAnsi" w:eastAsiaTheme="minorEastAsia" w:hAnsiTheme="minorHAnsi" w:cstheme="minorBidi"/>
            <w:noProof/>
            <w:sz w:val="22"/>
            <w:szCs w:val="22"/>
          </w:rPr>
          <w:tab/>
        </w:r>
        <w:r w:rsidRPr="006C1E49">
          <w:rPr>
            <w:rStyle w:val="Hyperlink"/>
            <w:noProof/>
          </w:rPr>
          <w:t>Service provider requests report</w:t>
        </w:r>
        <w:r>
          <w:rPr>
            <w:noProof/>
            <w:webHidden/>
          </w:rPr>
          <w:tab/>
        </w:r>
        <w:r>
          <w:rPr>
            <w:noProof/>
            <w:webHidden/>
          </w:rPr>
          <w:fldChar w:fldCharType="begin"/>
        </w:r>
        <w:r>
          <w:rPr>
            <w:noProof/>
            <w:webHidden/>
          </w:rPr>
          <w:instrText xml:space="preserve"> PAGEREF _Toc376766460 \h </w:instrText>
        </w:r>
        <w:r>
          <w:rPr>
            <w:noProof/>
            <w:webHidden/>
          </w:rPr>
        </w:r>
      </w:ins>
      <w:r>
        <w:rPr>
          <w:noProof/>
          <w:webHidden/>
        </w:rPr>
        <w:fldChar w:fldCharType="separate"/>
      </w:r>
      <w:ins w:id="347"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48" w:author="jnakamura" w:date="2014-01-06T10:10:00Z"/>
          <w:rFonts w:asciiTheme="minorHAnsi" w:eastAsiaTheme="minorEastAsia" w:hAnsiTheme="minorHAnsi" w:cstheme="minorBidi"/>
          <w:noProof/>
          <w:sz w:val="22"/>
          <w:szCs w:val="22"/>
        </w:rPr>
      </w:pPr>
      <w:ins w:id="34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2.8.2</w:t>
        </w:r>
        <w:r>
          <w:rPr>
            <w:rFonts w:asciiTheme="minorHAnsi" w:eastAsiaTheme="minorEastAsia" w:hAnsiTheme="minorHAnsi" w:cstheme="minorBidi"/>
            <w:noProof/>
            <w:sz w:val="22"/>
            <w:szCs w:val="22"/>
          </w:rPr>
          <w:tab/>
        </w:r>
        <w:r w:rsidRPr="006C1E49">
          <w:rPr>
            <w:rStyle w:val="Hyperlink"/>
            <w:noProof/>
          </w:rPr>
          <w:t>NPAC SMS generates report</w:t>
        </w:r>
        <w:r>
          <w:rPr>
            <w:noProof/>
            <w:webHidden/>
          </w:rPr>
          <w:tab/>
        </w:r>
        <w:r>
          <w:rPr>
            <w:noProof/>
            <w:webHidden/>
          </w:rPr>
          <w:fldChar w:fldCharType="begin"/>
        </w:r>
        <w:r>
          <w:rPr>
            <w:noProof/>
            <w:webHidden/>
          </w:rPr>
          <w:instrText xml:space="preserve"> PAGEREF _Toc376766461 \h </w:instrText>
        </w:r>
        <w:r>
          <w:rPr>
            <w:noProof/>
            <w:webHidden/>
          </w:rPr>
        </w:r>
      </w:ins>
      <w:r>
        <w:rPr>
          <w:noProof/>
          <w:webHidden/>
        </w:rPr>
        <w:fldChar w:fldCharType="separate"/>
      </w:r>
      <w:ins w:id="350"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51" w:author="jnakamura" w:date="2014-01-06T10:10:00Z"/>
          <w:rFonts w:asciiTheme="minorHAnsi" w:eastAsiaTheme="minorEastAsia" w:hAnsiTheme="minorHAnsi" w:cstheme="minorBidi"/>
          <w:noProof/>
          <w:sz w:val="22"/>
          <w:szCs w:val="22"/>
        </w:rPr>
      </w:pPr>
      <w:ins w:id="35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2.8.3</w:t>
        </w:r>
        <w:r>
          <w:rPr>
            <w:rFonts w:asciiTheme="minorHAnsi" w:eastAsiaTheme="minorEastAsia" w:hAnsiTheme="minorHAnsi" w:cstheme="minorBidi"/>
            <w:noProof/>
            <w:sz w:val="22"/>
            <w:szCs w:val="22"/>
          </w:rPr>
          <w:tab/>
        </w:r>
        <w:r w:rsidRPr="006C1E49">
          <w:rPr>
            <w:rStyle w:val="Hyperlink"/>
            <w:noProof/>
          </w:rPr>
          <w:t>Report delivered via NPAC Administrative or SOA Low-Tech Interface, Email, electronic file, fax, printer</w:t>
        </w:r>
        <w:r>
          <w:rPr>
            <w:noProof/>
            <w:webHidden/>
          </w:rPr>
          <w:tab/>
        </w:r>
        <w:r>
          <w:rPr>
            <w:noProof/>
            <w:webHidden/>
          </w:rPr>
          <w:fldChar w:fldCharType="begin"/>
        </w:r>
        <w:r>
          <w:rPr>
            <w:noProof/>
            <w:webHidden/>
          </w:rPr>
          <w:instrText xml:space="preserve"> PAGEREF _Toc376766462 \h </w:instrText>
        </w:r>
        <w:r>
          <w:rPr>
            <w:noProof/>
            <w:webHidden/>
          </w:rPr>
        </w:r>
      </w:ins>
      <w:r>
        <w:rPr>
          <w:noProof/>
          <w:webHidden/>
        </w:rPr>
        <w:fldChar w:fldCharType="separate"/>
      </w:r>
      <w:ins w:id="353"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2"/>
        <w:tabs>
          <w:tab w:val="left" w:pos="720"/>
        </w:tabs>
        <w:rPr>
          <w:ins w:id="354" w:author="jnakamura" w:date="2014-01-06T10:10:00Z"/>
          <w:rFonts w:asciiTheme="minorHAnsi" w:eastAsiaTheme="minorEastAsia" w:hAnsiTheme="minorHAnsi" w:cstheme="minorBidi"/>
          <w:b w:val="0"/>
          <w:noProof/>
          <w:sz w:val="22"/>
          <w:szCs w:val="22"/>
        </w:rPr>
      </w:pPr>
      <w:ins w:id="35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2.9</w:t>
        </w:r>
        <w:r>
          <w:rPr>
            <w:rFonts w:asciiTheme="minorHAnsi" w:eastAsiaTheme="minorEastAsia" w:hAnsiTheme="minorHAnsi" w:cstheme="minorBidi"/>
            <w:b w:val="0"/>
            <w:noProof/>
            <w:sz w:val="22"/>
            <w:szCs w:val="22"/>
          </w:rPr>
          <w:tab/>
        </w:r>
        <w:r w:rsidRPr="006C1E49">
          <w:rPr>
            <w:rStyle w:val="Hyperlink"/>
            <w:noProof/>
          </w:rPr>
          <w:t>Data Administration Requests</w:t>
        </w:r>
        <w:r>
          <w:rPr>
            <w:noProof/>
            <w:webHidden/>
          </w:rPr>
          <w:tab/>
        </w:r>
        <w:r>
          <w:rPr>
            <w:noProof/>
            <w:webHidden/>
          </w:rPr>
          <w:fldChar w:fldCharType="begin"/>
        </w:r>
        <w:r>
          <w:rPr>
            <w:noProof/>
            <w:webHidden/>
          </w:rPr>
          <w:instrText xml:space="preserve"> PAGEREF _Toc376766463 \h </w:instrText>
        </w:r>
        <w:r>
          <w:rPr>
            <w:noProof/>
            <w:webHidden/>
          </w:rPr>
        </w:r>
      </w:ins>
      <w:r>
        <w:rPr>
          <w:noProof/>
          <w:webHidden/>
        </w:rPr>
        <w:fldChar w:fldCharType="separate"/>
      </w:r>
      <w:ins w:id="356"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57" w:author="jnakamura" w:date="2014-01-06T10:10:00Z"/>
          <w:rFonts w:asciiTheme="minorHAnsi" w:eastAsiaTheme="minorEastAsia" w:hAnsiTheme="minorHAnsi" w:cstheme="minorBidi"/>
          <w:noProof/>
          <w:sz w:val="22"/>
          <w:szCs w:val="22"/>
        </w:rPr>
      </w:pPr>
      <w:ins w:id="35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2.9.1</w:t>
        </w:r>
        <w:r>
          <w:rPr>
            <w:rFonts w:asciiTheme="minorHAnsi" w:eastAsiaTheme="minorEastAsia" w:hAnsiTheme="minorHAnsi" w:cstheme="minorBidi"/>
            <w:noProof/>
            <w:sz w:val="22"/>
            <w:szCs w:val="22"/>
          </w:rPr>
          <w:tab/>
        </w:r>
        <w:r w:rsidRPr="006C1E49">
          <w:rPr>
            <w:rStyle w:val="Hyperlink"/>
            <w:noProof/>
          </w:rPr>
          <w:t>Service provider requests administration of data by NPAC personnel</w:t>
        </w:r>
        <w:r>
          <w:rPr>
            <w:noProof/>
            <w:webHidden/>
          </w:rPr>
          <w:tab/>
        </w:r>
        <w:r>
          <w:rPr>
            <w:noProof/>
            <w:webHidden/>
          </w:rPr>
          <w:fldChar w:fldCharType="begin"/>
        </w:r>
        <w:r>
          <w:rPr>
            <w:noProof/>
            <w:webHidden/>
          </w:rPr>
          <w:instrText xml:space="preserve"> PAGEREF _Toc376766464 \h </w:instrText>
        </w:r>
        <w:r>
          <w:rPr>
            <w:noProof/>
            <w:webHidden/>
          </w:rPr>
        </w:r>
      </w:ins>
      <w:r>
        <w:rPr>
          <w:noProof/>
          <w:webHidden/>
        </w:rPr>
        <w:fldChar w:fldCharType="separate"/>
      </w:r>
      <w:ins w:id="359"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60" w:author="jnakamura" w:date="2014-01-06T10:10:00Z"/>
          <w:rFonts w:asciiTheme="minorHAnsi" w:eastAsiaTheme="minorEastAsia" w:hAnsiTheme="minorHAnsi" w:cstheme="minorBidi"/>
          <w:noProof/>
          <w:sz w:val="22"/>
          <w:szCs w:val="22"/>
        </w:rPr>
      </w:pPr>
      <w:ins w:id="36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2.9.2</w:t>
        </w:r>
        <w:r>
          <w:rPr>
            <w:rFonts w:asciiTheme="minorHAnsi" w:eastAsiaTheme="minorEastAsia" w:hAnsiTheme="minorHAnsi" w:cstheme="minorBidi"/>
            <w:noProof/>
            <w:sz w:val="22"/>
            <w:szCs w:val="22"/>
          </w:rPr>
          <w:tab/>
        </w:r>
        <w:r w:rsidRPr="006C1E49">
          <w:rPr>
            <w:rStyle w:val="Hyperlink"/>
            <w:noProof/>
          </w:rPr>
          <w:t>NPAC SMS personnel confirms user’s privileges</w:t>
        </w:r>
        <w:r>
          <w:rPr>
            <w:noProof/>
            <w:webHidden/>
          </w:rPr>
          <w:tab/>
        </w:r>
        <w:r>
          <w:rPr>
            <w:noProof/>
            <w:webHidden/>
          </w:rPr>
          <w:fldChar w:fldCharType="begin"/>
        </w:r>
        <w:r>
          <w:rPr>
            <w:noProof/>
            <w:webHidden/>
          </w:rPr>
          <w:instrText xml:space="preserve"> PAGEREF _Toc376766465 \h </w:instrText>
        </w:r>
        <w:r>
          <w:rPr>
            <w:noProof/>
            <w:webHidden/>
          </w:rPr>
        </w:r>
      </w:ins>
      <w:r>
        <w:rPr>
          <w:noProof/>
          <w:webHidden/>
        </w:rPr>
        <w:fldChar w:fldCharType="separate"/>
      </w:r>
      <w:ins w:id="362"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63" w:author="jnakamura" w:date="2014-01-06T10:10:00Z"/>
          <w:rFonts w:asciiTheme="minorHAnsi" w:eastAsiaTheme="minorEastAsia" w:hAnsiTheme="minorHAnsi" w:cstheme="minorBidi"/>
          <w:noProof/>
          <w:sz w:val="22"/>
          <w:szCs w:val="22"/>
        </w:rPr>
      </w:pPr>
      <w:ins w:id="36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2.9.3</w:t>
        </w:r>
        <w:r>
          <w:rPr>
            <w:rFonts w:asciiTheme="minorHAnsi" w:eastAsiaTheme="minorEastAsia" w:hAnsiTheme="minorHAnsi" w:cstheme="minorBidi"/>
            <w:noProof/>
            <w:sz w:val="22"/>
            <w:szCs w:val="22"/>
          </w:rPr>
          <w:tab/>
        </w:r>
        <w:r w:rsidRPr="006C1E49">
          <w:rPr>
            <w:rStyle w:val="Hyperlink"/>
            <w:noProof/>
          </w:rPr>
          <w:t>NPAC SMS personnel inputs user’s request</w:t>
        </w:r>
        <w:r>
          <w:rPr>
            <w:noProof/>
            <w:webHidden/>
          </w:rPr>
          <w:tab/>
        </w:r>
        <w:r>
          <w:rPr>
            <w:noProof/>
            <w:webHidden/>
          </w:rPr>
          <w:fldChar w:fldCharType="begin"/>
        </w:r>
        <w:r>
          <w:rPr>
            <w:noProof/>
            <w:webHidden/>
          </w:rPr>
          <w:instrText xml:space="preserve"> PAGEREF _Toc376766466 \h </w:instrText>
        </w:r>
        <w:r>
          <w:rPr>
            <w:noProof/>
            <w:webHidden/>
          </w:rPr>
        </w:r>
      </w:ins>
      <w:r>
        <w:rPr>
          <w:noProof/>
          <w:webHidden/>
        </w:rPr>
        <w:fldChar w:fldCharType="separate"/>
      </w:r>
      <w:ins w:id="365" w:author="jnakamura" w:date="2014-01-06T10:10:00Z">
        <w:r>
          <w:rPr>
            <w:noProof/>
            <w:webHidden/>
          </w:rPr>
          <w:t>2-10</w:t>
        </w:r>
        <w:r>
          <w:rPr>
            <w:noProof/>
            <w:webHidden/>
          </w:rPr>
          <w:fldChar w:fldCharType="end"/>
        </w:r>
        <w:r w:rsidRPr="006C1E49">
          <w:rPr>
            <w:rStyle w:val="Hyperlink"/>
            <w:noProof/>
          </w:rPr>
          <w:fldChar w:fldCharType="end"/>
        </w:r>
      </w:ins>
    </w:p>
    <w:p w:rsidR="00EF4435" w:rsidRDefault="00EF4435">
      <w:pPr>
        <w:pStyle w:val="TOC3"/>
        <w:tabs>
          <w:tab w:val="left" w:pos="1200"/>
        </w:tabs>
        <w:rPr>
          <w:ins w:id="366" w:author="jnakamura" w:date="2014-01-06T10:10:00Z"/>
          <w:rFonts w:asciiTheme="minorHAnsi" w:eastAsiaTheme="minorEastAsia" w:hAnsiTheme="minorHAnsi" w:cstheme="minorBidi"/>
          <w:noProof/>
          <w:sz w:val="22"/>
          <w:szCs w:val="22"/>
        </w:rPr>
      </w:pPr>
      <w:ins w:id="36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2.9.4</w:t>
        </w:r>
        <w:r>
          <w:rPr>
            <w:rFonts w:asciiTheme="minorHAnsi" w:eastAsiaTheme="minorEastAsia" w:hAnsiTheme="minorHAnsi" w:cstheme="minorBidi"/>
            <w:noProof/>
            <w:sz w:val="22"/>
            <w:szCs w:val="22"/>
          </w:rPr>
          <w:tab/>
        </w:r>
        <w:r w:rsidRPr="006C1E49">
          <w:rPr>
            <w:rStyle w:val="Hyperlink"/>
            <w:noProof/>
          </w:rPr>
          <w:t>NPAC SMS performs user’s request</w:t>
        </w:r>
        <w:r>
          <w:rPr>
            <w:noProof/>
            <w:webHidden/>
          </w:rPr>
          <w:tab/>
        </w:r>
        <w:r>
          <w:rPr>
            <w:noProof/>
            <w:webHidden/>
          </w:rPr>
          <w:fldChar w:fldCharType="begin"/>
        </w:r>
        <w:r>
          <w:rPr>
            <w:noProof/>
            <w:webHidden/>
          </w:rPr>
          <w:instrText xml:space="preserve"> PAGEREF _Toc376766467 \h </w:instrText>
        </w:r>
        <w:r>
          <w:rPr>
            <w:noProof/>
            <w:webHidden/>
          </w:rPr>
        </w:r>
      </w:ins>
      <w:r>
        <w:rPr>
          <w:noProof/>
          <w:webHidden/>
        </w:rPr>
        <w:fldChar w:fldCharType="separate"/>
      </w:r>
      <w:ins w:id="368" w:author="jnakamura" w:date="2014-01-06T10:10:00Z">
        <w:r>
          <w:rPr>
            <w:noProof/>
            <w:webHidden/>
          </w:rPr>
          <w:t>2-11</w:t>
        </w:r>
        <w:r>
          <w:rPr>
            <w:noProof/>
            <w:webHidden/>
          </w:rPr>
          <w:fldChar w:fldCharType="end"/>
        </w:r>
        <w:r w:rsidRPr="006C1E49">
          <w:rPr>
            <w:rStyle w:val="Hyperlink"/>
            <w:noProof/>
          </w:rPr>
          <w:fldChar w:fldCharType="end"/>
        </w:r>
      </w:ins>
    </w:p>
    <w:p w:rsidR="00EF4435" w:rsidRDefault="00EF4435">
      <w:pPr>
        <w:pStyle w:val="TOC3"/>
        <w:tabs>
          <w:tab w:val="left" w:pos="1200"/>
        </w:tabs>
        <w:rPr>
          <w:ins w:id="369" w:author="jnakamura" w:date="2014-01-06T10:10:00Z"/>
          <w:rFonts w:asciiTheme="minorHAnsi" w:eastAsiaTheme="minorEastAsia" w:hAnsiTheme="minorHAnsi" w:cstheme="minorBidi"/>
          <w:noProof/>
          <w:sz w:val="22"/>
          <w:szCs w:val="22"/>
        </w:rPr>
      </w:pPr>
      <w:ins w:id="37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2.9.5</w:t>
        </w:r>
        <w:r>
          <w:rPr>
            <w:rFonts w:asciiTheme="minorHAnsi" w:eastAsiaTheme="minorEastAsia" w:hAnsiTheme="minorHAnsi" w:cstheme="minorBidi"/>
            <w:noProof/>
            <w:sz w:val="22"/>
            <w:szCs w:val="22"/>
          </w:rPr>
          <w:tab/>
        </w:r>
        <w:r w:rsidRPr="006C1E49">
          <w:rPr>
            <w:rStyle w:val="Hyperlink"/>
            <w:noProof/>
          </w:rPr>
          <w:t>NPAC SMS personnel logs request denial if user’s privileges are not validated</w:t>
        </w:r>
        <w:r>
          <w:rPr>
            <w:noProof/>
            <w:webHidden/>
          </w:rPr>
          <w:tab/>
        </w:r>
        <w:r>
          <w:rPr>
            <w:noProof/>
            <w:webHidden/>
          </w:rPr>
          <w:fldChar w:fldCharType="begin"/>
        </w:r>
        <w:r>
          <w:rPr>
            <w:noProof/>
            <w:webHidden/>
          </w:rPr>
          <w:instrText xml:space="preserve"> PAGEREF _Toc376766468 \h </w:instrText>
        </w:r>
        <w:r>
          <w:rPr>
            <w:noProof/>
            <w:webHidden/>
          </w:rPr>
        </w:r>
      </w:ins>
      <w:r>
        <w:rPr>
          <w:noProof/>
          <w:webHidden/>
        </w:rPr>
        <w:fldChar w:fldCharType="separate"/>
      </w:r>
      <w:ins w:id="371" w:author="jnakamura" w:date="2014-01-06T10:10:00Z">
        <w:r>
          <w:rPr>
            <w:noProof/>
            <w:webHidden/>
          </w:rPr>
          <w:t>2-11</w:t>
        </w:r>
        <w:r>
          <w:rPr>
            <w:noProof/>
            <w:webHidden/>
          </w:rPr>
          <w:fldChar w:fldCharType="end"/>
        </w:r>
        <w:r w:rsidRPr="006C1E49">
          <w:rPr>
            <w:rStyle w:val="Hyperlink"/>
            <w:noProof/>
          </w:rPr>
          <w:fldChar w:fldCharType="end"/>
        </w:r>
      </w:ins>
    </w:p>
    <w:p w:rsidR="00EF4435" w:rsidRDefault="00EF4435">
      <w:pPr>
        <w:pStyle w:val="TOC1"/>
        <w:tabs>
          <w:tab w:val="left" w:pos="475"/>
        </w:tabs>
        <w:rPr>
          <w:ins w:id="372" w:author="jnakamura" w:date="2014-01-06T10:10:00Z"/>
          <w:rFonts w:asciiTheme="minorHAnsi" w:eastAsiaTheme="minorEastAsia" w:hAnsiTheme="minorHAnsi" w:cstheme="minorBidi"/>
          <w:b w:val="0"/>
          <w:caps w:val="0"/>
          <w:noProof/>
          <w:sz w:val="22"/>
          <w:szCs w:val="22"/>
          <w:u w:val="none"/>
        </w:rPr>
      </w:pPr>
      <w:ins w:id="37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"_Toc376766469"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w:t>
        </w:r>
        <w:r>
          <w:rPr>
            <w:rFonts w:asciiTheme="minorHAnsi" w:eastAsiaTheme="minorEastAsia" w:hAnsiTheme="minorHAnsi" w:cstheme="minorBidi"/>
            <w:b w:val="0"/>
            <w:caps w:val="0"/>
            <w:noProof/>
            <w:sz w:val="22"/>
            <w:szCs w:val="22"/>
            <w:u w:val="none"/>
          </w:rPr>
          <w:tab/>
        </w:r>
        <w:r w:rsidRPr="006C1E49">
          <w:rPr>
            <w:rStyle w:val="Hyperlink"/>
            <w:noProof/>
          </w:rPr>
          <w:t>NPAC Data Administration</w:t>
        </w:r>
        <w:r>
          <w:rPr>
            <w:noProof/>
            <w:webHidden/>
          </w:rPr>
          <w:tab/>
        </w:r>
        <w:r>
          <w:rPr>
            <w:noProof/>
            <w:webHidden/>
          </w:rPr>
          <w:fldChar w:fldCharType="begin"/>
        </w:r>
        <w:r>
          <w:rPr>
            <w:noProof/>
            <w:webHidden/>
          </w:rPr>
          <w:instrText xml:space="preserve"> PAGEREF _Toc376766469 \h </w:instrText>
        </w:r>
        <w:r>
          <w:rPr>
            <w:noProof/>
            <w:webHidden/>
          </w:rPr>
        </w:r>
      </w:ins>
      <w:r>
        <w:rPr>
          <w:noProof/>
          <w:webHidden/>
        </w:rPr>
        <w:fldChar w:fldCharType="separate"/>
      </w:r>
      <w:ins w:id="374" w:author="jnakamura" w:date="2014-01-06T10:10:00Z">
        <w:r>
          <w:rPr>
            <w:noProof/>
            <w:webHidden/>
          </w:rPr>
          <w:t>3-1</w:t>
        </w:r>
        <w:r>
          <w:rPr>
            <w:noProof/>
            <w:webHidden/>
          </w:rPr>
          <w:fldChar w:fldCharType="end"/>
        </w:r>
        <w:r w:rsidRPr="006C1E49">
          <w:rPr>
            <w:rStyle w:val="Hyperlink"/>
            <w:noProof/>
          </w:rPr>
          <w:fldChar w:fldCharType="end"/>
        </w:r>
      </w:ins>
    </w:p>
    <w:p w:rsidR="00EF4435" w:rsidRDefault="00EF4435">
      <w:pPr>
        <w:pStyle w:val="TOC2"/>
        <w:tabs>
          <w:tab w:val="left" w:pos="720"/>
        </w:tabs>
        <w:rPr>
          <w:ins w:id="375" w:author="jnakamura" w:date="2014-01-06T10:10:00Z"/>
          <w:rFonts w:asciiTheme="minorHAnsi" w:eastAsiaTheme="minorEastAsia" w:hAnsiTheme="minorHAnsi" w:cstheme="minorBidi"/>
          <w:b w:val="0"/>
          <w:noProof/>
          <w:sz w:val="22"/>
          <w:szCs w:val="22"/>
        </w:rPr>
      </w:pPr>
      <w:ins w:id="37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w:t>
        </w:r>
        <w:r>
          <w:rPr>
            <w:rFonts w:asciiTheme="minorHAnsi" w:eastAsiaTheme="minorEastAsia" w:hAnsiTheme="minorHAnsi" w:cstheme="minorBidi"/>
            <w:b w:val="0"/>
            <w:noProof/>
            <w:sz w:val="22"/>
            <w:szCs w:val="22"/>
          </w:rPr>
          <w:tab/>
        </w:r>
        <w:r w:rsidRPr="006C1E49">
          <w:rPr>
            <w:rStyle w:val="Hyperlink"/>
            <w:noProof/>
          </w:rPr>
          <w:t>Overview</w:t>
        </w:r>
        <w:r>
          <w:rPr>
            <w:noProof/>
            <w:webHidden/>
          </w:rPr>
          <w:tab/>
        </w:r>
        <w:r>
          <w:rPr>
            <w:noProof/>
            <w:webHidden/>
          </w:rPr>
          <w:fldChar w:fldCharType="begin"/>
        </w:r>
        <w:r>
          <w:rPr>
            <w:noProof/>
            <w:webHidden/>
          </w:rPr>
          <w:instrText xml:space="preserve"> PAGEREF _Toc376766470 \h </w:instrText>
        </w:r>
        <w:r>
          <w:rPr>
            <w:noProof/>
            <w:webHidden/>
          </w:rPr>
        </w:r>
      </w:ins>
      <w:r>
        <w:rPr>
          <w:noProof/>
          <w:webHidden/>
        </w:rPr>
        <w:fldChar w:fldCharType="separate"/>
      </w:r>
      <w:ins w:id="377" w:author="jnakamura" w:date="2014-01-06T10:10:00Z">
        <w:r>
          <w:rPr>
            <w:noProof/>
            <w:webHidden/>
          </w:rPr>
          <w:t>3-1</w:t>
        </w:r>
        <w:r>
          <w:rPr>
            <w:noProof/>
            <w:webHidden/>
          </w:rPr>
          <w:fldChar w:fldCharType="end"/>
        </w:r>
        <w:r w:rsidRPr="006C1E49">
          <w:rPr>
            <w:rStyle w:val="Hyperlink"/>
            <w:noProof/>
          </w:rPr>
          <w:fldChar w:fldCharType="end"/>
        </w:r>
      </w:ins>
    </w:p>
    <w:p w:rsidR="00EF4435" w:rsidRDefault="00EF4435">
      <w:pPr>
        <w:pStyle w:val="TOC3"/>
        <w:tabs>
          <w:tab w:val="left" w:pos="1200"/>
        </w:tabs>
        <w:rPr>
          <w:ins w:id="378" w:author="jnakamura" w:date="2014-01-06T10:10:00Z"/>
          <w:rFonts w:asciiTheme="minorHAnsi" w:eastAsiaTheme="minorEastAsia" w:hAnsiTheme="minorHAnsi" w:cstheme="minorBidi"/>
          <w:noProof/>
          <w:sz w:val="22"/>
          <w:szCs w:val="22"/>
        </w:rPr>
      </w:pPr>
      <w:ins w:id="37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w:t>
        </w:r>
        <w:r>
          <w:rPr>
            <w:rFonts w:asciiTheme="minorHAnsi" w:eastAsiaTheme="minorEastAsia" w:hAnsiTheme="minorHAnsi" w:cstheme="minorBidi"/>
            <w:noProof/>
            <w:sz w:val="22"/>
            <w:szCs w:val="22"/>
          </w:rPr>
          <w:tab/>
        </w:r>
        <w:r w:rsidRPr="006C1E49">
          <w:rPr>
            <w:rStyle w:val="Hyperlink"/>
            <w:noProof/>
          </w:rPr>
          <w:t>Data Type Legend</w:t>
        </w:r>
        <w:r>
          <w:rPr>
            <w:noProof/>
            <w:webHidden/>
          </w:rPr>
          <w:tab/>
        </w:r>
        <w:r>
          <w:rPr>
            <w:noProof/>
            <w:webHidden/>
          </w:rPr>
          <w:fldChar w:fldCharType="begin"/>
        </w:r>
        <w:r>
          <w:rPr>
            <w:noProof/>
            <w:webHidden/>
          </w:rPr>
          <w:instrText xml:space="preserve"> PAGEREF _Toc376766471 \h </w:instrText>
        </w:r>
        <w:r>
          <w:rPr>
            <w:noProof/>
            <w:webHidden/>
          </w:rPr>
        </w:r>
      </w:ins>
      <w:r>
        <w:rPr>
          <w:noProof/>
          <w:webHidden/>
        </w:rPr>
        <w:fldChar w:fldCharType="separate"/>
      </w:r>
      <w:ins w:id="380" w:author="jnakamura" w:date="2014-01-06T10:10:00Z">
        <w:r>
          <w:rPr>
            <w:noProof/>
            <w:webHidden/>
          </w:rPr>
          <w:t>3-2</w:t>
        </w:r>
        <w:r>
          <w:rPr>
            <w:noProof/>
            <w:webHidden/>
          </w:rPr>
          <w:fldChar w:fldCharType="end"/>
        </w:r>
        <w:r w:rsidRPr="006C1E49">
          <w:rPr>
            <w:rStyle w:val="Hyperlink"/>
            <w:noProof/>
          </w:rPr>
          <w:fldChar w:fldCharType="end"/>
        </w:r>
      </w:ins>
    </w:p>
    <w:p w:rsidR="00EF4435" w:rsidRDefault="00EF4435">
      <w:pPr>
        <w:pStyle w:val="TOC3"/>
        <w:tabs>
          <w:tab w:val="left" w:pos="1200"/>
        </w:tabs>
        <w:rPr>
          <w:ins w:id="381" w:author="jnakamura" w:date="2014-01-06T10:10:00Z"/>
          <w:rFonts w:asciiTheme="minorHAnsi" w:eastAsiaTheme="minorEastAsia" w:hAnsiTheme="minorHAnsi" w:cstheme="minorBidi"/>
          <w:noProof/>
          <w:sz w:val="22"/>
          <w:szCs w:val="22"/>
        </w:rPr>
      </w:pPr>
      <w:ins w:id="38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w:t>
        </w:r>
        <w:r>
          <w:rPr>
            <w:rFonts w:asciiTheme="minorHAnsi" w:eastAsiaTheme="minorEastAsia" w:hAnsiTheme="minorHAnsi" w:cstheme="minorBidi"/>
            <w:noProof/>
            <w:sz w:val="22"/>
            <w:szCs w:val="22"/>
          </w:rPr>
          <w:tab/>
        </w:r>
        <w:r w:rsidRPr="006C1E49">
          <w:rPr>
            <w:rStyle w:val="Hyperlink"/>
            <w:noProof/>
          </w:rPr>
          <w:t>NPAC Customer Data</w:t>
        </w:r>
        <w:r>
          <w:rPr>
            <w:noProof/>
            <w:webHidden/>
          </w:rPr>
          <w:tab/>
        </w:r>
        <w:r>
          <w:rPr>
            <w:noProof/>
            <w:webHidden/>
          </w:rPr>
          <w:fldChar w:fldCharType="begin"/>
        </w:r>
        <w:r>
          <w:rPr>
            <w:noProof/>
            <w:webHidden/>
          </w:rPr>
          <w:instrText xml:space="preserve"> PAGEREF _Toc376766472 \h </w:instrText>
        </w:r>
        <w:r>
          <w:rPr>
            <w:noProof/>
            <w:webHidden/>
          </w:rPr>
        </w:r>
      </w:ins>
      <w:r>
        <w:rPr>
          <w:noProof/>
          <w:webHidden/>
        </w:rPr>
        <w:fldChar w:fldCharType="separate"/>
      </w:r>
      <w:ins w:id="383" w:author="jnakamura" w:date="2014-01-06T10:10:00Z">
        <w:r>
          <w:rPr>
            <w:noProof/>
            <w:webHidden/>
          </w:rPr>
          <w:t>3-3</w:t>
        </w:r>
        <w:r>
          <w:rPr>
            <w:noProof/>
            <w:webHidden/>
          </w:rPr>
          <w:fldChar w:fldCharType="end"/>
        </w:r>
        <w:r w:rsidRPr="006C1E49">
          <w:rPr>
            <w:rStyle w:val="Hyperlink"/>
            <w:noProof/>
          </w:rPr>
          <w:fldChar w:fldCharType="end"/>
        </w:r>
      </w:ins>
    </w:p>
    <w:p w:rsidR="00EF4435" w:rsidRDefault="00EF4435">
      <w:pPr>
        <w:pStyle w:val="TOC3"/>
        <w:tabs>
          <w:tab w:val="left" w:pos="1200"/>
        </w:tabs>
        <w:rPr>
          <w:ins w:id="384" w:author="jnakamura" w:date="2014-01-06T10:10:00Z"/>
          <w:rFonts w:asciiTheme="minorHAnsi" w:eastAsiaTheme="minorEastAsia" w:hAnsiTheme="minorHAnsi" w:cstheme="minorBidi"/>
          <w:noProof/>
          <w:sz w:val="22"/>
          <w:szCs w:val="22"/>
        </w:rPr>
      </w:pPr>
      <w:ins w:id="38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w:t>
        </w:r>
        <w:r>
          <w:rPr>
            <w:rFonts w:asciiTheme="minorHAnsi" w:eastAsiaTheme="minorEastAsia" w:hAnsiTheme="minorHAnsi" w:cstheme="minorBidi"/>
            <w:noProof/>
            <w:sz w:val="22"/>
            <w:szCs w:val="22"/>
          </w:rPr>
          <w:tab/>
        </w:r>
        <w:r w:rsidRPr="006C1E49">
          <w:rPr>
            <w:rStyle w:val="Hyperlink"/>
            <w:noProof/>
          </w:rPr>
          <w:t>Subscription Version Data</w:t>
        </w:r>
        <w:r>
          <w:rPr>
            <w:noProof/>
            <w:webHidden/>
          </w:rPr>
          <w:tab/>
        </w:r>
        <w:r>
          <w:rPr>
            <w:noProof/>
            <w:webHidden/>
          </w:rPr>
          <w:fldChar w:fldCharType="begin"/>
        </w:r>
        <w:r>
          <w:rPr>
            <w:noProof/>
            <w:webHidden/>
          </w:rPr>
          <w:instrText xml:space="preserve"> PAGEREF _Toc376766473 \h </w:instrText>
        </w:r>
        <w:r>
          <w:rPr>
            <w:noProof/>
            <w:webHidden/>
          </w:rPr>
        </w:r>
      </w:ins>
      <w:r>
        <w:rPr>
          <w:noProof/>
          <w:webHidden/>
        </w:rPr>
        <w:fldChar w:fldCharType="separate"/>
      </w:r>
      <w:ins w:id="386" w:author="jnakamura" w:date="2014-01-06T10:10:00Z">
        <w:r>
          <w:rPr>
            <w:noProof/>
            <w:webHidden/>
          </w:rPr>
          <w:t>3-18</w:t>
        </w:r>
        <w:r>
          <w:rPr>
            <w:noProof/>
            <w:webHidden/>
          </w:rPr>
          <w:fldChar w:fldCharType="end"/>
        </w:r>
        <w:r w:rsidRPr="006C1E49">
          <w:rPr>
            <w:rStyle w:val="Hyperlink"/>
            <w:noProof/>
          </w:rPr>
          <w:fldChar w:fldCharType="end"/>
        </w:r>
      </w:ins>
    </w:p>
    <w:p w:rsidR="00EF4435" w:rsidRDefault="00EF4435">
      <w:pPr>
        <w:pStyle w:val="TOC3"/>
        <w:tabs>
          <w:tab w:val="left" w:pos="1200"/>
        </w:tabs>
        <w:rPr>
          <w:ins w:id="387" w:author="jnakamura" w:date="2014-01-06T10:10:00Z"/>
          <w:rFonts w:asciiTheme="minorHAnsi" w:eastAsiaTheme="minorEastAsia" w:hAnsiTheme="minorHAnsi" w:cstheme="minorBidi"/>
          <w:noProof/>
          <w:sz w:val="22"/>
          <w:szCs w:val="22"/>
        </w:rPr>
      </w:pPr>
      <w:ins w:id="38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3.1.4</w:t>
        </w:r>
        <w:r>
          <w:rPr>
            <w:rFonts w:asciiTheme="minorHAnsi" w:eastAsiaTheme="minorEastAsia" w:hAnsiTheme="minorHAnsi" w:cstheme="minorBidi"/>
            <w:noProof/>
            <w:sz w:val="22"/>
            <w:szCs w:val="22"/>
          </w:rPr>
          <w:tab/>
        </w:r>
        <w:r w:rsidRPr="006C1E49">
          <w:rPr>
            <w:rStyle w:val="Hyperlink"/>
            <w:noProof/>
          </w:rPr>
          <w:t>Network Data</w:t>
        </w:r>
        <w:r>
          <w:rPr>
            <w:noProof/>
            <w:webHidden/>
          </w:rPr>
          <w:tab/>
        </w:r>
        <w:r>
          <w:rPr>
            <w:noProof/>
            <w:webHidden/>
          </w:rPr>
          <w:fldChar w:fldCharType="begin"/>
        </w:r>
        <w:r>
          <w:rPr>
            <w:noProof/>
            <w:webHidden/>
          </w:rPr>
          <w:instrText xml:space="preserve"> PAGEREF _Toc376766474 \h </w:instrText>
        </w:r>
        <w:r>
          <w:rPr>
            <w:noProof/>
            <w:webHidden/>
          </w:rPr>
        </w:r>
      </w:ins>
      <w:r>
        <w:rPr>
          <w:noProof/>
          <w:webHidden/>
        </w:rPr>
        <w:fldChar w:fldCharType="separate"/>
      </w:r>
      <w:ins w:id="389" w:author="jnakamura" w:date="2014-01-06T10:10:00Z">
        <w:r>
          <w:rPr>
            <w:noProof/>
            <w:webHidden/>
          </w:rPr>
          <w:t>3-29</w:t>
        </w:r>
        <w:r>
          <w:rPr>
            <w:noProof/>
            <w:webHidden/>
          </w:rPr>
          <w:fldChar w:fldCharType="end"/>
        </w:r>
        <w:r w:rsidRPr="006C1E49">
          <w:rPr>
            <w:rStyle w:val="Hyperlink"/>
            <w:noProof/>
          </w:rPr>
          <w:fldChar w:fldCharType="end"/>
        </w:r>
      </w:ins>
    </w:p>
    <w:p w:rsidR="00EF4435" w:rsidRDefault="00EF4435">
      <w:pPr>
        <w:pStyle w:val="TOC2"/>
        <w:tabs>
          <w:tab w:val="left" w:pos="720"/>
        </w:tabs>
        <w:rPr>
          <w:ins w:id="390" w:author="jnakamura" w:date="2014-01-06T10:10:00Z"/>
          <w:rFonts w:asciiTheme="minorHAnsi" w:eastAsiaTheme="minorEastAsia" w:hAnsiTheme="minorHAnsi" w:cstheme="minorBidi"/>
          <w:b w:val="0"/>
          <w:noProof/>
          <w:sz w:val="22"/>
          <w:szCs w:val="22"/>
        </w:rPr>
      </w:pPr>
      <w:ins w:id="39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w:t>
        </w:r>
        <w:r>
          <w:rPr>
            <w:rFonts w:asciiTheme="minorHAnsi" w:eastAsiaTheme="minorEastAsia" w:hAnsiTheme="minorHAnsi" w:cstheme="minorBidi"/>
            <w:b w:val="0"/>
            <w:noProof/>
            <w:sz w:val="22"/>
            <w:szCs w:val="22"/>
          </w:rPr>
          <w:tab/>
        </w:r>
        <w:r w:rsidRPr="006C1E49">
          <w:rPr>
            <w:rStyle w:val="Hyperlink"/>
            <w:noProof/>
          </w:rPr>
          <w:t>NPAC Personnel Functionality</w:t>
        </w:r>
        <w:r>
          <w:rPr>
            <w:noProof/>
            <w:webHidden/>
          </w:rPr>
          <w:tab/>
        </w:r>
        <w:r>
          <w:rPr>
            <w:noProof/>
            <w:webHidden/>
          </w:rPr>
          <w:fldChar w:fldCharType="begin"/>
        </w:r>
        <w:r>
          <w:rPr>
            <w:noProof/>
            <w:webHidden/>
          </w:rPr>
          <w:instrText xml:space="preserve"> PAGEREF _Toc376766475 \h </w:instrText>
        </w:r>
        <w:r>
          <w:rPr>
            <w:noProof/>
            <w:webHidden/>
          </w:rPr>
        </w:r>
      </w:ins>
      <w:r>
        <w:rPr>
          <w:noProof/>
          <w:webHidden/>
        </w:rPr>
        <w:fldChar w:fldCharType="separate"/>
      </w:r>
      <w:ins w:id="392" w:author="jnakamura" w:date="2014-01-06T10:10:00Z">
        <w:r>
          <w:rPr>
            <w:noProof/>
            <w:webHidden/>
          </w:rPr>
          <w:t>3-33</w:t>
        </w:r>
        <w:r>
          <w:rPr>
            <w:noProof/>
            <w:webHidden/>
          </w:rPr>
          <w:fldChar w:fldCharType="end"/>
        </w:r>
        <w:r w:rsidRPr="006C1E49">
          <w:rPr>
            <w:rStyle w:val="Hyperlink"/>
            <w:noProof/>
          </w:rPr>
          <w:fldChar w:fldCharType="end"/>
        </w:r>
      </w:ins>
    </w:p>
    <w:p w:rsidR="00EF4435" w:rsidRDefault="00EF4435">
      <w:pPr>
        <w:pStyle w:val="TOC3"/>
        <w:tabs>
          <w:tab w:val="left" w:pos="1200"/>
        </w:tabs>
        <w:rPr>
          <w:ins w:id="393" w:author="jnakamura" w:date="2014-01-06T10:10:00Z"/>
          <w:rFonts w:asciiTheme="minorHAnsi" w:eastAsiaTheme="minorEastAsia" w:hAnsiTheme="minorHAnsi" w:cstheme="minorBidi"/>
          <w:noProof/>
          <w:sz w:val="22"/>
          <w:szCs w:val="22"/>
        </w:rPr>
      </w:pPr>
      <w:ins w:id="39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3.2.1</w:t>
        </w:r>
        <w:r>
          <w:rPr>
            <w:rFonts w:asciiTheme="minorHAnsi" w:eastAsiaTheme="minorEastAsia" w:hAnsiTheme="minorHAnsi" w:cstheme="minorBidi"/>
            <w:noProof/>
            <w:sz w:val="22"/>
            <w:szCs w:val="22"/>
          </w:rPr>
          <w:tab/>
        </w:r>
        <w:r w:rsidRPr="006C1E49">
          <w:rPr>
            <w:rStyle w:val="Hyperlink"/>
            <w:noProof/>
          </w:rPr>
          <w:t>Block Holder, Mass Update</w:t>
        </w:r>
        <w:r>
          <w:rPr>
            <w:noProof/>
            <w:webHidden/>
          </w:rPr>
          <w:tab/>
        </w:r>
        <w:r>
          <w:rPr>
            <w:noProof/>
            <w:webHidden/>
          </w:rPr>
          <w:fldChar w:fldCharType="begin"/>
        </w:r>
        <w:r>
          <w:rPr>
            <w:noProof/>
            <w:webHidden/>
          </w:rPr>
          <w:instrText xml:space="preserve"> PAGEREF _Toc376766476 \h </w:instrText>
        </w:r>
        <w:r>
          <w:rPr>
            <w:noProof/>
            <w:webHidden/>
          </w:rPr>
        </w:r>
      </w:ins>
      <w:r>
        <w:rPr>
          <w:noProof/>
          <w:webHidden/>
        </w:rPr>
        <w:fldChar w:fldCharType="separate"/>
      </w:r>
      <w:ins w:id="395" w:author="jnakamura" w:date="2014-01-06T10:10:00Z">
        <w:r>
          <w:rPr>
            <w:noProof/>
            <w:webHidden/>
          </w:rPr>
          <w:t>3-35</w:t>
        </w:r>
        <w:r>
          <w:rPr>
            <w:noProof/>
            <w:webHidden/>
          </w:rPr>
          <w:fldChar w:fldCharType="end"/>
        </w:r>
        <w:r w:rsidRPr="006C1E49">
          <w:rPr>
            <w:rStyle w:val="Hyperlink"/>
            <w:noProof/>
          </w:rPr>
          <w:fldChar w:fldCharType="end"/>
        </w:r>
      </w:ins>
    </w:p>
    <w:p w:rsidR="00EF4435" w:rsidRDefault="00EF4435">
      <w:pPr>
        <w:pStyle w:val="TOC3"/>
        <w:tabs>
          <w:tab w:val="left" w:pos="1200"/>
        </w:tabs>
        <w:rPr>
          <w:ins w:id="396" w:author="jnakamura" w:date="2014-01-06T10:10:00Z"/>
          <w:rFonts w:asciiTheme="minorHAnsi" w:eastAsiaTheme="minorEastAsia" w:hAnsiTheme="minorHAnsi" w:cstheme="minorBidi"/>
          <w:noProof/>
          <w:sz w:val="22"/>
          <w:szCs w:val="22"/>
        </w:rPr>
      </w:pPr>
      <w:ins w:id="39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3.2.2</w:t>
        </w:r>
        <w:r>
          <w:rPr>
            <w:rFonts w:asciiTheme="minorHAnsi" w:eastAsiaTheme="minorEastAsia" w:hAnsiTheme="minorHAnsi" w:cstheme="minorBidi"/>
            <w:noProof/>
            <w:sz w:val="22"/>
            <w:szCs w:val="22"/>
          </w:rPr>
          <w:tab/>
        </w:r>
        <w:r w:rsidRPr="006C1E49">
          <w:rPr>
            <w:rStyle w:val="Hyperlink"/>
            <w:noProof/>
          </w:rPr>
          <w:t>Service Provider ID (SPID) Migration Update</w:t>
        </w:r>
        <w:r>
          <w:rPr>
            <w:noProof/>
            <w:webHidden/>
          </w:rPr>
          <w:tab/>
        </w:r>
        <w:r>
          <w:rPr>
            <w:noProof/>
            <w:webHidden/>
          </w:rPr>
          <w:fldChar w:fldCharType="begin"/>
        </w:r>
        <w:r>
          <w:rPr>
            <w:noProof/>
            <w:webHidden/>
          </w:rPr>
          <w:instrText xml:space="preserve"> PAGEREF _Toc376766477 \h </w:instrText>
        </w:r>
        <w:r>
          <w:rPr>
            <w:noProof/>
            <w:webHidden/>
          </w:rPr>
        </w:r>
      </w:ins>
      <w:r>
        <w:rPr>
          <w:noProof/>
          <w:webHidden/>
        </w:rPr>
        <w:fldChar w:fldCharType="separate"/>
      </w:r>
      <w:ins w:id="398" w:author="jnakamura" w:date="2014-01-06T10:10:00Z">
        <w:r>
          <w:rPr>
            <w:noProof/>
            <w:webHidden/>
          </w:rPr>
          <w:t>3-36</w:t>
        </w:r>
        <w:r>
          <w:rPr>
            <w:noProof/>
            <w:webHidden/>
          </w:rPr>
          <w:fldChar w:fldCharType="end"/>
        </w:r>
        <w:r w:rsidRPr="006C1E49">
          <w:rPr>
            <w:rStyle w:val="Hyperlink"/>
            <w:noProof/>
          </w:rPr>
          <w:fldChar w:fldCharType="end"/>
        </w:r>
      </w:ins>
    </w:p>
    <w:p w:rsidR="00EF4435" w:rsidRDefault="00EF4435">
      <w:pPr>
        <w:pStyle w:val="TOC4"/>
        <w:tabs>
          <w:tab w:val="left" w:pos="1680"/>
        </w:tabs>
        <w:rPr>
          <w:ins w:id="399" w:author="jnakamura" w:date="2014-01-06T10:10:00Z"/>
          <w:rFonts w:asciiTheme="minorHAnsi" w:eastAsiaTheme="minorEastAsia" w:hAnsiTheme="minorHAnsi" w:cstheme="minorBidi"/>
          <w:noProof/>
          <w:sz w:val="22"/>
          <w:szCs w:val="22"/>
        </w:rPr>
      </w:pPr>
      <w:ins w:id="40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3.2.2.1</w:t>
        </w:r>
        <w:r>
          <w:rPr>
            <w:rFonts w:asciiTheme="minorHAnsi" w:eastAsiaTheme="minorEastAsia" w:hAnsiTheme="minorHAnsi" w:cstheme="minorBidi"/>
            <w:noProof/>
            <w:sz w:val="22"/>
            <w:szCs w:val="22"/>
          </w:rPr>
          <w:tab/>
        </w:r>
        <w:r w:rsidRPr="006C1E49">
          <w:rPr>
            <w:rStyle w:val="Hyperlink"/>
            <w:noProof/>
          </w:rPr>
          <w:t>SPID Migration Updates and Processing (NANC 323)</w:t>
        </w:r>
        <w:r>
          <w:rPr>
            <w:noProof/>
            <w:webHidden/>
          </w:rPr>
          <w:tab/>
        </w:r>
        <w:r>
          <w:rPr>
            <w:noProof/>
            <w:webHidden/>
          </w:rPr>
          <w:fldChar w:fldCharType="begin"/>
        </w:r>
        <w:r>
          <w:rPr>
            <w:noProof/>
            <w:webHidden/>
          </w:rPr>
          <w:instrText xml:space="preserve"> PAGEREF _Toc376766478 \h </w:instrText>
        </w:r>
        <w:r>
          <w:rPr>
            <w:noProof/>
            <w:webHidden/>
          </w:rPr>
        </w:r>
      </w:ins>
      <w:r>
        <w:rPr>
          <w:noProof/>
          <w:webHidden/>
        </w:rPr>
        <w:fldChar w:fldCharType="separate"/>
      </w:r>
      <w:ins w:id="401" w:author="jnakamura" w:date="2014-01-06T10:10:00Z">
        <w:r>
          <w:rPr>
            <w:noProof/>
            <w:webHidden/>
          </w:rPr>
          <w:t>3-36</w:t>
        </w:r>
        <w:r>
          <w:rPr>
            <w:noProof/>
            <w:webHidden/>
          </w:rPr>
          <w:fldChar w:fldCharType="end"/>
        </w:r>
        <w:r w:rsidRPr="006C1E49">
          <w:rPr>
            <w:rStyle w:val="Hyperlink"/>
            <w:noProof/>
          </w:rPr>
          <w:fldChar w:fldCharType="end"/>
        </w:r>
      </w:ins>
    </w:p>
    <w:p w:rsidR="00EF4435" w:rsidRDefault="00EF4435">
      <w:pPr>
        <w:pStyle w:val="TOC4"/>
        <w:tabs>
          <w:tab w:val="left" w:pos="1680"/>
        </w:tabs>
        <w:rPr>
          <w:ins w:id="402" w:author="jnakamura" w:date="2014-01-06T10:10:00Z"/>
          <w:rFonts w:asciiTheme="minorHAnsi" w:eastAsiaTheme="minorEastAsia" w:hAnsiTheme="minorHAnsi" w:cstheme="minorBidi"/>
          <w:noProof/>
          <w:sz w:val="22"/>
          <w:szCs w:val="22"/>
        </w:rPr>
      </w:pPr>
      <w:ins w:id="40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"_Toc376766479"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3.2.2.2</w:t>
        </w:r>
        <w:r>
          <w:rPr>
            <w:rFonts w:asciiTheme="minorHAnsi" w:eastAsiaTheme="minorEastAsia" w:hAnsiTheme="minorHAnsi" w:cstheme="minorBidi"/>
            <w:noProof/>
            <w:sz w:val="22"/>
            <w:szCs w:val="22"/>
          </w:rPr>
          <w:tab/>
        </w:r>
        <w:r w:rsidRPr="006C1E49">
          <w:rPr>
            <w:rStyle w:val="Hyperlink"/>
            <w:noProof/>
          </w:rPr>
          <w:t>SPID Migration Online GUI (NANC 408)</w:t>
        </w:r>
        <w:r>
          <w:rPr>
            <w:noProof/>
            <w:webHidden/>
          </w:rPr>
          <w:tab/>
        </w:r>
        <w:r>
          <w:rPr>
            <w:noProof/>
            <w:webHidden/>
          </w:rPr>
          <w:fldChar w:fldCharType="begin"/>
        </w:r>
        <w:r>
          <w:rPr>
            <w:noProof/>
            <w:webHidden/>
          </w:rPr>
          <w:instrText xml:space="preserve"> PAGEREF _Toc376766479 \h </w:instrText>
        </w:r>
        <w:r>
          <w:rPr>
            <w:noProof/>
            <w:webHidden/>
          </w:rPr>
        </w:r>
      </w:ins>
      <w:r>
        <w:rPr>
          <w:noProof/>
          <w:webHidden/>
        </w:rPr>
        <w:fldChar w:fldCharType="separate"/>
      </w:r>
      <w:ins w:id="404" w:author="jnakamura" w:date="2014-01-06T10:10:00Z">
        <w:r>
          <w:rPr>
            <w:noProof/>
            <w:webHidden/>
          </w:rPr>
          <w:t>3-40</w:t>
        </w:r>
        <w:r>
          <w:rPr>
            <w:noProof/>
            <w:webHidden/>
          </w:rPr>
          <w:fldChar w:fldCharType="end"/>
        </w:r>
        <w:r w:rsidRPr="006C1E49">
          <w:rPr>
            <w:rStyle w:val="Hyperlink"/>
            <w:noProof/>
          </w:rPr>
          <w:fldChar w:fldCharType="end"/>
        </w:r>
      </w:ins>
    </w:p>
    <w:p w:rsidR="00EF4435" w:rsidRDefault="00EF4435">
      <w:pPr>
        <w:pStyle w:val="TOC4"/>
        <w:tabs>
          <w:tab w:val="left" w:pos="1680"/>
        </w:tabs>
        <w:rPr>
          <w:ins w:id="405" w:author="jnakamura" w:date="2014-01-06T10:10:00Z"/>
          <w:rFonts w:asciiTheme="minorHAnsi" w:eastAsiaTheme="minorEastAsia" w:hAnsiTheme="minorHAnsi" w:cstheme="minorBidi"/>
          <w:noProof/>
          <w:sz w:val="22"/>
          <w:szCs w:val="22"/>
        </w:rPr>
      </w:pPr>
      <w:ins w:id="40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3.2.2.3</w:t>
        </w:r>
        <w:r>
          <w:rPr>
            <w:rFonts w:asciiTheme="minorHAnsi" w:eastAsiaTheme="minorEastAsia" w:hAnsiTheme="minorHAnsi" w:cstheme="minorBidi"/>
            <w:noProof/>
            <w:sz w:val="22"/>
            <w:szCs w:val="22"/>
          </w:rPr>
          <w:tab/>
        </w:r>
        <w:r w:rsidRPr="006C1E49">
          <w:rPr>
            <w:rStyle w:val="Hyperlink"/>
            <w:noProof/>
          </w:rPr>
          <w:t>SPID Migration Interface Messages (NANC 408)</w:t>
        </w:r>
        <w:r>
          <w:rPr>
            <w:noProof/>
            <w:webHidden/>
          </w:rPr>
          <w:tab/>
        </w:r>
        <w:r>
          <w:rPr>
            <w:noProof/>
            <w:webHidden/>
          </w:rPr>
          <w:fldChar w:fldCharType="begin"/>
        </w:r>
        <w:r>
          <w:rPr>
            <w:noProof/>
            <w:webHidden/>
          </w:rPr>
          <w:instrText xml:space="preserve"> PAGEREF _Toc376766480 \h </w:instrText>
        </w:r>
        <w:r>
          <w:rPr>
            <w:noProof/>
            <w:webHidden/>
          </w:rPr>
        </w:r>
      </w:ins>
      <w:r>
        <w:rPr>
          <w:noProof/>
          <w:webHidden/>
        </w:rPr>
        <w:fldChar w:fldCharType="separate"/>
      </w:r>
      <w:ins w:id="407" w:author="jnakamura" w:date="2014-01-06T10:10:00Z">
        <w:r>
          <w:rPr>
            <w:noProof/>
            <w:webHidden/>
          </w:rPr>
          <w:t>3-51</w:t>
        </w:r>
        <w:r>
          <w:rPr>
            <w:noProof/>
            <w:webHidden/>
          </w:rPr>
          <w:fldChar w:fldCharType="end"/>
        </w:r>
        <w:r w:rsidRPr="006C1E49">
          <w:rPr>
            <w:rStyle w:val="Hyperlink"/>
            <w:noProof/>
          </w:rPr>
          <w:fldChar w:fldCharType="end"/>
        </w:r>
      </w:ins>
    </w:p>
    <w:p w:rsidR="00EF4435" w:rsidRDefault="00EF4435">
      <w:pPr>
        <w:pStyle w:val="TOC4"/>
        <w:tabs>
          <w:tab w:val="left" w:pos="1680"/>
        </w:tabs>
        <w:rPr>
          <w:ins w:id="408" w:author="jnakamura" w:date="2014-01-06T10:10:00Z"/>
          <w:rFonts w:asciiTheme="minorHAnsi" w:eastAsiaTheme="minorEastAsia" w:hAnsiTheme="minorHAnsi" w:cstheme="minorBidi"/>
          <w:noProof/>
          <w:sz w:val="22"/>
          <w:szCs w:val="22"/>
        </w:rPr>
      </w:pPr>
      <w:ins w:id="40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3.2.2.4</w:t>
        </w:r>
        <w:r>
          <w:rPr>
            <w:rFonts w:asciiTheme="minorHAnsi" w:eastAsiaTheme="minorEastAsia" w:hAnsiTheme="minorHAnsi" w:cstheme="minorBidi"/>
            <w:noProof/>
            <w:sz w:val="22"/>
            <w:szCs w:val="22"/>
          </w:rPr>
          <w:tab/>
        </w:r>
        <w:r w:rsidRPr="006C1E49">
          <w:rPr>
            <w:rStyle w:val="Hyperlink"/>
            <w:noProof/>
          </w:rPr>
          <w:t>SPID Migration Reports (NANC 418)</w:t>
        </w:r>
        <w:r>
          <w:rPr>
            <w:noProof/>
            <w:webHidden/>
          </w:rPr>
          <w:tab/>
        </w:r>
        <w:r>
          <w:rPr>
            <w:noProof/>
            <w:webHidden/>
          </w:rPr>
          <w:fldChar w:fldCharType="begin"/>
        </w:r>
        <w:r>
          <w:rPr>
            <w:noProof/>
            <w:webHidden/>
          </w:rPr>
          <w:instrText xml:space="preserve"> PAGEREF _Toc376766481 \h </w:instrText>
        </w:r>
        <w:r>
          <w:rPr>
            <w:noProof/>
            <w:webHidden/>
          </w:rPr>
        </w:r>
      </w:ins>
      <w:r>
        <w:rPr>
          <w:noProof/>
          <w:webHidden/>
        </w:rPr>
        <w:fldChar w:fldCharType="separate"/>
      </w:r>
      <w:ins w:id="410" w:author="jnakamura" w:date="2014-01-06T10:10:00Z">
        <w:r>
          <w:rPr>
            <w:noProof/>
            <w:webHidden/>
          </w:rPr>
          <w:t>3-52</w:t>
        </w:r>
        <w:r>
          <w:rPr>
            <w:noProof/>
            <w:webHidden/>
          </w:rPr>
          <w:fldChar w:fldCharType="end"/>
        </w:r>
        <w:r w:rsidRPr="006C1E49">
          <w:rPr>
            <w:rStyle w:val="Hyperlink"/>
            <w:noProof/>
          </w:rPr>
          <w:fldChar w:fldCharType="end"/>
        </w:r>
      </w:ins>
    </w:p>
    <w:p w:rsidR="00EF4435" w:rsidRDefault="00EF4435">
      <w:pPr>
        <w:pStyle w:val="TOC2"/>
        <w:tabs>
          <w:tab w:val="left" w:pos="720"/>
        </w:tabs>
        <w:rPr>
          <w:ins w:id="411" w:author="jnakamura" w:date="2014-01-06T10:10:00Z"/>
          <w:rFonts w:asciiTheme="minorHAnsi" w:eastAsiaTheme="minorEastAsia" w:hAnsiTheme="minorHAnsi" w:cstheme="minorBidi"/>
          <w:b w:val="0"/>
          <w:noProof/>
          <w:sz w:val="22"/>
          <w:szCs w:val="22"/>
        </w:rPr>
      </w:pPr>
      <w:ins w:id="412"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"_Toc376766482"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3.3</w:t>
        </w:r>
        <w:r>
          <w:rPr>
            <w:rFonts w:asciiTheme="minorHAnsi" w:eastAsiaTheme="minorEastAsia" w:hAnsiTheme="minorHAnsi" w:cstheme="minorBidi"/>
            <w:b w:val="0"/>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_Toc376766482 \h </w:instrText>
        </w:r>
        <w:r>
          <w:rPr>
            <w:noProof/>
            <w:webHidden/>
          </w:rPr>
        </w:r>
      </w:ins>
      <w:r>
        <w:rPr>
          <w:noProof/>
          <w:webHidden/>
        </w:rPr>
        <w:fldChar w:fldCharType="separate"/>
      </w:r>
      <w:ins w:id="413" w:author="jnakamura" w:date="2014-01-06T10:10:00Z">
        <w:r>
          <w:rPr>
            <w:noProof/>
            <w:webHidden/>
          </w:rPr>
          <w:t>3-53</w:t>
        </w:r>
        <w:r>
          <w:rPr>
            <w:noProof/>
            <w:webHidden/>
          </w:rPr>
          <w:fldChar w:fldCharType="end"/>
        </w:r>
        <w:r w:rsidRPr="006C1E49">
          <w:rPr>
            <w:rStyle w:val="Hyperlink"/>
            <w:noProof/>
          </w:rPr>
          <w:fldChar w:fldCharType="end"/>
        </w:r>
      </w:ins>
    </w:p>
    <w:p w:rsidR="00EF4435" w:rsidRDefault="00EF4435">
      <w:pPr>
        <w:pStyle w:val="TOC2"/>
        <w:tabs>
          <w:tab w:val="left" w:pos="720"/>
        </w:tabs>
        <w:rPr>
          <w:ins w:id="414" w:author="jnakamura" w:date="2014-01-06T10:10:00Z"/>
          <w:rFonts w:asciiTheme="minorHAnsi" w:eastAsiaTheme="minorEastAsia" w:hAnsiTheme="minorHAnsi" w:cstheme="minorBidi"/>
          <w:b w:val="0"/>
          <w:noProof/>
          <w:sz w:val="22"/>
          <w:szCs w:val="22"/>
        </w:rPr>
      </w:pPr>
      <w:ins w:id="41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3.4</w:t>
        </w:r>
        <w:r>
          <w:rPr>
            <w:rFonts w:asciiTheme="minorHAnsi" w:eastAsiaTheme="minorEastAsia" w:hAnsiTheme="minorHAnsi" w:cstheme="minorBidi"/>
            <w:b w:val="0"/>
            <w:noProof/>
            <w:sz w:val="22"/>
            <w:szCs w:val="22"/>
          </w:rPr>
          <w:tab/>
        </w:r>
        <w:r w:rsidRPr="006C1E49">
          <w:rPr>
            <w:rStyle w:val="Hyperlink"/>
            <w:noProof/>
          </w:rPr>
          <w:t>Additional Requirements</w:t>
        </w:r>
        <w:r>
          <w:rPr>
            <w:noProof/>
            <w:webHidden/>
          </w:rPr>
          <w:tab/>
        </w:r>
        <w:r>
          <w:rPr>
            <w:noProof/>
            <w:webHidden/>
          </w:rPr>
          <w:fldChar w:fldCharType="begin"/>
        </w:r>
        <w:r>
          <w:rPr>
            <w:noProof/>
            <w:webHidden/>
          </w:rPr>
          <w:instrText xml:space="preserve"> PAGEREF _Toc376766483 \h </w:instrText>
        </w:r>
        <w:r>
          <w:rPr>
            <w:noProof/>
            <w:webHidden/>
          </w:rPr>
        </w:r>
      </w:ins>
      <w:r>
        <w:rPr>
          <w:noProof/>
          <w:webHidden/>
        </w:rPr>
        <w:fldChar w:fldCharType="separate"/>
      </w:r>
      <w:ins w:id="416" w:author="jnakamura" w:date="2014-01-06T10:10:00Z">
        <w:r>
          <w:rPr>
            <w:noProof/>
            <w:webHidden/>
          </w:rPr>
          <w:t>3-58</w:t>
        </w:r>
        <w:r>
          <w:rPr>
            <w:noProof/>
            <w:webHidden/>
          </w:rPr>
          <w:fldChar w:fldCharType="end"/>
        </w:r>
        <w:r w:rsidRPr="006C1E49">
          <w:rPr>
            <w:rStyle w:val="Hyperlink"/>
            <w:noProof/>
          </w:rPr>
          <w:fldChar w:fldCharType="end"/>
        </w:r>
      </w:ins>
    </w:p>
    <w:p w:rsidR="00EF4435" w:rsidRDefault="00EF4435">
      <w:pPr>
        <w:pStyle w:val="TOC3"/>
        <w:tabs>
          <w:tab w:val="left" w:pos="1200"/>
        </w:tabs>
        <w:rPr>
          <w:ins w:id="417" w:author="jnakamura" w:date="2014-01-06T10:10:00Z"/>
          <w:rFonts w:asciiTheme="minorHAnsi" w:eastAsiaTheme="minorEastAsia" w:hAnsiTheme="minorHAnsi" w:cstheme="minorBidi"/>
          <w:noProof/>
          <w:sz w:val="22"/>
          <w:szCs w:val="22"/>
        </w:rPr>
      </w:pPr>
      <w:ins w:id="41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3.4.1</w:t>
        </w:r>
        <w:r>
          <w:rPr>
            <w:rFonts w:asciiTheme="minorHAnsi" w:eastAsiaTheme="minorEastAsia" w:hAnsiTheme="minorHAnsi" w:cstheme="minorBidi"/>
            <w:noProof/>
            <w:sz w:val="22"/>
            <w:szCs w:val="22"/>
          </w:rPr>
          <w:tab/>
        </w:r>
        <w:r w:rsidRPr="006C1E49">
          <w:rPr>
            <w:rStyle w:val="Hyperlink"/>
            <w:noProof/>
          </w:rPr>
          <w:t>Valid NPA-NXXs in a Region Data Validations</w:t>
        </w:r>
        <w:r>
          <w:rPr>
            <w:noProof/>
            <w:webHidden/>
          </w:rPr>
          <w:tab/>
        </w:r>
        <w:r>
          <w:rPr>
            <w:noProof/>
            <w:webHidden/>
          </w:rPr>
          <w:fldChar w:fldCharType="begin"/>
        </w:r>
        <w:r>
          <w:rPr>
            <w:noProof/>
            <w:webHidden/>
          </w:rPr>
          <w:instrText xml:space="preserve"> PAGEREF _Toc376766484 \h </w:instrText>
        </w:r>
        <w:r>
          <w:rPr>
            <w:noProof/>
            <w:webHidden/>
          </w:rPr>
        </w:r>
      </w:ins>
      <w:r>
        <w:rPr>
          <w:noProof/>
          <w:webHidden/>
        </w:rPr>
        <w:fldChar w:fldCharType="separate"/>
      </w:r>
      <w:ins w:id="419" w:author="jnakamura" w:date="2014-01-06T10:10:00Z">
        <w:r>
          <w:rPr>
            <w:noProof/>
            <w:webHidden/>
          </w:rPr>
          <w:t>3-60</w:t>
        </w:r>
        <w:r>
          <w:rPr>
            <w:noProof/>
            <w:webHidden/>
          </w:rPr>
          <w:fldChar w:fldCharType="end"/>
        </w:r>
        <w:r w:rsidRPr="006C1E49">
          <w:rPr>
            <w:rStyle w:val="Hyperlink"/>
            <w:noProof/>
          </w:rPr>
          <w:fldChar w:fldCharType="end"/>
        </w:r>
      </w:ins>
    </w:p>
    <w:p w:rsidR="00EF4435" w:rsidRDefault="00EF4435">
      <w:pPr>
        <w:pStyle w:val="TOC3"/>
        <w:tabs>
          <w:tab w:val="left" w:pos="1200"/>
        </w:tabs>
        <w:rPr>
          <w:ins w:id="420" w:author="jnakamura" w:date="2014-01-06T10:10:00Z"/>
          <w:rFonts w:asciiTheme="minorHAnsi" w:eastAsiaTheme="minorEastAsia" w:hAnsiTheme="minorHAnsi" w:cstheme="minorBidi"/>
          <w:noProof/>
          <w:sz w:val="22"/>
          <w:szCs w:val="22"/>
        </w:rPr>
      </w:pPr>
      <w:ins w:id="42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3.4.2</w:t>
        </w:r>
        <w:r>
          <w:rPr>
            <w:rFonts w:asciiTheme="minorHAnsi" w:eastAsiaTheme="minorEastAsia" w:hAnsiTheme="minorHAnsi" w:cstheme="minorBidi"/>
            <w:noProof/>
            <w:sz w:val="22"/>
            <w:szCs w:val="22"/>
          </w:rPr>
          <w:tab/>
        </w:r>
        <w:r w:rsidRPr="006C1E49">
          <w:rPr>
            <w:rStyle w:val="Hyperlink"/>
            <w:noProof/>
          </w:rPr>
          <w:t>NPA-NXX Modification</w:t>
        </w:r>
        <w:r>
          <w:rPr>
            <w:noProof/>
            <w:webHidden/>
          </w:rPr>
          <w:tab/>
        </w:r>
        <w:r>
          <w:rPr>
            <w:noProof/>
            <w:webHidden/>
          </w:rPr>
          <w:fldChar w:fldCharType="begin"/>
        </w:r>
        <w:r>
          <w:rPr>
            <w:noProof/>
            <w:webHidden/>
          </w:rPr>
          <w:instrText xml:space="preserve"> PAGEREF _Toc376766485 \h </w:instrText>
        </w:r>
        <w:r>
          <w:rPr>
            <w:noProof/>
            <w:webHidden/>
          </w:rPr>
        </w:r>
      </w:ins>
      <w:r>
        <w:rPr>
          <w:noProof/>
          <w:webHidden/>
        </w:rPr>
        <w:fldChar w:fldCharType="separate"/>
      </w:r>
      <w:ins w:id="422" w:author="jnakamura" w:date="2014-01-06T10:10:00Z">
        <w:r>
          <w:rPr>
            <w:noProof/>
            <w:webHidden/>
          </w:rPr>
          <w:t>3-61</w:t>
        </w:r>
        <w:r>
          <w:rPr>
            <w:noProof/>
            <w:webHidden/>
          </w:rPr>
          <w:fldChar w:fldCharType="end"/>
        </w:r>
        <w:r w:rsidRPr="006C1E49">
          <w:rPr>
            <w:rStyle w:val="Hyperlink"/>
            <w:noProof/>
          </w:rPr>
          <w:fldChar w:fldCharType="end"/>
        </w:r>
      </w:ins>
    </w:p>
    <w:p w:rsidR="00EF4435" w:rsidRDefault="00EF4435">
      <w:pPr>
        <w:pStyle w:val="TOC3"/>
        <w:tabs>
          <w:tab w:val="left" w:pos="1200"/>
        </w:tabs>
        <w:rPr>
          <w:ins w:id="423" w:author="jnakamura" w:date="2014-01-06T10:10:00Z"/>
          <w:rFonts w:asciiTheme="minorHAnsi" w:eastAsiaTheme="minorEastAsia" w:hAnsiTheme="minorHAnsi" w:cstheme="minorBidi"/>
          <w:noProof/>
          <w:sz w:val="22"/>
          <w:szCs w:val="22"/>
        </w:rPr>
      </w:pPr>
      <w:ins w:id="42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3.4.3</w:t>
        </w:r>
        <w:r>
          <w:rPr>
            <w:rFonts w:asciiTheme="minorHAnsi" w:eastAsiaTheme="minorEastAsia" w:hAnsiTheme="minorHAnsi" w:cstheme="minorBidi"/>
            <w:noProof/>
            <w:sz w:val="22"/>
            <w:szCs w:val="22"/>
          </w:rPr>
          <w:tab/>
        </w:r>
        <w:r w:rsidRPr="006C1E49">
          <w:rPr>
            <w:rStyle w:val="Hyperlink"/>
            <w:noProof/>
          </w:rPr>
          <w:t>Valid NPA-NXXs for each Service Provider</w:t>
        </w:r>
        <w:r>
          <w:rPr>
            <w:noProof/>
            <w:webHidden/>
          </w:rPr>
          <w:tab/>
        </w:r>
        <w:r>
          <w:rPr>
            <w:noProof/>
            <w:webHidden/>
          </w:rPr>
          <w:fldChar w:fldCharType="begin"/>
        </w:r>
        <w:r>
          <w:rPr>
            <w:noProof/>
            <w:webHidden/>
          </w:rPr>
          <w:instrText xml:space="preserve"> PAGEREF _Toc376766486 \h </w:instrText>
        </w:r>
        <w:r>
          <w:rPr>
            <w:noProof/>
            <w:webHidden/>
          </w:rPr>
        </w:r>
      </w:ins>
      <w:r>
        <w:rPr>
          <w:noProof/>
          <w:webHidden/>
        </w:rPr>
        <w:fldChar w:fldCharType="separate"/>
      </w:r>
      <w:ins w:id="425" w:author="jnakamura" w:date="2014-01-06T10:10:00Z">
        <w:r>
          <w:rPr>
            <w:noProof/>
            <w:webHidden/>
          </w:rPr>
          <w:t>3-64</w:t>
        </w:r>
        <w:r>
          <w:rPr>
            <w:noProof/>
            <w:webHidden/>
          </w:rPr>
          <w:fldChar w:fldCharType="end"/>
        </w:r>
        <w:r w:rsidRPr="006C1E49">
          <w:rPr>
            <w:rStyle w:val="Hyperlink"/>
            <w:noProof/>
          </w:rPr>
          <w:fldChar w:fldCharType="end"/>
        </w:r>
      </w:ins>
    </w:p>
    <w:p w:rsidR="00EF4435" w:rsidRDefault="00EF4435">
      <w:pPr>
        <w:pStyle w:val="TOC3"/>
        <w:tabs>
          <w:tab w:val="left" w:pos="1200"/>
        </w:tabs>
        <w:rPr>
          <w:ins w:id="426" w:author="jnakamura" w:date="2014-01-06T10:10:00Z"/>
          <w:rFonts w:asciiTheme="minorHAnsi" w:eastAsiaTheme="minorEastAsia" w:hAnsiTheme="minorHAnsi" w:cstheme="minorBidi"/>
          <w:noProof/>
          <w:sz w:val="22"/>
          <w:szCs w:val="22"/>
        </w:rPr>
      </w:pPr>
      <w:ins w:id="42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3.4.4</w:t>
        </w:r>
        <w:r>
          <w:rPr>
            <w:rFonts w:asciiTheme="minorHAnsi" w:eastAsiaTheme="minorEastAsia" w:hAnsiTheme="minorHAnsi" w:cstheme="minorBidi"/>
            <w:noProof/>
            <w:sz w:val="22"/>
            <w:szCs w:val="22"/>
          </w:rPr>
          <w:tab/>
        </w:r>
        <w:r w:rsidRPr="006C1E49">
          <w:rPr>
            <w:rStyle w:val="Hyperlink"/>
            <w:noProof/>
          </w:rPr>
          <w:t>Pseudo-LRN in a Region Data Validations</w:t>
        </w:r>
        <w:r>
          <w:rPr>
            <w:noProof/>
            <w:webHidden/>
          </w:rPr>
          <w:tab/>
        </w:r>
        <w:r>
          <w:rPr>
            <w:noProof/>
            <w:webHidden/>
          </w:rPr>
          <w:fldChar w:fldCharType="begin"/>
        </w:r>
        <w:r>
          <w:rPr>
            <w:noProof/>
            <w:webHidden/>
          </w:rPr>
          <w:instrText xml:space="preserve"> PAGEREF _Toc376766487 \h </w:instrText>
        </w:r>
        <w:r>
          <w:rPr>
            <w:noProof/>
            <w:webHidden/>
          </w:rPr>
        </w:r>
      </w:ins>
      <w:r>
        <w:rPr>
          <w:noProof/>
          <w:webHidden/>
        </w:rPr>
        <w:fldChar w:fldCharType="separate"/>
      </w:r>
      <w:ins w:id="428" w:author="jnakamura" w:date="2014-01-06T10:10:00Z">
        <w:r>
          <w:rPr>
            <w:noProof/>
            <w:webHidden/>
          </w:rPr>
          <w:t>3-65</w:t>
        </w:r>
        <w:r>
          <w:rPr>
            <w:noProof/>
            <w:webHidden/>
          </w:rPr>
          <w:fldChar w:fldCharType="end"/>
        </w:r>
        <w:r w:rsidRPr="006C1E49">
          <w:rPr>
            <w:rStyle w:val="Hyperlink"/>
            <w:noProof/>
          </w:rPr>
          <w:fldChar w:fldCharType="end"/>
        </w:r>
      </w:ins>
    </w:p>
    <w:p w:rsidR="00EF4435" w:rsidRDefault="00EF4435">
      <w:pPr>
        <w:pStyle w:val="TOC2"/>
        <w:tabs>
          <w:tab w:val="left" w:pos="720"/>
        </w:tabs>
        <w:rPr>
          <w:ins w:id="429" w:author="jnakamura" w:date="2014-01-06T10:10:00Z"/>
          <w:rFonts w:asciiTheme="minorHAnsi" w:eastAsiaTheme="minorEastAsia" w:hAnsiTheme="minorHAnsi" w:cstheme="minorBidi"/>
          <w:b w:val="0"/>
          <w:noProof/>
          <w:sz w:val="22"/>
          <w:szCs w:val="22"/>
        </w:rPr>
      </w:pPr>
      <w:ins w:id="43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3.5</w:t>
        </w:r>
        <w:r>
          <w:rPr>
            <w:rFonts w:asciiTheme="minorHAnsi" w:eastAsiaTheme="minorEastAsia" w:hAnsiTheme="minorHAnsi" w:cstheme="minorBidi"/>
            <w:b w:val="0"/>
            <w:noProof/>
            <w:sz w:val="22"/>
            <w:szCs w:val="22"/>
          </w:rPr>
          <w:tab/>
        </w:r>
        <w:r w:rsidRPr="006C1E49">
          <w:rPr>
            <w:rStyle w:val="Hyperlink"/>
            <w:noProof/>
          </w:rPr>
          <w:t>NPA Splits Requirements</w:t>
        </w:r>
        <w:r>
          <w:rPr>
            <w:noProof/>
            <w:webHidden/>
          </w:rPr>
          <w:tab/>
        </w:r>
        <w:r>
          <w:rPr>
            <w:noProof/>
            <w:webHidden/>
          </w:rPr>
          <w:fldChar w:fldCharType="begin"/>
        </w:r>
        <w:r>
          <w:rPr>
            <w:noProof/>
            <w:webHidden/>
          </w:rPr>
          <w:instrText xml:space="preserve"> PAGEREF _Toc376766488 \h </w:instrText>
        </w:r>
        <w:r>
          <w:rPr>
            <w:noProof/>
            <w:webHidden/>
          </w:rPr>
        </w:r>
      </w:ins>
      <w:r>
        <w:rPr>
          <w:noProof/>
          <w:webHidden/>
        </w:rPr>
        <w:fldChar w:fldCharType="separate"/>
      </w:r>
      <w:ins w:id="431" w:author="jnakamura" w:date="2014-01-06T10:10:00Z">
        <w:r>
          <w:rPr>
            <w:noProof/>
            <w:webHidden/>
          </w:rPr>
          <w:t>3-66</w:t>
        </w:r>
        <w:r>
          <w:rPr>
            <w:noProof/>
            <w:webHidden/>
          </w:rPr>
          <w:fldChar w:fldCharType="end"/>
        </w:r>
        <w:r w:rsidRPr="006C1E49">
          <w:rPr>
            <w:rStyle w:val="Hyperlink"/>
            <w:noProof/>
          </w:rPr>
          <w:fldChar w:fldCharType="end"/>
        </w:r>
      </w:ins>
    </w:p>
    <w:p w:rsidR="00EF4435" w:rsidRDefault="00EF4435">
      <w:pPr>
        <w:pStyle w:val="TOC3"/>
        <w:tabs>
          <w:tab w:val="left" w:pos="1200"/>
        </w:tabs>
        <w:rPr>
          <w:ins w:id="432" w:author="jnakamura" w:date="2014-01-06T10:10:00Z"/>
          <w:rFonts w:asciiTheme="minorHAnsi" w:eastAsiaTheme="minorEastAsia" w:hAnsiTheme="minorHAnsi" w:cstheme="minorBidi"/>
          <w:noProof/>
          <w:sz w:val="22"/>
          <w:szCs w:val="22"/>
        </w:rPr>
      </w:pPr>
      <w:ins w:id="43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"_Toc376766489"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3.5.1</w:t>
        </w:r>
        <w:r>
          <w:rPr>
            <w:rFonts w:asciiTheme="minorHAnsi" w:eastAsiaTheme="minorEastAsia" w:hAnsiTheme="minorHAnsi" w:cstheme="minorBidi"/>
            <w:noProof/>
            <w:sz w:val="22"/>
            <w:szCs w:val="22"/>
          </w:rPr>
          <w:tab/>
        </w:r>
        <w:r w:rsidRPr="006C1E49">
          <w:rPr>
            <w:rStyle w:val="Hyperlink"/>
            <w:noProof/>
          </w:rPr>
          <w:t>NPA-NXX-X, NPA Splits</w:t>
        </w:r>
        <w:r>
          <w:rPr>
            <w:noProof/>
            <w:webHidden/>
          </w:rPr>
          <w:tab/>
        </w:r>
        <w:r>
          <w:rPr>
            <w:noProof/>
            <w:webHidden/>
          </w:rPr>
          <w:fldChar w:fldCharType="begin"/>
        </w:r>
        <w:r>
          <w:rPr>
            <w:noProof/>
            <w:webHidden/>
          </w:rPr>
          <w:instrText xml:space="preserve"> PAGEREF _Toc376766489 \h </w:instrText>
        </w:r>
        <w:r>
          <w:rPr>
            <w:noProof/>
            <w:webHidden/>
          </w:rPr>
        </w:r>
      </w:ins>
      <w:r>
        <w:rPr>
          <w:noProof/>
          <w:webHidden/>
        </w:rPr>
        <w:fldChar w:fldCharType="separate"/>
      </w:r>
      <w:ins w:id="434" w:author="jnakamura" w:date="2014-01-06T10:10:00Z">
        <w:r>
          <w:rPr>
            <w:noProof/>
            <w:webHidden/>
          </w:rPr>
          <w:t>3-73</w:t>
        </w:r>
        <w:r>
          <w:rPr>
            <w:noProof/>
            <w:webHidden/>
          </w:rPr>
          <w:fldChar w:fldCharType="end"/>
        </w:r>
        <w:r w:rsidRPr="006C1E49">
          <w:rPr>
            <w:rStyle w:val="Hyperlink"/>
            <w:noProof/>
          </w:rPr>
          <w:fldChar w:fldCharType="end"/>
        </w:r>
      </w:ins>
    </w:p>
    <w:p w:rsidR="00EF4435" w:rsidRDefault="00EF4435">
      <w:pPr>
        <w:pStyle w:val="TOC3"/>
        <w:tabs>
          <w:tab w:val="left" w:pos="1200"/>
        </w:tabs>
        <w:rPr>
          <w:ins w:id="435" w:author="jnakamura" w:date="2014-01-06T10:10:00Z"/>
          <w:rFonts w:asciiTheme="minorHAnsi" w:eastAsiaTheme="minorEastAsia" w:hAnsiTheme="minorHAnsi" w:cstheme="minorBidi"/>
          <w:noProof/>
          <w:sz w:val="22"/>
          <w:szCs w:val="22"/>
        </w:rPr>
      </w:pPr>
      <w:ins w:id="43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3.5.2</w:t>
        </w:r>
        <w:r>
          <w:rPr>
            <w:rFonts w:asciiTheme="minorHAnsi" w:eastAsiaTheme="minorEastAsia" w:hAnsiTheme="minorHAnsi" w:cstheme="minorBidi"/>
            <w:noProof/>
            <w:sz w:val="22"/>
            <w:szCs w:val="22"/>
          </w:rPr>
          <w:tab/>
        </w:r>
        <w:r w:rsidRPr="006C1E49">
          <w:rPr>
            <w:rStyle w:val="Hyperlink"/>
            <w:noProof/>
          </w:rPr>
          <w:t>Block Holder, NPA Splits</w:t>
        </w:r>
        <w:r>
          <w:rPr>
            <w:noProof/>
            <w:webHidden/>
          </w:rPr>
          <w:tab/>
        </w:r>
        <w:r>
          <w:rPr>
            <w:noProof/>
            <w:webHidden/>
          </w:rPr>
          <w:fldChar w:fldCharType="begin"/>
        </w:r>
        <w:r>
          <w:rPr>
            <w:noProof/>
            <w:webHidden/>
          </w:rPr>
          <w:instrText xml:space="preserve"> PAGEREF _Toc376766490 \h </w:instrText>
        </w:r>
        <w:r>
          <w:rPr>
            <w:noProof/>
            <w:webHidden/>
          </w:rPr>
        </w:r>
      </w:ins>
      <w:r>
        <w:rPr>
          <w:noProof/>
          <w:webHidden/>
        </w:rPr>
        <w:fldChar w:fldCharType="separate"/>
      </w:r>
      <w:ins w:id="437" w:author="jnakamura" w:date="2014-01-06T10:10:00Z">
        <w:r>
          <w:rPr>
            <w:noProof/>
            <w:webHidden/>
          </w:rPr>
          <w:t>3-76</w:t>
        </w:r>
        <w:r>
          <w:rPr>
            <w:noProof/>
            <w:webHidden/>
          </w:rPr>
          <w:fldChar w:fldCharType="end"/>
        </w:r>
        <w:r w:rsidRPr="006C1E49">
          <w:rPr>
            <w:rStyle w:val="Hyperlink"/>
            <w:noProof/>
          </w:rPr>
          <w:fldChar w:fldCharType="end"/>
        </w:r>
      </w:ins>
    </w:p>
    <w:p w:rsidR="00EF4435" w:rsidRDefault="00EF4435">
      <w:pPr>
        <w:pStyle w:val="TOC2"/>
        <w:tabs>
          <w:tab w:val="left" w:pos="720"/>
        </w:tabs>
        <w:rPr>
          <w:ins w:id="438" w:author="jnakamura" w:date="2014-01-06T10:10:00Z"/>
          <w:rFonts w:asciiTheme="minorHAnsi" w:eastAsiaTheme="minorEastAsia" w:hAnsiTheme="minorHAnsi" w:cstheme="minorBidi"/>
          <w:b w:val="0"/>
          <w:noProof/>
          <w:sz w:val="22"/>
          <w:szCs w:val="22"/>
        </w:rPr>
      </w:pPr>
      <w:ins w:id="43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3.6</w:t>
        </w:r>
        <w:r>
          <w:rPr>
            <w:rFonts w:asciiTheme="minorHAnsi" w:eastAsiaTheme="minorEastAsia" w:hAnsiTheme="minorHAnsi" w:cstheme="minorBidi"/>
            <w:b w:val="0"/>
            <w:noProof/>
            <w:sz w:val="22"/>
            <w:szCs w:val="22"/>
          </w:rPr>
          <w:tab/>
        </w:r>
        <w:r w:rsidRPr="006C1E49">
          <w:rPr>
            <w:rStyle w:val="Hyperlink"/>
            <w:noProof/>
          </w:rPr>
          <w:t>NPA-NXX Filter Management Requirements</w:t>
        </w:r>
        <w:r>
          <w:rPr>
            <w:noProof/>
            <w:webHidden/>
          </w:rPr>
          <w:tab/>
        </w:r>
        <w:r>
          <w:rPr>
            <w:noProof/>
            <w:webHidden/>
          </w:rPr>
          <w:fldChar w:fldCharType="begin"/>
        </w:r>
        <w:r>
          <w:rPr>
            <w:noProof/>
            <w:webHidden/>
          </w:rPr>
          <w:instrText xml:space="preserve"> PAGEREF _Toc376766491 \h </w:instrText>
        </w:r>
        <w:r>
          <w:rPr>
            <w:noProof/>
            <w:webHidden/>
          </w:rPr>
        </w:r>
      </w:ins>
      <w:r>
        <w:rPr>
          <w:noProof/>
          <w:webHidden/>
        </w:rPr>
        <w:fldChar w:fldCharType="separate"/>
      </w:r>
      <w:ins w:id="440" w:author="jnakamura" w:date="2014-01-06T10:10:00Z">
        <w:r>
          <w:rPr>
            <w:noProof/>
            <w:webHidden/>
          </w:rPr>
          <w:t>3-78</w:t>
        </w:r>
        <w:r>
          <w:rPr>
            <w:noProof/>
            <w:webHidden/>
          </w:rPr>
          <w:fldChar w:fldCharType="end"/>
        </w:r>
        <w:r w:rsidRPr="006C1E49">
          <w:rPr>
            <w:rStyle w:val="Hyperlink"/>
            <w:noProof/>
          </w:rPr>
          <w:fldChar w:fldCharType="end"/>
        </w:r>
      </w:ins>
    </w:p>
    <w:p w:rsidR="00EF4435" w:rsidRDefault="00EF4435">
      <w:pPr>
        <w:pStyle w:val="TOC3"/>
        <w:tabs>
          <w:tab w:val="left" w:pos="1200"/>
        </w:tabs>
        <w:rPr>
          <w:ins w:id="441" w:author="jnakamura" w:date="2014-01-06T10:10:00Z"/>
          <w:rFonts w:asciiTheme="minorHAnsi" w:eastAsiaTheme="minorEastAsia" w:hAnsiTheme="minorHAnsi" w:cstheme="minorBidi"/>
          <w:noProof/>
          <w:sz w:val="22"/>
          <w:szCs w:val="22"/>
        </w:rPr>
      </w:pPr>
      <w:ins w:id="44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3.6.1</w:t>
        </w:r>
        <w:r>
          <w:rPr>
            <w:rFonts w:asciiTheme="minorHAnsi" w:eastAsiaTheme="minorEastAsia" w:hAnsiTheme="minorHAnsi" w:cstheme="minorBidi"/>
            <w:noProof/>
            <w:sz w:val="22"/>
            <w:szCs w:val="22"/>
          </w:rPr>
          <w:tab/>
        </w:r>
        <w:r w:rsidRPr="006C1E49">
          <w:rPr>
            <w:rStyle w:val="Hyperlink"/>
            <w:noProof/>
          </w:rPr>
          <w:t>NPA-NXX Level Filters</w:t>
        </w:r>
        <w:r>
          <w:rPr>
            <w:noProof/>
            <w:webHidden/>
          </w:rPr>
          <w:tab/>
        </w:r>
        <w:r>
          <w:rPr>
            <w:noProof/>
            <w:webHidden/>
          </w:rPr>
          <w:fldChar w:fldCharType="begin"/>
        </w:r>
        <w:r>
          <w:rPr>
            <w:noProof/>
            <w:webHidden/>
          </w:rPr>
          <w:instrText xml:space="preserve"> PAGEREF _Toc376766492 \h </w:instrText>
        </w:r>
        <w:r>
          <w:rPr>
            <w:noProof/>
            <w:webHidden/>
          </w:rPr>
        </w:r>
      </w:ins>
      <w:r>
        <w:rPr>
          <w:noProof/>
          <w:webHidden/>
        </w:rPr>
        <w:fldChar w:fldCharType="separate"/>
      </w:r>
      <w:ins w:id="443" w:author="jnakamura" w:date="2014-01-06T10:10:00Z">
        <w:r>
          <w:rPr>
            <w:noProof/>
            <w:webHidden/>
          </w:rPr>
          <w:t>3-78</w:t>
        </w:r>
        <w:r>
          <w:rPr>
            <w:noProof/>
            <w:webHidden/>
          </w:rPr>
          <w:fldChar w:fldCharType="end"/>
        </w:r>
        <w:r w:rsidRPr="006C1E49">
          <w:rPr>
            <w:rStyle w:val="Hyperlink"/>
            <w:noProof/>
          </w:rPr>
          <w:fldChar w:fldCharType="end"/>
        </w:r>
      </w:ins>
    </w:p>
    <w:p w:rsidR="00EF4435" w:rsidRDefault="00EF4435">
      <w:pPr>
        <w:pStyle w:val="TOC3"/>
        <w:tabs>
          <w:tab w:val="left" w:pos="1200"/>
        </w:tabs>
        <w:rPr>
          <w:ins w:id="444" w:author="jnakamura" w:date="2014-01-06T10:10:00Z"/>
          <w:rFonts w:asciiTheme="minorHAnsi" w:eastAsiaTheme="minorEastAsia" w:hAnsiTheme="minorHAnsi" w:cstheme="minorBidi"/>
          <w:noProof/>
          <w:sz w:val="22"/>
          <w:szCs w:val="22"/>
        </w:rPr>
      </w:pPr>
      <w:ins w:id="44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3.6.2</w:t>
        </w:r>
        <w:r>
          <w:rPr>
            <w:rFonts w:asciiTheme="minorHAnsi" w:eastAsiaTheme="minorEastAsia" w:hAnsiTheme="minorHAnsi" w:cstheme="minorBidi"/>
            <w:noProof/>
            <w:sz w:val="22"/>
            <w:szCs w:val="22"/>
          </w:rPr>
          <w:tab/>
        </w:r>
        <w:r w:rsidRPr="006C1E49">
          <w:rPr>
            <w:rStyle w:val="Hyperlink"/>
            <w:noProof/>
          </w:rPr>
          <w:t>NPA Level Filters</w:t>
        </w:r>
        <w:r>
          <w:rPr>
            <w:noProof/>
            <w:webHidden/>
          </w:rPr>
          <w:tab/>
        </w:r>
        <w:r>
          <w:rPr>
            <w:noProof/>
            <w:webHidden/>
          </w:rPr>
          <w:fldChar w:fldCharType="begin"/>
        </w:r>
        <w:r>
          <w:rPr>
            <w:noProof/>
            <w:webHidden/>
          </w:rPr>
          <w:instrText xml:space="preserve"> PAGEREF _Toc376766493 \h </w:instrText>
        </w:r>
        <w:r>
          <w:rPr>
            <w:noProof/>
            <w:webHidden/>
          </w:rPr>
        </w:r>
      </w:ins>
      <w:r>
        <w:rPr>
          <w:noProof/>
          <w:webHidden/>
        </w:rPr>
        <w:fldChar w:fldCharType="separate"/>
      </w:r>
      <w:ins w:id="446" w:author="jnakamura" w:date="2014-01-06T10:10:00Z">
        <w:r>
          <w:rPr>
            <w:noProof/>
            <w:webHidden/>
          </w:rPr>
          <w:t>3-79</w:t>
        </w:r>
        <w:r>
          <w:rPr>
            <w:noProof/>
            <w:webHidden/>
          </w:rPr>
          <w:fldChar w:fldCharType="end"/>
        </w:r>
        <w:r w:rsidRPr="006C1E49">
          <w:rPr>
            <w:rStyle w:val="Hyperlink"/>
            <w:noProof/>
          </w:rPr>
          <w:fldChar w:fldCharType="end"/>
        </w:r>
      </w:ins>
    </w:p>
    <w:p w:rsidR="00EF4435" w:rsidRDefault="00EF4435">
      <w:pPr>
        <w:pStyle w:val="TOC2"/>
        <w:tabs>
          <w:tab w:val="left" w:pos="720"/>
        </w:tabs>
        <w:rPr>
          <w:ins w:id="447" w:author="jnakamura" w:date="2014-01-06T10:10:00Z"/>
          <w:rFonts w:asciiTheme="minorHAnsi" w:eastAsiaTheme="minorEastAsia" w:hAnsiTheme="minorHAnsi" w:cstheme="minorBidi"/>
          <w:b w:val="0"/>
          <w:noProof/>
          <w:sz w:val="22"/>
          <w:szCs w:val="22"/>
        </w:rPr>
      </w:pPr>
      <w:ins w:id="44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3.7</w:t>
        </w:r>
        <w:r>
          <w:rPr>
            <w:rFonts w:asciiTheme="minorHAnsi" w:eastAsiaTheme="minorEastAsia" w:hAnsiTheme="minorHAnsi" w:cstheme="minorBidi"/>
            <w:b w:val="0"/>
            <w:noProof/>
            <w:sz w:val="22"/>
            <w:szCs w:val="22"/>
          </w:rPr>
          <w:tab/>
        </w:r>
        <w:r w:rsidRPr="006C1E49">
          <w:rPr>
            <w:rStyle w:val="Hyperlink"/>
            <w:noProof/>
          </w:rPr>
          <w:t>Business Hour and Days Requirements</w:t>
        </w:r>
        <w:r>
          <w:rPr>
            <w:noProof/>
            <w:webHidden/>
          </w:rPr>
          <w:tab/>
        </w:r>
        <w:r>
          <w:rPr>
            <w:noProof/>
            <w:webHidden/>
          </w:rPr>
          <w:fldChar w:fldCharType="begin"/>
        </w:r>
        <w:r>
          <w:rPr>
            <w:noProof/>
            <w:webHidden/>
          </w:rPr>
          <w:instrText xml:space="preserve"> PAGEREF _Toc376766494 \h </w:instrText>
        </w:r>
        <w:r>
          <w:rPr>
            <w:noProof/>
            <w:webHidden/>
          </w:rPr>
        </w:r>
      </w:ins>
      <w:r>
        <w:rPr>
          <w:noProof/>
          <w:webHidden/>
        </w:rPr>
        <w:fldChar w:fldCharType="separate"/>
      </w:r>
      <w:ins w:id="449" w:author="jnakamura" w:date="2014-01-06T10:10:00Z">
        <w:r>
          <w:rPr>
            <w:noProof/>
            <w:webHidden/>
          </w:rPr>
          <w:t>3-79</w:t>
        </w:r>
        <w:r>
          <w:rPr>
            <w:noProof/>
            <w:webHidden/>
          </w:rPr>
          <w:fldChar w:fldCharType="end"/>
        </w:r>
        <w:r w:rsidRPr="006C1E49">
          <w:rPr>
            <w:rStyle w:val="Hyperlink"/>
            <w:noProof/>
          </w:rPr>
          <w:fldChar w:fldCharType="end"/>
        </w:r>
      </w:ins>
    </w:p>
    <w:p w:rsidR="00EF4435" w:rsidRDefault="00EF4435">
      <w:pPr>
        <w:pStyle w:val="TOC2"/>
        <w:tabs>
          <w:tab w:val="left" w:pos="720"/>
        </w:tabs>
        <w:rPr>
          <w:ins w:id="450" w:author="jnakamura" w:date="2014-01-06T10:10:00Z"/>
          <w:rFonts w:asciiTheme="minorHAnsi" w:eastAsiaTheme="minorEastAsia" w:hAnsiTheme="minorHAnsi" w:cstheme="minorBidi"/>
          <w:b w:val="0"/>
          <w:noProof/>
          <w:sz w:val="22"/>
          <w:szCs w:val="22"/>
        </w:rPr>
      </w:pPr>
      <w:ins w:id="45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3.8</w:t>
        </w:r>
        <w:r>
          <w:rPr>
            <w:rFonts w:asciiTheme="minorHAnsi" w:eastAsiaTheme="minorEastAsia" w:hAnsiTheme="minorHAnsi" w:cstheme="minorBidi"/>
            <w:b w:val="0"/>
            <w:noProof/>
            <w:sz w:val="22"/>
            <w:szCs w:val="22"/>
          </w:rPr>
          <w:tab/>
        </w:r>
        <w:r w:rsidRPr="006C1E49">
          <w:rPr>
            <w:rStyle w:val="Hyperlink"/>
            <w:noProof/>
          </w:rPr>
          <w:t>Notifications</w:t>
        </w:r>
        <w:r>
          <w:rPr>
            <w:noProof/>
            <w:webHidden/>
          </w:rPr>
          <w:tab/>
        </w:r>
        <w:r>
          <w:rPr>
            <w:noProof/>
            <w:webHidden/>
          </w:rPr>
          <w:fldChar w:fldCharType="begin"/>
        </w:r>
        <w:r>
          <w:rPr>
            <w:noProof/>
            <w:webHidden/>
          </w:rPr>
          <w:instrText xml:space="preserve"> PAGEREF _Toc376766495 \h </w:instrText>
        </w:r>
        <w:r>
          <w:rPr>
            <w:noProof/>
            <w:webHidden/>
          </w:rPr>
        </w:r>
      </w:ins>
      <w:r>
        <w:rPr>
          <w:noProof/>
          <w:webHidden/>
        </w:rPr>
        <w:fldChar w:fldCharType="separate"/>
      </w:r>
      <w:ins w:id="452" w:author="jnakamura" w:date="2014-01-06T10:10:00Z">
        <w:r>
          <w:rPr>
            <w:noProof/>
            <w:webHidden/>
          </w:rPr>
          <w:t>3-82</w:t>
        </w:r>
        <w:r>
          <w:rPr>
            <w:noProof/>
            <w:webHidden/>
          </w:rPr>
          <w:fldChar w:fldCharType="end"/>
        </w:r>
        <w:r w:rsidRPr="006C1E49">
          <w:rPr>
            <w:rStyle w:val="Hyperlink"/>
            <w:noProof/>
          </w:rPr>
          <w:fldChar w:fldCharType="end"/>
        </w:r>
      </w:ins>
    </w:p>
    <w:p w:rsidR="00EF4435" w:rsidRDefault="00EF4435">
      <w:pPr>
        <w:pStyle w:val="TOC3"/>
        <w:tabs>
          <w:tab w:val="left" w:pos="1200"/>
        </w:tabs>
        <w:rPr>
          <w:ins w:id="453" w:author="jnakamura" w:date="2014-01-06T10:10:00Z"/>
          <w:rFonts w:asciiTheme="minorHAnsi" w:eastAsiaTheme="minorEastAsia" w:hAnsiTheme="minorHAnsi" w:cstheme="minorBidi"/>
          <w:noProof/>
          <w:sz w:val="22"/>
          <w:szCs w:val="22"/>
        </w:rPr>
      </w:pPr>
      <w:ins w:id="45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3.8.1</w:t>
        </w:r>
        <w:r>
          <w:rPr>
            <w:rFonts w:asciiTheme="minorHAnsi" w:eastAsiaTheme="minorEastAsia" w:hAnsiTheme="minorHAnsi" w:cstheme="minorBidi"/>
            <w:noProof/>
            <w:sz w:val="22"/>
            <w:szCs w:val="22"/>
          </w:rPr>
          <w:tab/>
        </w:r>
        <w:r w:rsidRPr="006C1E49">
          <w:rPr>
            <w:rStyle w:val="Hyperlink"/>
            <w:noProof/>
          </w:rPr>
          <w:t>TN Range Notification Indicator</w:t>
        </w:r>
        <w:r>
          <w:rPr>
            <w:noProof/>
            <w:webHidden/>
          </w:rPr>
          <w:tab/>
        </w:r>
        <w:r>
          <w:rPr>
            <w:noProof/>
            <w:webHidden/>
          </w:rPr>
          <w:fldChar w:fldCharType="begin"/>
        </w:r>
        <w:r>
          <w:rPr>
            <w:noProof/>
            <w:webHidden/>
          </w:rPr>
          <w:instrText xml:space="preserve"> PAGEREF _Toc376766496 \h </w:instrText>
        </w:r>
        <w:r>
          <w:rPr>
            <w:noProof/>
            <w:webHidden/>
          </w:rPr>
        </w:r>
      </w:ins>
      <w:r>
        <w:rPr>
          <w:noProof/>
          <w:webHidden/>
        </w:rPr>
        <w:fldChar w:fldCharType="separate"/>
      </w:r>
      <w:ins w:id="455" w:author="jnakamura" w:date="2014-01-06T10:10:00Z">
        <w:r>
          <w:rPr>
            <w:noProof/>
            <w:webHidden/>
          </w:rPr>
          <w:t>3-82</w:t>
        </w:r>
        <w:r>
          <w:rPr>
            <w:noProof/>
            <w:webHidden/>
          </w:rPr>
          <w:fldChar w:fldCharType="end"/>
        </w:r>
        <w:r w:rsidRPr="006C1E49">
          <w:rPr>
            <w:rStyle w:val="Hyperlink"/>
            <w:noProof/>
          </w:rPr>
          <w:fldChar w:fldCharType="end"/>
        </w:r>
      </w:ins>
    </w:p>
    <w:p w:rsidR="00EF4435" w:rsidRDefault="00EF4435">
      <w:pPr>
        <w:pStyle w:val="TOC3"/>
        <w:tabs>
          <w:tab w:val="left" w:pos="1200"/>
        </w:tabs>
        <w:rPr>
          <w:ins w:id="456" w:author="jnakamura" w:date="2014-01-06T10:10:00Z"/>
          <w:rFonts w:asciiTheme="minorHAnsi" w:eastAsiaTheme="minorEastAsia" w:hAnsiTheme="minorHAnsi" w:cstheme="minorBidi"/>
          <w:noProof/>
          <w:sz w:val="22"/>
          <w:szCs w:val="22"/>
        </w:rPr>
      </w:pPr>
      <w:ins w:id="45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3.8.2</w:t>
        </w:r>
        <w:r>
          <w:rPr>
            <w:rFonts w:asciiTheme="minorHAnsi" w:eastAsiaTheme="minorEastAsia" w:hAnsiTheme="minorHAnsi" w:cstheme="minorBidi"/>
            <w:noProof/>
            <w:sz w:val="22"/>
            <w:szCs w:val="22"/>
          </w:rPr>
          <w:tab/>
        </w:r>
        <w:r w:rsidRPr="006C1E49">
          <w:rPr>
            <w:rStyle w:val="Hyperlink"/>
            <w:noProof/>
          </w:rPr>
          <w:t>Customer No New SP Concurrence Notification Indicator</w:t>
        </w:r>
        <w:r>
          <w:rPr>
            <w:noProof/>
            <w:webHidden/>
          </w:rPr>
          <w:tab/>
        </w:r>
        <w:r>
          <w:rPr>
            <w:noProof/>
            <w:webHidden/>
          </w:rPr>
          <w:fldChar w:fldCharType="begin"/>
        </w:r>
        <w:r>
          <w:rPr>
            <w:noProof/>
            <w:webHidden/>
          </w:rPr>
          <w:instrText xml:space="preserve"> PAGEREF _Toc376766497 \h </w:instrText>
        </w:r>
        <w:r>
          <w:rPr>
            <w:noProof/>
            <w:webHidden/>
          </w:rPr>
        </w:r>
      </w:ins>
      <w:r>
        <w:rPr>
          <w:noProof/>
          <w:webHidden/>
        </w:rPr>
        <w:fldChar w:fldCharType="separate"/>
      </w:r>
      <w:ins w:id="458" w:author="jnakamura" w:date="2014-01-06T10:10:00Z">
        <w:r>
          <w:rPr>
            <w:noProof/>
            <w:webHidden/>
          </w:rPr>
          <w:t>3-82</w:t>
        </w:r>
        <w:r>
          <w:rPr>
            <w:noProof/>
            <w:webHidden/>
          </w:rPr>
          <w:fldChar w:fldCharType="end"/>
        </w:r>
        <w:r w:rsidRPr="006C1E49">
          <w:rPr>
            <w:rStyle w:val="Hyperlink"/>
            <w:noProof/>
          </w:rPr>
          <w:fldChar w:fldCharType="end"/>
        </w:r>
      </w:ins>
    </w:p>
    <w:p w:rsidR="00EF4435" w:rsidRDefault="00EF4435">
      <w:pPr>
        <w:pStyle w:val="TOC3"/>
        <w:tabs>
          <w:tab w:val="left" w:pos="1200"/>
        </w:tabs>
        <w:rPr>
          <w:ins w:id="459" w:author="jnakamura" w:date="2014-01-06T10:10:00Z"/>
          <w:rFonts w:asciiTheme="minorHAnsi" w:eastAsiaTheme="minorEastAsia" w:hAnsiTheme="minorHAnsi" w:cstheme="minorBidi"/>
          <w:noProof/>
          <w:sz w:val="22"/>
          <w:szCs w:val="22"/>
        </w:rPr>
      </w:pPr>
      <w:ins w:id="46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3.8.3</w:t>
        </w:r>
        <w:r>
          <w:rPr>
            <w:rFonts w:asciiTheme="minorHAnsi" w:eastAsiaTheme="minorEastAsia" w:hAnsiTheme="minorHAnsi" w:cstheme="minorBidi"/>
            <w:noProof/>
            <w:sz w:val="22"/>
            <w:szCs w:val="22"/>
          </w:rPr>
          <w:tab/>
        </w:r>
        <w:r w:rsidRPr="006C1E49">
          <w:rPr>
            <w:rStyle w:val="Hyperlink"/>
            <w:noProof/>
          </w:rPr>
          <w:t>SOA Notification Priority</w:t>
        </w:r>
        <w:r>
          <w:rPr>
            <w:noProof/>
            <w:webHidden/>
          </w:rPr>
          <w:tab/>
        </w:r>
        <w:r>
          <w:rPr>
            <w:noProof/>
            <w:webHidden/>
          </w:rPr>
          <w:fldChar w:fldCharType="begin"/>
        </w:r>
        <w:r>
          <w:rPr>
            <w:noProof/>
            <w:webHidden/>
          </w:rPr>
          <w:instrText xml:space="preserve"> PAGEREF _Toc376766498 \h </w:instrText>
        </w:r>
        <w:r>
          <w:rPr>
            <w:noProof/>
            <w:webHidden/>
          </w:rPr>
        </w:r>
      </w:ins>
      <w:r>
        <w:rPr>
          <w:noProof/>
          <w:webHidden/>
        </w:rPr>
        <w:fldChar w:fldCharType="separate"/>
      </w:r>
      <w:ins w:id="461" w:author="jnakamura" w:date="2014-01-06T10:10:00Z">
        <w:r>
          <w:rPr>
            <w:noProof/>
            <w:webHidden/>
          </w:rPr>
          <w:t>3-83</w:t>
        </w:r>
        <w:r>
          <w:rPr>
            <w:noProof/>
            <w:webHidden/>
          </w:rPr>
          <w:fldChar w:fldCharType="end"/>
        </w:r>
        <w:r w:rsidRPr="006C1E49">
          <w:rPr>
            <w:rStyle w:val="Hyperlink"/>
            <w:noProof/>
          </w:rPr>
          <w:fldChar w:fldCharType="end"/>
        </w:r>
      </w:ins>
    </w:p>
    <w:p w:rsidR="00EF4435" w:rsidRDefault="00EF4435">
      <w:pPr>
        <w:pStyle w:val="TOC3"/>
        <w:tabs>
          <w:tab w:val="left" w:pos="1200"/>
        </w:tabs>
        <w:rPr>
          <w:ins w:id="462" w:author="jnakamura" w:date="2014-01-06T10:10:00Z"/>
          <w:rFonts w:asciiTheme="minorHAnsi" w:eastAsiaTheme="minorEastAsia" w:hAnsiTheme="minorHAnsi" w:cstheme="minorBidi"/>
          <w:noProof/>
          <w:sz w:val="22"/>
          <w:szCs w:val="22"/>
        </w:rPr>
      </w:pPr>
      <w:ins w:id="46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"_Toc376766499"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3.8.4</w:t>
        </w:r>
        <w:r>
          <w:rPr>
            <w:rFonts w:asciiTheme="minorHAnsi" w:eastAsiaTheme="minorEastAsia" w:hAnsiTheme="minorHAnsi" w:cstheme="minorBidi"/>
            <w:noProof/>
            <w:sz w:val="22"/>
            <w:szCs w:val="22"/>
          </w:rPr>
          <w:tab/>
        </w:r>
        <w:r w:rsidRPr="006C1E49">
          <w:rPr>
            <w:rStyle w:val="Hyperlink"/>
            <w:noProof/>
          </w:rPr>
          <w:t>TN and Number Pool Block in Notifications</w:t>
        </w:r>
        <w:r>
          <w:rPr>
            <w:noProof/>
            <w:webHidden/>
          </w:rPr>
          <w:tab/>
        </w:r>
        <w:r>
          <w:rPr>
            <w:noProof/>
            <w:webHidden/>
          </w:rPr>
          <w:fldChar w:fldCharType="begin"/>
        </w:r>
        <w:r>
          <w:rPr>
            <w:noProof/>
            <w:webHidden/>
          </w:rPr>
          <w:instrText xml:space="preserve"> PAGEREF _Toc376766499 \h </w:instrText>
        </w:r>
        <w:r>
          <w:rPr>
            <w:noProof/>
            <w:webHidden/>
          </w:rPr>
        </w:r>
      </w:ins>
      <w:r>
        <w:rPr>
          <w:noProof/>
          <w:webHidden/>
        </w:rPr>
        <w:fldChar w:fldCharType="separate"/>
      </w:r>
      <w:ins w:id="464" w:author="jnakamura" w:date="2014-01-06T10:10:00Z">
        <w:r>
          <w:rPr>
            <w:noProof/>
            <w:webHidden/>
          </w:rPr>
          <w:t>3-84</w:t>
        </w:r>
        <w:r>
          <w:rPr>
            <w:noProof/>
            <w:webHidden/>
          </w:rPr>
          <w:fldChar w:fldCharType="end"/>
        </w:r>
        <w:r w:rsidRPr="006C1E49">
          <w:rPr>
            <w:rStyle w:val="Hyperlink"/>
            <w:noProof/>
          </w:rPr>
          <w:fldChar w:fldCharType="end"/>
        </w:r>
      </w:ins>
    </w:p>
    <w:p w:rsidR="00EF4435" w:rsidRDefault="00EF4435">
      <w:pPr>
        <w:pStyle w:val="TOC2"/>
        <w:tabs>
          <w:tab w:val="left" w:pos="720"/>
        </w:tabs>
        <w:rPr>
          <w:ins w:id="465" w:author="jnakamura" w:date="2014-01-06T10:10:00Z"/>
          <w:rFonts w:asciiTheme="minorHAnsi" w:eastAsiaTheme="minorEastAsia" w:hAnsiTheme="minorHAnsi" w:cstheme="minorBidi"/>
          <w:b w:val="0"/>
          <w:noProof/>
          <w:sz w:val="22"/>
          <w:szCs w:val="22"/>
        </w:rPr>
      </w:pPr>
      <w:ins w:id="46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3.9</w:t>
        </w:r>
        <w:r>
          <w:rPr>
            <w:rFonts w:asciiTheme="minorHAnsi" w:eastAsiaTheme="minorEastAsia" w:hAnsiTheme="minorHAnsi" w:cstheme="minorBidi"/>
            <w:b w:val="0"/>
            <w:noProof/>
            <w:sz w:val="22"/>
            <w:szCs w:val="22"/>
          </w:rPr>
          <w:tab/>
        </w:r>
        <w:r w:rsidRPr="006C1E49">
          <w:rPr>
            <w:rStyle w:val="Hyperlink"/>
            <w:noProof/>
          </w:rPr>
          <w:t>Service Provider Support Indicators</w:t>
        </w:r>
        <w:r>
          <w:rPr>
            <w:noProof/>
            <w:webHidden/>
          </w:rPr>
          <w:tab/>
        </w:r>
        <w:r>
          <w:rPr>
            <w:noProof/>
            <w:webHidden/>
          </w:rPr>
          <w:fldChar w:fldCharType="begin"/>
        </w:r>
        <w:r>
          <w:rPr>
            <w:noProof/>
            <w:webHidden/>
          </w:rPr>
          <w:instrText xml:space="preserve"> PAGEREF _Toc376766500 \h </w:instrText>
        </w:r>
        <w:r>
          <w:rPr>
            <w:noProof/>
            <w:webHidden/>
          </w:rPr>
        </w:r>
      </w:ins>
      <w:r>
        <w:rPr>
          <w:noProof/>
          <w:webHidden/>
        </w:rPr>
        <w:fldChar w:fldCharType="separate"/>
      </w:r>
      <w:ins w:id="467" w:author="jnakamura" w:date="2014-01-06T10:10:00Z">
        <w:r>
          <w:rPr>
            <w:noProof/>
            <w:webHidden/>
          </w:rPr>
          <w:t>3-85</w:t>
        </w:r>
        <w:r>
          <w:rPr>
            <w:noProof/>
            <w:webHidden/>
          </w:rPr>
          <w:fldChar w:fldCharType="end"/>
        </w:r>
        <w:r w:rsidRPr="006C1E49">
          <w:rPr>
            <w:rStyle w:val="Hyperlink"/>
            <w:noProof/>
          </w:rPr>
          <w:fldChar w:fldCharType="end"/>
        </w:r>
      </w:ins>
    </w:p>
    <w:p w:rsidR="00EF4435" w:rsidRDefault="00EF4435">
      <w:pPr>
        <w:pStyle w:val="TOC3"/>
        <w:tabs>
          <w:tab w:val="left" w:pos="1200"/>
        </w:tabs>
        <w:rPr>
          <w:ins w:id="468" w:author="jnakamura" w:date="2014-01-06T10:10:00Z"/>
          <w:rFonts w:asciiTheme="minorHAnsi" w:eastAsiaTheme="minorEastAsia" w:hAnsiTheme="minorHAnsi" w:cstheme="minorBidi"/>
          <w:noProof/>
          <w:sz w:val="22"/>
          <w:szCs w:val="22"/>
        </w:rPr>
      </w:pPr>
      <w:ins w:id="46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3.9.1</w:t>
        </w:r>
        <w:r>
          <w:rPr>
            <w:rFonts w:asciiTheme="minorHAnsi" w:eastAsiaTheme="minorEastAsia" w:hAnsiTheme="minorHAnsi" w:cstheme="minorBidi"/>
            <w:noProof/>
            <w:sz w:val="22"/>
            <w:szCs w:val="22"/>
          </w:rPr>
          <w:tab/>
        </w:r>
        <w:r w:rsidRPr="006C1E49">
          <w:rPr>
            <w:rStyle w:val="Hyperlink"/>
            <w:noProof/>
          </w:rPr>
          <w:t>SV Type and Alternative SPID Indicators</w:t>
        </w:r>
        <w:r>
          <w:rPr>
            <w:noProof/>
            <w:webHidden/>
          </w:rPr>
          <w:tab/>
        </w:r>
        <w:r>
          <w:rPr>
            <w:noProof/>
            <w:webHidden/>
          </w:rPr>
          <w:fldChar w:fldCharType="begin"/>
        </w:r>
        <w:r>
          <w:rPr>
            <w:noProof/>
            <w:webHidden/>
          </w:rPr>
          <w:instrText xml:space="preserve"> PAGEREF _Toc376766501 \h </w:instrText>
        </w:r>
        <w:r>
          <w:rPr>
            <w:noProof/>
            <w:webHidden/>
          </w:rPr>
        </w:r>
      </w:ins>
      <w:r>
        <w:rPr>
          <w:noProof/>
          <w:webHidden/>
        </w:rPr>
        <w:fldChar w:fldCharType="separate"/>
      </w:r>
      <w:ins w:id="470" w:author="jnakamura" w:date="2014-01-06T10:10:00Z">
        <w:r>
          <w:rPr>
            <w:noProof/>
            <w:webHidden/>
          </w:rPr>
          <w:t>3-85</w:t>
        </w:r>
        <w:r>
          <w:rPr>
            <w:noProof/>
            <w:webHidden/>
          </w:rPr>
          <w:fldChar w:fldCharType="end"/>
        </w:r>
        <w:r w:rsidRPr="006C1E49">
          <w:rPr>
            <w:rStyle w:val="Hyperlink"/>
            <w:noProof/>
          </w:rPr>
          <w:fldChar w:fldCharType="end"/>
        </w:r>
      </w:ins>
    </w:p>
    <w:p w:rsidR="00EF4435" w:rsidRDefault="00EF4435">
      <w:pPr>
        <w:pStyle w:val="TOC3"/>
        <w:tabs>
          <w:tab w:val="left" w:pos="1200"/>
        </w:tabs>
        <w:rPr>
          <w:ins w:id="471" w:author="jnakamura" w:date="2014-01-06T10:10:00Z"/>
          <w:rFonts w:asciiTheme="minorHAnsi" w:eastAsiaTheme="minorEastAsia" w:hAnsiTheme="minorHAnsi" w:cstheme="minorBidi"/>
          <w:noProof/>
          <w:sz w:val="22"/>
          <w:szCs w:val="22"/>
        </w:rPr>
      </w:pPr>
      <w:ins w:id="47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3.9.2</w:t>
        </w:r>
        <w:r>
          <w:rPr>
            <w:rFonts w:asciiTheme="minorHAnsi" w:eastAsiaTheme="minorEastAsia" w:hAnsiTheme="minorHAnsi" w:cstheme="minorBidi"/>
            <w:noProof/>
            <w:sz w:val="22"/>
            <w:szCs w:val="22"/>
          </w:rPr>
          <w:tab/>
        </w:r>
        <w:r w:rsidRPr="006C1E49">
          <w:rPr>
            <w:rStyle w:val="Hyperlink"/>
            <w:noProof/>
          </w:rPr>
          <w:t>Alternative-End User Location and Alternative Billing ID Indicators</w:t>
        </w:r>
        <w:r>
          <w:rPr>
            <w:noProof/>
            <w:webHidden/>
          </w:rPr>
          <w:tab/>
        </w:r>
        <w:r>
          <w:rPr>
            <w:noProof/>
            <w:webHidden/>
          </w:rPr>
          <w:fldChar w:fldCharType="begin"/>
        </w:r>
        <w:r>
          <w:rPr>
            <w:noProof/>
            <w:webHidden/>
          </w:rPr>
          <w:instrText xml:space="preserve"> PAGEREF _Toc376766502 \h </w:instrText>
        </w:r>
        <w:r>
          <w:rPr>
            <w:noProof/>
            <w:webHidden/>
          </w:rPr>
        </w:r>
      </w:ins>
      <w:r>
        <w:rPr>
          <w:noProof/>
          <w:webHidden/>
        </w:rPr>
        <w:fldChar w:fldCharType="separate"/>
      </w:r>
      <w:ins w:id="473" w:author="jnakamura" w:date="2014-01-06T10:10:00Z">
        <w:r>
          <w:rPr>
            <w:noProof/>
            <w:webHidden/>
          </w:rPr>
          <w:t>3-87</w:t>
        </w:r>
        <w:r>
          <w:rPr>
            <w:noProof/>
            <w:webHidden/>
          </w:rPr>
          <w:fldChar w:fldCharType="end"/>
        </w:r>
        <w:r w:rsidRPr="006C1E49">
          <w:rPr>
            <w:rStyle w:val="Hyperlink"/>
            <w:noProof/>
          </w:rPr>
          <w:fldChar w:fldCharType="end"/>
        </w:r>
      </w:ins>
    </w:p>
    <w:p w:rsidR="00EF4435" w:rsidRDefault="00EF4435">
      <w:pPr>
        <w:pStyle w:val="TOC3"/>
        <w:tabs>
          <w:tab w:val="left" w:pos="1200"/>
        </w:tabs>
        <w:rPr>
          <w:ins w:id="474" w:author="jnakamura" w:date="2014-01-06T10:10:00Z"/>
          <w:rFonts w:asciiTheme="minorHAnsi" w:eastAsiaTheme="minorEastAsia" w:hAnsiTheme="minorHAnsi" w:cstheme="minorBidi"/>
          <w:noProof/>
          <w:sz w:val="22"/>
          <w:szCs w:val="22"/>
        </w:rPr>
      </w:pPr>
      <w:ins w:id="47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3.9.3</w:t>
        </w:r>
        <w:r>
          <w:rPr>
            <w:rFonts w:asciiTheme="minorHAnsi" w:eastAsiaTheme="minorEastAsia" w:hAnsiTheme="minorHAnsi" w:cstheme="minorBidi"/>
            <w:noProof/>
            <w:sz w:val="22"/>
            <w:szCs w:val="22"/>
          </w:rPr>
          <w:tab/>
        </w:r>
        <w:r w:rsidRPr="006C1E49">
          <w:rPr>
            <w:rStyle w:val="Hyperlink"/>
            <w:noProof/>
          </w:rPr>
          <w:t>URI Indicators</w:t>
        </w:r>
        <w:r>
          <w:rPr>
            <w:noProof/>
            <w:webHidden/>
          </w:rPr>
          <w:tab/>
        </w:r>
        <w:r>
          <w:rPr>
            <w:noProof/>
            <w:webHidden/>
          </w:rPr>
          <w:fldChar w:fldCharType="begin"/>
        </w:r>
        <w:r>
          <w:rPr>
            <w:noProof/>
            <w:webHidden/>
          </w:rPr>
          <w:instrText xml:space="preserve"> PAGEREF _Toc376766503 \h </w:instrText>
        </w:r>
        <w:r>
          <w:rPr>
            <w:noProof/>
            <w:webHidden/>
          </w:rPr>
        </w:r>
      </w:ins>
      <w:r>
        <w:rPr>
          <w:noProof/>
          <w:webHidden/>
        </w:rPr>
        <w:fldChar w:fldCharType="separate"/>
      </w:r>
      <w:ins w:id="476" w:author="jnakamura" w:date="2014-01-06T10:10:00Z">
        <w:r>
          <w:rPr>
            <w:noProof/>
            <w:webHidden/>
          </w:rPr>
          <w:t>3-88</w:t>
        </w:r>
        <w:r>
          <w:rPr>
            <w:noProof/>
            <w:webHidden/>
          </w:rPr>
          <w:fldChar w:fldCharType="end"/>
        </w:r>
        <w:r w:rsidRPr="006C1E49">
          <w:rPr>
            <w:rStyle w:val="Hyperlink"/>
            <w:noProof/>
          </w:rPr>
          <w:fldChar w:fldCharType="end"/>
        </w:r>
      </w:ins>
    </w:p>
    <w:p w:rsidR="00EF4435" w:rsidRDefault="00EF4435">
      <w:pPr>
        <w:pStyle w:val="TOC3"/>
        <w:tabs>
          <w:tab w:val="left" w:pos="1200"/>
        </w:tabs>
        <w:rPr>
          <w:ins w:id="477" w:author="jnakamura" w:date="2014-01-06T10:10:00Z"/>
          <w:rFonts w:asciiTheme="minorHAnsi" w:eastAsiaTheme="minorEastAsia" w:hAnsiTheme="minorHAnsi" w:cstheme="minorBidi"/>
          <w:noProof/>
          <w:sz w:val="22"/>
          <w:szCs w:val="22"/>
        </w:rPr>
      </w:pPr>
      <w:ins w:id="47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3.9.4</w:t>
        </w:r>
        <w:r>
          <w:rPr>
            <w:rFonts w:asciiTheme="minorHAnsi" w:eastAsiaTheme="minorEastAsia" w:hAnsiTheme="minorHAnsi" w:cstheme="minorBidi"/>
            <w:noProof/>
            <w:sz w:val="22"/>
            <w:szCs w:val="22"/>
          </w:rPr>
          <w:tab/>
        </w:r>
        <w:r w:rsidRPr="006C1E49">
          <w:rPr>
            <w:rStyle w:val="Hyperlink"/>
            <w:noProof/>
          </w:rPr>
          <w:t>Medium Timers Support Indicators</w:t>
        </w:r>
        <w:r>
          <w:rPr>
            <w:noProof/>
            <w:webHidden/>
          </w:rPr>
          <w:tab/>
        </w:r>
        <w:r>
          <w:rPr>
            <w:noProof/>
            <w:webHidden/>
          </w:rPr>
          <w:fldChar w:fldCharType="begin"/>
        </w:r>
        <w:r>
          <w:rPr>
            <w:noProof/>
            <w:webHidden/>
          </w:rPr>
          <w:instrText xml:space="preserve"> PAGEREF _Toc376766504 \h </w:instrText>
        </w:r>
        <w:r>
          <w:rPr>
            <w:noProof/>
            <w:webHidden/>
          </w:rPr>
        </w:r>
      </w:ins>
      <w:r>
        <w:rPr>
          <w:noProof/>
          <w:webHidden/>
        </w:rPr>
        <w:fldChar w:fldCharType="separate"/>
      </w:r>
      <w:ins w:id="479" w:author="jnakamura" w:date="2014-01-06T10:10:00Z">
        <w:r>
          <w:rPr>
            <w:noProof/>
            <w:webHidden/>
          </w:rPr>
          <w:t>3-89</w:t>
        </w:r>
        <w:r>
          <w:rPr>
            <w:noProof/>
            <w:webHidden/>
          </w:rPr>
          <w:fldChar w:fldCharType="end"/>
        </w:r>
        <w:r w:rsidRPr="006C1E49">
          <w:rPr>
            <w:rStyle w:val="Hyperlink"/>
            <w:noProof/>
          </w:rPr>
          <w:fldChar w:fldCharType="end"/>
        </w:r>
      </w:ins>
    </w:p>
    <w:p w:rsidR="00EF4435" w:rsidRDefault="00EF4435">
      <w:pPr>
        <w:pStyle w:val="TOC3"/>
        <w:tabs>
          <w:tab w:val="left" w:pos="1200"/>
        </w:tabs>
        <w:rPr>
          <w:ins w:id="480" w:author="jnakamura" w:date="2014-01-06T10:10:00Z"/>
          <w:rFonts w:asciiTheme="minorHAnsi" w:eastAsiaTheme="minorEastAsia" w:hAnsiTheme="minorHAnsi" w:cstheme="minorBidi"/>
          <w:noProof/>
          <w:sz w:val="22"/>
          <w:szCs w:val="22"/>
        </w:rPr>
      </w:pPr>
      <w:ins w:id="48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3.9.5</w:t>
        </w:r>
        <w:r>
          <w:rPr>
            <w:rFonts w:asciiTheme="minorHAnsi" w:eastAsiaTheme="minorEastAsia" w:hAnsiTheme="minorHAnsi" w:cstheme="minorBidi"/>
            <w:noProof/>
            <w:sz w:val="22"/>
            <w:szCs w:val="22"/>
          </w:rPr>
          <w:tab/>
        </w:r>
        <w:r w:rsidRPr="006C1E49">
          <w:rPr>
            <w:rStyle w:val="Hyperlink"/>
            <w:noProof/>
          </w:rPr>
          <w:t>Pseudo-LRN Support Indicators</w:t>
        </w:r>
        <w:r>
          <w:rPr>
            <w:noProof/>
            <w:webHidden/>
          </w:rPr>
          <w:tab/>
        </w:r>
        <w:r>
          <w:rPr>
            <w:noProof/>
            <w:webHidden/>
          </w:rPr>
          <w:fldChar w:fldCharType="begin"/>
        </w:r>
        <w:r>
          <w:rPr>
            <w:noProof/>
            <w:webHidden/>
          </w:rPr>
          <w:instrText xml:space="preserve"> PAGEREF _Toc376766505 \h </w:instrText>
        </w:r>
        <w:r>
          <w:rPr>
            <w:noProof/>
            <w:webHidden/>
          </w:rPr>
        </w:r>
      </w:ins>
      <w:r>
        <w:rPr>
          <w:noProof/>
          <w:webHidden/>
        </w:rPr>
        <w:fldChar w:fldCharType="separate"/>
      </w:r>
      <w:ins w:id="482" w:author="jnakamura" w:date="2014-01-06T10:10:00Z">
        <w:r>
          <w:rPr>
            <w:noProof/>
            <w:webHidden/>
          </w:rPr>
          <w:t>3-90</w:t>
        </w:r>
        <w:r>
          <w:rPr>
            <w:noProof/>
            <w:webHidden/>
          </w:rPr>
          <w:fldChar w:fldCharType="end"/>
        </w:r>
        <w:r w:rsidRPr="006C1E49">
          <w:rPr>
            <w:rStyle w:val="Hyperlink"/>
            <w:noProof/>
          </w:rPr>
          <w:fldChar w:fldCharType="end"/>
        </w:r>
      </w:ins>
    </w:p>
    <w:p w:rsidR="00EF4435" w:rsidRDefault="00EF4435">
      <w:pPr>
        <w:pStyle w:val="TOC2"/>
        <w:tabs>
          <w:tab w:val="left" w:pos="960"/>
        </w:tabs>
        <w:rPr>
          <w:ins w:id="483" w:author="jnakamura" w:date="2014-01-06T10:10:00Z"/>
          <w:rFonts w:asciiTheme="minorHAnsi" w:eastAsiaTheme="minorEastAsia" w:hAnsiTheme="minorHAnsi" w:cstheme="minorBidi"/>
          <w:b w:val="0"/>
          <w:noProof/>
          <w:sz w:val="22"/>
          <w:szCs w:val="22"/>
        </w:rPr>
      </w:pPr>
      <w:ins w:id="48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3.10</w:t>
        </w:r>
        <w:r>
          <w:rPr>
            <w:rFonts w:asciiTheme="minorHAnsi" w:eastAsiaTheme="minorEastAsia" w:hAnsiTheme="minorHAnsi" w:cstheme="minorBidi"/>
            <w:b w:val="0"/>
            <w:noProof/>
            <w:sz w:val="22"/>
            <w:szCs w:val="22"/>
          </w:rPr>
          <w:tab/>
        </w:r>
        <w:r w:rsidRPr="006C1E49">
          <w:rPr>
            <w:rStyle w:val="Hyperlink"/>
            <w:noProof/>
          </w:rPr>
          <w:t>Multiple Service Provider Ids Per Primary SOA Requirements</w:t>
        </w:r>
        <w:r>
          <w:rPr>
            <w:noProof/>
            <w:webHidden/>
          </w:rPr>
          <w:tab/>
        </w:r>
        <w:r>
          <w:rPr>
            <w:noProof/>
            <w:webHidden/>
          </w:rPr>
          <w:fldChar w:fldCharType="begin"/>
        </w:r>
        <w:r>
          <w:rPr>
            <w:noProof/>
            <w:webHidden/>
          </w:rPr>
          <w:instrText xml:space="preserve"> PAGEREF _Toc376766506 \h </w:instrText>
        </w:r>
        <w:r>
          <w:rPr>
            <w:noProof/>
            <w:webHidden/>
          </w:rPr>
        </w:r>
      </w:ins>
      <w:r>
        <w:rPr>
          <w:noProof/>
          <w:webHidden/>
        </w:rPr>
        <w:fldChar w:fldCharType="separate"/>
      </w:r>
      <w:ins w:id="485" w:author="jnakamura" w:date="2014-01-06T10:10:00Z">
        <w:r>
          <w:rPr>
            <w:noProof/>
            <w:webHidden/>
          </w:rPr>
          <w:t>3-92</w:t>
        </w:r>
        <w:r>
          <w:rPr>
            <w:noProof/>
            <w:webHidden/>
          </w:rPr>
          <w:fldChar w:fldCharType="end"/>
        </w:r>
        <w:r w:rsidRPr="006C1E49">
          <w:rPr>
            <w:rStyle w:val="Hyperlink"/>
            <w:noProof/>
          </w:rPr>
          <w:fldChar w:fldCharType="end"/>
        </w:r>
      </w:ins>
    </w:p>
    <w:p w:rsidR="00EF4435" w:rsidRDefault="00EF4435">
      <w:pPr>
        <w:pStyle w:val="TOC2"/>
        <w:tabs>
          <w:tab w:val="left" w:pos="960"/>
        </w:tabs>
        <w:rPr>
          <w:ins w:id="486" w:author="jnakamura" w:date="2014-01-06T10:10:00Z"/>
          <w:rFonts w:asciiTheme="minorHAnsi" w:eastAsiaTheme="minorEastAsia" w:hAnsiTheme="minorHAnsi" w:cstheme="minorBidi"/>
          <w:b w:val="0"/>
          <w:noProof/>
          <w:sz w:val="22"/>
          <w:szCs w:val="22"/>
        </w:rPr>
      </w:pPr>
      <w:ins w:id="48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w:t>
        </w:r>
        <w:r>
          <w:rPr>
            <w:rFonts w:asciiTheme="minorHAnsi" w:eastAsiaTheme="minorEastAsia" w:hAnsiTheme="minorHAnsi" w:cstheme="minorBidi"/>
            <w:b w:val="0"/>
            <w:noProof/>
            <w:sz w:val="22"/>
            <w:szCs w:val="22"/>
          </w:rPr>
          <w:tab/>
        </w:r>
        <w:r w:rsidRPr="006C1E49">
          <w:rPr>
            <w:rStyle w:val="Hyperlink"/>
            <w:noProof/>
          </w:rPr>
          <w:t>Bulk Data Download Functionality</w:t>
        </w:r>
        <w:r>
          <w:rPr>
            <w:noProof/>
            <w:webHidden/>
          </w:rPr>
          <w:tab/>
        </w:r>
        <w:r>
          <w:rPr>
            <w:noProof/>
            <w:webHidden/>
          </w:rPr>
          <w:fldChar w:fldCharType="begin"/>
        </w:r>
        <w:r>
          <w:rPr>
            <w:noProof/>
            <w:webHidden/>
          </w:rPr>
          <w:instrText xml:space="preserve"> PAGEREF _Toc376766507 \h </w:instrText>
        </w:r>
        <w:r>
          <w:rPr>
            <w:noProof/>
            <w:webHidden/>
          </w:rPr>
        </w:r>
      </w:ins>
      <w:r>
        <w:rPr>
          <w:noProof/>
          <w:webHidden/>
        </w:rPr>
        <w:fldChar w:fldCharType="separate"/>
      </w:r>
      <w:ins w:id="488" w:author="jnakamura" w:date="2014-01-06T10:10:00Z">
        <w:r>
          <w:rPr>
            <w:noProof/>
            <w:webHidden/>
          </w:rPr>
          <w:t>3-94</w:t>
        </w:r>
        <w:r>
          <w:rPr>
            <w:noProof/>
            <w:webHidden/>
          </w:rPr>
          <w:fldChar w:fldCharType="end"/>
        </w:r>
        <w:r w:rsidRPr="006C1E49">
          <w:rPr>
            <w:rStyle w:val="Hyperlink"/>
            <w:noProof/>
          </w:rPr>
          <w:fldChar w:fldCharType="end"/>
        </w:r>
      </w:ins>
    </w:p>
    <w:p w:rsidR="00EF4435" w:rsidRDefault="00EF4435">
      <w:pPr>
        <w:pStyle w:val="TOC3"/>
        <w:tabs>
          <w:tab w:val="left" w:pos="1200"/>
        </w:tabs>
        <w:rPr>
          <w:ins w:id="489" w:author="jnakamura" w:date="2014-01-06T10:10:00Z"/>
          <w:rFonts w:asciiTheme="minorHAnsi" w:eastAsiaTheme="minorEastAsia" w:hAnsiTheme="minorHAnsi" w:cstheme="minorBidi"/>
          <w:noProof/>
          <w:sz w:val="22"/>
          <w:szCs w:val="22"/>
        </w:rPr>
      </w:pPr>
      <w:ins w:id="49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3.11.1</w:t>
        </w:r>
        <w:r>
          <w:rPr>
            <w:rFonts w:asciiTheme="minorHAnsi" w:eastAsiaTheme="minorEastAsia" w:hAnsiTheme="minorHAnsi" w:cstheme="minorBidi"/>
            <w:noProof/>
            <w:sz w:val="22"/>
            <w:szCs w:val="22"/>
          </w:rPr>
          <w:tab/>
        </w:r>
        <w:r w:rsidRPr="006C1E49">
          <w:rPr>
            <w:rStyle w:val="Hyperlink"/>
            <w:noProof/>
          </w:rPr>
          <w:t>Bulk Data Download Functionality - General</w:t>
        </w:r>
        <w:r>
          <w:rPr>
            <w:noProof/>
            <w:webHidden/>
          </w:rPr>
          <w:tab/>
        </w:r>
        <w:r>
          <w:rPr>
            <w:noProof/>
            <w:webHidden/>
          </w:rPr>
          <w:fldChar w:fldCharType="begin"/>
        </w:r>
        <w:r>
          <w:rPr>
            <w:noProof/>
            <w:webHidden/>
          </w:rPr>
          <w:instrText xml:space="preserve"> PAGEREF _Toc376766508 \h </w:instrText>
        </w:r>
        <w:r>
          <w:rPr>
            <w:noProof/>
            <w:webHidden/>
          </w:rPr>
        </w:r>
      </w:ins>
      <w:r>
        <w:rPr>
          <w:noProof/>
          <w:webHidden/>
        </w:rPr>
        <w:fldChar w:fldCharType="separate"/>
      </w:r>
      <w:ins w:id="491" w:author="jnakamura" w:date="2014-01-06T10:10:00Z">
        <w:r>
          <w:rPr>
            <w:noProof/>
            <w:webHidden/>
          </w:rPr>
          <w:t>3-94</w:t>
        </w:r>
        <w:r>
          <w:rPr>
            <w:noProof/>
            <w:webHidden/>
          </w:rPr>
          <w:fldChar w:fldCharType="end"/>
        </w:r>
        <w:r w:rsidRPr="006C1E49">
          <w:rPr>
            <w:rStyle w:val="Hyperlink"/>
            <w:noProof/>
          </w:rPr>
          <w:fldChar w:fldCharType="end"/>
        </w:r>
      </w:ins>
    </w:p>
    <w:p w:rsidR="00EF4435" w:rsidRDefault="00EF4435">
      <w:pPr>
        <w:pStyle w:val="TOC3"/>
        <w:tabs>
          <w:tab w:val="left" w:pos="1200"/>
        </w:tabs>
        <w:rPr>
          <w:ins w:id="492" w:author="jnakamura" w:date="2014-01-06T10:10:00Z"/>
          <w:rFonts w:asciiTheme="minorHAnsi" w:eastAsiaTheme="minorEastAsia" w:hAnsiTheme="minorHAnsi" w:cstheme="minorBidi"/>
          <w:noProof/>
          <w:sz w:val="22"/>
          <w:szCs w:val="22"/>
        </w:rPr>
      </w:pPr>
      <w:ins w:id="49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"_Toc376766509"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3.11.2</w:t>
        </w:r>
        <w:r>
          <w:rPr>
            <w:rFonts w:asciiTheme="minorHAnsi" w:eastAsiaTheme="minorEastAsia" w:hAnsiTheme="minorHAnsi" w:cstheme="minorBidi"/>
            <w:noProof/>
            <w:sz w:val="22"/>
            <w:szCs w:val="22"/>
          </w:rPr>
          <w:tab/>
        </w:r>
        <w:r w:rsidRPr="006C1E49">
          <w:rPr>
            <w:rStyle w:val="Hyperlink"/>
            <w:noProof/>
          </w:rPr>
          <w:t>Network Data, Bulk Data Download</w:t>
        </w:r>
        <w:r>
          <w:rPr>
            <w:noProof/>
            <w:webHidden/>
          </w:rPr>
          <w:tab/>
        </w:r>
        <w:r>
          <w:rPr>
            <w:noProof/>
            <w:webHidden/>
          </w:rPr>
          <w:fldChar w:fldCharType="begin"/>
        </w:r>
        <w:r>
          <w:rPr>
            <w:noProof/>
            <w:webHidden/>
          </w:rPr>
          <w:instrText xml:space="preserve"> PAGEREF _Toc376766509 \h </w:instrText>
        </w:r>
        <w:r>
          <w:rPr>
            <w:noProof/>
            <w:webHidden/>
          </w:rPr>
        </w:r>
      </w:ins>
      <w:r>
        <w:rPr>
          <w:noProof/>
          <w:webHidden/>
        </w:rPr>
        <w:fldChar w:fldCharType="separate"/>
      </w:r>
      <w:ins w:id="494" w:author="jnakamura" w:date="2014-01-06T10:10:00Z">
        <w:r>
          <w:rPr>
            <w:noProof/>
            <w:webHidden/>
          </w:rPr>
          <w:t>3-94</w:t>
        </w:r>
        <w:r>
          <w:rPr>
            <w:noProof/>
            <w:webHidden/>
          </w:rPr>
          <w:fldChar w:fldCharType="end"/>
        </w:r>
        <w:r w:rsidRPr="006C1E49">
          <w:rPr>
            <w:rStyle w:val="Hyperlink"/>
            <w:noProof/>
          </w:rPr>
          <w:fldChar w:fldCharType="end"/>
        </w:r>
      </w:ins>
    </w:p>
    <w:p w:rsidR="00EF4435" w:rsidRDefault="00EF4435">
      <w:pPr>
        <w:pStyle w:val="TOC3"/>
        <w:tabs>
          <w:tab w:val="left" w:pos="1200"/>
        </w:tabs>
        <w:rPr>
          <w:ins w:id="495" w:author="jnakamura" w:date="2014-01-06T10:10:00Z"/>
          <w:rFonts w:asciiTheme="minorHAnsi" w:eastAsiaTheme="minorEastAsia" w:hAnsiTheme="minorHAnsi" w:cstheme="minorBidi"/>
          <w:noProof/>
          <w:sz w:val="22"/>
          <w:szCs w:val="22"/>
        </w:rPr>
      </w:pPr>
      <w:ins w:id="49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3.11.3</w:t>
        </w:r>
        <w:r>
          <w:rPr>
            <w:rFonts w:asciiTheme="minorHAnsi" w:eastAsiaTheme="minorEastAsia" w:hAnsiTheme="minorHAnsi" w:cstheme="minorBidi"/>
            <w:noProof/>
            <w:sz w:val="22"/>
            <w:szCs w:val="22"/>
          </w:rPr>
          <w:tab/>
        </w:r>
        <w:r w:rsidRPr="006C1E49">
          <w:rPr>
            <w:rStyle w:val="Hyperlink"/>
            <w:noProof/>
          </w:rPr>
          <w:t>Subscription Version, Bulk Data Download</w:t>
        </w:r>
        <w:r>
          <w:rPr>
            <w:noProof/>
            <w:webHidden/>
          </w:rPr>
          <w:tab/>
        </w:r>
        <w:r>
          <w:rPr>
            <w:noProof/>
            <w:webHidden/>
          </w:rPr>
          <w:fldChar w:fldCharType="begin"/>
        </w:r>
        <w:r>
          <w:rPr>
            <w:noProof/>
            <w:webHidden/>
          </w:rPr>
          <w:instrText xml:space="preserve"> PAGEREF _Toc376766510 \h </w:instrText>
        </w:r>
        <w:r>
          <w:rPr>
            <w:noProof/>
            <w:webHidden/>
          </w:rPr>
        </w:r>
      </w:ins>
      <w:r>
        <w:rPr>
          <w:noProof/>
          <w:webHidden/>
        </w:rPr>
        <w:fldChar w:fldCharType="separate"/>
      </w:r>
      <w:ins w:id="497" w:author="jnakamura" w:date="2014-01-06T10:10:00Z">
        <w:r>
          <w:rPr>
            <w:noProof/>
            <w:webHidden/>
          </w:rPr>
          <w:t>3-96</w:t>
        </w:r>
        <w:r>
          <w:rPr>
            <w:noProof/>
            <w:webHidden/>
          </w:rPr>
          <w:fldChar w:fldCharType="end"/>
        </w:r>
        <w:r w:rsidRPr="006C1E49">
          <w:rPr>
            <w:rStyle w:val="Hyperlink"/>
            <w:noProof/>
          </w:rPr>
          <w:fldChar w:fldCharType="end"/>
        </w:r>
      </w:ins>
    </w:p>
    <w:p w:rsidR="00EF4435" w:rsidRDefault="00EF4435">
      <w:pPr>
        <w:pStyle w:val="TOC3"/>
        <w:tabs>
          <w:tab w:val="left" w:pos="1200"/>
        </w:tabs>
        <w:rPr>
          <w:ins w:id="498" w:author="jnakamura" w:date="2014-01-06T10:10:00Z"/>
          <w:rFonts w:asciiTheme="minorHAnsi" w:eastAsiaTheme="minorEastAsia" w:hAnsiTheme="minorHAnsi" w:cstheme="minorBidi"/>
          <w:noProof/>
          <w:sz w:val="22"/>
          <w:szCs w:val="22"/>
        </w:rPr>
      </w:pPr>
      <w:ins w:id="49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3.11.4</w:t>
        </w:r>
        <w:r>
          <w:rPr>
            <w:rFonts w:asciiTheme="minorHAnsi" w:eastAsiaTheme="minorEastAsia" w:hAnsiTheme="minorHAnsi" w:cstheme="minorBidi"/>
            <w:noProof/>
            <w:sz w:val="22"/>
            <w:szCs w:val="22"/>
          </w:rPr>
          <w:tab/>
        </w:r>
        <w:r w:rsidRPr="006C1E49">
          <w:rPr>
            <w:rStyle w:val="Hyperlink"/>
            <w:noProof/>
          </w:rPr>
          <w:t>NPA-NXX-X Holder, Bulk Data Download</w:t>
        </w:r>
        <w:r>
          <w:rPr>
            <w:noProof/>
            <w:webHidden/>
          </w:rPr>
          <w:tab/>
        </w:r>
        <w:r>
          <w:rPr>
            <w:noProof/>
            <w:webHidden/>
          </w:rPr>
          <w:fldChar w:fldCharType="begin"/>
        </w:r>
        <w:r>
          <w:rPr>
            <w:noProof/>
            <w:webHidden/>
          </w:rPr>
          <w:instrText xml:space="preserve"> PAGEREF _Toc376766511 \h </w:instrText>
        </w:r>
        <w:r>
          <w:rPr>
            <w:noProof/>
            <w:webHidden/>
          </w:rPr>
        </w:r>
      </w:ins>
      <w:r>
        <w:rPr>
          <w:noProof/>
          <w:webHidden/>
        </w:rPr>
        <w:fldChar w:fldCharType="separate"/>
      </w:r>
      <w:ins w:id="500" w:author="jnakamura" w:date="2014-01-06T10:10:00Z">
        <w:r>
          <w:rPr>
            <w:noProof/>
            <w:webHidden/>
          </w:rPr>
          <w:t>3-99</w:t>
        </w:r>
        <w:r>
          <w:rPr>
            <w:noProof/>
            <w:webHidden/>
          </w:rPr>
          <w:fldChar w:fldCharType="end"/>
        </w:r>
        <w:r w:rsidRPr="006C1E49">
          <w:rPr>
            <w:rStyle w:val="Hyperlink"/>
            <w:noProof/>
          </w:rPr>
          <w:fldChar w:fldCharType="end"/>
        </w:r>
      </w:ins>
    </w:p>
    <w:p w:rsidR="00EF4435" w:rsidRDefault="00EF4435">
      <w:pPr>
        <w:pStyle w:val="TOC3"/>
        <w:tabs>
          <w:tab w:val="left" w:pos="1200"/>
        </w:tabs>
        <w:rPr>
          <w:ins w:id="501" w:author="jnakamura" w:date="2014-01-06T10:10:00Z"/>
          <w:rFonts w:asciiTheme="minorHAnsi" w:eastAsiaTheme="minorEastAsia" w:hAnsiTheme="minorHAnsi" w:cstheme="minorBidi"/>
          <w:noProof/>
          <w:sz w:val="22"/>
          <w:szCs w:val="22"/>
        </w:rPr>
      </w:pPr>
      <w:ins w:id="50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3.11.5</w:t>
        </w:r>
        <w:r>
          <w:rPr>
            <w:rFonts w:asciiTheme="minorHAnsi" w:eastAsiaTheme="minorEastAsia" w:hAnsiTheme="minorHAnsi" w:cstheme="minorBidi"/>
            <w:noProof/>
            <w:sz w:val="22"/>
            <w:szCs w:val="22"/>
          </w:rPr>
          <w:tab/>
        </w:r>
        <w:r w:rsidRPr="006C1E49">
          <w:rPr>
            <w:rStyle w:val="Hyperlink"/>
            <w:noProof/>
          </w:rPr>
          <w:t>Block Holder, Bulk Data Downloads</w:t>
        </w:r>
        <w:r>
          <w:rPr>
            <w:noProof/>
            <w:webHidden/>
          </w:rPr>
          <w:tab/>
        </w:r>
        <w:r>
          <w:rPr>
            <w:noProof/>
            <w:webHidden/>
          </w:rPr>
          <w:fldChar w:fldCharType="begin"/>
        </w:r>
        <w:r>
          <w:rPr>
            <w:noProof/>
            <w:webHidden/>
          </w:rPr>
          <w:instrText xml:space="preserve"> PAGEREF _Toc376766512 \h </w:instrText>
        </w:r>
        <w:r>
          <w:rPr>
            <w:noProof/>
            <w:webHidden/>
          </w:rPr>
        </w:r>
      </w:ins>
      <w:r>
        <w:rPr>
          <w:noProof/>
          <w:webHidden/>
        </w:rPr>
        <w:fldChar w:fldCharType="separate"/>
      </w:r>
      <w:ins w:id="503" w:author="jnakamura" w:date="2014-01-06T10:10:00Z">
        <w:r>
          <w:rPr>
            <w:noProof/>
            <w:webHidden/>
          </w:rPr>
          <w:t>3-99</w:t>
        </w:r>
        <w:r>
          <w:rPr>
            <w:noProof/>
            <w:webHidden/>
          </w:rPr>
          <w:fldChar w:fldCharType="end"/>
        </w:r>
        <w:r w:rsidRPr="006C1E49">
          <w:rPr>
            <w:rStyle w:val="Hyperlink"/>
            <w:noProof/>
          </w:rPr>
          <w:fldChar w:fldCharType="end"/>
        </w:r>
      </w:ins>
    </w:p>
    <w:p w:rsidR="00EF4435" w:rsidRDefault="00EF4435">
      <w:pPr>
        <w:pStyle w:val="TOC3"/>
        <w:tabs>
          <w:tab w:val="left" w:pos="1200"/>
        </w:tabs>
        <w:rPr>
          <w:ins w:id="504" w:author="jnakamura" w:date="2014-01-06T10:10:00Z"/>
          <w:rFonts w:asciiTheme="minorHAnsi" w:eastAsiaTheme="minorEastAsia" w:hAnsiTheme="minorHAnsi" w:cstheme="minorBidi"/>
          <w:noProof/>
          <w:sz w:val="22"/>
          <w:szCs w:val="22"/>
        </w:rPr>
      </w:pPr>
      <w:ins w:id="50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3.11.6</w:t>
        </w:r>
        <w:r>
          <w:rPr>
            <w:rFonts w:asciiTheme="minorHAnsi" w:eastAsiaTheme="minorEastAsia" w:hAnsiTheme="minorHAnsi" w:cstheme="minorBidi"/>
            <w:noProof/>
            <w:sz w:val="22"/>
            <w:szCs w:val="22"/>
          </w:rPr>
          <w:tab/>
        </w:r>
        <w:r w:rsidRPr="006C1E49">
          <w:rPr>
            <w:rStyle w:val="Hyperlink"/>
            <w:noProof/>
          </w:rPr>
          <w:t>Notifications, Bulk Data Download</w:t>
        </w:r>
        <w:r>
          <w:rPr>
            <w:noProof/>
            <w:webHidden/>
          </w:rPr>
          <w:tab/>
        </w:r>
        <w:r>
          <w:rPr>
            <w:noProof/>
            <w:webHidden/>
          </w:rPr>
          <w:fldChar w:fldCharType="begin"/>
        </w:r>
        <w:r>
          <w:rPr>
            <w:noProof/>
            <w:webHidden/>
          </w:rPr>
          <w:instrText xml:space="preserve"> PAGEREF _Toc376766513 \h </w:instrText>
        </w:r>
        <w:r>
          <w:rPr>
            <w:noProof/>
            <w:webHidden/>
          </w:rPr>
        </w:r>
      </w:ins>
      <w:r>
        <w:rPr>
          <w:noProof/>
          <w:webHidden/>
        </w:rPr>
        <w:fldChar w:fldCharType="separate"/>
      </w:r>
      <w:ins w:id="506" w:author="jnakamura" w:date="2014-01-06T10:10:00Z">
        <w:r>
          <w:rPr>
            <w:noProof/>
            <w:webHidden/>
          </w:rPr>
          <w:t>3-101</w:t>
        </w:r>
        <w:r>
          <w:rPr>
            <w:noProof/>
            <w:webHidden/>
          </w:rPr>
          <w:fldChar w:fldCharType="end"/>
        </w:r>
        <w:r w:rsidRPr="006C1E49">
          <w:rPr>
            <w:rStyle w:val="Hyperlink"/>
            <w:noProof/>
          </w:rPr>
          <w:fldChar w:fldCharType="end"/>
        </w:r>
      </w:ins>
    </w:p>
    <w:p w:rsidR="00EF4435" w:rsidRDefault="00EF4435">
      <w:pPr>
        <w:pStyle w:val="TOC3"/>
        <w:tabs>
          <w:tab w:val="left" w:pos="1200"/>
        </w:tabs>
        <w:rPr>
          <w:ins w:id="507" w:author="jnakamura" w:date="2014-01-06T10:10:00Z"/>
          <w:rFonts w:asciiTheme="minorHAnsi" w:eastAsiaTheme="minorEastAsia" w:hAnsiTheme="minorHAnsi" w:cstheme="minorBidi"/>
          <w:noProof/>
          <w:sz w:val="22"/>
          <w:szCs w:val="22"/>
        </w:rPr>
      </w:pPr>
      <w:ins w:id="50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3.11.7</w:t>
        </w:r>
        <w:r>
          <w:rPr>
            <w:rFonts w:asciiTheme="minorHAnsi" w:eastAsiaTheme="minorEastAsia" w:hAnsiTheme="minorHAnsi" w:cstheme="minorBidi"/>
            <w:noProof/>
            <w:sz w:val="22"/>
            <w:szCs w:val="22"/>
          </w:rPr>
          <w:tab/>
        </w:r>
        <w:r w:rsidRPr="006C1E49">
          <w:rPr>
            <w:rStyle w:val="Hyperlink"/>
            <w:noProof/>
          </w:rPr>
          <w:t>Bulk Data Download Response Files</w:t>
        </w:r>
        <w:r>
          <w:rPr>
            <w:noProof/>
            <w:webHidden/>
          </w:rPr>
          <w:tab/>
        </w:r>
        <w:r>
          <w:rPr>
            <w:noProof/>
            <w:webHidden/>
          </w:rPr>
          <w:fldChar w:fldCharType="begin"/>
        </w:r>
        <w:r>
          <w:rPr>
            <w:noProof/>
            <w:webHidden/>
          </w:rPr>
          <w:instrText xml:space="preserve"> PAGEREF _Toc376766514 \h </w:instrText>
        </w:r>
        <w:r>
          <w:rPr>
            <w:noProof/>
            <w:webHidden/>
          </w:rPr>
        </w:r>
      </w:ins>
      <w:r>
        <w:rPr>
          <w:noProof/>
          <w:webHidden/>
        </w:rPr>
        <w:fldChar w:fldCharType="separate"/>
      </w:r>
      <w:ins w:id="509" w:author="jnakamura" w:date="2014-01-06T10:10:00Z">
        <w:r>
          <w:rPr>
            <w:noProof/>
            <w:webHidden/>
          </w:rPr>
          <w:t>3-103</w:t>
        </w:r>
        <w:r>
          <w:rPr>
            <w:noProof/>
            <w:webHidden/>
          </w:rPr>
          <w:fldChar w:fldCharType="end"/>
        </w:r>
        <w:r w:rsidRPr="006C1E49">
          <w:rPr>
            <w:rStyle w:val="Hyperlink"/>
            <w:noProof/>
          </w:rPr>
          <w:fldChar w:fldCharType="end"/>
        </w:r>
      </w:ins>
    </w:p>
    <w:p w:rsidR="00EF4435" w:rsidRDefault="00EF4435">
      <w:pPr>
        <w:pStyle w:val="TOC2"/>
        <w:tabs>
          <w:tab w:val="left" w:pos="960"/>
        </w:tabs>
        <w:rPr>
          <w:ins w:id="510" w:author="jnakamura" w:date="2014-01-06T10:10:00Z"/>
          <w:rFonts w:asciiTheme="minorHAnsi" w:eastAsiaTheme="minorEastAsia" w:hAnsiTheme="minorHAnsi" w:cstheme="minorBidi"/>
          <w:b w:val="0"/>
          <w:noProof/>
          <w:sz w:val="22"/>
          <w:szCs w:val="22"/>
        </w:rPr>
      </w:pPr>
      <w:ins w:id="51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w:t>
        </w:r>
        <w:r>
          <w:rPr>
            <w:rFonts w:asciiTheme="minorHAnsi" w:eastAsiaTheme="minorEastAsia" w:hAnsiTheme="minorHAnsi" w:cstheme="minorBidi"/>
            <w:b w:val="0"/>
            <w:noProof/>
            <w:sz w:val="22"/>
            <w:szCs w:val="22"/>
          </w:rPr>
          <w:tab/>
        </w:r>
        <w:r w:rsidRPr="006C1E49">
          <w:rPr>
            <w:rStyle w:val="Hyperlink"/>
            <w:noProof/>
          </w:rPr>
          <w:t>NPA-NXX-X Information</w:t>
        </w:r>
        <w:r>
          <w:rPr>
            <w:noProof/>
            <w:webHidden/>
          </w:rPr>
          <w:tab/>
        </w:r>
        <w:r>
          <w:rPr>
            <w:noProof/>
            <w:webHidden/>
          </w:rPr>
          <w:fldChar w:fldCharType="begin"/>
        </w:r>
        <w:r>
          <w:rPr>
            <w:noProof/>
            <w:webHidden/>
          </w:rPr>
          <w:instrText xml:space="preserve"> PAGEREF _Toc376766515 \h </w:instrText>
        </w:r>
        <w:r>
          <w:rPr>
            <w:noProof/>
            <w:webHidden/>
          </w:rPr>
        </w:r>
      </w:ins>
      <w:r>
        <w:rPr>
          <w:noProof/>
          <w:webHidden/>
        </w:rPr>
        <w:fldChar w:fldCharType="separate"/>
      </w:r>
      <w:ins w:id="512" w:author="jnakamura" w:date="2014-01-06T10:10:00Z">
        <w:r>
          <w:rPr>
            <w:noProof/>
            <w:webHidden/>
          </w:rPr>
          <w:t>3-105</w:t>
        </w:r>
        <w:r>
          <w:rPr>
            <w:noProof/>
            <w:webHidden/>
          </w:rPr>
          <w:fldChar w:fldCharType="end"/>
        </w:r>
        <w:r w:rsidRPr="006C1E49">
          <w:rPr>
            <w:rStyle w:val="Hyperlink"/>
            <w:noProof/>
          </w:rPr>
          <w:fldChar w:fldCharType="end"/>
        </w:r>
      </w:ins>
    </w:p>
    <w:p w:rsidR="00EF4435" w:rsidRDefault="00EF4435">
      <w:pPr>
        <w:pStyle w:val="TOC3"/>
        <w:tabs>
          <w:tab w:val="left" w:pos="1200"/>
        </w:tabs>
        <w:rPr>
          <w:ins w:id="513" w:author="jnakamura" w:date="2014-01-06T10:10:00Z"/>
          <w:rFonts w:asciiTheme="minorHAnsi" w:eastAsiaTheme="minorEastAsia" w:hAnsiTheme="minorHAnsi" w:cstheme="minorBidi"/>
          <w:noProof/>
          <w:sz w:val="22"/>
          <w:szCs w:val="22"/>
        </w:rPr>
      </w:pPr>
      <w:ins w:id="51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3.12.1</w:t>
        </w:r>
        <w:r>
          <w:rPr>
            <w:rFonts w:asciiTheme="minorHAnsi" w:eastAsiaTheme="minorEastAsia" w:hAnsiTheme="minorHAnsi" w:cstheme="minorBidi"/>
            <w:noProof/>
            <w:sz w:val="22"/>
            <w:szCs w:val="22"/>
          </w:rPr>
          <w:tab/>
        </w:r>
        <w:r w:rsidRPr="006C1E49">
          <w:rPr>
            <w:rStyle w:val="Hyperlink"/>
            <w:noProof/>
          </w:rPr>
          <w:t>NPA-NXX-X Download Indicator Management</w:t>
        </w:r>
        <w:r>
          <w:rPr>
            <w:noProof/>
            <w:webHidden/>
          </w:rPr>
          <w:tab/>
        </w:r>
        <w:r>
          <w:rPr>
            <w:noProof/>
            <w:webHidden/>
          </w:rPr>
          <w:fldChar w:fldCharType="begin"/>
        </w:r>
        <w:r>
          <w:rPr>
            <w:noProof/>
            <w:webHidden/>
          </w:rPr>
          <w:instrText xml:space="preserve"> PAGEREF _Toc376766516 \h </w:instrText>
        </w:r>
        <w:r>
          <w:rPr>
            <w:noProof/>
            <w:webHidden/>
          </w:rPr>
        </w:r>
      </w:ins>
      <w:r>
        <w:rPr>
          <w:noProof/>
          <w:webHidden/>
        </w:rPr>
        <w:fldChar w:fldCharType="separate"/>
      </w:r>
      <w:ins w:id="515" w:author="jnakamura" w:date="2014-01-06T10:10:00Z">
        <w:r>
          <w:rPr>
            <w:noProof/>
            <w:webHidden/>
          </w:rPr>
          <w:t>3-105</w:t>
        </w:r>
        <w:r>
          <w:rPr>
            <w:noProof/>
            <w:webHidden/>
          </w:rPr>
          <w:fldChar w:fldCharType="end"/>
        </w:r>
        <w:r w:rsidRPr="006C1E49">
          <w:rPr>
            <w:rStyle w:val="Hyperlink"/>
            <w:noProof/>
          </w:rPr>
          <w:fldChar w:fldCharType="end"/>
        </w:r>
      </w:ins>
    </w:p>
    <w:p w:rsidR="00EF4435" w:rsidRDefault="00EF4435">
      <w:pPr>
        <w:pStyle w:val="TOC3"/>
        <w:tabs>
          <w:tab w:val="left" w:pos="1200"/>
        </w:tabs>
        <w:rPr>
          <w:ins w:id="516" w:author="jnakamura" w:date="2014-01-06T10:10:00Z"/>
          <w:rFonts w:asciiTheme="minorHAnsi" w:eastAsiaTheme="minorEastAsia" w:hAnsiTheme="minorHAnsi" w:cstheme="minorBidi"/>
          <w:noProof/>
          <w:sz w:val="22"/>
          <w:szCs w:val="22"/>
        </w:rPr>
      </w:pPr>
      <w:ins w:id="51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3.12.2</w:t>
        </w:r>
        <w:r>
          <w:rPr>
            <w:rFonts w:asciiTheme="minorHAnsi" w:eastAsiaTheme="minorEastAsia" w:hAnsiTheme="minorHAnsi" w:cstheme="minorBidi"/>
            <w:noProof/>
            <w:sz w:val="22"/>
            <w:szCs w:val="22"/>
          </w:rPr>
          <w:tab/>
        </w:r>
        <w:r w:rsidRPr="006C1E49">
          <w:rPr>
            <w:rStyle w:val="Hyperlink"/>
            <w:noProof/>
          </w:rPr>
          <w:t>NPA-NXX-X Holder Information</w:t>
        </w:r>
        <w:r>
          <w:rPr>
            <w:noProof/>
            <w:webHidden/>
          </w:rPr>
          <w:tab/>
        </w:r>
        <w:r>
          <w:rPr>
            <w:noProof/>
            <w:webHidden/>
          </w:rPr>
          <w:fldChar w:fldCharType="begin"/>
        </w:r>
        <w:r>
          <w:rPr>
            <w:noProof/>
            <w:webHidden/>
          </w:rPr>
          <w:instrText xml:space="preserve"> PAGEREF _Toc376766517 \h </w:instrText>
        </w:r>
        <w:r>
          <w:rPr>
            <w:noProof/>
            <w:webHidden/>
          </w:rPr>
        </w:r>
      </w:ins>
      <w:r>
        <w:rPr>
          <w:noProof/>
          <w:webHidden/>
        </w:rPr>
        <w:fldChar w:fldCharType="separate"/>
      </w:r>
      <w:ins w:id="518" w:author="jnakamura" w:date="2014-01-06T10:10:00Z">
        <w:r>
          <w:rPr>
            <w:noProof/>
            <w:webHidden/>
          </w:rPr>
          <w:t>3-106</w:t>
        </w:r>
        <w:r>
          <w:rPr>
            <w:noProof/>
            <w:webHidden/>
          </w:rPr>
          <w:fldChar w:fldCharType="end"/>
        </w:r>
        <w:r w:rsidRPr="006C1E49">
          <w:rPr>
            <w:rStyle w:val="Hyperlink"/>
            <w:noProof/>
          </w:rPr>
          <w:fldChar w:fldCharType="end"/>
        </w:r>
      </w:ins>
    </w:p>
    <w:p w:rsidR="00EF4435" w:rsidRDefault="00EF4435">
      <w:pPr>
        <w:pStyle w:val="TOC3"/>
        <w:tabs>
          <w:tab w:val="left" w:pos="1200"/>
        </w:tabs>
        <w:rPr>
          <w:ins w:id="519" w:author="jnakamura" w:date="2014-01-06T10:10:00Z"/>
          <w:rFonts w:asciiTheme="minorHAnsi" w:eastAsiaTheme="minorEastAsia" w:hAnsiTheme="minorHAnsi" w:cstheme="minorBidi"/>
          <w:noProof/>
          <w:sz w:val="22"/>
          <w:szCs w:val="22"/>
        </w:rPr>
      </w:pPr>
      <w:ins w:id="52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3.12.3</w:t>
        </w:r>
        <w:r>
          <w:rPr>
            <w:rFonts w:asciiTheme="minorHAnsi" w:eastAsiaTheme="minorEastAsia" w:hAnsiTheme="minorHAnsi" w:cstheme="minorBidi"/>
            <w:noProof/>
            <w:sz w:val="22"/>
            <w:szCs w:val="22"/>
          </w:rPr>
          <w:tab/>
        </w:r>
        <w:r w:rsidRPr="006C1E49">
          <w:rPr>
            <w:rStyle w:val="Hyperlink"/>
            <w:noProof/>
          </w:rPr>
          <w:t>NPA-NXX-X Holder, NPAC Scheduling/Re-Scheduling of Block Creation</w:t>
        </w:r>
        <w:r>
          <w:rPr>
            <w:noProof/>
            <w:webHidden/>
          </w:rPr>
          <w:tab/>
        </w:r>
        <w:r>
          <w:rPr>
            <w:noProof/>
            <w:webHidden/>
          </w:rPr>
          <w:fldChar w:fldCharType="begin"/>
        </w:r>
        <w:r>
          <w:rPr>
            <w:noProof/>
            <w:webHidden/>
          </w:rPr>
          <w:instrText xml:space="preserve"> PAGEREF _Toc376766518 \h </w:instrText>
        </w:r>
        <w:r>
          <w:rPr>
            <w:noProof/>
            <w:webHidden/>
          </w:rPr>
        </w:r>
      </w:ins>
      <w:r>
        <w:rPr>
          <w:noProof/>
          <w:webHidden/>
        </w:rPr>
        <w:fldChar w:fldCharType="separate"/>
      </w:r>
      <w:ins w:id="521" w:author="jnakamura" w:date="2014-01-06T10:10:00Z">
        <w:r>
          <w:rPr>
            <w:noProof/>
            <w:webHidden/>
          </w:rPr>
          <w:t>3-107</w:t>
        </w:r>
        <w:r>
          <w:rPr>
            <w:noProof/>
            <w:webHidden/>
          </w:rPr>
          <w:fldChar w:fldCharType="end"/>
        </w:r>
        <w:r w:rsidRPr="006C1E49">
          <w:rPr>
            <w:rStyle w:val="Hyperlink"/>
            <w:noProof/>
          </w:rPr>
          <w:fldChar w:fldCharType="end"/>
        </w:r>
      </w:ins>
    </w:p>
    <w:p w:rsidR="00EF4435" w:rsidRDefault="00EF4435">
      <w:pPr>
        <w:pStyle w:val="TOC3"/>
        <w:tabs>
          <w:tab w:val="left" w:pos="1200"/>
        </w:tabs>
        <w:rPr>
          <w:ins w:id="522" w:author="jnakamura" w:date="2014-01-06T10:10:00Z"/>
          <w:rFonts w:asciiTheme="minorHAnsi" w:eastAsiaTheme="minorEastAsia" w:hAnsiTheme="minorHAnsi" w:cstheme="minorBidi"/>
          <w:noProof/>
          <w:sz w:val="22"/>
          <w:szCs w:val="22"/>
        </w:rPr>
      </w:pPr>
      <w:ins w:id="52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"_Toc376766519"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3.12.4</w:t>
        </w:r>
        <w:r>
          <w:rPr>
            <w:rFonts w:asciiTheme="minorHAnsi" w:eastAsiaTheme="minorEastAsia" w:hAnsiTheme="minorHAnsi" w:cstheme="minorBidi"/>
            <w:noProof/>
            <w:sz w:val="22"/>
            <w:szCs w:val="22"/>
          </w:rPr>
          <w:tab/>
        </w:r>
        <w:r w:rsidRPr="006C1E49">
          <w:rPr>
            <w:rStyle w:val="Hyperlink"/>
            <w:noProof/>
          </w:rPr>
          <w:t>NPA-NXX-X Holder, Addition</w:t>
        </w:r>
        <w:r>
          <w:rPr>
            <w:noProof/>
            <w:webHidden/>
          </w:rPr>
          <w:tab/>
        </w:r>
        <w:r>
          <w:rPr>
            <w:noProof/>
            <w:webHidden/>
          </w:rPr>
          <w:fldChar w:fldCharType="begin"/>
        </w:r>
        <w:r>
          <w:rPr>
            <w:noProof/>
            <w:webHidden/>
          </w:rPr>
          <w:instrText xml:space="preserve"> PAGEREF _Toc376766519 \h </w:instrText>
        </w:r>
        <w:r>
          <w:rPr>
            <w:noProof/>
            <w:webHidden/>
          </w:rPr>
        </w:r>
      </w:ins>
      <w:r>
        <w:rPr>
          <w:noProof/>
          <w:webHidden/>
        </w:rPr>
        <w:fldChar w:fldCharType="separate"/>
      </w:r>
      <w:ins w:id="524" w:author="jnakamura" w:date="2014-01-06T10:10:00Z">
        <w:r>
          <w:rPr>
            <w:noProof/>
            <w:webHidden/>
          </w:rPr>
          <w:t>3-111</w:t>
        </w:r>
        <w:r>
          <w:rPr>
            <w:noProof/>
            <w:webHidden/>
          </w:rPr>
          <w:fldChar w:fldCharType="end"/>
        </w:r>
        <w:r w:rsidRPr="006C1E49">
          <w:rPr>
            <w:rStyle w:val="Hyperlink"/>
            <w:noProof/>
          </w:rPr>
          <w:fldChar w:fldCharType="end"/>
        </w:r>
      </w:ins>
    </w:p>
    <w:p w:rsidR="00EF4435" w:rsidRDefault="00EF4435">
      <w:pPr>
        <w:pStyle w:val="TOC3"/>
        <w:tabs>
          <w:tab w:val="left" w:pos="1200"/>
        </w:tabs>
        <w:rPr>
          <w:ins w:id="525" w:author="jnakamura" w:date="2014-01-06T10:10:00Z"/>
          <w:rFonts w:asciiTheme="minorHAnsi" w:eastAsiaTheme="minorEastAsia" w:hAnsiTheme="minorHAnsi" w:cstheme="minorBidi"/>
          <w:noProof/>
          <w:sz w:val="22"/>
          <w:szCs w:val="22"/>
        </w:rPr>
      </w:pPr>
      <w:ins w:id="52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3.12.5</w:t>
        </w:r>
        <w:r>
          <w:rPr>
            <w:rFonts w:asciiTheme="minorHAnsi" w:eastAsiaTheme="minorEastAsia" w:hAnsiTheme="minorHAnsi" w:cstheme="minorBidi"/>
            <w:noProof/>
            <w:sz w:val="22"/>
            <w:szCs w:val="22"/>
          </w:rPr>
          <w:tab/>
        </w:r>
        <w:r w:rsidRPr="006C1E49">
          <w:rPr>
            <w:rStyle w:val="Hyperlink"/>
            <w:noProof/>
          </w:rPr>
          <w:t>NPA-NXX-X Holder, Modification</w:t>
        </w:r>
        <w:r>
          <w:rPr>
            <w:noProof/>
            <w:webHidden/>
          </w:rPr>
          <w:tab/>
        </w:r>
        <w:r>
          <w:rPr>
            <w:noProof/>
            <w:webHidden/>
          </w:rPr>
          <w:fldChar w:fldCharType="begin"/>
        </w:r>
        <w:r>
          <w:rPr>
            <w:noProof/>
            <w:webHidden/>
          </w:rPr>
          <w:instrText xml:space="preserve"> PAGEREF _Toc376766520 \h </w:instrText>
        </w:r>
        <w:r>
          <w:rPr>
            <w:noProof/>
            <w:webHidden/>
          </w:rPr>
        </w:r>
      </w:ins>
      <w:r>
        <w:rPr>
          <w:noProof/>
          <w:webHidden/>
        </w:rPr>
        <w:fldChar w:fldCharType="separate"/>
      </w:r>
      <w:ins w:id="527" w:author="jnakamura" w:date="2014-01-06T10:10:00Z">
        <w:r>
          <w:rPr>
            <w:noProof/>
            <w:webHidden/>
          </w:rPr>
          <w:t>3-112</w:t>
        </w:r>
        <w:r>
          <w:rPr>
            <w:noProof/>
            <w:webHidden/>
          </w:rPr>
          <w:fldChar w:fldCharType="end"/>
        </w:r>
        <w:r w:rsidRPr="006C1E49">
          <w:rPr>
            <w:rStyle w:val="Hyperlink"/>
            <w:noProof/>
          </w:rPr>
          <w:fldChar w:fldCharType="end"/>
        </w:r>
      </w:ins>
    </w:p>
    <w:p w:rsidR="00EF4435" w:rsidRDefault="00EF4435">
      <w:pPr>
        <w:pStyle w:val="TOC3"/>
        <w:tabs>
          <w:tab w:val="left" w:pos="1200"/>
        </w:tabs>
        <w:rPr>
          <w:ins w:id="528" w:author="jnakamura" w:date="2014-01-06T10:10:00Z"/>
          <w:rFonts w:asciiTheme="minorHAnsi" w:eastAsiaTheme="minorEastAsia" w:hAnsiTheme="minorHAnsi" w:cstheme="minorBidi"/>
          <w:noProof/>
          <w:sz w:val="22"/>
          <w:szCs w:val="22"/>
        </w:rPr>
      </w:pPr>
      <w:ins w:id="52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3.12.6</w:t>
        </w:r>
        <w:r>
          <w:rPr>
            <w:rFonts w:asciiTheme="minorHAnsi" w:eastAsiaTheme="minorEastAsia" w:hAnsiTheme="minorHAnsi" w:cstheme="minorBidi"/>
            <w:noProof/>
            <w:sz w:val="22"/>
            <w:szCs w:val="22"/>
          </w:rPr>
          <w:tab/>
        </w:r>
        <w:r w:rsidRPr="006C1E49">
          <w:rPr>
            <w:rStyle w:val="Hyperlink"/>
            <w:noProof/>
          </w:rPr>
          <w:t>NPA-NXX-X Holder, Deletion</w:t>
        </w:r>
        <w:r>
          <w:rPr>
            <w:noProof/>
            <w:webHidden/>
          </w:rPr>
          <w:tab/>
        </w:r>
        <w:r>
          <w:rPr>
            <w:noProof/>
            <w:webHidden/>
          </w:rPr>
          <w:fldChar w:fldCharType="begin"/>
        </w:r>
        <w:r>
          <w:rPr>
            <w:noProof/>
            <w:webHidden/>
          </w:rPr>
          <w:instrText xml:space="preserve"> PAGEREF _Toc376766521 \h </w:instrText>
        </w:r>
        <w:r>
          <w:rPr>
            <w:noProof/>
            <w:webHidden/>
          </w:rPr>
        </w:r>
      </w:ins>
      <w:r>
        <w:rPr>
          <w:noProof/>
          <w:webHidden/>
        </w:rPr>
        <w:fldChar w:fldCharType="separate"/>
      </w:r>
      <w:ins w:id="530" w:author="jnakamura" w:date="2014-01-06T10:10:00Z">
        <w:r>
          <w:rPr>
            <w:noProof/>
            <w:webHidden/>
          </w:rPr>
          <w:t>3-114</w:t>
        </w:r>
        <w:r>
          <w:rPr>
            <w:noProof/>
            <w:webHidden/>
          </w:rPr>
          <w:fldChar w:fldCharType="end"/>
        </w:r>
        <w:r w:rsidRPr="006C1E49">
          <w:rPr>
            <w:rStyle w:val="Hyperlink"/>
            <w:noProof/>
          </w:rPr>
          <w:fldChar w:fldCharType="end"/>
        </w:r>
      </w:ins>
    </w:p>
    <w:p w:rsidR="00EF4435" w:rsidRDefault="00EF4435">
      <w:pPr>
        <w:pStyle w:val="TOC3"/>
        <w:tabs>
          <w:tab w:val="left" w:pos="1200"/>
        </w:tabs>
        <w:rPr>
          <w:ins w:id="531" w:author="jnakamura" w:date="2014-01-06T10:10:00Z"/>
          <w:rFonts w:asciiTheme="minorHAnsi" w:eastAsiaTheme="minorEastAsia" w:hAnsiTheme="minorHAnsi" w:cstheme="minorBidi"/>
          <w:noProof/>
          <w:sz w:val="22"/>
          <w:szCs w:val="22"/>
        </w:rPr>
      </w:pPr>
      <w:ins w:id="53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3.12.7</w:t>
        </w:r>
        <w:r>
          <w:rPr>
            <w:rFonts w:asciiTheme="minorHAnsi" w:eastAsiaTheme="minorEastAsia" w:hAnsiTheme="minorHAnsi" w:cstheme="minorBidi"/>
            <w:noProof/>
            <w:sz w:val="22"/>
            <w:szCs w:val="22"/>
          </w:rPr>
          <w:tab/>
        </w:r>
        <w:r w:rsidRPr="006C1E49">
          <w:rPr>
            <w:rStyle w:val="Hyperlink"/>
            <w:noProof/>
          </w:rPr>
          <w:t>NPA-NXX-X Holder, First Port Notification</w:t>
        </w:r>
        <w:r>
          <w:rPr>
            <w:noProof/>
            <w:webHidden/>
          </w:rPr>
          <w:tab/>
        </w:r>
        <w:r>
          <w:rPr>
            <w:noProof/>
            <w:webHidden/>
          </w:rPr>
          <w:fldChar w:fldCharType="begin"/>
        </w:r>
        <w:r>
          <w:rPr>
            <w:noProof/>
            <w:webHidden/>
          </w:rPr>
          <w:instrText xml:space="preserve"> PAGEREF _Toc376766522 \h </w:instrText>
        </w:r>
        <w:r>
          <w:rPr>
            <w:noProof/>
            <w:webHidden/>
          </w:rPr>
        </w:r>
      </w:ins>
      <w:r>
        <w:rPr>
          <w:noProof/>
          <w:webHidden/>
        </w:rPr>
        <w:fldChar w:fldCharType="separate"/>
      </w:r>
      <w:ins w:id="533" w:author="jnakamura" w:date="2014-01-06T10:10:00Z">
        <w:r>
          <w:rPr>
            <w:noProof/>
            <w:webHidden/>
          </w:rPr>
          <w:t>3-115</w:t>
        </w:r>
        <w:r>
          <w:rPr>
            <w:noProof/>
            <w:webHidden/>
          </w:rPr>
          <w:fldChar w:fldCharType="end"/>
        </w:r>
        <w:r w:rsidRPr="006C1E49">
          <w:rPr>
            <w:rStyle w:val="Hyperlink"/>
            <w:noProof/>
          </w:rPr>
          <w:fldChar w:fldCharType="end"/>
        </w:r>
      </w:ins>
    </w:p>
    <w:p w:rsidR="00EF4435" w:rsidRDefault="00EF4435">
      <w:pPr>
        <w:pStyle w:val="TOC3"/>
        <w:tabs>
          <w:tab w:val="left" w:pos="1200"/>
        </w:tabs>
        <w:rPr>
          <w:ins w:id="534" w:author="jnakamura" w:date="2014-01-06T10:10:00Z"/>
          <w:rFonts w:asciiTheme="minorHAnsi" w:eastAsiaTheme="minorEastAsia" w:hAnsiTheme="minorHAnsi" w:cstheme="minorBidi"/>
          <w:noProof/>
          <w:sz w:val="22"/>
          <w:szCs w:val="22"/>
        </w:rPr>
      </w:pPr>
      <w:ins w:id="53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3.12.8</w:t>
        </w:r>
        <w:r>
          <w:rPr>
            <w:rFonts w:asciiTheme="minorHAnsi" w:eastAsiaTheme="minorEastAsia" w:hAnsiTheme="minorHAnsi" w:cstheme="minorBidi"/>
            <w:noProof/>
            <w:sz w:val="22"/>
            <w:szCs w:val="22"/>
          </w:rPr>
          <w:tab/>
        </w:r>
        <w:r w:rsidRPr="006C1E49">
          <w:rPr>
            <w:rStyle w:val="Hyperlink"/>
            <w:noProof/>
          </w:rPr>
          <w:t>NPA-NXX-X Holder, Query</w:t>
        </w:r>
        <w:r>
          <w:rPr>
            <w:noProof/>
            <w:webHidden/>
          </w:rPr>
          <w:tab/>
        </w:r>
        <w:r>
          <w:rPr>
            <w:noProof/>
            <w:webHidden/>
          </w:rPr>
          <w:fldChar w:fldCharType="begin"/>
        </w:r>
        <w:r>
          <w:rPr>
            <w:noProof/>
            <w:webHidden/>
          </w:rPr>
          <w:instrText xml:space="preserve"> PAGEREF _Toc376766523 \h </w:instrText>
        </w:r>
        <w:r>
          <w:rPr>
            <w:noProof/>
            <w:webHidden/>
          </w:rPr>
        </w:r>
      </w:ins>
      <w:r>
        <w:rPr>
          <w:noProof/>
          <w:webHidden/>
        </w:rPr>
        <w:fldChar w:fldCharType="separate"/>
      </w:r>
      <w:ins w:id="536" w:author="jnakamura" w:date="2014-01-06T10:10:00Z">
        <w:r>
          <w:rPr>
            <w:noProof/>
            <w:webHidden/>
          </w:rPr>
          <w:t>3-116</w:t>
        </w:r>
        <w:r>
          <w:rPr>
            <w:noProof/>
            <w:webHidden/>
          </w:rPr>
          <w:fldChar w:fldCharType="end"/>
        </w:r>
        <w:r w:rsidRPr="006C1E49">
          <w:rPr>
            <w:rStyle w:val="Hyperlink"/>
            <w:noProof/>
          </w:rPr>
          <w:fldChar w:fldCharType="end"/>
        </w:r>
      </w:ins>
    </w:p>
    <w:p w:rsidR="00EF4435" w:rsidRDefault="00EF4435">
      <w:pPr>
        <w:pStyle w:val="TOC2"/>
        <w:tabs>
          <w:tab w:val="left" w:pos="960"/>
        </w:tabs>
        <w:rPr>
          <w:ins w:id="537" w:author="jnakamura" w:date="2014-01-06T10:10:00Z"/>
          <w:rFonts w:asciiTheme="minorHAnsi" w:eastAsiaTheme="minorEastAsia" w:hAnsiTheme="minorHAnsi" w:cstheme="minorBidi"/>
          <w:b w:val="0"/>
          <w:noProof/>
          <w:sz w:val="22"/>
          <w:szCs w:val="22"/>
        </w:rPr>
      </w:pPr>
      <w:ins w:id="53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w:t>
        </w:r>
        <w:r>
          <w:rPr>
            <w:rFonts w:asciiTheme="minorHAnsi" w:eastAsiaTheme="minorEastAsia" w:hAnsiTheme="minorHAnsi" w:cstheme="minorBidi"/>
            <w:b w:val="0"/>
            <w:noProof/>
            <w:sz w:val="22"/>
            <w:szCs w:val="22"/>
          </w:rPr>
          <w:tab/>
        </w:r>
        <w:r w:rsidRPr="006C1E49">
          <w:rPr>
            <w:rStyle w:val="Hyperlink"/>
            <w:noProof/>
          </w:rPr>
          <w:t>Block Information</w:t>
        </w:r>
        <w:r>
          <w:rPr>
            <w:noProof/>
            <w:webHidden/>
          </w:rPr>
          <w:tab/>
        </w:r>
        <w:r>
          <w:rPr>
            <w:noProof/>
            <w:webHidden/>
          </w:rPr>
          <w:fldChar w:fldCharType="begin"/>
        </w:r>
        <w:r>
          <w:rPr>
            <w:noProof/>
            <w:webHidden/>
          </w:rPr>
          <w:instrText xml:space="preserve"> PAGEREF _Toc376766524 \h </w:instrText>
        </w:r>
        <w:r>
          <w:rPr>
            <w:noProof/>
            <w:webHidden/>
          </w:rPr>
        </w:r>
      </w:ins>
      <w:r>
        <w:rPr>
          <w:noProof/>
          <w:webHidden/>
        </w:rPr>
        <w:fldChar w:fldCharType="separate"/>
      </w:r>
      <w:ins w:id="539" w:author="jnakamura" w:date="2014-01-06T10:10:00Z">
        <w:r>
          <w:rPr>
            <w:noProof/>
            <w:webHidden/>
          </w:rPr>
          <w:t>3-116</w:t>
        </w:r>
        <w:r>
          <w:rPr>
            <w:noProof/>
            <w:webHidden/>
          </w:rPr>
          <w:fldChar w:fldCharType="end"/>
        </w:r>
        <w:r w:rsidRPr="006C1E49">
          <w:rPr>
            <w:rStyle w:val="Hyperlink"/>
            <w:noProof/>
          </w:rPr>
          <w:fldChar w:fldCharType="end"/>
        </w:r>
      </w:ins>
    </w:p>
    <w:p w:rsidR="00EF4435" w:rsidRDefault="00EF4435">
      <w:pPr>
        <w:pStyle w:val="TOC3"/>
        <w:tabs>
          <w:tab w:val="left" w:pos="1200"/>
        </w:tabs>
        <w:rPr>
          <w:ins w:id="540" w:author="jnakamura" w:date="2014-01-06T10:10:00Z"/>
          <w:rFonts w:asciiTheme="minorHAnsi" w:eastAsiaTheme="minorEastAsia" w:hAnsiTheme="minorHAnsi" w:cstheme="minorBidi"/>
          <w:noProof/>
          <w:sz w:val="22"/>
          <w:szCs w:val="22"/>
        </w:rPr>
      </w:pPr>
      <w:ins w:id="54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3.13.1</w:t>
        </w:r>
        <w:r>
          <w:rPr>
            <w:rFonts w:asciiTheme="minorHAnsi" w:eastAsiaTheme="minorEastAsia" w:hAnsiTheme="minorHAnsi" w:cstheme="minorBidi"/>
            <w:noProof/>
            <w:sz w:val="22"/>
            <w:szCs w:val="22"/>
          </w:rPr>
          <w:tab/>
        </w:r>
        <w:r w:rsidRPr="006C1E49">
          <w:rPr>
            <w:rStyle w:val="Hyperlink"/>
            <w:noProof/>
          </w:rPr>
          <w:t>Version Status</w:t>
        </w:r>
        <w:r>
          <w:rPr>
            <w:noProof/>
            <w:webHidden/>
          </w:rPr>
          <w:tab/>
        </w:r>
        <w:r>
          <w:rPr>
            <w:noProof/>
            <w:webHidden/>
          </w:rPr>
          <w:fldChar w:fldCharType="begin"/>
        </w:r>
        <w:r>
          <w:rPr>
            <w:noProof/>
            <w:webHidden/>
          </w:rPr>
          <w:instrText xml:space="preserve"> PAGEREF _Toc376766525 \h </w:instrText>
        </w:r>
        <w:r>
          <w:rPr>
            <w:noProof/>
            <w:webHidden/>
          </w:rPr>
        </w:r>
      </w:ins>
      <w:r>
        <w:rPr>
          <w:noProof/>
          <w:webHidden/>
        </w:rPr>
        <w:fldChar w:fldCharType="separate"/>
      </w:r>
      <w:ins w:id="542" w:author="jnakamura" w:date="2014-01-06T10:10:00Z">
        <w:r>
          <w:rPr>
            <w:noProof/>
            <w:webHidden/>
          </w:rPr>
          <w:t>3-116</w:t>
        </w:r>
        <w:r>
          <w:rPr>
            <w:noProof/>
            <w:webHidden/>
          </w:rPr>
          <w:fldChar w:fldCharType="end"/>
        </w:r>
        <w:r w:rsidRPr="006C1E49">
          <w:rPr>
            <w:rStyle w:val="Hyperlink"/>
            <w:noProof/>
          </w:rPr>
          <w:fldChar w:fldCharType="end"/>
        </w:r>
      </w:ins>
    </w:p>
    <w:p w:rsidR="00EF4435" w:rsidRDefault="00EF4435">
      <w:pPr>
        <w:pStyle w:val="TOC3"/>
        <w:tabs>
          <w:tab w:val="left" w:pos="1200"/>
        </w:tabs>
        <w:rPr>
          <w:ins w:id="543" w:author="jnakamura" w:date="2014-01-06T10:10:00Z"/>
          <w:rFonts w:asciiTheme="minorHAnsi" w:eastAsiaTheme="minorEastAsia" w:hAnsiTheme="minorHAnsi" w:cstheme="minorBidi"/>
          <w:noProof/>
          <w:sz w:val="22"/>
          <w:szCs w:val="22"/>
        </w:rPr>
      </w:pPr>
      <w:ins w:id="544"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"_Toc376766526"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3.13.2</w:t>
        </w:r>
        <w:r>
          <w:rPr>
            <w:rFonts w:asciiTheme="minorHAnsi" w:eastAsiaTheme="minorEastAsia" w:hAnsiTheme="minorHAnsi" w:cstheme="minorBidi"/>
            <w:noProof/>
            <w:sz w:val="22"/>
            <w:szCs w:val="22"/>
          </w:rPr>
          <w:tab/>
        </w:r>
        <w:r w:rsidRPr="006C1E49">
          <w:rPr>
            <w:rStyle w:val="Hyperlink"/>
            <w:noProof/>
          </w:rPr>
          <w:t>Block Holder, General</w:t>
        </w:r>
        <w:r>
          <w:rPr>
            <w:noProof/>
            <w:webHidden/>
          </w:rPr>
          <w:tab/>
        </w:r>
        <w:r>
          <w:rPr>
            <w:noProof/>
            <w:webHidden/>
          </w:rPr>
          <w:fldChar w:fldCharType="begin"/>
        </w:r>
        <w:r>
          <w:rPr>
            <w:noProof/>
            <w:webHidden/>
          </w:rPr>
          <w:instrText xml:space="preserve"> PAGEREF _Toc376766526 \h </w:instrText>
        </w:r>
        <w:r>
          <w:rPr>
            <w:noProof/>
            <w:webHidden/>
          </w:rPr>
        </w:r>
      </w:ins>
      <w:r>
        <w:rPr>
          <w:noProof/>
          <w:webHidden/>
        </w:rPr>
        <w:fldChar w:fldCharType="separate"/>
      </w:r>
      <w:ins w:id="545" w:author="jnakamura" w:date="2014-01-06T10:10:00Z">
        <w:r>
          <w:rPr>
            <w:noProof/>
            <w:webHidden/>
          </w:rPr>
          <w:t>3-119</w:t>
        </w:r>
        <w:r>
          <w:rPr>
            <w:noProof/>
            <w:webHidden/>
          </w:rPr>
          <w:fldChar w:fldCharType="end"/>
        </w:r>
        <w:r w:rsidRPr="006C1E49">
          <w:rPr>
            <w:rStyle w:val="Hyperlink"/>
            <w:noProof/>
          </w:rPr>
          <w:fldChar w:fldCharType="end"/>
        </w:r>
      </w:ins>
    </w:p>
    <w:p w:rsidR="00EF4435" w:rsidRDefault="00EF4435">
      <w:pPr>
        <w:pStyle w:val="TOC3"/>
        <w:tabs>
          <w:tab w:val="left" w:pos="1200"/>
        </w:tabs>
        <w:rPr>
          <w:ins w:id="546" w:author="jnakamura" w:date="2014-01-06T10:10:00Z"/>
          <w:rFonts w:asciiTheme="minorHAnsi" w:eastAsiaTheme="minorEastAsia" w:hAnsiTheme="minorHAnsi" w:cstheme="minorBidi"/>
          <w:noProof/>
          <w:sz w:val="22"/>
          <w:szCs w:val="22"/>
        </w:rPr>
      </w:pPr>
      <w:ins w:id="54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3.13.3</w:t>
        </w:r>
        <w:r>
          <w:rPr>
            <w:rFonts w:asciiTheme="minorHAnsi" w:eastAsiaTheme="minorEastAsia" w:hAnsiTheme="minorHAnsi" w:cstheme="minorBidi"/>
            <w:noProof/>
            <w:sz w:val="22"/>
            <w:szCs w:val="22"/>
          </w:rPr>
          <w:tab/>
        </w:r>
        <w:r w:rsidRPr="006C1E49">
          <w:rPr>
            <w:rStyle w:val="Hyperlink"/>
            <w:noProof/>
          </w:rPr>
          <w:t>Block Holder, Addition</w:t>
        </w:r>
        <w:r>
          <w:rPr>
            <w:noProof/>
            <w:webHidden/>
          </w:rPr>
          <w:tab/>
        </w:r>
        <w:r>
          <w:rPr>
            <w:noProof/>
            <w:webHidden/>
          </w:rPr>
          <w:fldChar w:fldCharType="begin"/>
        </w:r>
        <w:r>
          <w:rPr>
            <w:noProof/>
            <w:webHidden/>
          </w:rPr>
          <w:instrText xml:space="preserve"> PAGEREF _Toc376766527 \h </w:instrText>
        </w:r>
        <w:r>
          <w:rPr>
            <w:noProof/>
            <w:webHidden/>
          </w:rPr>
        </w:r>
      </w:ins>
      <w:r>
        <w:rPr>
          <w:noProof/>
          <w:webHidden/>
        </w:rPr>
        <w:fldChar w:fldCharType="separate"/>
      </w:r>
      <w:ins w:id="548" w:author="jnakamura" w:date="2014-01-06T10:10:00Z">
        <w:r>
          <w:rPr>
            <w:noProof/>
            <w:webHidden/>
          </w:rPr>
          <w:t>3-128</w:t>
        </w:r>
        <w:r>
          <w:rPr>
            <w:noProof/>
            <w:webHidden/>
          </w:rPr>
          <w:fldChar w:fldCharType="end"/>
        </w:r>
        <w:r w:rsidRPr="006C1E49">
          <w:rPr>
            <w:rStyle w:val="Hyperlink"/>
            <w:noProof/>
          </w:rPr>
          <w:fldChar w:fldCharType="end"/>
        </w:r>
      </w:ins>
    </w:p>
    <w:p w:rsidR="00EF4435" w:rsidRDefault="00EF4435">
      <w:pPr>
        <w:pStyle w:val="TOC3"/>
        <w:tabs>
          <w:tab w:val="left" w:pos="1200"/>
        </w:tabs>
        <w:rPr>
          <w:ins w:id="549" w:author="jnakamura" w:date="2014-01-06T10:10:00Z"/>
          <w:rFonts w:asciiTheme="minorHAnsi" w:eastAsiaTheme="minorEastAsia" w:hAnsiTheme="minorHAnsi" w:cstheme="minorBidi"/>
          <w:noProof/>
          <w:sz w:val="22"/>
          <w:szCs w:val="22"/>
        </w:rPr>
      </w:pPr>
      <w:ins w:id="55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3.13.4</w:t>
        </w:r>
        <w:r>
          <w:rPr>
            <w:rFonts w:asciiTheme="minorHAnsi" w:eastAsiaTheme="minorEastAsia" w:hAnsiTheme="minorHAnsi" w:cstheme="minorBidi"/>
            <w:noProof/>
            <w:sz w:val="22"/>
            <w:szCs w:val="22"/>
          </w:rPr>
          <w:tab/>
        </w:r>
        <w:r w:rsidRPr="006C1E49">
          <w:rPr>
            <w:rStyle w:val="Hyperlink"/>
            <w:noProof/>
          </w:rPr>
          <w:t>Block Holder, Modification</w:t>
        </w:r>
        <w:r>
          <w:rPr>
            <w:noProof/>
            <w:webHidden/>
          </w:rPr>
          <w:tab/>
        </w:r>
        <w:r>
          <w:rPr>
            <w:noProof/>
            <w:webHidden/>
          </w:rPr>
          <w:fldChar w:fldCharType="begin"/>
        </w:r>
        <w:r>
          <w:rPr>
            <w:noProof/>
            <w:webHidden/>
          </w:rPr>
          <w:instrText xml:space="preserve"> PAGEREF _Toc376766528 \h </w:instrText>
        </w:r>
        <w:r>
          <w:rPr>
            <w:noProof/>
            <w:webHidden/>
          </w:rPr>
        </w:r>
      </w:ins>
      <w:r>
        <w:rPr>
          <w:noProof/>
          <w:webHidden/>
        </w:rPr>
        <w:fldChar w:fldCharType="separate"/>
      </w:r>
      <w:ins w:id="551" w:author="jnakamura" w:date="2014-01-06T10:10:00Z">
        <w:r>
          <w:rPr>
            <w:noProof/>
            <w:webHidden/>
          </w:rPr>
          <w:t>3-132</w:t>
        </w:r>
        <w:r>
          <w:rPr>
            <w:noProof/>
            <w:webHidden/>
          </w:rPr>
          <w:fldChar w:fldCharType="end"/>
        </w:r>
        <w:r w:rsidRPr="006C1E49">
          <w:rPr>
            <w:rStyle w:val="Hyperlink"/>
            <w:noProof/>
          </w:rPr>
          <w:fldChar w:fldCharType="end"/>
        </w:r>
      </w:ins>
    </w:p>
    <w:p w:rsidR="00EF4435" w:rsidRDefault="00EF4435">
      <w:pPr>
        <w:pStyle w:val="TOC3"/>
        <w:tabs>
          <w:tab w:val="left" w:pos="1200"/>
        </w:tabs>
        <w:rPr>
          <w:ins w:id="552" w:author="jnakamura" w:date="2014-01-06T10:10:00Z"/>
          <w:rFonts w:asciiTheme="minorHAnsi" w:eastAsiaTheme="minorEastAsia" w:hAnsiTheme="minorHAnsi" w:cstheme="minorBidi"/>
          <w:noProof/>
          <w:sz w:val="22"/>
          <w:szCs w:val="22"/>
        </w:rPr>
      </w:pPr>
      <w:ins w:id="55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"_Toc376766529"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3.13.5</w:t>
        </w:r>
        <w:r>
          <w:rPr>
            <w:rFonts w:asciiTheme="minorHAnsi" w:eastAsiaTheme="minorEastAsia" w:hAnsiTheme="minorHAnsi" w:cstheme="minorBidi"/>
            <w:noProof/>
            <w:sz w:val="22"/>
            <w:szCs w:val="22"/>
          </w:rPr>
          <w:tab/>
        </w:r>
        <w:r w:rsidRPr="006C1E49">
          <w:rPr>
            <w:rStyle w:val="Hyperlink"/>
            <w:noProof/>
          </w:rPr>
          <w:t>Block Holder, Deletion</w:t>
        </w:r>
        <w:r>
          <w:rPr>
            <w:noProof/>
            <w:webHidden/>
          </w:rPr>
          <w:tab/>
        </w:r>
        <w:r>
          <w:rPr>
            <w:noProof/>
            <w:webHidden/>
          </w:rPr>
          <w:fldChar w:fldCharType="begin"/>
        </w:r>
        <w:r>
          <w:rPr>
            <w:noProof/>
            <w:webHidden/>
          </w:rPr>
          <w:instrText xml:space="preserve"> PAGEREF _Toc376766529 \h </w:instrText>
        </w:r>
        <w:r>
          <w:rPr>
            <w:noProof/>
            <w:webHidden/>
          </w:rPr>
        </w:r>
      </w:ins>
      <w:r>
        <w:rPr>
          <w:noProof/>
          <w:webHidden/>
        </w:rPr>
        <w:fldChar w:fldCharType="separate"/>
      </w:r>
      <w:ins w:id="554" w:author="jnakamura" w:date="2014-01-06T10:10:00Z">
        <w:r>
          <w:rPr>
            <w:noProof/>
            <w:webHidden/>
          </w:rPr>
          <w:t>3-134</w:t>
        </w:r>
        <w:r>
          <w:rPr>
            <w:noProof/>
            <w:webHidden/>
          </w:rPr>
          <w:fldChar w:fldCharType="end"/>
        </w:r>
        <w:r w:rsidRPr="006C1E49">
          <w:rPr>
            <w:rStyle w:val="Hyperlink"/>
            <w:noProof/>
          </w:rPr>
          <w:fldChar w:fldCharType="end"/>
        </w:r>
      </w:ins>
    </w:p>
    <w:p w:rsidR="00EF4435" w:rsidRDefault="00EF4435">
      <w:pPr>
        <w:pStyle w:val="TOC3"/>
        <w:tabs>
          <w:tab w:val="left" w:pos="1200"/>
        </w:tabs>
        <w:rPr>
          <w:ins w:id="555" w:author="jnakamura" w:date="2014-01-06T10:10:00Z"/>
          <w:rFonts w:asciiTheme="minorHAnsi" w:eastAsiaTheme="minorEastAsia" w:hAnsiTheme="minorHAnsi" w:cstheme="minorBidi"/>
          <w:noProof/>
          <w:sz w:val="22"/>
          <w:szCs w:val="22"/>
        </w:rPr>
      </w:pPr>
      <w:ins w:id="55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3.13.6</w:t>
        </w:r>
        <w:r>
          <w:rPr>
            <w:rFonts w:asciiTheme="minorHAnsi" w:eastAsiaTheme="minorEastAsia" w:hAnsiTheme="minorHAnsi" w:cstheme="minorBidi"/>
            <w:noProof/>
            <w:sz w:val="22"/>
            <w:szCs w:val="22"/>
          </w:rPr>
          <w:tab/>
        </w:r>
        <w:r w:rsidRPr="006C1E49">
          <w:rPr>
            <w:rStyle w:val="Hyperlink"/>
            <w:noProof/>
          </w:rPr>
          <w:t>Block Holder, Query</w:t>
        </w:r>
        <w:r>
          <w:rPr>
            <w:noProof/>
            <w:webHidden/>
          </w:rPr>
          <w:tab/>
        </w:r>
        <w:r>
          <w:rPr>
            <w:noProof/>
            <w:webHidden/>
          </w:rPr>
          <w:fldChar w:fldCharType="begin"/>
        </w:r>
        <w:r>
          <w:rPr>
            <w:noProof/>
            <w:webHidden/>
          </w:rPr>
          <w:instrText xml:space="preserve"> PAGEREF _Toc376766530 \h </w:instrText>
        </w:r>
        <w:r>
          <w:rPr>
            <w:noProof/>
            <w:webHidden/>
          </w:rPr>
        </w:r>
      </w:ins>
      <w:r>
        <w:rPr>
          <w:noProof/>
          <w:webHidden/>
        </w:rPr>
        <w:fldChar w:fldCharType="separate"/>
      </w:r>
      <w:ins w:id="557" w:author="jnakamura" w:date="2014-01-06T10:10:00Z">
        <w:r>
          <w:rPr>
            <w:noProof/>
            <w:webHidden/>
          </w:rPr>
          <w:t>3-135</w:t>
        </w:r>
        <w:r>
          <w:rPr>
            <w:noProof/>
            <w:webHidden/>
          </w:rPr>
          <w:fldChar w:fldCharType="end"/>
        </w:r>
        <w:r w:rsidRPr="006C1E49">
          <w:rPr>
            <w:rStyle w:val="Hyperlink"/>
            <w:noProof/>
          </w:rPr>
          <w:fldChar w:fldCharType="end"/>
        </w:r>
      </w:ins>
    </w:p>
    <w:p w:rsidR="00EF4435" w:rsidRDefault="00EF4435">
      <w:pPr>
        <w:pStyle w:val="TOC3"/>
        <w:tabs>
          <w:tab w:val="left" w:pos="1200"/>
        </w:tabs>
        <w:rPr>
          <w:ins w:id="558" w:author="jnakamura" w:date="2014-01-06T10:10:00Z"/>
          <w:rFonts w:asciiTheme="minorHAnsi" w:eastAsiaTheme="minorEastAsia" w:hAnsiTheme="minorHAnsi" w:cstheme="minorBidi"/>
          <w:noProof/>
          <w:sz w:val="22"/>
          <w:szCs w:val="22"/>
        </w:rPr>
      </w:pPr>
      <w:ins w:id="55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3.13.7</w:t>
        </w:r>
        <w:r>
          <w:rPr>
            <w:rFonts w:asciiTheme="minorHAnsi" w:eastAsiaTheme="minorEastAsia" w:hAnsiTheme="minorHAnsi" w:cstheme="minorBidi"/>
            <w:noProof/>
            <w:sz w:val="22"/>
            <w:szCs w:val="22"/>
          </w:rPr>
          <w:tab/>
        </w:r>
        <w:r w:rsidRPr="006C1E49">
          <w:rPr>
            <w:rStyle w:val="Hyperlink"/>
            <w:noProof/>
          </w:rPr>
          <w:t>Block Holder, Default Routing Restoration</w:t>
        </w:r>
        <w:r>
          <w:rPr>
            <w:noProof/>
            <w:webHidden/>
          </w:rPr>
          <w:tab/>
        </w:r>
        <w:r>
          <w:rPr>
            <w:noProof/>
            <w:webHidden/>
          </w:rPr>
          <w:fldChar w:fldCharType="begin"/>
        </w:r>
        <w:r>
          <w:rPr>
            <w:noProof/>
            <w:webHidden/>
          </w:rPr>
          <w:instrText xml:space="preserve"> PAGEREF _Toc376766531 \h </w:instrText>
        </w:r>
        <w:r>
          <w:rPr>
            <w:noProof/>
            <w:webHidden/>
          </w:rPr>
        </w:r>
      </w:ins>
      <w:r>
        <w:rPr>
          <w:noProof/>
          <w:webHidden/>
        </w:rPr>
        <w:fldChar w:fldCharType="separate"/>
      </w:r>
      <w:ins w:id="560" w:author="jnakamura" w:date="2014-01-06T10:10:00Z">
        <w:r>
          <w:rPr>
            <w:noProof/>
            <w:webHidden/>
          </w:rPr>
          <w:t>3-136</w:t>
        </w:r>
        <w:r>
          <w:rPr>
            <w:noProof/>
            <w:webHidden/>
          </w:rPr>
          <w:fldChar w:fldCharType="end"/>
        </w:r>
        <w:r w:rsidRPr="006C1E49">
          <w:rPr>
            <w:rStyle w:val="Hyperlink"/>
            <w:noProof/>
          </w:rPr>
          <w:fldChar w:fldCharType="end"/>
        </w:r>
      </w:ins>
    </w:p>
    <w:p w:rsidR="00EF4435" w:rsidRDefault="00EF4435">
      <w:pPr>
        <w:pStyle w:val="TOC3"/>
        <w:tabs>
          <w:tab w:val="left" w:pos="1200"/>
        </w:tabs>
        <w:rPr>
          <w:ins w:id="561" w:author="jnakamura" w:date="2014-01-06T10:10:00Z"/>
          <w:rFonts w:asciiTheme="minorHAnsi" w:eastAsiaTheme="minorEastAsia" w:hAnsiTheme="minorHAnsi" w:cstheme="minorBidi"/>
          <w:noProof/>
          <w:sz w:val="22"/>
          <w:szCs w:val="22"/>
        </w:rPr>
      </w:pPr>
      <w:ins w:id="56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3.13.8</w:t>
        </w:r>
        <w:r>
          <w:rPr>
            <w:rFonts w:asciiTheme="minorHAnsi" w:eastAsiaTheme="minorEastAsia" w:hAnsiTheme="minorHAnsi" w:cstheme="minorBidi"/>
            <w:noProof/>
            <w:sz w:val="22"/>
            <w:szCs w:val="22"/>
          </w:rPr>
          <w:tab/>
        </w:r>
        <w:r w:rsidRPr="006C1E49">
          <w:rPr>
            <w:rStyle w:val="Hyperlink"/>
            <w:noProof/>
          </w:rPr>
          <w:t>Block Holder, Re-Send</w:t>
        </w:r>
        <w:r>
          <w:rPr>
            <w:noProof/>
            <w:webHidden/>
          </w:rPr>
          <w:tab/>
        </w:r>
        <w:r>
          <w:rPr>
            <w:noProof/>
            <w:webHidden/>
          </w:rPr>
          <w:fldChar w:fldCharType="begin"/>
        </w:r>
        <w:r>
          <w:rPr>
            <w:noProof/>
            <w:webHidden/>
          </w:rPr>
          <w:instrText xml:space="preserve"> PAGEREF _Toc376766532 \h </w:instrText>
        </w:r>
        <w:r>
          <w:rPr>
            <w:noProof/>
            <w:webHidden/>
          </w:rPr>
        </w:r>
      </w:ins>
      <w:r>
        <w:rPr>
          <w:noProof/>
          <w:webHidden/>
        </w:rPr>
        <w:fldChar w:fldCharType="separate"/>
      </w:r>
      <w:ins w:id="563" w:author="jnakamura" w:date="2014-01-06T10:10:00Z">
        <w:r>
          <w:rPr>
            <w:noProof/>
            <w:webHidden/>
          </w:rPr>
          <w:t>3-136</w:t>
        </w:r>
        <w:r>
          <w:rPr>
            <w:noProof/>
            <w:webHidden/>
          </w:rPr>
          <w:fldChar w:fldCharType="end"/>
        </w:r>
        <w:r w:rsidRPr="006C1E49">
          <w:rPr>
            <w:rStyle w:val="Hyperlink"/>
            <w:noProof/>
          </w:rPr>
          <w:fldChar w:fldCharType="end"/>
        </w:r>
      </w:ins>
    </w:p>
    <w:p w:rsidR="00EF4435" w:rsidRDefault="00EF4435">
      <w:pPr>
        <w:pStyle w:val="TOC2"/>
        <w:tabs>
          <w:tab w:val="left" w:pos="960"/>
        </w:tabs>
        <w:rPr>
          <w:ins w:id="564" w:author="jnakamura" w:date="2014-01-06T10:10:00Z"/>
          <w:rFonts w:asciiTheme="minorHAnsi" w:eastAsiaTheme="minorEastAsia" w:hAnsiTheme="minorHAnsi" w:cstheme="minorBidi"/>
          <w:b w:val="0"/>
          <w:noProof/>
          <w:sz w:val="22"/>
          <w:szCs w:val="22"/>
        </w:rPr>
      </w:pPr>
      <w:ins w:id="56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3.14</w:t>
        </w:r>
        <w:r>
          <w:rPr>
            <w:rFonts w:asciiTheme="minorHAnsi" w:eastAsiaTheme="minorEastAsia" w:hAnsiTheme="minorHAnsi" w:cstheme="minorBidi"/>
            <w:b w:val="0"/>
            <w:noProof/>
            <w:sz w:val="22"/>
            <w:szCs w:val="22"/>
          </w:rPr>
          <w:tab/>
        </w:r>
        <w:r w:rsidRPr="006C1E49">
          <w:rPr>
            <w:rStyle w:val="Hyperlink"/>
            <w:noProof/>
          </w:rPr>
          <w:t>Linked Action Replies</w:t>
        </w:r>
        <w:r>
          <w:rPr>
            <w:noProof/>
            <w:webHidden/>
          </w:rPr>
          <w:tab/>
        </w:r>
        <w:r>
          <w:rPr>
            <w:noProof/>
            <w:webHidden/>
          </w:rPr>
          <w:fldChar w:fldCharType="begin"/>
        </w:r>
        <w:r>
          <w:rPr>
            <w:noProof/>
            <w:webHidden/>
          </w:rPr>
          <w:instrText xml:space="preserve"> PAGEREF _Toc376766533 \h </w:instrText>
        </w:r>
        <w:r>
          <w:rPr>
            <w:noProof/>
            <w:webHidden/>
          </w:rPr>
        </w:r>
      </w:ins>
      <w:r>
        <w:rPr>
          <w:noProof/>
          <w:webHidden/>
        </w:rPr>
        <w:fldChar w:fldCharType="separate"/>
      </w:r>
      <w:ins w:id="566" w:author="jnakamura" w:date="2014-01-06T10:10:00Z">
        <w:r>
          <w:rPr>
            <w:noProof/>
            <w:webHidden/>
          </w:rPr>
          <w:t>3-138</w:t>
        </w:r>
        <w:r>
          <w:rPr>
            <w:noProof/>
            <w:webHidden/>
          </w:rPr>
          <w:fldChar w:fldCharType="end"/>
        </w:r>
        <w:r w:rsidRPr="006C1E49">
          <w:rPr>
            <w:rStyle w:val="Hyperlink"/>
            <w:noProof/>
          </w:rPr>
          <w:fldChar w:fldCharType="end"/>
        </w:r>
      </w:ins>
    </w:p>
    <w:p w:rsidR="00EF4435" w:rsidRDefault="00EF4435">
      <w:pPr>
        <w:pStyle w:val="TOC2"/>
        <w:tabs>
          <w:tab w:val="left" w:pos="960"/>
        </w:tabs>
        <w:rPr>
          <w:ins w:id="567" w:author="jnakamura" w:date="2014-01-06T10:10:00Z"/>
          <w:rFonts w:asciiTheme="minorHAnsi" w:eastAsiaTheme="minorEastAsia" w:hAnsiTheme="minorHAnsi" w:cstheme="minorBidi"/>
          <w:b w:val="0"/>
          <w:noProof/>
          <w:sz w:val="22"/>
          <w:szCs w:val="22"/>
        </w:rPr>
      </w:pPr>
      <w:ins w:id="56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3.15</w:t>
        </w:r>
        <w:r>
          <w:rPr>
            <w:rFonts w:asciiTheme="minorHAnsi" w:eastAsiaTheme="minorEastAsia" w:hAnsiTheme="minorHAnsi" w:cstheme="minorBidi"/>
            <w:b w:val="0"/>
            <w:noProof/>
            <w:sz w:val="22"/>
            <w:szCs w:val="22"/>
          </w:rPr>
          <w:tab/>
        </w:r>
        <w:r w:rsidRPr="006C1E49">
          <w:rPr>
            <w:rStyle w:val="Hyperlink"/>
            <w:noProof/>
          </w:rPr>
          <w:t>GTT Validation Processing by the NPAC SMS</w:t>
        </w:r>
        <w:r>
          <w:rPr>
            <w:noProof/>
            <w:webHidden/>
          </w:rPr>
          <w:tab/>
        </w:r>
        <w:r>
          <w:rPr>
            <w:noProof/>
            <w:webHidden/>
          </w:rPr>
          <w:fldChar w:fldCharType="begin"/>
        </w:r>
        <w:r>
          <w:rPr>
            <w:noProof/>
            <w:webHidden/>
          </w:rPr>
          <w:instrText xml:space="preserve"> PAGEREF _Toc376766534 \h </w:instrText>
        </w:r>
        <w:r>
          <w:rPr>
            <w:noProof/>
            <w:webHidden/>
          </w:rPr>
        </w:r>
      </w:ins>
      <w:r>
        <w:rPr>
          <w:noProof/>
          <w:webHidden/>
        </w:rPr>
        <w:fldChar w:fldCharType="separate"/>
      </w:r>
      <w:ins w:id="569" w:author="jnakamura" w:date="2014-01-06T10:10:00Z">
        <w:r>
          <w:rPr>
            <w:noProof/>
            <w:webHidden/>
          </w:rPr>
          <w:t>3-142</w:t>
        </w:r>
        <w:r>
          <w:rPr>
            <w:noProof/>
            <w:webHidden/>
          </w:rPr>
          <w:fldChar w:fldCharType="end"/>
        </w:r>
        <w:r w:rsidRPr="006C1E49">
          <w:rPr>
            <w:rStyle w:val="Hyperlink"/>
            <w:noProof/>
          </w:rPr>
          <w:fldChar w:fldCharType="end"/>
        </w:r>
      </w:ins>
    </w:p>
    <w:p w:rsidR="00EF4435" w:rsidRDefault="00EF4435">
      <w:pPr>
        <w:pStyle w:val="TOC3"/>
        <w:tabs>
          <w:tab w:val="left" w:pos="1200"/>
        </w:tabs>
        <w:rPr>
          <w:ins w:id="570" w:author="jnakamura" w:date="2014-01-06T10:10:00Z"/>
          <w:rFonts w:asciiTheme="minorHAnsi" w:eastAsiaTheme="minorEastAsia" w:hAnsiTheme="minorHAnsi" w:cstheme="minorBidi"/>
          <w:noProof/>
          <w:sz w:val="22"/>
          <w:szCs w:val="22"/>
        </w:rPr>
      </w:pPr>
      <w:ins w:id="57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3.15.1</w:t>
        </w:r>
        <w:r>
          <w:rPr>
            <w:rFonts w:asciiTheme="minorHAnsi" w:eastAsiaTheme="minorEastAsia" w:hAnsiTheme="minorHAnsi" w:cstheme="minorBidi"/>
            <w:noProof/>
            <w:sz w:val="22"/>
            <w:szCs w:val="22"/>
          </w:rPr>
          <w:tab/>
        </w:r>
        <w:r w:rsidRPr="006C1E49">
          <w:rPr>
            <w:rStyle w:val="Hyperlink"/>
            <w:noProof/>
          </w:rPr>
          <w:t>Sub System Number (SSN) Edit Flag Indicator</w:t>
        </w:r>
        <w:r>
          <w:rPr>
            <w:noProof/>
            <w:webHidden/>
          </w:rPr>
          <w:tab/>
        </w:r>
        <w:r>
          <w:rPr>
            <w:noProof/>
            <w:webHidden/>
          </w:rPr>
          <w:fldChar w:fldCharType="begin"/>
        </w:r>
        <w:r>
          <w:rPr>
            <w:noProof/>
            <w:webHidden/>
          </w:rPr>
          <w:instrText xml:space="preserve"> PAGEREF _Toc376766535 \h </w:instrText>
        </w:r>
        <w:r>
          <w:rPr>
            <w:noProof/>
            <w:webHidden/>
          </w:rPr>
        </w:r>
      </w:ins>
      <w:r>
        <w:rPr>
          <w:noProof/>
          <w:webHidden/>
        </w:rPr>
        <w:fldChar w:fldCharType="separate"/>
      </w:r>
      <w:ins w:id="572" w:author="jnakamura" w:date="2014-01-06T10:10:00Z">
        <w:r>
          <w:rPr>
            <w:noProof/>
            <w:webHidden/>
          </w:rPr>
          <w:t>3-142</w:t>
        </w:r>
        <w:r>
          <w:rPr>
            <w:noProof/>
            <w:webHidden/>
          </w:rPr>
          <w:fldChar w:fldCharType="end"/>
        </w:r>
        <w:r w:rsidRPr="006C1E49">
          <w:rPr>
            <w:rStyle w:val="Hyperlink"/>
            <w:noProof/>
          </w:rPr>
          <w:fldChar w:fldCharType="end"/>
        </w:r>
      </w:ins>
    </w:p>
    <w:p w:rsidR="00EF4435" w:rsidRDefault="00EF4435">
      <w:pPr>
        <w:pStyle w:val="TOC3"/>
        <w:tabs>
          <w:tab w:val="left" w:pos="1200"/>
        </w:tabs>
        <w:rPr>
          <w:ins w:id="573" w:author="jnakamura" w:date="2014-01-06T10:10:00Z"/>
          <w:rFonts w:asciiTheme="minorHAnsi" w:eastAsiaTheme="minorEastAsia" w:hAnsiTheme="minorHAnsi" w:cstheme="minorBidi"/>
          <w:noProof/>
          <w:sz w:val="22"/>
          <w:szCs w:val="22"/>
        </w:rPr>
      </w:pPr>
      <w:ins w:id="57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3.15.2</w:t>
        </w:r>
        <w:r>
          <w:rPr>
            <w:rFonts w:asciiTheme="minorHAnsi" w:eastAsiaTheme="minorEastAsia" w:hAnsiTheme="minorHAnsi" w:cstheme="minorBidi"/>
            <w:noProof/>
            <w:sz w:val="22"/>
            <w:szCs w:val="22"/>
          </w:rPr>
          <w:tab/>
        </w:r>
        <w:r w:rsidRPr="006C1E49">
          <w:rPr>
            <w:rStyle w:val="Hyperlink"/>
            <w:noProof/>
          </w:rPr>
          <w:t>Global GTT Validations</w:t>
        </w:r>
        <w:r>
          <w:rPr>
            <w:noProof/>
            <w:webHidden/>
          </w:rPr>
          <w:tab/>
        </w:r>
        <w:r>
          <w:rPr>
            <w:noProof/>
            <w:webHidden/>
          </w:rPr>
          <w:fldChar w:fldCharType="begin"/>
        </w:r>
        <w:r>
          <w:rPr>
            <w:noProof/>
            <w:webHidden/>
          </w:rPr>
          <w:instrText xml:space="preserve"> PAGEREF _Toc376766536 \h </w:instrText>
        </w:r>
        <w:r>
          <w:rPr>
            <w:noProof/>
            <w:webHidden/>
          </w:rPr>
        </w:r>
      </w:ins>
      <w:r>
        <w:rPr>
          <w:noProof/>
          <w:webHidden/>
        </w:rPr>
        <w:fldChar w:fldCharType="separate"/>
      </w:r>
      <w:ins w:id="575" w:author="jnakamura" w:date="2014-01-06T10:10:00Z">
        <w:r>
          <w:rPr>
            <w:noProof/>
            <w:webHidden/>
          </w:rPr>
          <w:t>3-144</w:t>
        </w:r>
        <w:r>
          <w:rPr>
            <w:noProof/>
            <w:webHidden/>
          </w:rPr>
          <w:fldChar w:fldCharType="end"/>
        </w:r>
        <w:r w:rsidRPr="006C1E49">
          <w:rPr>
            <w:rStyle w:val="Hyperlink"/>
            <w:noProof/>
          </w:rPr>
          <w:fldChar w:fldCharType="end"/>
        </w:r>
      </w:ins>
    </w:p>
    <w:p w:rsidR="00EF4435" w:rsidRDefault="00EF4435">
      <w:pPr>
        <w:pStyle w:val="TOC2"/>
        <w:tabs>
          <w:tab w:val="left" w:pos="960"/>
        </w:tabs>
        <w:rPr>
          <w:ins w:id="576" w:author="jnakamura" w:date="2014-01-06T10:10:00Z"/>
          <w:rFonts w:asciiTheme="minorHAnsi" w:eastAsiaTheme="minorEastAsia" w:hAnsiTheme="minorHAnsi" w:cstheme="minorBidi"/>
          <w:b w:val="0"/>
          <w:noProof/>
          <w:sz w:val="22"/>
          <w:szCs w:val="22"/>
        </w:rPr>
      </w:pPr>
      <w:ins w:id="57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3.16</w:t>
        </w:r>
        <w:r>
          <w:rPr>
            <w:rFonts w:asciiTheme="minorHAnsi" w:eastAsiaTheme="minorEastAsia" w:hAnsiTheme="minorHAnsi" w:cstheme="minorBidi"/>
            <w:b w:val="0"/>
            <w:noProof/>
            <w:sz w:val="22"/>
            <w:szCs w:val="22"/>
          </w:rPr>
          <w:tab/>
        </w:r>
        <w:r w:rsidRPr="006C1E49">
          <w:rPr>
            <w:rStyle w:val="Hyperlink"/>
            <w:noProof/>
          </w:rPr>
          <w:t>Low-Tech Interface DPC-SSN Validation Processing by the NPAC SMS</w:t>
        </w:r>
        <w:r>
          <w:rPr>
            <w:noProof/>
            <w:webHidden/>
          </w:rPr>
          <w:tab/>
        </w:r>
        <w:r>
          <w:rPr>
            <w:noProof/>
            <w:webHidden/>
          </w:rPr>
          <w:fldChar w:fldCharType="begin"/>
        </w:r>
        <w:r>
          <w:rPr>
            <w:noProof/>
            <w:webHidden/>
          </w:rPr>
          <w:instrText xml:space="preserve"> PAGEREF _Toc376766537 \h </w:instrText>
        </w:r>
        <w:r>
          <w:rPr>
            <w:noProof/>
            <w:webHidden/>
          </w:rPr>
        </w:r>
      </w:ins>
      <w:r>
        <w:rPr>
          <w:noProof/>
          <w:webHidden/>
        </w:rPr>
        <w:fldChar w:fldCharType="separate"/>
      </w:r>
      <w:ins w:id="578" w:author="jnakamura" w:date="2014-01-06T10:10:00Z">
        <w:r>
          <w:rPr>
            <w:noProof/>
            <w:webHidden/>
          </w:rPr>
          <w:t>3-151</w:t>
        </w:r>
        <w:r>
          <w:rPr>
            <w:noProof/>
            <w:webHidden/>
          </w:rPr>
          <w:fldChar w:fldCharType="end"/>
        </w:r>
        <w:r w:rsidRPr="006C1E49">
          <w:rPr>
            <w:rStyle w:val="Hyperlink"/>
            <w:noProof/>
          </w:rPr>
          <w:fldChar w:fldCharType="end"/>
        </w:r>
      </w:ins>
    </w:p>
    <w:p w:rsidR="00EF4435" w:rsidRDefault="00EF4435">
      <w:pPr>
        <w:pStyle w:val="TOC1"/>
        <w:tabs>
          <w:tab w:val="left" w:pos="475"/>
        </w:tabs>
        <w:rPr>
          <w:ins w:id="579" w:author="jnakamura" w:date="2014-01-06T10:10:00Z"/>
          <w:rFonts w:asciiTheme="minorHAnsi" w:eastAsiaTheme="minorEastAsia" w:hAnsiTheme="minorHAnsi" w:cstheme="minorBidi"/>
          <w:b w:val="0"/>
          <w:caps w:val="0"/>
          <w:noProof/>
          <w:sz w:val="22"/>
          <w:szCs w:val="22"/>
          <w:u w:val="none"/>
        </w:rPr>
      </w:pPr>
      <w:ins w:id="58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w:t>
        </w:r>
        <w:r>
          <w:rPr>
            <w:rFonts w:asciiTheme="minorHAnsi" w:eastAsiaTheme="minorEastAsia" w:hAnsiTheme="minorHAnsi" w:cstheme="minorBidi"/>
            <w:b w:val="0"/>
            <w:caps w:val="0"/>
            <w:noProof/>
            <w:sz w:val="22"/>
            <w:szCs w:val="22"/>
            <w:u w:val="none"/>
          </w:rPr>
          <w:tab/>
        </w:r>
        <w:r w:rsidRPr="006C1E49">
          <w:rPr>
            <w:rStyle w:val="Hyperlink"/>
            <w:noProof/>
          </w:rPr>
          <w:t>Service Provider Data Administration</w:t>
        </w:r>
        <w:r>
          <w:rPr>
            <w:noProof/>
            <w:webHidden/>
          </w:rPr>
          <w:tab/>
        </w:r>
        <w:r>
          <w:rPr>
            <w:noProof/>
            <w:webHidden/>
          </w:rPr>
          <w:fldChar w:fldCharType="begin"/>
        </w:r>
        <w:r>
          <w:rPr>
            <w:noProof/>
            <w:webHidden/>
          </w:rPr>
          <w:instrText xml:space="preserve"> PAGEREF _Toc376766538 \h </w:instrText>
        </w:r>
        <w:r>
          <w:rPr>
            <w:noProof/>
            <w:webHidden/>
          </w:rPr>
        </w:r>
      </w:ins>
      <w:r>
        <w:rPr>
          <w:noProof/>
          <w:webHidden/>
        </w:rPr>
        <w:fldChar w:fldCharType="separate"/>
      </w:r>
      <w:ins w:id="581" w:author="jnakamura" w:date="2014-01-06T10:10:00Z">
        <w:r>
          <w:rPr>
            <w:noProof/>
            <w:webHidden/>
          </w:rPr>
          <w:t>4-1</w:t>
        </w:r>
        <w:r>
          <w:rPr>
            <w:noProof/>
            <w:webHidden/>
          </w:rPr>
          <w:fldChar w:fldCharType="end"/>
        </w:r>
        <w:r w:rsidRPr="006C1E49">
          <w:rPr>
            <w:rStyle w:val="Hyperlink"/>
            <w:noProof/>
          </w:rPr>
          <w:fldChar w:fldCharType="end"/>
        </w:r>
      </w:ins>
    </w:p>
    <w:p w:rsidR="00EF4435" w:rsidRDefault="00EF4435">
      <w:pPr>
        <w:pStyle w:val="TOC2"/>
        <w:tabs>
          <w:tab w:val="left" w:pos="720"/>
        </w:tabs>
        <w:rPr>
          <w:ins w:id="582" w:author="jnakamura" w:date="2014-01-06T10:10:00Z"/>
          <w:rFonts w:asciiTheme="minorHAnsi" w:eastAsiaTheme="minorEastAsia" w:hAnsiTheme="minorHAnsi" w:cstheme="minorBidi"/>
          <w:b w:val="0"/>
          <w:noProof/>
          <w:sz w:val="22"/>
          <w:szCs w:val="22"/>
        </w:rPr>
      </w:pPr>
      <w:ins w:id="58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"_Toc376766539"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w:t>
        </w:r>
        <w:r>
          <w:rPr>
            <w:rFonts w:asciiTheme="minorHAnsi" w:eastAsiaTheme="minorEastAsia" w:hAnsiTheme="minorHAnsi" w:cstheme="minorBidi"/>
            <w:b w:val="0"/>
            <w:noProof/>
            <w:sz w:val="22"/>
            <w:szCs w:val="22"/>
          </w:rPr>
          <w:tab/>
        </w:r>
        <w:r w:rsidRPr="006C1E49">
          <w:rPr>
            <w:rStyle w:val="Hyperlink"/>
            <w:noProof/>
          </w:rPr>
          <w:t>Service Provider Data Administration and Management</w:t>
        </w:r>
        <w:r>
          <w:rPr>
            <w:noProof/>
            <w:webHidden/>
          </w:rPr>
          <w:tab/>
        </w:r>
        <w:r>
          <w:rPr>
            <w:noProof/>
            <w:webHidden/>
          </w:rPr>
          <w:fldChar w:fldCharType="begin"/>
        </w:r>
        <w:r>
          <w:rPr>
            <w:noProof/>
            <w:webHidden/>
          </w:rPr>
          <w:instrText xml:space="preserve"> PAGEREF _Toc376766539 \h </w:instrText>
        </w:r>
        <w:r>
          <w:rPr>
            <w:noProof/>
            <w:webHidden/>
          </w:rPr>
        </w:r>
      </w:ins>
      <w:r>
        <w:rPr>
          <w:noProof/>
          <w:webHidden/>
        </w:rPr>
        <w:fldChar w:fldCharType="separate"/>
      </w:r>
      <w:ins w:id="584" w:author="jnakamura" w:date="2014-01-06T10:10:00Z">
        <w:r>
          <w:rPr>
            <w:noProof/>
            <w:webHidden/>
          </w:rPr>
          <w:t>4-1</w:t>
        </w:r>
        <w:r>
          <w:rPr>
            <w:noProof/>
            <w:webHidden/>
          </w:rPr>
          <w:fldChar w:fldCharType="end"/>
        </w:r>
        <w:r w:rsidRPr="006C1E49">
          <w:rPr>
            <w:rStyle w:val="Hyperlink"/>
            <w:noProof/>
          </w:rPr>
          <w:fldChar w:fldCharType="end"/>
        </w:r>
      </w:ins>
    </w:p>
    <w:p w:rsidR="00EF4435" w:rsidRDefault="00EF4435">
      <w:pPr>
        <w:pStyle w:val="TOC3"/>
        <w:tabs>
          <w:tab w:val="left" w:pos="1200"/>
        </w:tabs>
        <w:rPr>
          <w:ins w:id="585" w:author="jnakamura" w:date="2014-01-06T10:10:00Z"/>
          <w:rFonts w:asciiTheme="minorHAnsi" w:eastAsiaTheme="minorEastAsia" w:hAnsiTheme="minorHAnsi" w:cstheme="minorBidi"/>
          <w:noProof/>
          <w:sz w:val="22"/>
          <w:szCs w:val="22"/>
        </w:rPr>
      </w:pPr>
      <w:ins w:id="58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4.1.1</w:t>
        </w:r>
        <w:r>
          <w:rPr>
            <w:rFonts w:asciiTheme="minorHAnsi" w:eastAsiaTheme="minorEastAsia" w:hAnsiTheme="minorHAnsi" w:cstheme="minorBidi"/>
            <w:noProof/>
            <w:sz w:val="22"/>
            <w:szCs w:val="22"/>
          </w:rPr>
          <w:tab/>
        </w:r>
        <w:r w:rsidRPr="006C1E49">
          <w:rPr>
            <w:rStyle w:val="Hyperlink"/>
            <w:noProof/>
          </w:rPr>
          <w:t>User Functionality</w:t>
        </w:r>
        <w:r>
          <w:rPr>
            <w:noProof/>
            <w:webHidden/>
          </w:rPr>
          <w:tab/>
        </w:r>
        <w:r>
          <w:rPr>
            <w:noProof/>
            <w:webHidden/>
          </w:rPr>
          <w:fldChar w:fldCharType="begin"/>
        </w:r>
        <w:r>
          <w:rPr>
            <w:noProof/>
            <w:webHidden/>
          </w:rPr>
          <w:instrText xml:space="preserve"> PAGEREF _Toc376766540 \h </w:instrText>
        </w:r>
        <w:r>
          <w:rPr>
            <w:noProof/>
            <w:webHidden/>
          </w:rPr>
        </w:r>
      </w:ins>
      <w:r>
        <w:rPr>
          <w:noProof/>
          <w:webHidden/>
        </w:rPr>
        <w:fldChar w:fldCharType="separate"/>
      </w:r>
      <w:ins w:id="587" w:author="jnakamura" w:date="2014-01-06T10:10:00Z">
        <w:r>
          <w:rPr>
            <w:noProof/>
            <w:webHidden/>
          </w:rPr>
          <w:t>4-1</w:t>
        </w:r>
        <w:r>
          <w:rPr>
            <w:noProof/>
            <w:webHidden/>
          </w:rPr>
          <w:fldChar w:fldCharType="end"/>
        </w:r>
        <w:r w:rsidRPr="006C1E49">
          <w:rPr>
            <w:rStyle w:val="Hyperlink"/>
            <w:noProof/>
          </w:rPr>
          <w:fldChar w:fldCharType="end"/>
        </w:r>
      </w:ins>
    </w:p>
    <w:p w:rsidR="00EF4435" w:rsidRDefault="00EF4435">
      <w:pPr>
        <w:pStyle w:val="TOC3"/>
        <w:tabs>
          <w:tab w:val="left" w:pos="1200"/>
        </w:tabs>
        <w:rPr>
          <w:ins w:id="588" w:author="jnakamura" w:date="2014-01-06T10:10:00Z"/>
          <w:rFonts w:asciiTheme="minorHAnsi" w:eastAsiaTheme="minorEastAsia" w:hAnsiTheme="minorHAnsi" w:cstheme="minorBidi"/>
          <w:noProof/>
          <w:sz w:val="22"/>
          <w:szCs w:val="22"/>
        </w:rPr>
      </w:pPr>
      <w:ins w:id="58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4.1.2</w:t>
        </w:r>
        <w:r>
          <w:rPr>
            <w:rFonts w:asciiTheme="minorHAnsi" w:eastAsiaTheme="minorEastAsia" w:hAnsiTheme="minorHAnsi" w:cstheme="minorBidi"/>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_Toc376766541 \h </w:instrText>
        </w:r>
        <w:r>
          <w:rPr>
            <w:noProof/>
            <w:webHidden/>
          </w:rPr>
        </w:r>
      </w:ins>
      <w:r>
        <w:rPr>
          <w:noProof/>
          <w:webHidden/>
        </w:rPr>
        <w:fldChar w:fldCharType="separate"/>
      </w:r>
      <w:ins w:id="590" w:author="jnakamura" w:date="2014-01-06T10:10:00Z">
        <w:r>
          <w:rPr>
            <w:noProof/>
            <w:webHidden/>
          </w:rPr>
          <w:t>4-2</w:t>
        </w:r>
        <w:r>
          <w:rPr>
            <w:noProof/>
            <w:webHidden/>
          </w:rPr>
          <w:fldChar w:fldCharType="end"/>
        </w:r>
        <w:r w:rsidRPr="006C1E49">
          <w:rPr>
            <w:rStyle w:val="Hyperlink"/>
            <w:noProof/>
          </w:rPr>
          <w:fldChar w:fldCharType="end"/>
        </w:r>
      </w:ins>
    </w:p>
    <w:p w:rsidR="00EF4435" w:rsidRDefault="00EF4435">
      <w:pPr>
        <w:pStyle w:val="TOC4"/>
        <w:tabs>
          <w:tab w:val="left" w:pos="1680"/>
        </w:tabs>
        <w:rPr>
          <w:ins w:id="591" w:author="jnakamura" w:date="2014-01-06T10:10:00Z"/>
          <w:rFonts w:asciiTheme="minorHAnsi" w:eastAsiaTheme="minorEastAsia" w:hAnsiTheme="minorHAnsi" w:cstheme="minorBidi"/>
          <w:noProof/>
          <w:sz w:val="22"/>
          <w:szCs w:val="22"/>
        </w:rPr>
      </w:pPr>
      <w:ins w:id="59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4.1.2.1</w:t>
        </w:r>
        <w:r>
          <w:rPr>
            <w:rFonts w:asciiTheme="minorHAnsi" w:eastAsiaTheme="minorEastAsia" w:hAnsiTheme="minorHAnsi" w:cstheme="minorBidi"/>
            <w:noProof/>
            <w:sz w:val="22"/>
            <w:szCs w:val="22"/>
          </w:rPr>
          <w:tab/>
        </w:r>
        <w:r w:rsidRPr="006C1E49">
          <w:rPr>
            <w:rStyle w:val="Hyperlink"/>
            <w:noProof/>
          </w:rPr>
          <w:t>Service Provider Data Creation</w:t>
        </w:r>
        <w:r>
          <w:rPr>
            <w:noProof/>
            <w:webHidden/>
          </w:rPr>
          <w:tab/>
        </w:r>
        <w:r>
          <w:rPr>
            <w:noProof/>
            <w:webHidden/>
          </w:rPr>
          <w:fldChar w:fldCharType="begin"/>
        </w:r>
        <w:r>
          <w:rPr>
            <w:noProof/>
            <w:webHidden/>
          </w:rPr>
          <w:instrText xml:space="preserve"> PAGEREF _Toc376766542 \h </w:instrText>
        </w:r>
        <w:r>
          <w:rPr>
            <w:noProof/>
            <w:webHidden/>
          </w:rPr>
        </w:r>
      </w:ins>
      <w:r>
        <w:rPr>
          <w:noProof/>
          <w:webHidden/>
        </w:rPr>
        <w:fldChar w:fldCharType="separate"/>
      </w:r>
      <w:ins w:id="593" w:author="jnakamura" w:date="2014-01-06T10:10:00Z">
        <w:r>
          <w:rPr>
            <w:noProof/>
            <w:webHidden/>
          </w:rPr>
          <w:t>4-2</w:t>
        </w:r>
        <w:r>
          <w:rPr>
            <w:noProof/>
            <w:webHidden/>
          </w:rPr>
          <w:fldChar w:fldCharType="end"/>
        </w:r>
        <w:r w:rsidRPr="006C1E49">
          <w:rPr>
            <w:rStyle w:val="Hyperlink"/>
            <w:noProof/>
          </w:rPr>
          <w:fldChar w:fldCharType="end"/>
        </w:r>
      </w:ins>
    </w:p>
    <w:p w:rsidR="00EF4435" w:rsidRDefault="00EF4435">
      <w:pPr>
        <w:pStyle w:val="TOC4"/>
        <w:tabs>
          <w:tab w:val="left" w:pos="1680"/>
        </w:tabs>
        <w:rPr>
          <w:ins w:id="594" w:author="jnakamura" w:date="2014-01-06T10:10:00Z"/>
          <w:rFonts w:asciiTheme="minorHAnsi" w:eastAsiaTheme="minorEastAsia" w:hAnsiTheme="minorHAnsi" w:cstheme="minorBidi"/>
          <w:noProof/>
          <w:sz w:val="22"/>
          <w:szCs w:val="22"/>
        </w:rPr>
      </w:pPr>
      <w:ins w:id="59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4.1.2.2</w:t>
        </w:r>
        <w:r>
          <w:rPr>
            <w:rFonts w:asciiTheme="minorHAnsi" w:eastAsiaTheme="minorEastAsia" w:hAnsiTheme="minorHAnsi" w:cstheme="minorBidi"/>
            <w:noProof/>
            <w:sz w:val="22"/>
            <w:szCs w:val="22"/>
          </w:rPr>
          <w:tab/>
        </w:r>
        <w:r w:rsidRPr="006C1E49">
          <w:rPr>
            <w:rStyle w:val="Hyperlink"/>
            <w:noProof/>
          </w:rPr>
          <w:t>Service Provider Data Modification</w:t>
        </w:r>
        <w:r>
          <w:rPr>
            <w:noProof/>
            <w:webHidden/>
          </w:rPr>
          <w:tab/>
        </w:r>
        <w:r>
          <w:rPr>
            <w:noProof/>
            <w:webHidden/>
          </w:rPr>
          <w:fldChar w:fldCharType="begin"/>
        </w:r>
        <w:r>
          <w:rPr>
            <w:noProof/>
            <w:webHidden/>
          </w:rPr>
          <w:instrText xml:space="preserve"> PAGEREF _Toc376766543 \h </w:instrText>
        </w:r>
        <w:r>
          <w:rPr>
            <w:noProof/>
            <w:webHidden/>
          </w:rPr>
        </w:r>
      </w:ins>
      <w:r>
        <w:rPr>
          <w:noProof/>
          <w:webHidden/>
        </w:rPr>
        <w:fldChar w:fldCharType="separate"/>
      </w:r>
      <w:ins w:id="596" w:author="jnakamura" w:date="2014-01-06T10:10:00Z">
        <w:r>
          <w:rPr>
            <w:noProof/>
            <w:webHidden/>
          </w:rPr>
          <w:t>4-6</w:t>
        </w:r>
        <w:r>
          <w:rPr>
            <w:noProof/>
            <w:webHidden/>
          </w:rPr>
          <w:fldChar w:fldCharType="end"/>
        </w:r>
        <w:r w:rsidRPr="006C1E49">
          <w:rPr>
            <w:rStyle w:val="Hyperlink"/>
            <w:noProof/>
          </w:rPr>
          <w:fldChar w:fldCharType="end"/>
        </w:r>
      </w:ins>
    </w:p>
    <w:p w:rsidR="00EF4435" w:rsidRDefault="00EF4435">
      <w:pPr>
        <w:pStyle w:val="TOC4"/>
        <w:tabs>
          <w:tab w:val="left" w:pos="1680"/>
        </w:tabs>
        <w:rPr>
          <w:ins w:id="597" w:author="jnakamura" w:date="2014-01-06T10:10:00Z"/>
          <w:rFonts w:asciiTheme="minorHAnsi" w:eastAsiaTheme="minorEastAsia" w:hAnsiTheme="minorHAnsi" w:cstheme="minorBidi"/>
          <w:noProof/>
          <w:sz w:val="22"/>
          <w:szCs w:val="22"/>
        </w:rPr>
      </w:pPr>
      <w:ins w:id="59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4.1.2.3</w:t>
        </w:r>
        <w:r>
          <w:rPr>
            <w:rFonts w:asciiTheme="minorHAnsi" w:eastAsiaTheme="minorEastAsia" w:hAnsiTheme="minorHAnsi" w:cstheme="minorBidi"/>
            <w:noProof/>
            <w:sz w:val="22"/>
            <w:szCs w:val="22"/>
          </w:rPr>
          <w:tab/>
        </w:r>
        <w:r w:rsidRPr="006C1E49">
          <w:rPr>
            <w:rStyle w:val="Hyperlink"/>
            <w:noProof/>
          </w:rPr>
          <w:t>Delete Service Provider Data</w:t>
        </w:r>
        <w:r>
          <w:rPr>
            <w:noProof/>
            <w:webHidden/>
          </w:rPr>
          <w:tab/>
        </w:r>
        <w:r>
          <w:rPr>
            <w:noProof/>
            <w:webHidden/>
          </w:rPr>
          <w:fldChar w:fldCharType="begin"/>
        </w:r>
        <w:r>
          <w:rPr>
            <w:noProof/>
            <w:webHidden/>
          </w:rPr>
          <w:instrText xml:space="preserve"> PAGEREF _Toc376766544 \h </w:instrText>
        </w:r>
        <w:r>
          <w:rPr>
            <w:noProof/>
            <w:webHidden/>
          </w:rPr>
        </w:r>
      </w:ins>
      <w:r>
        <w:rPr>
          <w:noProof/>
          <w:webHidden/>
        </w:rPr>
        <w:fldChar w:fldCharType="separate"/>
      </w:r>
      <w:ins w:id="599" w:author="jnakamura" w:date="2014-01-06T10:10:00Z">
        <w:r>
          <w:rPr>
            <w:noProof/>
            <w:webHidden/>
          </w:rPr>
          <w:t>4-7</w:t>
        </w:r>
        <w:r>
          <w:rPr>
            <w:noProof/>
            <w:webHidden/>
          </w:rPr>
          <w:fldChar w:fldCharType="end"/>
        </w:r>
        <w:r w:rsidRPr="006C1E49">
          <w:rPr>
            <w:rStyle w:val="Hyperlink"/>
            <w:noProof/>
          </w:rPr>
          <w:fldChar w:fldCharType="end"/>
        </w:r>
      </w:ins>
    </w:p>
    <w:p w:rsidR="00EF4435" w:rsidRDefault="00EF4435">
      <w:pPr>
        <w:pStyle w:val="TOC3"/>
        <w:tabs>
          <w:tab w:val="left" w:pos="1200"/>
        </w:tabs>
        <w:rPr>
          <w:ins w:id="600" w:author="jnakamura" w:date="2014-01-06T10:10:00Z"/>
          <w:rFonts w:asciiTheme="minorHAnsi" w:eastAsiaTheme="minorEastAsia" w:hAnsiTheme="minorHAnsi" w:cstheme="minorBidi"/>
          <w:noProof/>
          <w:sz w:val="22"/>
          <w:szCs w:val="22"/>
        </w:rPr>
      </w:pPr>
      <w:ins w:id="60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4.1.3</w:t>
        </w:r>
        <w:r>
          <w:rPr>
            <w:rFonts w:asciiTheme="minorHAnsi" w:eastAsiaTheme="minorEastAsia" w:hAnsiTheme="minorHAnsi" w:cstheme="minorBidi"/>
            <w:noProof/>
            <w:sz w:val="22"/>
            <w:szCs w:val="22"/>
          </w:rPr>
          <w:tab/>
        </w:r>
        <w:r w:rsidRPr="006C1E49">
          <w:rPr>
            <w:rStyle w:val="Hyperlink"/>
            <w:noProof/>
          </w:rPr>
          <w:t>Service Provider Queries</w:t>
        </w:r>
        <w:r>
          <w:rPr>
            <w:noProof/>
            <w:webHidden/>
          </w:rPr>
          <w:tab/>
        </w:r>
        <w:r>
          <w:rPr>
            <w:noProof/>
            <w:webHidden/>
          </w:rPr>
          <w:fldChar w:fldCharType="begin"/>
        </w:r>
        <w:r>
          <w:rPr>
            <w:noProof/>
            <w:webHidden/>
          </w:rPr>
          <w:instrText xml:space="preserve"> PAGEREF _Toc376766545 \h </w:instrText>
        </w:r>
        <w:r>
          <w:rPr>
            <w:noProof/>
            <w:webHidden/>
          </w:rPr>
        </w:r>
      </w:ins>
      <w:r>
        <w:rPr>
          <w:noProof/>
          <w:webHidden/>
        </w:rPr>
        <w:fldChar w:fldCharType="separate"/>
      </w:r>
      <w:ins w:id="602" w:author="jnakamura" w:date="2014-01-06T10:10:00Z">
        <w:r>
          <w:rPr>
            <w:noProof/>
            <w:webHidden/>
          </w:rPr>
          <w:t>4-7</w:t>
        </w:r>
        <w:r>
          <w:rPr>
            <w:noProof/>
            <w:webHidden/>
          </w:rPr>
          <w:fldChar w:fldCharType="end"/>
        </w:r>
        <w:r w:rsidRPr="006C1E49">
          <w:rPr>
            <w:rStyle w:val="Hyperlink"/>
            <w:noProof/>
          </w:rPr>
          <w:fldChar w:fldCharType="end"/>
        </w:r>
      </w:ins>
    </w:p>
    <w:p w:rsidR="00EF4435" w:rsidRDefault="00EF4435">
      <w:pPr>
        <w:pStyle w:val="TOC4"/>
        <w:tabs>
          <w:tab w:val="left" w:pos="1680"/>
        </w:tabs>
        <w:rPr>
          <w:ins w:id="603" w:author="jnakamura" w:date="2014-01-06T10:10:00Z"/>
          <w:rFonts w:asciiTheme="minorHAnsi" w:eastAsiaTheme="minorEastAsia" w:hAnsiTheme="minorHAnsi" w:cstheme="minorBidi"/>
          <w:noProof/>
          <w:sz w:val="22"/>
          <w:szCs w:val="22"/>
        </w:rPr>
      </w:pPr>
      <w:ins w:id="60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4.1.3.1</w:t>
        </w:r>
        <w:r>
          <w:rPr>
            <w:rFonts w:asciiTheme="minorHAnsi" w:eastAsiaTheme="minorEastAsia" w:hAnsiTheme="minorHAnsi" w:cstheme="minorBidi"/>
            <w:noProof/>
            <w:sz w:val="22"/>
            <w:szCs w:val="22"/>
          </w:rPr>
          <w:tab/>
        </w:r>
        <w:r w:rsidRPr="006C1E49">
          <w:rPr>
            <w:rStyle w:val="Hyperlink"/>
            <w:noProof/>
          </w:rPr>
          <w:t>User Functionality</w:t>
        </w:r>
        <w:r>
          <w:rPr>
            <w:noProof/>
            <w:webHidden/>
          </w:rPr>
          <w:tab/>
        </w:r>
        <w:r>
          <w:rPr>
            <w:noProof/>
            <w:webHidden/>
          </w:rPr>
          <w:fldChar w:fldCharType="begin"/>
        </w:r>
        <w:r>
          <w:rPr>
            <w:noProof/>
            <w:webHidden/>
          </w:rPr>
          <w:instrText xml:space="preserve"> PAGEREF _Toc376766546 \h </w:instrText>
        </w:r>
        <w:r>
          <w:rPr>
            <w:noProof/>
            <w:webHidden/>
          </w:rPr>
        </w:r>
      </w:ins>
      <w:r>
        <w:rPr>
          <w:noProof/>
          <w:webHidden/>
        </w:rPr>
        <w:fldChar w:fldCharType="separate"/>
      </w:r>
      <w:ins w:id="605" w:author="jnakamura" w:date="2014-01-06T10:10:00Z">
        <w:r>
          <w:rPr>
            <w:noProof/>
            <w:webHidden/>
          </w:rPr>
          <w:t>4-7</w:t>
        </w:r>
        <w:r>
          <w:rPr>
            <w:noProof/>
            <w:webHidden/>
          </w:rPr>
          <w:fldChar w:fldCharType="end"/>
        </w:r>
        <w:r w:rsidRPr="006C1E49">
          <w:rPr>
            <w:rStyle w:val="Hyperlink"/>
            <w:noProof/>
          </w:rPr>
          <w:fldChar w:fldCharType="end"/>
        </w:r>
      </w:ins>
    </w:p>
    <w:p w:rsidR="00EF4435" w:rsidRDefault="00EF4435">
      <w:pPr>
        <w:pStyle w:val="TOC4"/>
        <w:tabs>
          <w:tab w:val="left" w:pos="1680"/>
        </w:tabs>
        <w:rPr>
          <w:ins w:id="606" w:author="jnakamura" w:date="2014-01-06T10:10:00Z"/>
          <w:rFonts w:asciiTheme="minorHAnsi" w:eastAsiaTheme="minorEastAsia" w:hAnsiTheme="minorHAnsi" w:cstheme="minorBidi"/>
          <w:noProof/>
          <w:sz w:val="22"/>
          <w:szCs w:val="22"/>
        </w:rPr>
      </w:pPr>
      <w:ins w:id="60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4.1.3.2</w:t>
        </w:r>
        <w:r>
          <w:rPr>
            <w:rFonts w:asciiTheme="minorHAnsi" w:eastAsiaTheme="minorEastAsia" w:hAnsiTheme="minorHAnsi" w:cstheme="minorBidi"/>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_Toc376766547 \h </w:instrText>
        </w:r>
        <w:r>
          <w:rPr>
            <w:noProof/>
            <w:webHidden/>
          </w:rPr>
        </w:r>
      </w:ins>
      <w:r>
        <w:rPr>
          <w:noProof/>
          <w:webHidden/>
        </w:rPr>
        <w:fldChar w:fldCharType="separate"/>
      </w:r>
      <w:ins w:id="608" w:author="jnakamura" w:date="2014-01-06T10:10:00Z">
        <w:r>
          <w:rPr>
            <w:noProof/>
            <w:webHidden/>
          </w:rPr>
          <w:t>4-8</w:t>
        </w:r>
        <w:r>
          <w:rPr>
            <w:noProof/>
            <w:webHidden/>
          </w:rPr>
          <w:fldChar w:fldCharType="end"/>
        </w:r>
        <w:r w:rsidRPr="006C1E49">
          <w:rPr>
            <w:rStyle w:val="Hyperlink"/>
            <w:noProof/>
          </w:rPr>
          <w:fldChar w:fldCharType="end"/>
        </w:r>
      </w:ins>
    </w:p>
    <w:p w:rsidR="00EF4435" w:rsidRDefault="00EF4435">
      <w:pPr>
        <w:pStyle w:val="TOC3"/>
        <w:tabs>
          <w:tab w:val="left" w:pos="1200"/>
        </w:tabs>
        <w:rPr>
          <w:ins w:id="609" w:author="jnakamura" w:date="2014-01-06T10:10:00Z"/>
          <w:rFonts w:asciiTheme="minorHAnsi" w:eastAsiaTheme="minorEastAsia" w:hAnsiTheme="minorHAnsi" w:cstheme="minorBidi"/>
          <w:noProof/>
          <w:sz w:val="22"/>
          <w:szCs w:val="22"/>
        </w:rPr>
      </w:pPr>
      <w:ins w:id="61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4.1.4</w:t>
        </w:r>
        <w:r>
          <w:rPr>
            <w:rFonts w:asciiTheme="minorHAnsi" w:eastAsiaTheme="minorEastAsia" w:hAnsiTheme="minorHAnsi" w:cstheme="minorBidi"/>
            <w:noProof/>
            <w:sz w:val="22"/>
            <w:szCs w:val="22"/>
          </w:rPr>
          <w:tab/>
        </w:r>
        <w:r w:rsidRPr="006C1E49">
          <w:rPr>
            <w:rStyle w:val="Hyperlink"/>
            <w:noProof/>
          </w:rPr>
          <w:t>Service Provider Accepted SPID List</w:t>
        </w:r>
        <w:r>
          <w:rPr>
            <w:noProof/>
            <w:webHidden/>
          </w:rPr>
          <w:tab/>
        </w:r>
        <w:r>
          <w:rPr>
            <w:noProof/>
            <w:webHidden/>
          </w:rPr>
          <w:fldChar w:fldCharType="begin"/>
        </w:r>
        <w:r>
          <w:rPr>
            <w:noProof/>
            <w:webHidden/>
          </w:rPr>
          <w:instrText xml:space="preserve"> PAGEREF _Toc376766548 \h </w:instrText>
        </w:r>
        <w:r>
          <w:rPr>
            <w:noProof/>
            <w:webHidden/>
          </w:rPr>
        </w:r>
      </w:ins>
      <w:r>
        <w:rPr>
          <w:noProof/>
          <w:webHidden/>
        </w:rPr>
        <w:fldChar w:fldCharType="separate"/>
      </w:r>
      <w:ins w:id="611" w:author="jnakamura" w:date="2014-01-06T10:10:00Z">
        <w:r>
          <w:rPr>
            <w:noProof/>
            <w:webHidden/>
          </w:rPr>
          <w:t>4-8</w:t>
        </w:r>
        <w:r>
          <w:rPr>
            <w:noProof/>
            <w:webHidden/>
          </w:rPr>
          <w:fldChar w:fldCharType="end"/>
        </w:r>
        <w:r w:rsidRPr="006C1E49">
          <w:rPr>
            <w:rStyle w:val="Hyperlink"/>
            <w:noProof/>
          </w:rPr>
          <w:fldChar w:fldCharType="end"/>
        </w:r>
      </w:ins>
    </w:p>
    <w:p w:rsidR="00EF4435" w:rsidRDefault="00EF4435">
      <w:pPr>
        <w:pStyle w:val="TOC2"/>
        <w:tabs>
          <w:tab w:val="left" w:pos="720"/>
        </w:tabs>
        <w:rPr>
          <w:ins w:id="612" w:author="jnakamura" w:date="2014-01-06T10:10:00Z"/>
          <w:rFonts w:asciiTheme="minorHAnsi" w:eastAsiaTheme="minorEastAsia" w:hAnsiTheme="minorHAnsi" w:cstheme="minorBidi"/>
          <w:b w:val="0"/>
          <w:noProof/>
          <w:sz w:val="22"/>
          <w:szCs w:val="22"/>
        </w:rPr>
      </w:pPr>
      <w:ins w:id="61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"_Toc376766549"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4.2</w:t>
        </w:r>
        <w:r>
          <w:rPr>
            <w:rFonts w:asciiTheme="minorHAnsi" w:eastAsiaTheme="minorEastAsia" w:hAnsiTheme="minorHAnsi" w:cstheme="minorBidi"/>
            <w:b w:val="0"/>
            <w:noProof/>
            <w:sz w:val="22"/>
            <w:szCs w:val="22"/>
          </w:rPr>
          <w:tab/>
        </w:r>
        <w:r w:rsidRPr="006C1E49">
          <w:rPr>
            <w:rStyle w:val="Hyperlink"/>
            <w:noProof/>
          </w:rPr>
          <w:t>Additional Requirements</w:t>
        </w:r>
        <w:r>
          <w:rPr>
            <w:noProof/>
            <w:webHidden/>
          </w:rPr>
          <w:tab/>
        </w:r>
        <w:r>
          <w:rPr>
            <w:noProof/>
            <w:webHidden/>
          </w:rPr>
          <w:fldChar w:fldCharType="begin"/>
        </w:r>
        <w:r>
          <w:rPr>
            <w:noProof/>
            <w:webHidden/>
          </w:rPr>
          <w:instrText xml:space="preserve"> PAGEREF _Toc376766549 \h </w:instrText>
        </w:r>
        <w:r>
          <w:rPr>
            <w:noProof/>
            <w:webHidden/>
          </w:rPr>
        </w:r>
      </w:ins>
      <w:r>
        <w:rPr>
          <w:noProof/>
          <w:webHidden/>
        </w:rPr>
        <w:fldChar w:fldCharType="separate"/>
      </w:r>
      <w:ins w:id="614" w:author="jnakamura" w:date="2014-01-06T10:10:00Z">
        <w:r>
          <w:rPr>
            <w:noProof/>
            <w:webHidden/>
          </w:rPr>
          <w:t>4-9</w:t>
        </w:r>
        <w:r>
          <w:rPr>
            <w:noProof/>
            <w:webHidden/>
          </w:rPr>
          <w:fldChar w:fldCharType="end"/>
        </w:r>
        <w:r w:rsidRPr="006C1E49">
          <w:rPr>
            <w:rStyle w:val="Hyperlink"/>
            <w:noProof/>
          </w:rPr>
          <w:fldChar w:fldCharType="end"/>
        </w:r>
      </w:ins>
    </w:p>
    <w:p w:rsidR="00EF4435" w:rsidRDefault="00EF4435">
      <w:pPr>
        <w:pStyle w:val="TOC1"/>
        <w:tabs>
          <w:tab w:val="left" w:pos="475"/>
        </w:tabs>
        <w:rPr>
          <w:ins w:id="615" w:author="jnakamura" w:date="2014-01-06T10:10:00Z"/>
          <w:rFonts w:asciiTheme="minorHAnsi" w:eastAsiaTheme="minorEastAsia" w:hAnsiTheme="minorHAnsi" w:cstheme="minorBidi"/>
          <w:b w:val="0"/>
          <w:caps w:val="0"/>
          <w:noProof/>
          <w:sz w:val="22"/>
          <w:szCs w:val="22"/>
          <w:u w:val="none"/>
        </w:rPr>
      </w:pPr>
      <w:ins w:id="61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w:t>
        </w:r>
        <w:r>
          <w:rPr>
            <w:rFonts w:asciiTheme="minorHAnsi" w:eastAsiaTheme="minorEastAsia" w:hAnsiTheme="minorHAnsi" w:cstheme="minorBidi"/>
            <w:b w:val="0"/>
            <w:caps w:val="0"/>
            <w:noProof/>
            <w:sz w:val="22"/>
            <w:szCs w:val="22"/>
            <w:u w:val="none"/>
          </w:rPr>
          <w:tab/>
        </w:r>
        <w:r w:rsidRPr="006C1E49">
          <w:rPr>
            <w:rStyle w:val="Hyperlink"/>
            <w:noProof/>
          </w:rPr>
          <w:t>Subscription Management</w:t>
        </w:r>
        <w:r>
          <w:rPr>
            <w:noProof/>
            <w:webHidden/>
          </w:rPr>
          <w:tab/>
        </w:r>
        <w:r>
          <w:rPr>
            <w:noProof/>
            <w:webHidden/>
          </w:rPr>
          <w:fldChar w:fldCharType="begin"/>
        </w:r>
        <w:r>
          <w:rPr>
            <w:noProof/>
            <w:webHidden/>
          </w:rPr>
          <w:instrText xml:space="preserve"> PAGEREF _Toc376766550 \h </w:instrText>
        </w:r>
        <w:r>
          <w:rPr>
            <w:noProof/>
            <w:webHidden/>
          </w:rPr>
        </w:r>
      </w:ins>
      <w:r>
        <w:rPr>
          <w:noProof/>
          <w:webHidden/>
        </w:rPr>
        <w:fldChar w:fldCharType="separate"/>
      </w:r>
      <w:ins w:id="617" w:author="jnakamura" w:date="2014-01-06T10:10:00Z">
        <w:r>
          <w:rPr>
            <w:noProof/>
            <w:webHidden/>
          </w:rPr>
          <w:t>5-1</w:t>
        </w:r>
        <w:r>
          <w:rPr>
            <w:noProof/>
            <w:webHidden/>
          </w:rPr>
          <w:fldChar w:fldCharType="end"/>
        </w:r>
        <w:r w:rsidRPr="006C1E49">
          <w:rPr>
            <w:rStyle w:val="Hyperlink"/>
            <w:noProof/>
          </w:rPr>
          <w:fldChar w:fldCharType="end"/>
        </w:r>
      </w:ins>
    </w:p>
    <w:p w:rsidR="00EF4435" w:rsidRDefault="00EF4435">
      <w:pPr>
        <w:pStyle w:val="TOC2"/>
        <w:tabs>
          <w:tab w:val="left" w:pos="720"/>
        </w:tabs>
        <w:rPr>
          <w:ins w:id="618" w:author="jnakamura" w:date="2014-01-06T10:10:00Z"/>
          <w:rFonts w:asciiTheme="minorHAnsi" w:eastAsiaTheme="minorEastAsia" w:hAnsiTheme="minorHAnsi" w:cstheme="minorBidi"/>
          <w:b w:val="0"/>
          <w:noProof/>
          <w:sz w:val="22"/>
          <w:szCs w:val="22"/>
        </w:rPr>
      </w:pPr>
      <w:ins w:id="61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w:t>
        </w:r>
        <w:r>
          <w:rPr>
            <w:rFonts w:asciiTheme="minorHAnsi" w:eastAsiaTheme="minorEastAsia" w:hAnsiTheme="minorHAnsi" w:cstheme="minorBidi"/>
            <w:b w:val="0"/>
            <w:noProof/>
            <w:sz w:val="22"/>
            <w:szCs w:val="22"/>
          </w:rPr>
          <w:tab/>
        </w:r>
        <w:r w:rsidRPr="006C1E49">
          <w:rPr>
            <w:rStyle w:val="Hyperlink"/>
            <w:noProof/>
          </w:rPr>
          <w:t>Subscription Version Management</w:t>
        </w:r>
        <w:r>
          <w:rPr>
            <w:noProof/>
            <w:webHidden/>
          </w:rPr>
          <w:tab/>
        </w:r>
        <w:r>
          <w:rPr>
            <w:noProof/>
            <w:webHidden/>
          </w:rPr>
          <w:fldChar w:fldCharType="begin"/>
        </w:r>
        <w:r>
          <w:rPr>
            <w:noProof/>
            <w:webHidden/>
          </w:rPr>
          <w:instrText xml:space="preserve"> PAGEREF _Toc376766551 \h </w:instrText>
        </w:r>
        <w:r>
          <w:rPr>
            <w:noProof/>
            <w:webHidden/>
          </w:rPr>
        </w:r>
      </w:ins>
      <w:r>
        <w:rPr>
          <w:noProof/>
          <w:webHidden/>
        </w:rPr>
        <w:fldChar w:fldCharType="separate"/>
      </w:r>
      <w:ins w:id="620" w:author="jnakamura" w:date="2014-01-06T10:10:00Z">
        <w:r>
          <w:rPr>
            <w:noProof/>
            <w:webHidden/>
          </w:rPr>
          <w:t>5-1</w:t>
        </w:r>
        <w:r>
          <w:rPr>
            <w:noProof/>
            <w:webHidden/>
          </w:rPr>
          <w:fldChar w:fldCharType="end"/>
        </w:r>
        <w:r w:rsidRPr="006C1E49">
          <w:rPr>
            <w:rStyle w:val="Hyperlink"/>
            <w:noProof/>
          </w:rPr>
          <w:fldChar w:fldCharType="end"/>
        </w:r>
      </w:ins>
    </w:p>
    <w:p w:rsidR="00EF4435" w:rsidRDefault="00EF4435">
      <w:pPr>
        <w:pStyle w:val="TOC3"/>
        <w:tabs>
          <w:tab w:val="left" w:pos="1200"/>
        </w:tabs>
        <w:rPr>
          <w:ins w:id="621" w:author="jnakamura" w:date="2014-01-06T10:10:00Z"/>
          <w:rFonts w:asciiTheme="minorHAnsi" w:eastAsiaTheme="minorEastAsia" w:hAnsiTheme="minorHAnsi" w:cstheme="minorBidi"/>
          <w:noProof/>
          <w:sz w:val="22"/>
          <w:szCs w:val="22"/>
        </w:rPr>
      </w:pPr>
      <w:ins w:id="62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5.1.1</w:t>
        </w:r>
        <w:r>
          <w:rPr>
            <w:rFonts w:asciiTheme="minorHAnsi" w:eastAsiaTheme="minorEastAsia" w:hAnsiTheme="minorHAnsi" w:cstheme="minorBidi"/>
            <w:noProof/>
            <w:sz w:val="22"/>
            <w:szCs w:val="22"/>
          </w:rPr>
          <w:tab/>
        </w:r>
        <w:r w:rsidRPr="006C1E49">
          <w:rPr>
            <w:rStyle w:val="Hyperlink"/>
            <w:noProof/>
          </w:rPr>
          <w:t>Subscription Version Management</w:t>
        </w:r>
        <w:r>
          <w:rPr>
            <w:noProof/>
            <w:webHidden/>
          </w:rPr>
          <w:tab/>
        </w:r>
        <w:r>
          <w:rPr>
            <w:noProof/>
            <w:webHidden/>
          </w:rPr>
          <w:fldChar w:fldCharType="begin"/>
        </w:r>
        <w:r>
          <w:rPr>
            <w:noProof/>
            <w:webHidden/>
          </w:rPr>
          <w:instrText xml:space="preserve"> PAGEREF _Toc376766552 \h </w:instrText>
        </w:r>
        <w:r>
          <w:rPr>
            <w:noProof/>
            <w:webHidden/>
          </w:rPr>
        </w:r>
      </w:ins>
      <w:r>
        <w:rPr>
          <w:noProof/>
          <w:webHidden/>
        </w:rPr>
        <w:fldChar w:fldCharType="separate"/>
      </w:r>
      <w:ins w:id="623" w:author="jnakamura" w:date="2014-01-06T10:10:00Z">
        <w:r>
          <w:rPr>
            <w:noProof/>
            <w:webHidden/>
          </w:rPr>
          <w:t>5-2</w:t>
        </w:r>
        <w:r>
          <w:rPr>
            <w:noProof/>
            <w:webHidden/>
          </w:rPr>
          <w:fldChar w:fldCharType="end"/>
        </w:r>
        <w:r w:rsidRPr="006C1E49">
          <w:rPr>
            <w:rStyle w:val="Hyperlink"/>
            <w:noProof/>
          </w:rPr>
          <w:fldChar w:fldCharType="end"/>
        </w:r>
      </w:ins>
    </w:p>
    <w:p w:rsidR="00EF4435" w:rsidRDefault="00EF4435">
      <w:pPr>
        <w:pStyle w:val="TOC4"/>
        <w:tabs>
          <w:tab w:val="left" w:pos="1680"/>
        </w:tabs>
        <w:rPr>
          <w:ins w:id="624" w:author="jnakamura" w:date="2014-01-06T10:10:00Z"/>
          <w:rFonts w:asciiTheme="minorHAnsi" w:eastAsiaTheme="minorEastAsia" w:hAnsiTheme="minorHAnsi" w:cstheme="minorBidi"/>
          <w:noProof/>
          <w:sz w:val="22"/>
          <w:szCs w:val="22"/>
        </w:rPr>
      </w:pPr>
      <w:ins w:id="62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5.1.1.1</w:t>
        </w:r>
        <w:r>
          <w:rPr>
            <w:rFonts w:asciiTheme="minorHAnsi" w:eastAsiaTheme="minorEastAsia" w:hAnsiTheme="minorHAnsi" w:cstheme="minorBidi"/>
            <w:noProof/>
            <w:sz w:val="22"/>
            <w:szCs w:val="22"/>
          </w:rPr>
          <w:tab/>
        </w:r>
        <w:r w:rsidRPr="006C1E49">
          <w:rPr>
            <w:rStyle w:val="Hyperlink"/>
            <w:noProof/>
          </w:rPr>
          <w:t>Version Status</w:t>
        </w:r>
        <w:r>
          <w:rPr>
            <w:noProof/>
            <w:webHidden/>
          </w:rPr>
          <w:tab/>
        </w:r>
        <w:r>
          <w:rPr>
            <w:noProof/>
            <w:webHidden/>
          </w:rPr>
          <w:fldChar w:fldCharType="begin"/>
        </w:r>
        <w:r>
          <w:rPr>
            <w:noProof/>
            <w:webHidden/>
          </w:rPr>
          <w:instrText xml:space="preserve"> PAGEREF _Toc376766553 \h </w:instrText>
        </w:r>
        <w:r>
          <w:rPr>
            <w:noProof/>
            <w:webHidden/>
          </w:rPr>
        </w:r>
      </w:ins>
      <w:r>
        <w:rPr>
          <w:noProof/>
          <w:webHidden/>
        </w:rPr>
        <w:fldChar w:fldCharType="separate"/>
      </w:r>
      <w:ins w:id="626" w:author="jnakamura" w:date="2014-01-06T10:10:00Z">
        <w:r>
          <w:rPr>
            <w:noProof/>
            <w:webHidden/>
          </w:rPr>
          <w:t>5-3</w:t>
        </w:r>
        <w:r>
          <w:rPr>
            <w:noProof/>
            <w:webHidden/>
          </w:rPr>
          <w:fldChar w:fldCharType="end"/>
        </w:r>
        <w:r w:rsidRPr="006C1E49">
          <w:rPr>
            <w:rStyle w:val="Hyperlink"/>
            <w:noProof/>
          </w:rPr>
          <w:fldChar w:fldCharType="end"/>
        </w:r>
      </w:ins>
    </w:p>
    <w:p w:rsidR="00EF4435" w:rsidRDefault="00EF4435">
      <w:pPr>
        <w:pStyle w:val="TOC3"/>
        <w:tabs>
          <w:tab w:val="left" w:pos="1200"/>
        </w:tabs>
        <w:rPr>
          <w:ins w:id="627" w:author="jnakamura" w:date="2014-01-06T10:10:00Z"/>
          <w:rFonts w:asciiTheme="minorHAnsi" w:eastAsiaTheme="minorEastAsia" w:hAnsiTheme="minorHAnsi" w:cstheme="minorBidi"/>
          <w:noProof/>
          <w:sz w:val="22"/>
          <w:szCs w:val="22"/>
        </w:rPr>
      </w:pPr>
      <w:ins w:id="62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w:t>
        </w:r>
        <w:r>
          <w:rPr>
            <w:rFonts w:asciiTheme="minorHAnsi" w:eastAsiaTheme="minorEastAsia" w:hAnsiTheme="minorHAnsi" w:cstheme="minorBidi"/>
            <w:noProof/>
            <w:sz w:val="22"/>
            <w:szCs w:val="22"/>
          </w:rPr>
          <w:tab/>
        </w:r>
        <w:r w:rsidRPr="006C1E49">
          <w:rPr>
            <w:rStyle w:val="Hyperlink"/>
            <w:noProof/>
          </w:rPr>
          <w:t>Subscription Administration Requirements</w:t>
        </w:r>
        <w:r>
          <w:rPr>
            <w:noProof/>
            <w:webHidden/>
          </w:rPr>
          <w:tab/>
        </w:r>
        <w:r>
          <w:rPr>
            <w:noProof/>
            <w:webHidden/>
          </w:rPr>
          <w:fldChar w:fldCharType="begin"/>
        </w:r>
        <w:r>
          <w:rPr>
            <w:noProof/>
            <w:webHidden/>
          </w:rPr>
          <w:instrText xml:space="preserve"> PAGEREF _Toc376766554 \h </w:instrText>
        </w:r>
        <w:r>
          <w:rPr>
            <w:noProof/>
            <w:webHidden/>
          </w:rPr>
        </w:r>
      </w:ins>
      <w:r>
        <w:rPr>
          <w:noProof/>
          <w:webHidden/>
        </w:rPr>
        <w:fldChar w:fldCharType="separate"/>
      </w:r>
      <w:ins w:id="629" w:author="jnakamura" w:date="2014-01-06T10:10:00Z">
        <w:r>
          <w:rPr>
            <w:noProof/>
            <w:webHidden/>
          </w:rPr>
          <w:t>5-13</w:t>
        </w:r>
        <w:r>
          <w:rPr>
            <w:noProof/>
            <w:webHidden/>
          </w:rPr>
          <w:fldChar w:fldCharType="end"/>
        </w:r>
        <w:r w:rsidRPr="006C1E49">
          <w:rPr>
            <w:rStyle w:val="Hyperlink"/>
            <w:noProof/>
          </w:rPr>
          <w:fldChar w:fldCharType="end"/>
        </w:r>
      </w:ins>
    </w:p>
    <w:p w:rsidR="00EF4435" w:rsidRDefault="00EF4435">
      <w:pPr>
        <w:pStyle w:val="TOC4"/>
        <w:tabs>
          <w:tab w:val="left" w:pos="1680"/>
        </w:tabs>
        <w:rPr>
          <w:ins w:id="630" w:author="jnakamura" w:date="2014-01-06T10:10:00Z"/>
          <w:rFonts w:asciiTheme="minorHAnsi" w:eastAsiaTheme="minorEastAsia" w:hAnsiTheme="minorHAnsi" w:cstheme="minorBidi"/>
          <w:noProof/>
          <w:sz w:val="22"/>
          <w:szCs w:val="22"/>
        </w:rPr>
      </w:pPr>
      <w:ins w:id="63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5.1.2.1</w:t>
        </w:r>
        <w:r>
          <w:rPr>
            <w:rFonts w:asciiTheme="minorHAnsi" w:eastAsiaTheme="minorEastAsia" w:hAnsiTheme="minorHAnsi" w:cstheme="minorBidi"/>
            <w:noProof/>
            <w:sz w:val="22"/>
            <w:szCs w:val="22"/>
          </w:rPr>
          <w:tab/>
        </w:r>
        <w:r w:rsidRPr="006C1E49">
          <w:rPr>
            <w:rStyle w:val="Hyperlink"/>
            <w:noProof/>
          </w:rPr>
          <w:t>User Functionality</w:t>
        </w:r>
        <w:r>
          <w:rPr>
            <w:noProof/>
            <w:webHidden/>
          </w:rPr>
          <w:tab/>
        </w:r>
        <w:r>
          <w:rPr>
            <w:noProof/>
            <w:webHidden/>
          </w:rPr>
          <w:fldChar w:fldCharType="begin"/>
        </w:r>
        <w:r>
          <w:rPr>
            <w:noProof/>
            <w:webHidden/>
          </w:rPr>
          <w:instrText xml:space="preserve"> PAGEREF _Toc376766555 \h </w:instrText>
        </w:r>
        <w:r>
          <w:rPr>
            <w:noProof/>
            <w:webHidden/>
          </w:rPr>
        </w:r>
      </w:ins>
      <w:r>
        <w:rPr>
          <w:noProof/>
          <w:webHidden/>
        </w:rPr>
        <w:fldChar w:fldCharType="separate"/>
      </w:r>
      <w:ins w:id="632" w:author="jnakamura" w:date="2014-01-06T10:10:00Z">
        <w:r>
          <w:rPr>
            <w:noProof/>
            <w:webHidden/>
          </w:rPr>
          <w:t>5-13</w:t>
        </w:r>
        <w:r>
          <w:rPr>
            <w:noProof/>
            <w:webHidden/>
          </w:rPr>
          <w:fldChar w:fldCharType="end"/>
        </w:r>
        <w:r w:rsidRPr="006C1E49">
          <w:rPr>
            <w:rStyle w:val="Hyperlink"/>
            <w:noProof/>
          </w:rPr>
          <w:fldChar w:fldCharType="end"/>
        </w:r>
      </w:ins>
    </w:p>
    <w:p w:rsidR="00EF4435" w:rsidRDefault="00EF4435">
      <w:pPr>
        <w:pStyle w:val="TOC4"/>
        <w:tabs>
          <w:tab w:val="left" w:pos="1680"/>
        </w:tabs>
        <w:rPr>
          <w:ins w:id="633" w:author="jnakamura" w:date="2014-01-06T10:10:00Z"/>
          <w:rFonts w:asciiTheme="minorHAnsi" w:eastAsiaTheme="minorEastAsia" w:hAnsiTheme="minorHAnsi" w:cstheme="minorBidi"/>
          <w:noProof/>
          <w:sz w:val="22"/>
          <w:szCs w:val="22"/>
        </w:rPr>
      </w:pPr>
      <w:ins w:id="63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w:t>
        </w:r>
        <w:r>
          <w:rPr>
            <w:rFonts w:asciiTheme="minorHAnsi" w:eastAsiaTheme="minorEastAsia" w:hAnsiTheme="minorHAnsi" w:cstheme="minorBidi"/>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_Toc376766556 \h </w:instrText>
        </w:r>
        <w:r>
          <w:rPr>
            <w:noProof/>
            <w:webHidden/>
          </w:rPr>
        </w:r>
      </w:ins>
      <w:r>
        <w:rPr>
          <w:noProof/>
          <w:webHidden/>
        </w:rPr>
        <w:fldChar w:fldCharType="separate"/>
      </w:r>
      <w:ins w:id="635" w:author="jnakamura" w:date="2014-01-06T10:10:00Z">
        <w:r>
          <w:rPr>
            <w:noProof/>
            <w:webHidden/>
          </w:rPr>
          <w:t>5-14</w:t>
        </w:r>
        <w:r>
          <w:rPr>
            <w:noProof/>
            <w:webHidden/>
          </w:rPr>
          <w:fldChar w:fldCharType="end"/>
        </w:r>
        <w:r w:rsidRPr="006C1E49">
          <w:rPr>
            <w:rStyle w:val="Hyperlink"/>
            <w:noProof/>
          </w:rPr>
          <w:fldChar w:fldCharType="end"/>
        </w:r>
      </w:ins>
    </w:p>
    <w:p w:rsidR="00EF4435" w:rsidRDefault="00EF4435">
      <w:pPr>
        <w:pStyle w:val="TOC5"/>
        <w:tabs>
          <w:tab w:val="left" w:pos="1920"/>
        </w:tabs>
        <w:rPr>
          <w:ins w:id="636" w:author="jnakamura" w:date="2014-01-06T10:10:00Z"/>
          <w:rFonts w:asciiTheme="minorHAnsi" w:eastAsiaTheme="minorEastAsia" w:hAnsiTheme="minorHAnsi" w:cstheme="minorBidi"/>
          <w:noProof/>
          <w:sz w:val="22"/>
          <w:szCs w:val="22"/>
        </w:rPr>
      </w:pPr>
      <w:ins w:id="63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5.1.2.2.1</w:t>
        </w:r>
        <w:r>
          <w:rPr>
            <w:rFonts w:asciiTheme="minorHAnsi" w:eastAsiaTheme="minorEastAsia" w:hAnsiTheme="minorHAnsi" w:cstheme="minorBidi"/>
            <w:noProof/>
            <w:sz w:val="22"/>
            <w:szCs w:val="22"/>
          </w:rPr>
          <w:tab/>
        </w:r>
        <w:r w:rsidRPr="006C1E49">
          <w:rPr>
            <w:rStyle w:val="Hyperlink"/>
            <w:noProof/>
          </w:rPr>
          <w:t>Subscription Version Creation</w:t>
        </w:r>
        <w:r>
          <w:rPr>
            <w:noProof/>
            <w:webHidden/>
          </w:rPr>
          <w:tab/>
        </w:r>
        <w:r>
          <w:rPr>
            <w:noProof/>
            <w:webHidden/>
          </w:rPr>
          <w:fldChar w:fldCharType="begin"/>
        </w:r>
        <w:r>
          <w:rPr>
            <w:noProof/>
            <w:webHidden/>
          </w:rPr>
          <w:instrText xml:space="preserve"> PAGEREF _Toc376766557 \h </w:instrText>
        </w:r>
        <w:r>
          <w:rPr>
            <w:noProof/>
            <w:webHidden/>
          </w:rPr>
        </w:r>
      </w:ins>
      <w:r>
        <w:rPr>
          <w:noProof/>
          <w:webHidden/>
        </w:rPr>
        <w:fldChar w:fldCharType="separate"/>
      </w:r>
      <w:ins w:id="638" w:author="jnakamura" w:date="2014-01-06T10:10:00Z">
        <w:r>
          <w:rPr>
            <w:noProof/>
            <w:webHidden/>
          </w:rPr>
          <w:t>5-14</w:t>
        </w:r>
        <w:r>
          <w:rPr>
            <w:noProof/>
            <w:webHidden/>
          </w:rPr>
          <w:fldChar w:fldCharType="end"/>
        </w:r>
        <w:r w:rsidRPr="006C1E49">
          <w:rPr>
            <w:rStyle w:val="Hyperlink"/>
            <w:noProof/>
          </w:rPr>
          <w:fldChar w:fldCharType="end"/>
        </w:r>
      </w:ins>
    </w:p>
    <w:p w:rsidR="00EF4435" w:rsidRDefault="00EF4435">
      <w:pPr>
        <w:pStyle w:val="TOC6"/>
        <w:tabs>
          <w:tab w:val="left" w:pos="2270"/>
        </w:tabs>
        <w:rPr>
          <w:ins w:id="639" w:author="jnakamura" w:date="2014-01-06T10:10:00Z"/>
          <w:rFonts w:asciiTheme="minorHAnsi" w:eastAsiaTheme="minorEastAsia" w:hAnsiTheme="minorHAnsi" w:cstheme="minorBidi"/>
          <w:noProof/>
          <w:sz w:val="22"/>
          <w:szCs w:val="22"/>
        </w:rPr>
      </w:pPr>
      <w:ins w:id="64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5.1.2.2.1.1</w:t>
        </w:r>
        <w:r>
          <w:rPr>
            <w:rFonts w:asciiTheme="minorHAnsi" w:eastAsiaTheme="minorEastAsia" w:hAnsiTheme="minorHAnsi" w:cstheme="minorBidi"/>
            <w:noProof/>
            <w:sz w:val="22"/>
            <w:szCs w:val="22"/>
          </w:rPr>
          <w:tab/>
        </w:r>
        <w:r w:rsidRPr="006C1E49">
          <w:rPr>
            <w:rStyle w:val="Hyperlink"/>
            <w:noProof/>
          </w:rPr>
          <w:t>Subscription Version Creation - Inter-Service Provider Ports</w:t>
        </w:r>
        <w:r>
          <w:rPr>
            <w:noProof/>
            <w:webHidden/>
          </w:rPr>
          <w:tab/>
        </w:r>
        <w:r>
          <w:rPr>
            <w:noProof/>
            <w:webHidden/>
          </w:rPr>
          <w:fldChar w:fldCharType="begin"/>
        </w:r>
        <w:r>
          <w:rPr>
            <w:noProof/>
            <w:webHidden/>
          </w:rPr>
          <w:instrText xml:space="preserve"> PAGEREF _Toc376766558 \h </w:instrText>
        </w:r>
        <w:r>
          <w:rPr>
            <w:noProof/>
            <w:webHidden/>
          </w:rPr>
        </w:r>
      </w:ins>
      <w:r>
        <w:rPr>
          <w:noProof/>
          <w:webHidden/>
        </w:rPr>
        <w:fldChar w:fldCharType="separate"/>
      </w:r>
      <w:ins w:id="641" w:author="jnakamura" w:date="2014-01-06T10:10:00Z">
        <w:r>
          <w:rPr>
            <w:noProof/>
            <w:webHidden/>
          </w:rPr>
          <w:t>5-14</w:t>
        </w:r>
        <w:r>
          <w:rPr>
            <w:noProof/>
            <w:webHidden/>
          </w:rPr>
          <w:fldChar w:fldCharType="end"/>
        </w:r>
        <w:r w:rsidRPr="006C1E49">
          <w:rPr>
            <w:rStyle w:val="Hyperlink"/>
            <w:noProof/>
          </w:rPr>
          <w:fldChar w:fldCharType="end"/>
        </w:r>
      </w:ins>
    </w:p>
    <w:p w:rsidR="00EF4435" w:rsidRDefault="00EF4435">
      <w:pPr>
        <w:pStyle w:val="TOC6"/>
        <w:tabs>
          <w:tab w:val="left" w:pos="2270"/>
        </w:tabs>
        <w:rPr>
          <w:ins w:id="642" w:author="jnakamura" w:date="2014-01-06T10:10:00Z"/>
          <w:rFonts w:asciiTheme="minorHAnsi" w:eastAsiaTheme="minorEastAsia" w:hAnsiTheme="minorHAnsi" w:cstheme="minorBidi"/>
          <w:noProof/>
          <w:sz w:val="22"/>
          <w:szCs w:val="22"/>
        </w:rPr>
      </w:pPr>
      <w:ins w:id="64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"_Toc376766559"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5.1.2.2.1.2</w:t>
        </w:r>
        <w:r>
          <w:rPr>
            <w:rFonts w:asciiTheme="minorHAnsi" w:eastAsiaTheme="minorEastAsia" w:hAnsiTheme="minorHAnsi" w:cstheme="minorBidi"/>
            <w:noProof/>
            <w:sz w:val="22"/>
            <w:szCs w:val="22"/>
          </w:rPr>
          <w:tab/>
        </w:r>
        <w:r w:rsidRPr="006C1E49">
          <w:rPr>
            <w:rStyle w:val="Hyperlink"/>
            <w:noProof/>
          </w:rPr>
          <w:t>Subscription Version Creation - Intra-Service Provider Port</w:t>
        </w:r>
        <w:r>
          <w:rPr>
            <w:noProof/>
            <w:webHidden/>
          </w:rPr>
          <w:tab/>
        </w:r>
        <w:r>
          <w:rPr>
            <w:noProof/>
            <w:webHidden/>
          </w:rPr>
          <w:fldChar w:fldCharType="begin"/>
        </w:r>
        <w:r>
          <w:rPr>
            <w:noProof/>
            <w:webHidden/>
          </w:rPr>
          <w:instrText xml:space="preserve"> PAGEREF _Toc376766559 \h </w:instrText>
        </w:r>
        <w:r>
          <w:rPr>
            <w:noProof/>
            <w:webHidden/>
          </w:rPr>
        </w:r>
      </w:ins>
      <w:r>
        <w:rPr>
          <w:noProof/>
          <w:webHidden/>
        </w:rPr>
        <w:fldChar w:fldCharType="separate"/>
      </w:r>
      <w:ins w:id="644" w:author="jnakamura" w:date="2014-01-06T10:10:00Z">
        <w:r>
          <w:rPr>
            <w:noProof/>
            <w:webHidden/>
          </w:rPr>
          <w:t>5-23</w:t>
        </w:r>
        <w:r>
          <w:rPr>
            <w:noProof/>
            <w:webHidden/>
          </w:rPr>
          <w:fldChar w:fldCharType="end"/>
        </w:r>
        <w:r w:rsidRPr="006C1E49">
          <w:rPr>
            <w:rStyle w:val="Hyperlink"/>
            <w:noProof/>
          </w:rPr>
          <w:fldChar w:fldCharType="end"/>
        </w:r>
      </w:ins>
    </w:p>
    <w:p w:rsidR="00EF4435" w:rsidRDefault="00EF4435">
      <w:pPr>
        <w:pStyle w:val="TOC5"/>
        <w:tabs>
          <w:tab w:val="left" w:pos="1920"/>
        </w:tabs>
        <w:rPr>
          <w:ins w:id="645" w:author="jnakamura" w:date="2014-01-06T10:10:00Z"/>
          <w:rFonts w:asciiTheme="minorHAnsi" w:eastAsiaTheme="minorEastAsia" w:hAnsiTheme="minorHAnsi" w:cstheme="minorBidi"/>
          <w:noProof/>
          <w:sz w:val="22"/>
          <w:szCs w:val="22"/>
        </w:rPr>
      </w:pPr>
      <w:ins w:id="64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5.1.2.2.2</w:t>
        </w:r>
        <w:r>
          <w:rPr>
            <w:rFonts w:asciiTheme="minorHAnsi" w:eastAsiaTheme="minorEastAsia" w:hAnsiTheme="minorHAnsi" w:cstheme="minorBidi"/>
            <w:noProof/>
            <w:sz w:val="22"/>
            <w:szCs w:val="22"/>
          </w:rPr>
          <w:tab/>
        </w:r>
        <w:r w:rsidRPr="006C1E49">
          <w:rPr>
            <w:rStyle w:val="Hyperlink"/>
            <w:noProof/>
          </w:rPr>
          <w:t>Subscription Version Modification</w:t>
        </w:r>
        <w:r>
          <w:rPr>
            <w:noProof/>
            <w:webHidden/>
          </w:rPr>
          <w:tab/>
        </w:r>
        <w:r>
          <w:rPr>
            <w:noProof/>
            <w:webHidden/>
          </w:rPr>
          <w:fldChar w:fldCharType="begin"/>
        </w:r>
        <w:r>
          <w:rPr>
            <w:noProof/>
            <w:webHidden/>
          </w:rPr>
          <w:instrText xml:space="preserve"> PAGEREF _Toc376766560 \h </w:instrText>
        </w:r>
        <w:r>
          <w:rPr>
            <w:noProof/>
            <w:webHidden/>
          </w:rPr>
        </w:r>
      </w:ins>
      <w:r>
        <w:rPr>
          <w:noProof/>
          <w:webHidden/>
        </w:rPr>
        <w:fldChar w:fldCharType="separate"/>
      </w:r>
      <w:ins w:id="647" w:author="jnakamura" w:date="2014-01-06T10:10:00Z">
        <w:r>
          <w:rPr>
            <w:noProof/>
            <w:webHidden/>
          </w:rPr>
          <w:t>5-29</w:t>
        </w:r>
        <w:r>
          <w:rPr>
            <w:noProof/>
            <w:webHidden/>
          </w:rPr>
          <w:fldChar w:fldCharType="end"/>
        </w:r>
        <w:r w:rsidRPr="006C1E49">
          <w:rPr>
            <w:rStyle w:val="Hyperlink"/>
            <w:noProof/>
          </w:rPr>
          <w:fldChar w:fldCharType="end"/>
        </w:r>
      </w:ins>
    </w:p>
    <w:p w:rsidR="00EF4435" w:rsidRDefault="00EF4435">
      <w:pPr>
        <w:pStyle w:val="TOC6"/>
        <w:tabs>
          <w:tab w:val="left" w:pos="2270"/>
        </w:tabs>
        <w:rPr>
          <w:ins w:id="648" w:author="jnakamura" w:date="2014-01-06T10:10:00Z"/>
          <w:rFonts w:asciiTheme="minorHAnsi" w:eastAsiaTheme="minorEastAsia" w:hAnsiTheme="minorHAnsi" w:cstheme="minorBidi"/>
          <w:noProof/>
          <w:sz w:val="22"/>
          <w:szCs w:val="22"/>
        </w:rPr>
      </w:pPr>
      <w:ins w:id="64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5.1.2.2.2.1</w:t>
        </w:r>
        <w:r>
          <w:rPr>
            <w:rFonts w:asciiTheme="minorHAnsi" w:eastAsiaTheme="minorEastAsia" w:hAnsiTheme="minorHAnsi" w:cstheme="minorBidi"/>
            <w:noProof/>
            <w:sz w:val="22"/>
            <w:szCs w:val="22"/>
          </w:rPr>
          <w:tab/>
        </w:r>
        <w:r w:rsidRPr="006C1E49">
          <w:rPr>
            <w:rStyle w:val="Hyperlink"/>
            <w:noProof/>
          </w:rPr>
          <w:t>Modification of a Pending or Conflict Subscription Version</w:t>
        </w:r>
        <w:r>
          <w:rPr>
            <w:noProof/>
            <w:webHidden/>
          </w:rPr>
          <w:tab/>
        </w:r>
        <w:r>
          <w:rPr>
            <w:noProof/>
            <w:webHidden/>
          </w:rPr>
          <w:fldChar w:fldCharType="begin"/>
        </w:r>
        <w:r>
          <w:rPr>
            <w:noProof/>
            <w:webHidden/>
          </w:rPr>
          <w:instrText xml:space="preserve"> PAGEREF _Toc376766561 \h </w:instrText>
        </w:r>
        <w:r>
          <w:rPr>
            <w:noProof/>
            <w:webHidden/>
          </w:rPr>
        </w:r>
      </w:ins>
      <w:r>
        <w:rPr>
          <w:noProof/>
          <w:webHidden/>
        </w:rPr>
        <w:fldChar w:fldCharType="separate"/>
      </w:r>
      <w:ins w:id="650" w:author="jnakamura" w:date="2014-01-06T10:10:00Z">
        <w:r>
          <w:rPr>
            <w:noProof/>
            <w:webHidden/>
          </w:rPr>
          <w:t>5-30</w:t>
        </w:r>
        <w:r>
          <w:rPr>
            <w:noProof/>
            <w:webHidden/>
          </w:rPr>
          <w:fldChar w:fldCharType="end"/>
        </w:r>
        <w:r w:rsidRPr="006C1E49">
          <w:rPr>
            <w:rStyle w:val="Hyperlink"/>
            <w:noProof/>
          </w:rPr>
          <w:fldChar w:fldCharType="end"/>
        </w:r>
      </w:ins>
    </w:p>
    <w:p w:rsidR="00EF4435" w:rsidRDefault="00EF4435">
      <w:pPr>
        <w:pStyle w:val="TOC6"/>
        <w:tabs>
          <w:tab w:val="left" w:pos="2270"/>
        </w:tabs>
        <w:rPr>
          <w:ins w:id="651" w:author="jnakamura" w:date="2014-01-06T10:10:00Z"/>
          <w:rFonts w:asciiTheme="minorHAnsi" w:eastAsiaTheme="minorEastAsia" w:hAnsiTheme="minorHAnsi" w:cstheme="minorBidi"/>
          <w:noProof/>
          <w:sz w:val="22"/>
          <w:szCs w:val="22"/>
        </w:rPr>
      </w:pPr>
      <w:ins w:id="65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5.1.2.2.2.2</w:t>
        </w:r>
        <w:r>
          <w:rPr>
            <w:rFonts w:asciiTheme="minorHAnsi" w:eastAsiaTheme="minorEastAsia" w:hAnsiTheme="minorHAnsi" w:cstheme="minorBidi"/>
            <w:noProof/>
            <w:sz w:val="22"/>
            <w:szCs w:val="22"/>
          </w:rPr>
          <w:tab/>
        </w:r>
        <w:r w:rsidRPr="006C1E49">
          <w:rPr>
            <w:rStyle w:val="Hyperlink"/>
            <w:noProof/>
          </w:rPr>
          <w:t>Modification of an Active/Disconnect Pending Subscription Version</w:t>
        </w:r>
        <w:r>
          <w:rPr>
            <w:noProof/>
            <w:webHidden/>
          </w:rPr>
          <w:tab/>
        </w:r>
        <w:r>
          <w:rPr>
            <w:noProof/>
            <w:webHidden/>
          </w:rPr>
          <w:fldChar w:fldCharType="begin"/>
        </w:r>
        <w:r>
          <w:rPr>
            <w:noProof/>
            <w:webHidden/>
          </w:rPr>
          <w:instrText xml:space="preserve"> PAGEREF _Toc376766562 \h </w:instrText>
        </w:r>
        <w:r>
          <w:rPr>
            <w:noProof/>
            <w:webHidden/>
          </w:rPr>
        </w:r>
      </w:ins>
      <w:r>
        <w:rPr>
          <w:noProof/>
          <w:webHidden/>
        </w:rPr>
        <w:fldChar w:fldCharType="separate"/>
      </w:r>
      <w:ins w:id="653" w:author="jnakamura" w:date="2014-01-06T10:10:00Z">
        <w:r>
          <w:rPr>
            <w:noProof/>
            <w:webHidden/>
          </w:rPr>
          <w:t>5-35</w:t>
        </w:r>
        <w:r>
          <w:rPr>
            <w:noProof/>
            <w:webHidden/>
          </w:rPr>
          <w:fldChar w:fldCharType="end"/>
        </w:r>
        <w:r w:rsidRPr="006C1E49">
          <w:rPr>
            <w:rStyle w:val="Hyperlink"/>
            <w:noProof/>
          </w:rPr>
          <w:fldChar w:fldCharType="end"/>
        </w:r>
      </w:ins>
    </w:p>
    <w:p w:rsidR="00EF4435" w:rsidRDefault="00EF4435">
      <w:pPr>
        <w:pStyle w:val="TOC5"/>
        <w:tabs>
          <w:tab w:val="left" w:pos="1920"/>
        </w:tabs>
        <w:rPr>
          <w:ins w:id="654" w:author="jnakamura" w:date="2014-01-06T10:10:00Z"/>
          <w:rFonts w:asciiTheme="minorHAnsi" w:eastAsiaTheme="minorEastAsia" w:hAnsiTheme="minorHAnsi" w:cstheme="minorBidi"/>
          <w:noProof/>
          <w:sz w:val="22"/>
          <w:szCs w:val="22"/>
        </w:rPr>
      </w:pPr>
      <w:ins w:id="65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5.1.2.2.3</w:t>
        </w:r>
        <w:r>
          <w:rPr>
            <w:rFonts w:asciiTheme="minorHAnsi" w:eastAsiaTheme="minorEastAsia" w:hAnsiTheme="minorHAnsi" w:cstheme="minorBidi"/>
            <w:noProof/>
            <w:sz w:val="22"/>
            <w:szCs w:val="22"/>
          </w:rPr>
          <w:tab/>
        </w:r>
        <w:r w:rsidRPr="006C1E49">
          <w:rPr>
            <w:rStyle w:val="Hyperlink"/>
            <w:noProof/>
          </w:rPr>
          <w:t>Subscription Version Conflict</w:t>
        </w:r>
        <w:r>
          <w:rPr>
            <w:noProof/>
            <w:webHidden/>
          </w:rPr>
          <w:tab/>
        </w:r>
        <w:r>
          <w:rPr>
            <w:noProof/>
            <w:webHidden/>
          </w:rPr>
          <w:fldChar w:fldCharType="begin"/>
        </w:r>
        <w:r>
          <w:rPr>
            <w:noProof/>
            <w:webHidden/>
          </w:rPr>
          <w:instrText xml:space="preserve"> PAGEREF _Toc376766563 \h </w:instrText>
        </w:r>
        <w:r>
          <w:rPr>
            <w:noProof/>
            <w:webHidden/>
          </w:rPr>
        </w:r>
      </w:ins>
      <w:r>
        <w:rPr>
          <w:noProof/>
          <w:webHidden/>
        </w:rPr>
        <w:fldChar w:fldCharType="separate"/>
      </w:r>
      <w:ins w:id="656" w:author="jnakamura" w:date="2014-01-06T10:10:00Z">
        <w:r>
          <w:rPr>
            <w:noProof/>
            <w:webHidden/>
          </w:rPr>
          <w:t>5-39</w:t>
        </w:r>
        <w:r>
          <w:rPr>
            <w:noProof/>
            <w:webHidden/>
          </w:rPr>
          <w:fldChar w:fldCharType="end"/>
        </w:r>
        <w:r w:rsidRPr="006C1E49">
          <w:rPr>
            <w:rStyle w:val="Hyperlink"/>
            <w:noProof/>
          </w:rPr>
          <w:fldChar w:fldCharType="end"/>
        </w:r>
      </w:ins>
    </w:p>
    <w:p w:rsidR="00EF4435" w:rsidRDefault="00EF4435">
      <w:pPr>
        <w:pStyle w:val="TOC6"/>
        <w:tabs>
          <w:tab w:val="left" w:pos="2270"/>
        </w:tabs>
        <w:rPr>
          <w:ins w:id="657" w:author="jnakamura" w:date="2014-01-06T10:10:00Z"/>
          <w:rFonts w:asciiTheme="minorHAnsi" w:eastAsiaTheme="minorEastAsia" w:hAnsiTheme="minorHAnsi" w:cstheme="minorBidi"/>
          <w:noProof/>
          <w:sz w:val="22"/>
          <w:szCs w:val="22"/>
        </w:rPr>
      </w:pPr>
      <w:ins w:id="65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5.1.2.2.3.1</w:t>
        </w:r>
        <w:r>
          <w:rPr>
            <w:rFonts w:asciiTheme="minorHAnsi" w:eastAsiaTheme="minorEastAsia" w:hAnsiTheme="minorHAnsi" w:cstheme="minorBidi"/>
            <w:noProof/>
            <w:sz w:val="22"/>
            <w:szCs w:val="22"/>
          </w:rPr>
          <w:tab/>
        </w:r>
        <w:r w:rsidRPr="006C1E49">
          <w:rPr>
            <w:rStyle w:val="Hyperlink"/>
            <w:noProof/>
          </w:rPr>
          <w:t>Placing a Subscription Version in Conflict</w:t>
        </w:r>
        <w:r>
          <w:rPr>
            <w:noProof/>
            <w:webHidden/>
          </w:rPr>
          <w:tab/>
        </w:r>
        <w:r>
          <w:rPr>
            <w:noProof/>
            <w:webHidden/>
          </w:rPr>
          <w:fldChar w:fldCharType="begin"/>
        </w:r>
        <w:r>
          <w:rPr>
            <w:noProof/>
            <w:webHidden/>
          </w:rPr>
          <w:instrText xml:space="preserve"> PAGEREF _Toc376766564 \h </w:instrText>
        </w:r>
        <w:r>
          <w:rPr>
            <w:noProof/>
            <w:webHidden/>
          </w:rPr>
        </w:r>
      </w:ins>
      <w:r>
        <w:rPr>
          <w:noProof/>
          <w:webHidden/>
        </w:rPr>
        <w:fldChar w:fldCharType="separate"/>
      </w:r>
      <w:ins w:id="659" w:author="jnakamura" w:date="2014-01-06T10:10:00Z">
        <w:r>
          <w:rPr>
            <w:noProof/>
            <w:webHidden/>
          </w:rPr>
          <w:t>5-39</w:t>
        </w:r>
        <w:r>
          <w:rPr>
            <w:noProof/>
            <w:webHidden/>
          </w:rPr>
          <w:fldChar w:fldCharType="end"/>
        </w:r>
        <w:r w:rsidRPr="006C1E49">
          <w:rPr>
            <w:rStyle w:val="Hyperlink"/>
            <w:noProof/>
          </w:rPr>
          <w:fldChar w:fldCharType="end"/>
        </w:r>
      </w:ins>
    </w:p>
    <w:p w:rsidR="00EF4435" w:rsidRDefault="00EF4435">
      <w:pPr>
        <w:pStyle w:val="TOC6"/>
        <w:tabs>
          <w:tab w:val="left" w:pos="2270"/>
        </w:tabs>
        <w:rPr>
          <w:ins w:id="660" w:author="jnakamura" w:date="2014-01-06T10:10:00Z"/>
          <w:rFonts w:asciiTheme="minorHAnsi" w:eastAsiaTheme="minorEastAsia" w:hAnsiTheme="minorHAnsi" w:cstheme="minorBidi"/>
          <w:noProof/>
          <w:sz w:val="22"/>
          <w:szCs w:val="22"/>
        </w:rPr>
      </w:pPr>
      <w:ins w:id="66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5.1.2.2.3.2</w:t>
        </w:r>
        <w:r>
          <w:rPr>
            <w:rFonts w:asciiTheme="minorHAnsi" w:eastAsiaTheme="minorEastAsia" w:hAnsiTheme="minorHAnsi" w:cstheme="minorBidi"/>
            <w:noProof/>
            <w:sz w:val="22"/>
            <w:szCs w:val="22"/>
          </w:rPr>
          <w:tab/>
        </w:r>
        <w:r w:rsidRPr="006C1E49">
          <w:rPr>
            <w:rStyle w:val="Hyperlink"/>
            <w:noProof/>
          </w:rPr>
          <w:t>Removing a Subscription Version from Conflict</w:t>
        </w:r>
        <w:r>
          <w:rPr>
            <w:noProof/>
            <w:webHidden/>
          </w:rPr>
          <w:tab/>
        </w:r>
        <w:r>
          <w:rPr>
            <w:noProof/>
            <w:webHidden/>
          </w:rPr>
          <w:fldChar w:fldCharType="begin"/>
        </w:r>
        <w:r>
          <w:rPr>
            <w:noProof/>
            <w:webHidden/>
          </w:rPr>
          <w:instrText xml:space="preserve"> PAGEREF _Toc376766565 \h </w:instrText>
        </w:r>
        <w:r>
          <w:rPr>
            <w:noProof/>
            <w:webHidden/>
          </w:rPr>
        </w:r>
      </w:ins>
      <w:r>
        <w:rPr>
          <w:noProof/>
          <w:webHidden/>
        </w:rPr>
        <w:fldChar w:fldCharType="separate"/>
      </w:r>
      <w:ins w:id="662" w:author="jnakamura" w:date="2014-01-06T10:10:00Z">
        <w:r>
          <w:rPr>
            <w:noProof/>
            <w:webHidden/>
          </w:rPr>
          <w:t>5-41</w:t>
        </w:r>
        <w:r>
          <w:rPr>
            <w:noProof/>
            <w:webHidden/>
          </w:rPr>
          <w:fldChar w:fldCharType="end"/>
        </w:r>
        <w:r w:rsidRPr="006C1E49">
          <w:rPr>
            <w:rStyle w:val="Hyperlink"/>
            <w:noProof/>
          </w:rPr>
          <w:fldChar w:fldCharType="end"/>
        </w:r>
      </w:ins>
    </w:p>
    <w:p w:rsidR="00EF4435" w:rsidRDefault="00EF4435">
      <w:pPr>
        <w:pStyle w:val="TOC5"/>
        <w:tabs>
          <w:tab w:val="left" w:pos="1920"/>
        </w:tabs>
        <w:rPr>
          <w:ins w:id="663" w:author="jnakamura" w:date="2014-01-06T10:10:00Z"/>
          <w:rFonts w:asciiTheme="minorHAnsi" w:eastAsiaTheme="minorEastAsia" w:hAnsiTheme="minorHAnsi" w:cstheme="minorBidi"/>
          <w:noProof/>
          <w:sz w:val="22"/>
          <w:szCs w:val="22"/>
        </w:rPr>
      </w:pPr>
      <w:ins w:id="66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5.1.2.2.4</w:t>
        </w:r>
        <w:r>
          <w:rPr>
            <w:rFonts w:asciiTheme="minorHAnsi" w:eastAsiaTheme="minorEastAsia" w:hAnsiTheme="minorHAnsi" w:cstheme="minorBidi"/>
            <w:noProof/>
            <w:sz w:val="22"/>
            <w:szCs w:val="22"/>
          </w:rPr>
          <w:tab/>
        </w:r>
        <w:r w:rsidRPr="006C1E49">
          <w:rPr>
            <w:rStyle w:val="Hyperlink"/>
            <w:noProof/>
          </w:rPr>
          <w:t>Subscription Version Activation</w:t>
        </w:r>
        <w:r>
          <w:rPr>
            <w:noProof/>
            <w:webHidden/>
          </w:rPr>
          <w:tab/>
        </w:r>
        <w:r>
          <w:rPr>
            <w:noProof/>
            <w:webHidden/>
          </w:rPr>
          <w:fldChar w:fldCharType="begin"/>
        </w:r>
        <w:r>
          <w:rPr>
            <w:noProof/>
            <w:webHidden/>
          </w:rPr>
          <w:instrText xml:space="preserve"> PAGEREF _Toc376766566 \h </w:instrText>
        </w:r>
        <w:r>
          <w:rPr>
            <w:noProof/>
            <w:webHidden/>
          </w:rPr>
        </w:r>
      </w:ins>
      <w:r>
        <w:rPr>
          <w:noProof/>
          <w:webHidden/>
        </w:rPr>
        <w:fldChar w:fldCharType="separate"/>
      </w:r>
      <w:ins w:id="665" w:author="jnakamura" w:date="2014-01-06T10:10:00Z">
        <w:r>
          <w:rPr>
            <w:noProof/>
            <w:webHidden/>
          </w:rPr>
          <w:t>5-43</w:t>
        </w:r>
        <w:r>
          <w:rPr>
            <w:noProof/>
            <w:webHidden/>
          </w:rPr>
          <w:fldChar w:fldCharType="end"/>
        </w:r>
        <w:r w:rsidRPr="006C1E49">
          <w:rPr>
            <w:rStyle w:val="Hyperlink"/>
            <w:noProof/>
          </w:rPr>
          <w:fldChar w:fldCharType="end"/>
        </w:r>
      </w:ins>
    </w:p>
    <w:p w:rsidR="00EF4435" w:rsidRDefault="00EF4435">
      <w:pPr>
        <w:pStyle w:val="TOC5"/>
        <w:tabs>
          <w:tab w:val="left" w:pos="1920"/>
        </w:tabs>
        <w:rPr>
          <w:ins w:id="666" w:author="jnakamura" w:date="2014-01-06T10:10:00Z"/>
          <w:rFonts w:asciiTheme="minorHAnsi" w:eastAsiaTheme="minorEastAsia" w:hAnsiTheme="minorHAnsi" w:cstheme="minorBidi"/>
          <w:noProof/>
          <w:sz w:val="22"/>
          <w:szCs w:val="22"/>
        </w:rPr>
      </w:pPr>
      <w:ins w:id="66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5.1.2.2.5</w:t>
        </w:r>
        <w:r>
          <w:rPr>
            <w:rFonts w:asciiTheme="minorHAnsi" w:eastAsiaTheme="minorEastAsia" w:hAnsiTheme="minorHAnsi" w:cstheme="minorBidi"/>
            <w:noProof/>
            <w:sz w:val="22"/>
            <w:szCs w:val="22"/>
          </w:rPr>
          <w:tab/>
        </w:r>
        <w:r w:rsidRPr="006C1E49">
          <w:rPr>
            <w:rStyle w:val="Hyperlink"/>
            <w:noProof/>
          </w:rPr>
          <w:t>Subscription Version Disconnect</w:t>
        </w:r>
        <w:r>
          <w:rPr>
            <w:noProof/>
            <w:webHidden/>
          </w:rPr>
          <w:tab/>
        </w:r>
        <w:r>
          <w:rPr>
            <w:noProof/>
            <w:webHidden/>
          </w:rPr>
          <w:fldChar w:fldCharType="begin"/>
        </w:r>
        <w:r>
          <w:rPr>
            <w:noProof/>
            <w:webHidden/>
          </w:rPr>
          <w:instrText xml:space="preserve"> PAGEREF _Toc376766567 \h </w:instrText>
        </w:r>
        <w:r>
          <w:rPr>
            <w:noProof/>
            <w:webHidden/>
          </w:rPr>
        </w:r>
      </w:ins>
      <w:r>
        <w:rPr>
          <w:noProof/>
          <w:webHidden/>
        </w:rPr>
        <w:fldChar w:fldCharType="separate"/>
      </w:r>
      <w:ins w:id="668" w:author="jnakamura" w:date="2014-01-06T10:10:00Z">
        <w:r>
          <w:rPr>
            <w:noProof/>
            <w:webHidden/>
          </w:rPr>
          <w:t>5-49</w:t>
        </w:r>
        <w:r>
          <w:rPr>
            <w:noProof/>
            <w:webHidden/>
          </w:rPr>
          <w:fldChar w:fldCharType="end"/>
        </w:r>
        <w:r w:rsidRPr="006C1E49">
          <w:rPr>
            <w:rStyle w:val="Hyperlink"/>
            <w:noProof/>
          </w:rPr>
          <w:fldChar w:fldCharType="end"/>
        </w:r>
      </w:ins>
    </w:p>
    <w:p w:rsidR="00EF4435" w:rsidRDefault="00EF4435">
      <w:pPr>
        <w:pStyle w:val="TOC5"/>
        <w:tabs>
          <w:tab w:val="left" w:pos="1920"/>
        </w:tabs>
        <w:rPr>
          <w:ins w:id="669" w:author="jnakamura" w:date="2014-01-06T10:10:00Z"/>
          <w:rFonts w:asciiTheme="minorHAnsi" w:eastAsiaTheme="minorEastAsia" w:hAnsiTheme="minorHAnsi" w:cstheme="minorBidi"/>
          <w:noProof/>
          <w:sz w:val="22"/>
          <w:szCs w:val="22"/>
        </w:rPr>
      </w:pPr>
      <w:ins w:id="67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5.1.2.2.6</w:t>
        </w:r>
        <w:r>
          <w:rPr>
            <w:rFonts w:asciiTheme="minorHAnsi" w:eastAsiaTheme="minorEastAsia" w:hAnsiTheme="minorHAnsi" w:cstheme="minorBidi"/>
            <w:noProof/>
            <w:sz w:val="22"/>
            <w:szCs w:val="22"/>
          </w:rPr>
          <w:tab/>
        </w:r>
        <w:r w:rsidRPr="006C1E49">
          <w:rPr>
            <w:rStyle w:val="Hyperlink"/>
            <w:noProof/>
          </w:rPr>
          <w:t>Subscription Version Cancellation</w:t>
        </w:r>
        <w:r>
          <w:rPr>
            <w:noProof/>
            <w:webHidden/>
          </w:rPr>
          <w:tab/>
        </w:r>
        <w:r>
          <w:rPr>
            <w:noProof/>
            <w:webHidden/>
          </w:rPr>
          <w:fldChar w:fldCharType="begin"/>
        </w:r>
        <w:r>
          <w:rPr>
            <w:noProof/>
            <w:webHidden/>
          </w:rPr>
          <w:instrText xml:space="preserve"> PAGEREF _Toc376766568 \h </w:instrText>
        </w:r>
        <w:r>
          <w:rPr>
            <w:noProof/>
            <w:webHidden/>
          </w:rPr>
        </w:r>
      </w:ins>
      <w:r>
        <w:rPr>
          <w:noProof/>
          <w:webHidden/>
        </w:rPr>
        <w:fldChar w:fldCharType="separate"/>
      </w:r>
      <w:ins w:id="671" w:author="jnakamura" w:date="2014-01-06T10:10:00Z">
        <w:r>
          <w:rPr>
            <w:noProof/>
            <w:webHidden/>
          </w:rPr>
          <w:t>5-54</w:t>
        </w:r>
        <w:r>
          <w:rPr>
            <w:noProof/>
            <w:webHidden/>
          </w:rPr>
          <w:fldChar w:fldCharType="end"/>
        </w:r>
        <w:r w:rsidRPr="006C1E49">
          <w:rPr>
            <w:rStyle w:val="Hyperlink"/>
            <w:noProof/>
          </w:rPr>
          <w:fldChar w:fldCharType="end"/>
        </w:r>
      </w:ins>
    </w:p>
    <w:p w:rsidR="00EF4435" w:rsidRDefault="00EF4435">
      <w:pPr>
        <w:pStyle w:val="TOC6"/>
        <w:tabs>
          <w:tab w:val="left" w:pos="2270"/>
        </w:tabs>
        <w:rPr>
          <w:ins w:id="672" w:author="jnakamura" w:date="2014-01-06T10:10:00Z"/>
          <w:rFonts w:asciiTheme="minorHAnsi" w:eastAsiaTheme="minorEastAsia" w:hAnsiTheme="minorHAnsi" w:cstheme="minorBidi"/>
          <w:noProof/>
          <w:sz w:val="22"/>
          <w:szCs w:val="22"/>
        </w:rPr>
      </w:pPr>
      <w:ins w:id="67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"_Toc376766569"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5.1.2.2.6.1</w:t>
        </w:r>
        <w:r>
          <w:rPr>
            <w:rFonts w:asciiTheme="minorHAnsi" w:eastAsiaTheme="minorEastAsia" w:hAnsiTheme="minorHAnsi" w:cstheme="minorBidi"/>
            <w:noProof/>
            <w:sz w:val="22"/>
            <w:szCs w:val="22"/>
          </w:rPr>
          <w:tab/>
        </w:r>
        <w:r w:rsidRPr="006C1E49">
          <w:rPr>
            <w:rStyle w:val="Hyperlink"/>
            <w:noProof/>
          </w:rPr>
          <w:t>Un-do a “Cancel-Pending” Subscription</w:t>
        </w:r>
        <w:r>
          <w:rPr>
            <w:noProof/>
            <w:webHidden/>
          </w:rPr>
          <w:tab/>
        </w:r>
        <w:r>
          <w:rPr>
            <w:noProof/>
            <w:webHidden/>
          </w:rPr>
          <w:fldChar w:fldCharType="begin"/>
        </w:r>
        <w:r>
          <w:rPr>
            <w:noProof/>
            <w:webHidden/>
          </w:rPr>
          <w:instrText xml:space="preserve"> PAGEREF _Toc376766569 \h </w:instrText>
        </w:r>
        <w:r>
          <w:rPr>
            <w:noProof/>
            <w:webHidden/>
          </w:rPr>
        </w:r>
      </w:ins>
      <w:r>
        <w:rPr>
          <w:noProof/>
          <w:webHidden/>
        </w:rPr>
        <w:fldChar w:fldCharType="separate"/>
      </w:r>
      <w:ins w:id="674" w:author="jnakamura" w:date="2014-01-06T10:10:00Z">
        <w:r>
          <w:rPr>
            <w:noProof/>
            <w:webHidden/>
          </w:rPr>
          <w:t>5-58</w:t>
        </w:r>
        <w:r>
          <w:rPr>
            <w:noProof/>
            <w:webHidden/>
          </w:rPr>
          <w:fldChar w:fldCharType="end"/>
        </w:r>
        <w:r w:rsidRPr="006C1E49">
          <w:rPr>
            <w:rStyle w:val="Hyperlink"/>
            <w:noProof/>
          </w:rPr>
          <w:fldChar w:fldCharType="end"/>
        </w:r>
      </w:ins>
    </w:p>
    <w:p w:rsidR="00EF4435" w:rsidRDefault="00EF4435">
      <w:pPr>
        <w:pStyle w:val="TOC5"/>
        <w:tabs>
          <w:tab w:val="left" w:pos="1920"/>
        </w:tabs>
        <w:rPr>
          <w:ins w:id="675" w:author="jnakamura" w:date="2014-01-06T10:10:00Z"/>
          <w:rFonts w:asciiTheme="minorHAnsi" w:eastAsiaTheme="minorEastAsia" w:hAnsiTheme="minorHAnsi" w:cstheme="minorBidi"/>
          <w:noProof/>
          <w:sz w:val="22"/>
          <w:szCs w:val="22"/>
        </w:rPr>
      </w:pPr>
      <w:ins w:id="67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5.1.2.2.7</w:t>
        </w:r>
        <w:r>
          <w:rPr>
            <w:rFonts w:asciiTheme="minorHAnsi" w:eastAsiaTheme="minorEastAsia" w:hAnsiTheme="minorHAnsi" w:cstheme="minorBidi"/>
            <w:noProof/>
            <w:sz w:val="22"/>
            <w:szCs w:val="22"/>
          </w:rPr>
          <w:tab/>
        </w:r>
        <w:r w:rsidRPr="006C1E49">
          <w:rPr>
            <w:rStyle w:val="Hyperlink"/>
            <w:noProof/>
          </w:rPr>
          <w:t>Subscription Version Resend</w:t>
        </w:r>
        <w:r>
          <w:rPr>
            <w:noProof/>
            <w:webHidden/>
          </w:rPr>
          <w:tab/>
        </w:r>
        <w:r>
          <w:rPr>
            <w:noProof/>
            <w:webHidden/>
          </w:rPr>
          <w:fldChar w:fldCharType="begin"/>
        </w:r>
        <w:r>
          <w:rPr>
            <w:noProof/>
            <w:webHidden/>
          </w:rPr>
          <w:instrText xml:space="preserve"> PAGEREF _Toc376766570 \h </w:instrText>
        </w:r>
        <w:r>
          <w:rPr>
            <w:noProof/>
            <w:webHidden/>
          </w:rPr>
        </w:r>
      </w:ins>
      <w:r>
        <w:rPr>
          <w:noProof/>
          <w:webHidden/>
        </w:rPr>
        <w:fldChar w:fldCharType="separate"/>
      </w:r>
      <w:ins w:id="677" w:author="jnakamura" w:date="2014-01-06T10:10:00Z">
        <w:r>
          <w:rPr>
            <w:noProof/>
            <w:webHidden/>
          </w:rPr>
          <w:t>5-59</w:t>
        </w:r>
        <w:r>
          <w:rPr>
            <w:noProof/>
            <w:webHidden/>
          </w:rPr>
          <w:fldChar w:fldCharType="end"/>
        </w:r>
        <w:r w:rsidRPr="006C1E49">
          <w:rPr>
            <w:rStyle w:val="Hyperlink"/>
            <w:noProof/>
          </w:rPr>
          <w:fldChar w:fldCharType="end"/>
        </w:r>
      </w:ins>
    </w:p>
    <w:p w:rsidR="00EF4435" w:rsidRDefault="00EF4435">
      <w:pPr>
        <w:pStyle w:val="TOC3"/>
        <w:tabs>
          <w:tab w:val="left" w:pos="1200"/>
        </w:tabs>
        <w:rPr>
          <w:ins w:id="678" w:author="jnakamura" w:date="2014-01-06T10:10:00Z"/>
          <w:rFonts w:asciiTheme="minorHAnsi" w:eastAsiaTheme="minorEastAsia" w:hAnsiTheme="minorHAnsi" w:cstheme="minorBidi"/>
          <w:noProof/>
          <w:sz w:val="22"/>
          <w:szCs w:val="22"/>
        </w:rPr>
      </w:pPr>
      <w:ins w:id="679"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"_Toc376766571"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5.1.3</w:t>
        </w:r>
        <w:r>
          <w:rPr>
            <w:rFonts w:asciiTheme="minorHAnsi" w:eastAsiaTheme="minorEastAsia" w:hAnsiTheme="minorHAnsi" w:cstheme="minorBidi"/>
            <w:noProof/>
            <w:sz w:val="22"/>
            <w:szCs w:val="22"/>
          </w:rPr>
          <w:tab/>
        </w:r>
        <w:r w:rsidRPr="006C1E49">
          <w:rPr>
            <w:rStyle w:val="Hyperlink"/>
            <w:noProof/>
          </w:rPr>
          <w:t>Subscription Queries</w:t>
        </w:r>
        <w:r>
          <w:rPr>
            <w:noProof/>
            <w:webHidden/>
          </w:rPr>
          <w:tab/>
        </w:r>
        <w:r>
          <w:rPr>
            <w:noProof/>
            <w:webHidden/>
          </w:rPr>
          <w:fldChar w:fldCharType="begin"/>
        </w:r>
        <w:r>
          <w:rPr>
            <w:noProof/>
            <w:webHidden/>
          </w:rPr>
          <w:instrText xml:space="preserve"> PAGEREF _Toc376766571 \h </w:instrText>
        </w:r>
        <w:r>
          <w:rPr>
            <w:noProof/>
            <w:webHidden/>
          </w:rPr>
        </w:r>
      </w:ins>
      <w:r>
        <w:rPr>
          <w:noProof/>
          <w:webHidden/>
        </w:rPr>
        <w:fldChar w:fldCharType="separate"/>
      </w:r>
      <w:ins w:id="680" w:author="jnakamura" w:date="2014-01-06T10:10:00Z">
        <w:r>
          <w:rPr>
            <w:noProof/>
            <w:webHidden/>
          </w:rPr>
          <w:t>5-63</w:t>
        </w:r>
        <w:r>
          <w:rPr>
            <w:noProof/>
            <w:webHidden/>
          </w:rPr>
          <w:fldChar w:fldCharType="end"/>
        </w:r>
        <w:r w:rsidRPr="006C1E49">
          <w:rPr>
            <w:rStyle w:val="Hyperlink"/>
            <w:noProof/>
          </w:rPr>
          <w:fldChar w:fldCharType="end"/>
        </w:r>
      </w:ins>
    </w:p>
    <w:p w:rsidR="00EF4435" w:rsidRDefault="00EF4435">
      <w:pPr>
        <w:pStyle w:val="TOC4"/>
        <w:tabs>
          <w:tab w:val="left" w:pos="1680"/>
        </w:tabs>
        <w:rPr>
          <w:ins w:id="681" w:author="jnakamura" w:date="2014-01-06T10:10:00Z"/>
          <w:rFonts w:asciiTheme="minorHAnsi" w:eastAsiaTheme="minorEastAsia" w:hAnsiTheme="minorHAnsi" w:cstheme="minorBidi"/>
          <w:noProof/>
          <w:sz w:val="22"/>
          <w:szCs w:val="22"/>
        </w:rPr>
      </w:pPr>
      <w:ins w:id="68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5.1.3.1</w:t>
        </w:r>
        <w:r>
          <w:rPr>
            <w:rFonts w:asciiTheme="minorHAnsi" w:eastAsiaTheme="minorEastAsia" w:hAnsiTheme="minorHAnsi" w:cstheme="minorBidi"/>
            <w:noProof/>
            <w:sz w:val="22"/>
            <w:szCs w:val="22"/>
          </w:rPr>
          <w:tab/>
        </w:r>
        <w:r w:rsidRPr="006C1E49">
          <w:rPr>
            <w:rStyle w:val="Hyperlink"/>
            <w:noProof/>
          </w:rPr>
          <w:t>User Functionality</w:t>
        </w:r>
        <w:r>
          <w:rPr>
            <w:noProof/>
            <w:webHidden/>
          </w:rPr>
          <w:tab/>
        </w:r>
        <w:r>
          <w:rPr>
            <w:noProof/>
            <w:webHidden/>
          </w:rPr>
          <w:fldChar w:fldCharType="begin"/>
        </w:r>
        <w:r>
          <w:rPr>
            <w:noProof/>
            <w:webHidden/>
          </w:rPr>
          <w:instrText xml:space="preserve"> PAGEREF _Toc376766572 \h </w:instrText>
        </w:r>
        <w:r>
          <w:rPr>
            <w:noProof/>
            <w:webHidden/>
          </w:rPr>
        </w:r>
      </w:ins>
      <w:r>
        <w:rPr>
          <w:noProof/>
          <w:webHidden/>
        </w:rPr>
        <w:fldChar w:fldCharType="separate"/>
      </w:r>
      <w:ins w:id="683" w:author="jnakamura" w:date="2014-01-06T10:10:00Z">
        <w:r>
          <w:rPr>
            <w:noProof/>
            <w:webHidden/>
          </w:rPr>
          <w:t>5-63</w:t>
        </w:r>
        <w:r>
          <w:rPr>
            <w:noProof/>
            <w:webHidden/>
          </w:rPr>
          <w:fldChar w:fldCharType="end"/>
        </w:r>
        <w:r w:rsidRPr="006C1E49">
          <w:rPr>
            <w:rStyle w:val="Hyperlink"/>
            <w:noProof/>
          </w:rPr>
          <w:fldChar w:fldCharType="end"/>
        </w:r>
      </w:ins>
    </w:p>
    <w:p w:rsidR="00EF4435" w:rsidRDefault="00EF4435">
      <w:pPr>
        <w:pStyle w:val="TOC4"/>
        <w:tabs>
          <w:tab w:val="left" w:pos="1680"/>
        </w:tabs>
        <w:rPr>
          <w:ins w:id="684" w:author="jnakamura" w:date="2014-01-06T10:10:00Z"/>
          <w:rFonts w:asciiTheme="minorHAnsi" w:eastAsiaTheme="minorEastAsia" w:hAnsiTheme="minorHAnsi" w:cstheme="minorBidi"/>
          <w:noProof/>
          <w:sz w:val="22"/>
          <w:szCs w:val="22"/>
        </w:rPr>
      </w:pPr>
      <w:ins w:id="68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5.1.3.2</w:t>
        </w:r>
        <w:r>
          <w:rPr>
            <w:rFonts w:asciiTheme="minorHAnsi" w:eastAsiaTheme="minorEastAsia" w:hAnsiTheme="minorHAnsi" w:cstheme="minorBidi"/>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_Toc376766573 \h </w:instrText>
        </w:r>
        <w:r>
          <w:rPr>
            <w:noProof/>
            <w:webHidden/>
          </w:rPr>
        </w:r>
      </w:ins>
      <w:r>
        <w:rPr>
          <w:noProof/>
          <w:webHidden/>
        </w:rPr>
        <w:fldChar w:fldCharType="separate"/>
      </w:r>
      <w:ins w:id="686" w:author="jnakamura" w:date="2014-01-06T10:10:00Z">
        <w:r>
          <w:rPr>
            <w:noProof/>
            <w:webHidden/>
          </w:rPr>
          <w:t>5-63</w:t>
        </w:r>
        <w:r>
          <w:rPr>
            <w:noProof/>
            <w:webHidden/>
          </w:rPr>
          <w:fldChar w:fldCharType="end"/>
        </w:r>
        <w:r w:rsidRPr="006C1E49">
          <w:rPr>
            <w:rStyle w:val="Hyperlink"/>
            <w:noProof/>
          </w:rPr>
          <w:fldChar w:fldCharType="end"/>
        </w:r>
      </w:ins>
    </w:p>
    <w:p w:rsidR="00EF4435" w:rsidRDefault="00EF4435">
      <w:pPr>
        <w:pStyle w:val="TOC3"/>
        <w:tabs>
          <w:tab w:val="left" w:pos="1200"/>
        </w:tabs>
        <w:rPr>
          <w:ins w:id="687" w:author="jnakamura" w:date="2014-01-06T10:10:00Z"/>
          <w:rFonts w:asciiTheme="minorHAnsi" w:eastAsiaTheme="minorEastAsia" w:hAnsiTheme="minorHAnsi" w:cstheme="minorBidi"/>
          <w:noProof/>
          <w:sz w:val="22"/>
          <w:szCs w:val="22"/>
        </w:rPr>
      </w:pPr>
      <w:ins w:id="68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w:t>
        </w:r>
        <w:r>
          <w:rPr>
            <w:rFonts w:asciiTheme="minorHAnsi" w:eastAsiaTheme="minorEastAsia" w:hAnsiTheme="minorHAnsi" w:cstheme="minorBidi"/>
            <w:noProof/>
            <w:sz w:val="22"/>
            <w:szCs w:val="22"/>
          </w:rPr>
          <w:tab/>
        </w:r>
        <w:r w:rsidRPr="006C1E49">
          <w:rPr>
            <w:rStyle w:val="Hyperlink"/>
            <w:noProof/>
          </w:rPr>
          <w:t>Subscription Version Processing for National Number Pooling</w:t>
        </w:r>
        <w:r>
          <w:rPr>
            <w:noProof/>
            <w:webHidden/>
          </w:rPr>
          <w:tab/>
        </w:r>
        <w:r>
          <w:rPr>
            <w:noProof/>
            <w:webHidden/>
          </w:rPr>
          <w:fldChar w:fldCharType="begin"/>
        </w:r>
        <w:r>
          <w:rPr>
            <w:noProof/>
            <w:webHidden/>
          </w:rPr>
          <w:instrText xml:space="preserve"> PAGEREF _Toc376766574 \h </w:instrText>
        </w:r>
        <w:r>
          <w:rPr>
            <w:noProof/>
            <w:webHidden/>
          </w:rPr>
        </w:r>
      </w:ins>
      <w:r>
        <w:rPr>
          <w:noProof/>
          <w:webHidden/>
        </w:rPr>
        <w:fldChar w:fldCharType="separate"/>
      </w:r>
      <w:ins w:id="689" w:author="jnakamura" w:date="2014-01-06T10:10:00Z">
        <w:r>
          <w:rPr>
            <w:noProof/>
            <w:webHidden/>
          </w:rPr>
          <w:t>5-70</w:t>
        </w:r>
        <w:r>
          <w:rPr>
            <w:noProof/>
            <w:webHidden/>
          </w:rPr>
          <w:fldChar w:fldCharType="end"/>
        </w:r>
        <w:r w:rsidRPr="006C1E49">
          <w:rPr>
            <w:rStyle w:val="Hyperlink"/>
            <w:noProof/>
          </w:rPr>
          <w:fldChar w:fldCharType="end"/>
        </w:r>
      </w:ins>
    </w:p>
    <w:p w:rsidR="00EF4435" w:rsidRDefault="00EF4435">
      <w:pPr>
        <w:pStyle w:val="TOC4"/>
        <w:tabs>
          <w:tab w:val="left" w:pos="1680"/>
        </w:tabs>
        <w:rPr>
          <w:ins w:id="690" w:author="jnakamura" w:date="2014-01-06T10:10:00Z"/>
          <w:rFonts w:asciiTheme="minorHAnsi" w:eastAsiaTheme="minorEastAsia" w:hAnsiTheme="minorHAnsi" w:cstheme="minorBidi"/>
          <w:noProof/>
          <w:sz w:val="22"/>
          <w:szCs w:val="22"/>
        </w:rPr>
      </w:pPr>
      <w:ins w:id="69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5.1.4.1</w:t>
        </w:r>
        <w:r>
          <w:rPr>
            <w:rFonts w:asciiTheme="minorHAnsi" w:eastAsiaTheme="minorEastAsia" w:hAnsiTheme="minorHAnsi" w:cstheme="minorBidi"/>
            <w:noProof/>
            <w:sz w:val="22"/>
            <w:szCs w:val="22"/>
          </w:rPr>
          <w:tab/>
        </w:r>
        <w:r w:rsidRPr="006C1E49">
          <w:rPr>
            <w:rStyle w:val="Hyperlink"/>
            <w:noProof/>
          </w:rPr>
          <w:t>Subscription Version, General</w:t>
        </w:r>
        <w:r>
          <w:rPr>
            <w:noProof/>
            <w:webHidden/>
          </w:rPr>
          <w:tab/>
        </w:r>
        <w:r>
          <w:rPr>
            <w:noProof/>
            <w:webHidden/>
          </w:rPr>
          <w:fldChar w:fldCharType="begin"/>
        </w:r>
        <w:r>
          <w:rPr>
            <w:noProof/>
            <w:webHidden/>
          </w:rPr>
          <w:instrText xml:space="preserve"> PAGEREF _Toc376766575 \h </w:instrText>
        </w:r>
        <w:r>
          <w:rPr>
            <w:noProof/>
            <w:webHidden/>
          </w:rPr>
        </w:r>
      </w:ins>
      <w:r>
        <w:rPr>
          <w:noProof/>
          <w:webHidden/>
        </w:rPr>
        <w:fldChar w:fldCharType="separate"/>
      </w:r>
      <w:ins w:id="692" w:author="jnakamura" w:date="2014-01-06T10:10:00Z">
        <w:r>
          <w:rPr>
            <w:noProof/>
            <w:webHidden/>
          </w:rPr>
          <w:t>5-70</w:t>
        </w:r>
        <w:r>
          <w:rPr>
            <w:noProof/>
            <w:webHidden/>
          </w:rPr>
          <w:fldChar w:fldCharType="end"/>
        </w:r>
        <w:r w:rsidRPr="006C1E49">
          <w:rPr>
            <w:rStyle w:val="Hyperlink"/>
            <w:noProof/>
          </w:rPr>
          <w:fldChar w:fldCharType="end"/>
        </w:r>
      </w:ins>
    </w:p>
    <w:p w:rsidR="00EF4435" w:rsidRDefault="00EF4435">
      <w:pPr>
        <w:pStyle w:val="TOC4"/>
        <w:tabs>
          <w:tab w:val="left" w:pos="1680"/>
        </w:tabs>
        <w:rPr>
          <w:ins w:id="693" w:author="jnakamura" w:date="2014-01-06T10:10:00Z"/>
          <w:rFonts w:asciiTheme="minorHAnsi" w:eastAsiaTheme="minorEastAsia" w:hAnsiTheme="minorHAnsi" w:cstheme="minorBidi"/>
          <w:noProof/>
          <w:sz w:val="22"/>
          <w:szCs w:val="22"/>
        </w:rPr>
      </w:pPr>
      <w:ins w:id="69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5.1.4.2</w:t>
        </w:r>
        <w:r>
          <w:rPr>
            <w:rFonts w:asciiTheme="minorHAnsi" w:eastAsiaTheme="minorEastAsia" w:hAnsiTheme="minorHAnsi" w:cstheme="minorBidi"/>
            <w:noProof/>
            <w:sz w:val="22"/>
            <w:szCs w:val="22"/>
          </w:rPr>
          <w:tab/>
        </w:r>
        <w:r w:rsidRPr="006C1E49">
          <w:rPr>
            <w:rStyle w:val="Hyperlink"/>
            <w:noProof/>
          </w:rPr>
          <w:t>Subscription Version, Addition for Number Pooling</w:t>
        </w:r>
        <w:r>
          <w:rPr>
            <w:noProof/>
            <w:webHidden/>
          </w:rPr>
          <w:tab/>
        </w:r>
        <w:r>
          <w:rPr>
            <w:noProof/>
            <w:webHidden/>
          </w:rPr>
          <w:fldChar w:fldCharType="begin"/>
        </w:r>
        <w:r>
          <w:rPr>
            <w:noProof/>
            <w:webHidden/>
          </w:rPr>
          <w:instrText xml:space="preserve"> PAGEREF _Toc376766576 \h </w:instrText>
        </w:r>
        <w:r>
          <w:rPr>
            <w:noProof/>
            <w:webHidden/>
          </w:rPr>
        </w:r>
      </w:ins>
      <w:r>
        <w:rPr>
          <w:noProof/>
          <w:webHidden/>
        </w:rPr>
        <w:fldChar w:fldCharType="separate"/>
      </w:r>
      <w:ins w:id="695" w:author="jnakamura" w:date="2014-01-06T10:10:00Z">
        <w:r>
          <w:rPr>
            <w:noProof/>
            <w:webHidden/>
          </w:rPr>
          <w:t>5-71</w:t>
        </w:r>
        <w:r>
          <w:rPr>
            <w:noProof/>
            <w:webHidden/>
          </w:rPr>
          <w:fldChar w:fldCharType="end"/>
        </w:r>
        <w:r w:rsidRPr="006C1E49">
          <w:rPr>
            <w:rStyle w:val="Hyperlink"/>
            <w:noProof/>
          </w:rPr>
          <w:fldChar w:fldCharType="end"/>
        </w:r>
      </w:ins>
    </w:p>
    <w:p w:rsidR="00EF4435" w:rsidRDefault="00EF4435">
      <w:pPr>
        <w:pStyle w:val="TOC4"/>
        <w:tabs>
          <w:tab w:val="left" w:pos="1680"/>
        </w:tabs>
        <w:rPr>
          <w:ins w:id="696" w:author="jnakamura" w:date="2014-01-06T10:10:00Z"/>
          <w:rFonts w:asciiTheme="minorHAnsi" w:eastAsiaTheme="minorEastAsia" w:hAnsiTheme="minorHAnsi" w:cstheme="minorBidi"/>
          <w:noProof/>
          <w:sz w:val="22"/>
          <w:szCs w:val="22"/>
        </w:rPr>
      </w:pPr>
      <w:ins w:id="69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5.1.4.3</w:t>
        </w:r>
        <w:r>
          <w:rPr>
            <w:rFonts w:asciiTheme="minorHAnsi" w:eastAsiaTheme="minorEastAsia" w:hAnsiTheme="minorHAnsi" w:cstheme="minorBidi"/>
            <w:noProof/>
            <w:sz w:val="22"/>
            <w:szCs w:val="22"/>
          </w:rPr>
          <w:tab/>
        </w:r>
        <w:r w:rsidRPr="006C1E49">
          <w:rPr>
            <w:rStyle w:val="Hyperlink"/>
            <w:noProof/>
          </w:rPr>
          <w:t>Subscription Version, Block Create Validation of Subscription Versions</w:t>
        </w:r>
        <w:r>
          <w:rPr>
            <w:noProof/>
            <w:webHidden/>
          </w:rPr>
          <w:tab/>
        </w:r>
        <w:r>
          <w:rPr>
            <w:noProof/>
            <w:webHidden/>
          </w:rPr>
          <w:fldChar w:fldCharType="begin"/>
        </w:r>
        <w:r>
          <w:rPr>
            <w:noProof/>
            <w:webHidden/>
          </w:rPr>
          <w:instrText xml:space="preserve"> PAGEREF _Toc376766577 \h </w:instrText>
        </w:r>
        <w:r>
          <w:rPr>
            <w:noProof/>
            <w:webHidden/>
          </w:rPr>
        </w:r>
      </w:ins>
      <w:r>
        <w:rPr>
          <w:noProof/>
          <w:webHidden/>
        </w:rPr>
        <w:fldChar w:fldCharType="separate"/>
      </w:r>
      <w:ins w:id="698" w:author="jnakamura" w:date="2014-01-06T10:10:00Z">
        <w:r>
          <w:rPr>
            <w:noProof/>
            <w:webHidden/>
          </w:rPr>
          <w:t>5-73</w:t>
        </w:r>
        <w:r>
          <w:rPr>
            <w:noProof/>
            <w:webHidden/>
          </w:rPr>
          <w:fldChar w:fldCharType="end"/>
        </w:r>
        <w:r w:rsidRPr="006C1E49">
          <w:rPr>
            <w:rStyle w:val="Hyperlink"/>
            <w:noProof/>
          </w:rPr>
          <w:fldChar w:fldCharType="end"/>
        </w:r>
      </w:ins>
    </w:p>
    <w:p w:rsidR="00EF4435" w:rsidRDefault="00EF4435">
      <w:pPr>
        <w:pStyle w:val="TOC4"/>
        <w:tabs>
          <w:tab w:val="left" w:pos="1680"/>
        </w:tabs>
        <w:rPr>
          <w:ins w:id="699" w:author="jnakamura" w:date="2014-01-06T10:10:00Z"/>
          <w:rFonts w:asciiTheme="minorHAnsi" w:eastAsiaTheme="minorEastAsia" w:hAnsiTheme="minorHAnsi" w:cstheme="minorBidi"/>
          <w:noProof/>
          <w:sz w:val="22"/>
          <w:szCs w:val="22"/>
        </w:rPr>
      </w:pPr>
      <w:ins w:id="70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5.1.4.4</w:t>
        </w:r>
        <w:r>
          <w:rPr>
            <w:rFonts w:asciiTheme="minorHAnsi" w:eastAsiaTheme="minorEastAsia" w:hAnsiTheme="minorHAnsi" w:cstheme="minorBidi"/>
            <w:noProof/>
            <w:sz w:val="22"/>
            <w:szCs w:val="22"/>
          </w:rPr>
          <w:tab/>
        </w:r>
        <w:r w:rsidRPr="006C1E49">
          <w:rPr>
            <w:rStyle w:val="Hyperlink"/>
            <w:noProof/>
          </w:rPr>
          <w:t>Subscription Version, Modification for Number Pooling</w:t>
        </w:r>
        <w:r>
          <w:rPr>
            <w:noProof/>
            <w:webHidden/>
          </w:rPr>
          <w:tab/>
        </w:r>
        <w:r>
          <w:rPr>
            <w:noProof/>
            <w:webHidden/>
          </w:rPr>
          <w:fldChar w:fldCharType="begin"/>
        </w:r>
        <w:r>
          <w:rPr>
            <w:noProof/>
            <w:webHidden/>
          </w:rPr>
          <w:instrText xml:space="preserve"> PAGEREF _Toc376766578 \h </w:instrText>
        </w:r>
        <w:r>
          <w:rPr>
            <w:noProof/>
            <w:webHidden/>
          </w:rPr>
        </w:r>
      </w:ins>
      <w:r>
        <w:rPr>
          <w:noProof/>
          <w:webHidden/>
        </w:rPr>
        <w:fldChar w:fldCharType="separate"/>
      </w:r>
      <w:ins w:id="701" w:author="jnakamura" w:date="2014-01-06T10:10:00Z">
        <w:r>
          <w:rPr>
            <w:noProof/>
            <w:webHidden/>
          </w:rPr>
          <w:t>5-74</w:t>
        </w:r>
        <w:r>
          <w:rPr>
            <w:noProof/>
            <w:webHidden/>
          </w:rPr>
          <w:fldChar w:fldCharType="end"/>
        </w:r>
        <w:r w:rsidRPr="006C1E49">
          <w:rPr>
            <w:rStyle w:val="Hyperlink"/>
            <w:noProof/>
          </w:rPr>
          <w:fldChar w:fldCharType="end"/>
        </w:r>
      </w:ins>
    </w:p>
    <w:p w:rsidR="00EF4435" w:rsidRDefault="00EF4435">
      <w:pPr>
        <w:pStyle w:val="TOC4"/>
        <w:tabs>
          <w:tab w:val="left" w:pos="1680"/>
        </w:tabs>
        <w:rPr>
          <w:ins w:id="702" w:author="jnakamura" w:date="2014-01-06T10:10:00Z"/>
          <w:rFonts w:asciiTheme="minorHAnsi" w:eastAsiaTheme="minorEastAsia" w:hAnsiTheme="minorHAnsi" w:cstheme="minorBidi"/>
          <w:noProof/>
          <w:sz w:val="22"/>
          <w:szCs w:val="22"/>
        </w:rPr>
      </w:pPr>
      <w:ins w:id="70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"_Toc376766579"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5.1.4.5</w:t>
        </w:r>
        <w:r>
          <w:rPr>
            <w:rFonts w:asciiTheme="minorHAnsi" w:eastAsiaTheme="minorEastAsia" w:hAnsiTheme="minorHAnsi" w:cstheme="minorBidi"/>
            <w:noProof/>
            <w:sz w:val="22"/>
            <w:szCs w:val="22"/>
          </w:rPr>
          <w:tab/>
        </w:r>
        <w:r w:rsidRPr="006C1E49">
          <w:rPr>
            <w:rStyle w:val="Hyperlink"/>
            <w:noProof/>
          </w:rPr>
          <w:t>Subscription Version, Deletion for Number Pooling</w:t>
        </w:r>
        <w:r>
          <w:rPr>
            <w:noProof/>
            <w:webHidden/>
          </w:rPr>
          <w:tab/>
        </w:r>
        <w:r>
          <w:rPr>
            <w:noProof/>
            <w:webHidden/>
          </w:rPr>
          <w:fldChar w:fldCharType="begin"/>
        </w:r>
        <w:r>
          <w:rPr>
            <w:noProof/>
            <w:webHidden/>
          </w:rPr>
          <w:instrText xml:space="preserve"> PAGEREF _Toc376766579 \h </w:instrText>
        </w:r>
        <w:r>
          <w:rPr>
            <w:noProof/>
            <w:webHidden/>
          </w:rPr>
        </w:r>
      </w:ins>
      <w:r>
        <w:rPr>
          <w:noProof/>
          <w:webHidden/>
        </w:rPr>
        <w:fldChar w:fldCharType="separate"/>
      </w:r>
      <w:ins w:id="704" w:author="jnakamura" w:date="2014-01-06T10:10:00Z">
        <w:r>
          <w:rPr>
            <w:noProof/>
            <w:webHidden/>
          </w:rPr>
          <w:t>5-74</w:t>
        </w:r>
        <w:r>
          <w:rPr>
            <w:noProof/>
            <w:webHidden/>
          </w:rPr>
          <w:fldChar w:fldCharType="end"/>
        </w:r>
        <w:r w:rsidRPr="006C1E49">
          <w:rPr>
            <w:rStyle w:val="Hyperlink"/>
            <w:noProof/>
          </w:rPr>
          <w:fldChar w:fldCharType="end"/>
        </w:r>
      </w:ins>
    </w:p>
    <w:p w:rsidR="00EF4435" w:rsidRDefault="00EF4435">
      <w:pPr>
        <w:pStyle w:val="TOC4"/>
        <w:tabs>
          <w:tab w:val="left" w:pos="1680"/>
        </w:tabs>
        <w:rPr>
          <w:ins w:id="705" w:author="jnakamura" w:date="2014-01-06T10:10:00Z"/>
          <w:rFonts w:asciiTheme="minorHAnsi" w:eastAsiaTheme="minorEastAsia" w:hAnsiTheme="minorHAnsi" w:cstheme="minorBidi"/>
          <w:noProof/>
          <w:sz w:val="22"/>
          <w:szCs w:val="22"/>
        </w:rPr>
      </w:pPr>
      <w:ins w:id="70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5.1.4.6</w:t>
        </w:r>
        <w:r>
          <w:rPr>
            <w:rFonts w:asciiTheme="minorHAnsi" w:eastAsiaTheme="minorEastAsia" w:hAnsiTheme="minorHAnsi" w:cstheme="minorBidi"/>
            <w:noProof/>
            <w:sz w:val="22"/>
            <w:szCs w:val="22"/>
          </w:rPr>
          <w:tab/>
        </w:r>
        <w:r w:rsidRPr="006C1E49">
          <w:rPr>
            <w:rStyle w:val="Hyperlink"/>
            <w:noProof/>
          </w:rPr>
          <w:t>Subscription Version, Block Delete Validation of Subscription Versions</w:t>
        </w:r>
        <w:r>
          <w:rPr>
            <w:noProof/>
            <w:webHidden/>
          </w:rPr>
          <w:tab/>
        </w:r>
        <w:r>
          <w:rPr>
            <w:noProof/>
            <w:webHidden/>
          </w:rPr>
          <w:fldChar w:fldCharType="begin"/>
        </w:r>
        <w:r>
          <w:rPr>
            <w:noProof/>
            <w:webHidden/>
          </w:rPr>
          <w:instrText xml:space="preserve"> PAGEREF _Toc376766580 \h </w:instrText>
        </w:r>
        <w:r>
          <w:rPr>
            <w:noProof/>
            <w:webHidden/>
          </w:rPr>
        </w:r>
      </w:ins>
      <w:r>
        <w:rPr>
          <w:noProof/>
          <w:webHidden/>
        </w:rPr>
        <w:fldChar w:fldCharType="separate"/>
      </w:r>
      <w:ins w:id="707" w:author="jnakamura" w:date="2014-01-06T10:10:00Z">
        <w:r>
          <w:rPr>
            <w:noProof/>
            <w:webHidden/>
          </w:rPr>
          <w:t>5-75</w:t>
        </w:r>
        <w:r>
          <w:rPr>
            <w:noProof/>
            <w:webHidden/>
          </w:rPr>
          <w:fldChar w:fldCharType="end"/>
        </w:r>
        <w:r w:rsidRPr="006C1E49">
          <w:rPr>
            <w:rStyle w:val="Hyperlink"/>
            <w:noProof/>
          </w:rPr>
          <w:fldChar w:fldCharType="end"/>
        </w:r>
      </w:ins>
    </w:p>
    <w:p w:rsidR="00EF4435" w:rsidRDefault="00EF4435">
      <w:pPr>
        <w:pStyle w:val="TOC1"/>
        <w:tabs>
          <w:tab w:val="left" w:pos="475"/>
        </w:tabs>
        <w:rPr>
          <w:ins w:id="708" w:author="jnakamura" w:date="2014-01-06T10:10:00Z"/>
          <w:rFonts w:asciiTheme="minorHAnsi" w:eastAsiaTheme="minorEastAsia" w:hAnsiTheme="minorHAnsi" w:cstheme="minorBidi"/>
          <w:b w:val="0"/>
          <w:caps w:val="0"/>
          <w:noProof/>
          <w:sz w:val="22"/>
          <w:szCs w:val="22"/>
          <w:u w:val="none"/>
        </w:rPr>
      </w:pPr>
      <w:ins w:id="70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w:t>
        </w:r>
        <w:r>
          <w:rPr>
            <w:rFonts w:asciiTheme="minorHAnsi" w:eastAsiaTheme="minorEastAsia" w:hAnsiTheme="minorHAnsi" w:cstheme="minorBidi"/>
            <w:b w:val="0"/>
            <w:caps w:val="0"/>
            <w:noProof/>
            <w:sz w:val="22"/>
            <w:szCs w:val="22"/>
            <w:u w:val="none"/>
          </w:rPr>
          <w:tab/>
        </w:r>
        <w:r w:rsidRPr="006C1E49">
          <w:rPr>
            <w:rStyle w:val="Hyperlink"/>
            <w:noProof/>
          </w:rPr>
          <w:t>NPAC SMS Interfaces</w:t>
        </w:r>
        <w:r>
          <w:rPr>
            <w:noProof/>
            <w:webHidden/>
          </w:rPr>
          <w:tab/>
        </w:r>
        <w:r>
          <w:rPr>
            <w:noProof/>
            <w:webHidden/>
          </w:rPr>
          <w:fldChar w:fldCharType="begin"/>
        </w:r>
        <w:r>
          <w:rPr>
            <w:noProof/>
            <w:webHidden/>
          </w:rPr>
          <w:instrText xml:space="preserve"> PAGEREF _Toc376766581 \h </w:instrText>
        </w:r>
        <w:r>
          <w:rPr>
            <w:noProof/>
            <w:webHidden/>
          </w:rPr>
        </w:r>
      </w:ins>
      <w:r>
        <w:rPr>
          <w:noProof/>
          <w:webHidden/>
        </w:rPr>
        <w:fldChar w:fldCharType="separate"/>
      </w:r>
      <w:ins w:id="710" w:author="jnakamura" w:date="2014-01-06T10:10:00Z">
        <w:r>
          <w:rPr>
            <w:noProof/>
            <w:webHidden/>
          </w:rPr>
          <w:t>6-1</w:t>
        </w:r>
        <w:r>
          <w:rPr>
            <w:noProof/>
            <w:webHidden/>
          </w:rPr>
          <w:fldChar w:fldCharType="end"/>
        </w:r>
        <w:r w:rsidRPr="006C1E49">
          <w:rPr>
            <w:rStyle w:val="Hyperlink"/>
            <w:noProof/>
          </w:rPr>
          <w:fldChar w:fldCharType="end"/>
        </w:r>
      </w:ins>
    </w:p>
    <w:p w:rsidR="00EF4435" w:rsidRDefault="00EF4435">
      <w:pPr>
        <w:pStyle w:val="TOC2"/>
        <w:tabs>
          <w:tab w:val="left" w:pos="720"/>
        </w:tabs>
        <w:rPr>
          <w:ins w:id="711" w:author="jnakamura" w:date="2014-01-06T10:10:00Z"/>
          <w:rFonts w:asciiTheme="minorHAnsi" w:eastAsiaTheme="minorEastAsia" w:hAnsiTheme="minorHAnsi" w:cstheme="minorBidi"/>
          <w:b w:val="0"/>
          <w:noProof/>
          <w:sz w:val="22"/>
          <w:szCs w:val="22"/>
        </w:rPr>
      </w:pPr>
      <w:ins w:id="71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w:t>
        </w:r>
        <w:r>
          <w:rPr>
            <w:rFonts w:asciiTheme="minorHAnsi" w:eastAsiaTheme="minorEastAsia" w:hAnsiTheme="minorHAnsi" w:cstheme="minorBidi"/>
            <w:b w:val="0"/>
            <w:noProof/>
            <w:sz w:val="22"/>
            <w:szCs w:val="22"/>
          </w:rPr>
          <w:tab/>
        </w:r>
        <w:r w:rsidRPr="006C1E49">
          <w:rPr>
            <w:rStyle w:val="Hyperlink"/>
            <w:noProof/>
          </w:rPr>
          <w:t>SOA to NPAC SMS Interface</w:t>
        </w:r>
        <w:r>
          <w:rPr>
            <w:noProof/>
            <w:webHidden/>
          </w:rPr>
          <w:tab/>
        </w:r>
        <w:r>
          <w:rPr>
            <w:noProof/>
            <w:webHidden/>
          </w:rPr>
          <w:fldChar w:fldCharType="begin"/>
        </w:r>
        <w:r>
          <w:rPr>
            <w:noProof/>
            <w:webHidden/>
          </w:rPr>
          <w:instrText xml:space="preserve"> PAGEREF _Toc376766582 \h </w:instrText>
        </w:r>
        <w:r>
          <w:rPr>
            <w:noProof/>
            <w:webHidden/>
          </w:rPr>
        </w:r>
      </w:ins>
      <w:r>
        <w:rPr>
          <w:noProof/>
          <w:webHidden/>
        </w:rPr>
        <w:fldChar w:fldCharType="separate"/>
      </w:r>
      <w:ins w:id="713" w:author="jnakamura" w:date="2014-01-06T10:10:00Z">
        <w:r>
          <w:rPr>
            <w:noProof/>
            <w:webHidden/>
          </w:rPr>
          <w:t>6-1</w:t>
        </w:r>
        <w:r>
          <w:rPr>
            <w:noProof/>
            <w:webHidden/>
          </w:rPr>
          <w:fldChar w:fldCharType="end"/>
        </w:r>
        <w:r w:rsidRPr="006C1E49">
          <w:rPr>
            <w:rStyle w:val="Hyperlink"/>
            <w:noProof/>
          </w:rPr>
          <w:fldChar w:fldCharType="end"/>
        </w:r>
      </w:ins>
    </w:p>
    <w:p w:rsidR="00EF4435" w:rsidRDefault="00EF4435">
      <w:pPr>
        <w:pStyle w:val="TOC2"/>
        <w:tabs>
          <w:tab w:val="left" w:pos="720"/>
        </w:tabs>
        <w:rPr>
          <w:ins w:id="714" w:author="jnakamura" w:date="2014-01-06T10:10:00Z"/>
          <w:rFonts w:asciiTheme="minorHAnsi" w:eastAsiaTheme="minorEastAsia" w:hAnsiTheme="minorHAnsi" w:cstheme="minorBidi"/>
          <w:b w:val="0"/>
          <w:noProof/>
          <w:sz w:val="22"/>
          <w:szCs w:val="22"/>
        </w:rPr>
      </w:pPr>
      <w:ins w:id="71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6.2</w:t>
        </w:r>
        <w:r>
          <w:rPr>
            <w:rFonts w:asciiTheme="minorHAnsi" w:eastAsiaTheme="minorEastAsia" w:hAnsiTheme="minorHAnsi" w:cstheme="minorBidi"/>
            <w:b w:val="0"/>
            <w:noProof/>
            <w:sz w:val="22"/>
            <w:szCs w:val="22"/>
          </w:rPr>
          <w:tab/>
        </w:r>
        <w:r w:rsidRPr="006C1E49">
          <w:rPr>
            <w:rStyle w:val="Hyperlink"/>
            <w:noProof/>
          </w:rPr>
          <w:t>NPAC SMS to Local SMS Interface</w:t>
        </w:r>
        <w:r>
          <w:rPr>
            <w:noProof/>
            <w:webHidden/>
          </w:rPr>
          <w:tab/>
        </w:r>
        <w:r>
          <w:rPr>
            <w:noProof/>
            <w:webHidden/>
          </w:rPr>
          <w:fldChar w:fldCharType="begin"/>
        </w:r>
        <w:r>
          <w:rPr>
            <w:noProof/>
            <w:webHidden/>
          </w:rPr>
          <w:instrText xml:space="preserve"> PAGEREF _Toc376766583 \h </w:instrText>
        </w:r>
        <w:r>
          <w:rPr>
            <w:noProof/>
            <w:webHidden/>
          </w:rPr>
        </w:r>
      </w:ins>
      <w:r>
        <w:rPr>
          <w:noProof/>
          <w:webHidden/>
        </w:rPr>
        <w:fldChar w:fldCharType="separate"/>
      </w:r>
      <w:ins w:id="716" w:author="jnakamura" w:date="2014-01-06T10:10:00Z">
        <w:r>
          <w:rPr>
            <w:noProof/>
            <w:webHidden/>
          </w:rPr>
          <w:t>6-1</w:t>
        </w:r>
        <w:r>
          <w:rPr>
            <w:noProof/>
            <w:webHidden/>
          </w:rPr>
          <w:fldChar w:fldCharType="end"/>
        </w:r>
        <w:r w:rsidRPr="006C1E49">
          <w:rPr>
            <w:rStyle w:val="Hyperlink"/>
            <w:noProof/>
          </w:rPr>
          <w:fldChar w:fldCharType="end"/>
        </w:r>
      </w:ins>
    </w:p>
    <w:p w:rsidR="00EF4435" w:rsidRDefault="00EF4435">
      <w:pPr>
        <w:pStyle w:val="TOC2"/>
        <w:tabs>
          <w:tab w:val="left" w:pos="720"/>
        </w:tabs>
        <w:rPr>
          <w:ins w:id="717" w:author="jnakamura" w:date="2014-01-06T10:10:00Z"/>
          <w:rFonts w:asciiTheme="minorHAnsi" w:eastAsiaTheme="minorEastAsia" w:hAnsiTheme="minorHAnsi" w:cstheme="minorBidi"/>
          <w:b w:val="0"/>
          <w:noProof/>
          <w:sz w:val="22"/>
          <w:szCs w:val="22"/>
        </w:rPr>
      </w:pPr>
      <w:ins w:id="71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6.3</w:t>
        </w:r>
        <w:r>
          <w:rPr>
            <w:rFonts w:asciiTheme="minorHAnsi" w:eastAsiaTheme="minorEastAsia" w:hAnsiTheme="minorHAnsi" w:cstheme="minorBidi"/>
            <w:b w:val="0"/>
            <w:noProof/>
            <w:sz w:val="22"/>
            <w:szCs w:val="22"/>
          </w:rPr>
          <w:tab/>
        </w:r>
        <w:r w:rsidRPr="006C1E49">
          <w:rPr>
            <w:rStyle w:val="Hyperlink"/>
            <w:noProof/>
          </w:rPr>
          <w:t>Interface Transactions</w:t>
        </w:r>
        <w:r>
          <w:rPr>
            <w:noProof/>
            <w:webHidden/>
          </w:rPr>
          <w:tab/>
        </w:r>
        <w:r>
          <w:rPr>
            <w:noProof/>
            <w:webHidden/>
          </w:rPr>
          <w:fldChar w:fldCharType="begin"/>
        </w:r>
        <w:r>
          <w:rPr>
            <w:noProof/>
            <w:webHidden/>
          </w:rPr>
          <w:instrText xml:space="preserve"> PAGEREF _Toc376766584 \h </w:instrText>
        </w:r>
        <w:r>
          <w:rPr>
            <w:noProof/>
            <w:webHidden/>
          </w:rPr>
        </w:r>
      </w:ins>
      <w:r>
        <w:rPr>
          <w:noProof/>
          <w:webHidden/>
        </w:rPr>
        <w:fldChar w:fldCharType="separate"/>
      </w:r>
      <w:ins w:id="719" w:author="jnakamura" w:date="2014-01-06T10:10:00Z">
        <w:r>
          <w:rPr>
            <w:noProof/>
            <w:webHidden/>
          </w:rPr>
          <w:t>6-1</w:t>
        </w:r>
        <w:r>
          <w:rPr>
            <w:noProof/>
            <w:webHidden/>
          </w:rPr>
          <w:fldChar w:fldCharType="end"/>
        </w:r>
        <w:r w:rsidRPr="006C1E49">
          <w:rPr>
            <w:rStyle w:val="Hyperlink"/>
            <w:noProof/>
          </w:rPr>
          <w:fldChar w:fldCharType="end"/>
        </w:r>
      </w:ins>
    </w:p>
    <w:p w:rsidR="00EF4435" w:rsidRDefault="00EF4435">
      <w:pPr>
        <w:pStyle w:val="TOC2"/>
        <w:tabs>
          <w:tab w:val="left" w:pos="720"/>
        </w:tabs>
        <w:rPr>
          <w:ins w:id="720" w:author="jnakamura" w:date="2014-01-06T10:10:00Z"/>
          <w:rFonts w:asciiTheme="minorHAnsi" w:eastAsiaTheme="minorEastAsia" w:hAnsiTheme="minorHAnsi" w:cstheme="minorBidi"/>
          <w:b w:val="0"/>
          <w:noProof/>
          <w:sz w:val="22"/>
          <w:szCs w:val="22"/>
        </w:rPr>
      </w:pPr>
      <w:ins w:id="72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6.4</w:t>
        </w:r>
        <w:r>
          <w:rPr>
            <w:rFonts w:asciiTheme="minorHAnsi" w:eastAsiaTheme="minorEastAsia" w:hAnsiTheme="minorHAnsi" w:cstheme="minorBidi"/>
            <w:b w:val="0"/>
            <w:noProof/>
            <w:sz w:val="22"/>
            <w:szCs w:val="22"/>
          </w:rPr>
          <w:tab/>
        </w:r>
        <w:r w:rsidRPr="006C1E49">
          <w:rPr>
            <w:rStyle w:val="Hyperlink"/>
            <w:noProof/>
          </w:rPr>
          <w:t>Interface and Protocol Requirements</w:t>
        </w:r>
        <w:r>
          <w:rPr>
            <w:noProof/>
            <w:webHidden/>
          </w:rPr>
          <w:tab/>
        </w:r>
        <w:r>
          <w:rPr>
            <w:noProof/>
            <w:webHidden/>
          </w:rPr>
          <w:fldChar w:fldCharType="begin"/>
        </w:r>
        <w:r>
          <w:rPr>
            <w:noProof/>
            <w:webHidden/>
          </w:rPr>
          <w:instrText xml:space="preserve"> PAGEREF _Toc376766585 \h </w:instrText>
        </w:r>
        <w:r>
          <w:rPr>
            <w:noProof/>
            <w:webHidden/>
          </w:rPr>
        </w:r>
      </w:ins>
      <w:r>
        <w:rPr>
          <w:noProof/>
          <w:webHidden/>
        </w:rPr>
        <w:fldChar w:fldCharType="separate"/>
      </w:r>
      <w:ins w:id="722" w:author="jnakamura" w:date="2014-01-06T10:10:00Z">
        <w:r>
          <w:rPr>
            <w:noProof/>
            <w:webHidden/>
          </w:rPr>
          <w:t>6-1</w:t>
        </w:r>
        <w:r>
          <w:rPr>
            <w:noProof/>
            <w:webHidden/>
          </w:rPr>
          <w:fldChar w:fldCharType="end"/>
        </w:r>
        <w:r w:rsidRPr="006C1E49">
          <w:rPr>
            <w:rStyle w:val="Hyperlink"/>
            <w:noProof/>
          </w:rPr>
          <w:fldChar w:fldCharType="end"/>
        </w:r>
      </w:ins>
    </w:p>
    <w:p w:rsidR="00EF4435" w:rsidRDefault="00EF4435">
      <w:pPr>
        <w:pStyle w:val="TOC3"/>
        <w:tabs>
          <w:tab w:val="left" w:pos="1200"/>
        </w:tabs>
        <w:rPr>
          <w:ins w:id="723" w:author="jnakamura" w:date="2014-01-06T10:10:00Z"/>
          <w:rFonts w:asciiTheme="minorHAnsi" w:eastAsiaTheme="minorEastAsia" w:hAnsiTheme="minorHAnsi" w:cstheme="minorBidi"/>
          <w:noProof/>
          <w:sz w:val="22"/>
          <w:szCs w:val="22"/>
        </w:rPr>
      </w:pPr>
      <w:ins w:id="72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6.4.1</w:t>
        </w:r>
        <w:r>
          <w:rPr>
            <w:rFonts w:asciiTheme="minorHAnsi" w:eastAsiaTheme="minorEastAsia" w:hAnsiTheme="minorHAnsi" w:cstheme="minorBidi"/>
            <w:noProof/>
            <w:sz w:val="22"/>
            <w:szCs w:val="22"/>
          </w:rPr>
          <w:tab/>
        </w:r>
        <w:r w:rsidRPr="006C1E49">
          <w:rPr>
            <w:rStyle w:val="Hyperlink"/>
            <w:noProof/>
          </w:rPr>
          <w:t>Protocol Requirements</w:t>
        </w:r>
        <w:r>
          <w:rPr>
            <w:noProof/>
            <w:webHidden/>
          </w:rPr>
          <w:tab/>
        </w:r>
        <w:r>
          <w:rPr>
            <w:noProof/>
            <w:webHidden/>
          </w:rPr>
          <w:fldChar w:fldCharType="begin"/>
        </w:r>
        <w:r>
          <w:rPr>
            <w:noProof/>
            <w:webHidden/>
          </w:rPr>
          <w:instrText xml:space="preserve"> PAGEREF _Toc376766586 \h </w:instrText>
        </w:r>
        <w:r>
          <w:rPr>
            <w:noProof/>
            <w:webHidden/>
          </w:rPr>
        </w:r>
      </w:ins>
      <w:r>
        <w:rPr>
          <w:noProof/>
          <w:webHidden/>
        </w:rPr>
        <w:fldChar w:fldCharType="separate"/>
      </w:r>
      <w:ins w:id="725" w:author="jnakamura" w:date="2014-01-06T10:10:00Z">
        <w:r>
          <w:rPr>
            <w:noProof/>
            <w:webHidden/>
          </w:rPr>
          <w:t>6-2</w:t>
        </w:r>
        <w:r>
          <w:rPr>
            <w:noProof/>
            <w:webHidden/>
          </w:rPr>
          <w:fldChar w:fldCharType="end"/>
        </w:r>
        <w:r w:rsidRPr="006C1E49">
          <w:rPr>
            <w:rStyle w:val="Hyperlink"/>
            <w:noProof/>
          </w:rPr>
          <w:fldChar w:fldCharType="end"/>
        </w:r>
      </w:ins>
    </w:p>
    <w:p w:rsidR="00EF4435" w:rsidRDefault="00EF4435">
      <w:pPr>
        <w:pStyle w:val="TOC3"/>
        <w:tabs>
          <w:tab w:val="left" w:pos="1200"/>
        </w:tabs>
        <w:rPr>
          <w:ins w:id="726" w:author="jnakamura" w:date="2014-01-06T10:10:00Z"/>
          <w:rFonts w:asciiTheme="minorHAnsi" w:eastAsiaTheme="minorEastAsia" w:hAnsiTheme="minorHAnsi" w:cstheme="minorBidi"/>
          <w:noProof/>
          <w:sz w:val="22"/>
          <w:szCs w:val="22"/>
        </w:rPr>
      </w:pPr>
      <w:ins w:id="72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6.4.2</w:t>
        </w:r>
        <w:r>
          <w:rPr>
            <w:rFonts w:asciiTheme="minorHAnsi" w:eastAsiaTheme="minorEastAsia" w:hAnsiTheme="minorHAnsi" w:cstheme="minorBidi"/>
            <w:noProof/>
            <w:sz w:val="22"/>
            <w:szCs w:val="22"/>
          </w:rPr>
          <w:tab/>
        </w:r>
        <w:r w:rsidRPr="006C1E49">
          <w:rPr>
            <w:rStyle w:val="Hyperlink"/>
            <w:noProof/>
          </w:rPr>
          <w:t>Interface Performance Requirements</w:t>
        </w:r>
        <w:r>
          <w:rPr>
            <w:noProof/>
            <w:webHidden/>
          </w:rPr>
          <w:tab/>
        </w:r>
        <w:r>
          <w:rPr>
            <w:noProof/>
            <w:webHidden/>
          </w:rPr>
          <w:fldChar w:fldCharType="begin"/>
        </w:r>
        <w:r>
          <w:rPr>
            <w:noProof/>
            <w:webHidden/>
          </w:rPr>
          <w:instrText xml:space="preserve"> PAGEREF _Toc376766587 \h </w:instrText>
        </w:r>
        <w:r>
          <w:rPr>
            <w:noProof/>
            <w:webHidden/>
          </w:rPr>
        </w:r>
      </w:ins>
      <w:r>
        <w:rPr>
          <w:noProof/>
          <w:webHidden/>
        </w:rPr>
        <w:fldChar w:fldCharType="separate"/>
      </w:r>
      <w:ins w:id="728" w:author="jnakamura" w:date="2014-01-06T10:10:00Z">
        <w:r>
          <w:rPr>
            <w:noProof/>
            <w:webHidden/>
          </w:rPr>
          <w:t>6-2</w:t>
        </w:r>
        <w:r>
          <w:rPr>
            <w:noProof/>
            <w:webHidden/>
          </w:rPr>
          <w:fldChar w:fldCharType="end"/>
        </w:r>
        <w:r w:rsidRPr="006C1E49">
          <w:rPr>
            <w:rStyle w:val="Hyperlink"/>
            <w:noProof/>
          </w:rPr>
          <w:fldChar w:fldCharType="end"/>
        </w:r>
      </w:ins>
    </w:p>
    <w:p w:rsidR="00EF4435" w:rsidRDefault="00EF4435">
      <w:pPr>
        <w:pStyle w:val="TOC3"/>
        <w:tabs>
          <w:tab w:val="left" w:pos="1200"/>
        </w:tabs>
        <w:rPr>
          <w:ins w:id="729" w:author="jnakamura" w:date="2014-01-06T10:10:00Z"/>
          <w:rFonts w:asciiTheme="minorHAnsi" w:eastAsiaTheme="minorEastAsia" w:hAnsiTheme="minorHAnsi" w:cstheme="minorBidi"/>
          <w:noProof/>
          <w:sz w:val="22"/>
          <w:szCs w:val="22"/>
        </w:rPr>
      </w:pPr>
      <w:ins w:id="73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6.4.3</w:t>
        </w:r>
        <w:r>
          <w:rPr>
            <w:rFonts w:asciiTheme="minorHAnsi" w:eastAsiaTheme="minorEastAsia" w:hAnsiTheme="minorHAnsi" w:cstheme="minorBidi"/>
            <w:noProof/>
            <w:sz w:val="22"/>
            <w:szCs w:val="22"/>
          </w:rPr>
          <w:tab/>
        </w:r>
        <w:r w:rsidRPr="006C1E49">
          <w:rPr>
            <w:rStyle w:val="Hyperlink"/>
            <w:noProof/>
          </w:rPr>
          <w:t>Interface Specification Requirements</w:t>
        </w:r>
        <w:r>
          <w:rPr>
            <w:noProof/>
            <w:webHidden/>
          </w:rPr>
          <w:tab/>
        </w:r>
        <w:r>
          <w:rPr>
            <w:noProof/>
            <w:webHidden/>
          </w:rPr>
          <w:fldChar w:fldCharType="begin"/>
        </w:r>
        <w:r>
          <w:rPr>
            <w:noProof/>
            <w:webHidden/>
          </w:rPr>
          <w:instrText xml:space="preserve"> PAGEREF _Toc376766588 \h </w:instrText>
        </w:r>
        <w:r>
          <w:rPr>
            <w:noProof/>
            <w:webHidden/>
          </w:rPr>
        </w:r>
      </w:ins>
      <w:r>
        <w:rPr>
          <w:noProof/>
          <w:webHidden/>
        </w:rPr>
        <w:fldChar w:fldCharType="separate"/>
      </w:r>
      <w:ins w:id="731" w:author="jnakamura" w:date="2014-01-06T10:10:00Z">
        <w:r>
          <w:rPr>
            <w:noProof/>
            <w:webHidden/>
          </w:rPr>
          <w:t>6-3</w:t>
        </w:r>
        <w:r>
          <w:rPr>
            <w:noProof/>
            <w:webHidden/>
          </w:rPr>
          <w:fldChar w:fldCharType="end"/>
        </w:r>
        <w:r w:rsidRPr="006C1E49">
          <w:rPr>
            <w:rStyle w:val="Hyperlink"/>
            <w:noProof/>
          </w:rPr>
          <w:fldChar w:fldCharType="end"/>
        </w:r>
      </w:ins>
    </w:p>
    <w:p w:rsidR="00EF4435" w:rsidRDefault="00EF4435">
      <w:pPr>
        <w:pStyle w:val="TOC3"/>
        <w:tabs>
          <w:tab w:val="left" w:pos="1200"/>
        </w:tabs>
        <w:rPr>
          <w:ins w:id="732" w:author="jnakamura" w:date="2014-01-06T10:10:00Z"/>
          <w:rFonts w:asciiTheme="minorHAnsi" w:eastAsiaTheme="minorEastAsia" w:hAnsiTheme="minorHAnsi" w:cstheme="minorBidi"/>
          <w:noProof/>
          <w:sz w:val="22"/>
          <w:szCs w:val="22"/>
        </w:rPr>
      </w:pPr>
      <w:ins w:id="73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"_Toc376766589"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6.4.4</w:t>
        </w:r>
        <w:r>
          <w:rPr>
            <w:rFonts w:asciiTheme="minorHAnsi" w:eastAsiaTheme="minorEastAsia" w:hAnsiTheme="minorHAnsi" w:cstheme="minorBidi"/>
            <w:noProof/>
            <w:sz w:val="22"/>
            <w:szCs w:val="22"/>
          </w:rPr>
          <w:tab/>
        </w:r>
        <w:r w:rsidRPr="006C1E49">
          <w:rPr>
            <w:rStyle w:val="Hyperlink"/>
            <w:noProof/>
          </w:rPr>
          <w:t>Request Restraints</w:t>
        </w:r>
        <w:r>
          <w:rPr>
            <w:noProof/>
            <w:webHidden/>
          </w:rPr>
          <w:tab/>
        </w:r>
        <w:r>
          <w:rPr>
            <w:noProof/>
            <w:webHidden/>
          </w:rPr>
          <w:fldChar w:fldCharType="begin"/>
        </w:r>
        <w:r>
          <w:rPr>
            <w:noProof/>
            <w:webHidden/>
          </w:rPr>
          <w:instrText xml:space="preserve"> PAGEREF _Toc376766589 \h </w:instrText>
        </w:r>
        <w:r>
          <w:rPr>
            <w:noProof/>
            <w:webHidden/>
          </w:rPr>
        </w:r>
      </w:ins>
      <w:r>
        <w:rPr>
          <w:noProof/>
          <w:webHidden/>
        </w:rPr>
        <w:fldChar w:fldCharType="separate"/>
      </w:r>
      <w:ins w:id="734" w:author="jnakamura" w:date="2014-01-06T10:10:00Z">
        <w:r>
          <w:rPr>
            <w:noProof/>
            <w:webHidden/>
          </w:rPr>
          <w:t>6-4</w:t>
        </w:r>
        <w:r>
          <w:rPr>
            <w:noProof/>
            <w:webHidden/>
          </w:rPr>
          <w:fldChar w:fldCharType="end"/>
        </w:r>
        <w:r w:rsidRPr="006C1E49">
          <w:rPr>
            <w:rStyle w:val="Hyperlink"/>
            <w:noProof/>
          </w:rPr>
          <w:fldChar w:fldCharType="end"/>
        </w:r>
      </w:ins>
    </w:p>
    <w:p w:rsidR="00EF4435" w:rsidRDefault="00EF4435">
      <w:pPr>
        <w:pStyle w:val="TOC3"/>
        <w:tabs>
          <w:tab w:val="left" w:pos="1200"/>
        </w:tabs>
        <w:rPr>
          <w:ins w:id="735" w:author="jnakamura" w:date="2014-01-06T10:10:00Z"/>
          <w:rFonts w:asciiTheme="minorHAnsi" w:eastAsiaTheme="minorEastAsia" w:hAnsiTheme="minorHAnsi" w:cstheme="minorBidi"/>
          <w:noProof/>
          <w:sz w:val="22"/>
          <w:szCs w:val="22"/>
        </w:rPr>
      </w:pPr>
      <w:ins w:id="73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6.4.5</w:t>
        </w:r>
        <w:r>
          <w:rPr>
            <w:rFonts w:asciiTheme="minorHAnsi" w:eastAsiaTheme="minorEastAsia" w:hAnsiTheme="minorHAnsi" w:cstheme="minorBidi"/>
            <w:noProof/>
            <w:sz w:val="22"/>
            <w:szCs w:val="22"/>
          </w:rPr>
          <w:tab/>
        </w:r>
        <w:r w:rsidRPr="006C1E49">
          <w:rPr>
            <w:rStyle w:val="Hyperlink"/>
            <w:noProof/>
          </w:rPr>
          <w:t>Application Level Errors</w:t>
        </w:r>
        <w:r>
          <w:rPr>
            <w:noProof/>
            <w:webHidden/>
          </w:rPr>
          <w:tab/>
        </w:r>
        <w:r>
          <w:rPr>
            <w:noProof/>
            <w:webHidden/>
          </w:rPr>
          <w:fldChar w:fldCharType="begin"/>
        </w:r>
        <w:r>
          <w:rPr>
            <w:noProof/>
            <w:webHidden/>
          </w:rPr>
          <w:instrText xml:space="preserve"> PAGEREF _Toc376766590 \h </w:instrText>
        </w:r>
        <w:r>
          <w:rPr>
            <w:noProof/>
            <w:webHidden/>
          </w:rPr>
        </w:r>
      </w:ins>
      <w:r>
        <w:rPr>
          <w:noProof/>
          <w:webHidden/>
        </w:rPr>
        <w:fldChar w:fldCharType="separate"/>
      </w:r>
      <w:ins w:id="737" w:author="jnakamura" w:date="2014-01-06T10:10:00Z">
        <w:r>
          <w:rPr>
            <w:noProof/>
            <w:webHidden/>
          </w:rPr>
          <w:t>6-5</w:t>
        </w:r>
        <w:r>
          <w:rPr>
            <w:noProof/>
            <w:webHidden/>
          </w:rPr>
          <w:fldChar w:fldCharType="end"/>
        </w:r>
        <w:r w:rsidRPr="006C1E49">
          <w:rPr>
            <w:rStyle w:val="Hyperlink"/>
            <w:noProof/>
          </w:rPr>
          <w:fldChar w:fldCharType="end"/>
        </w:r>
      </w:ins>
    </w:p>
    <w:p w:rsidR="00EF4435" w:rsidRDefault="00EF4435">
      <w:pPr>
        <w:pStyle w:val="TOC2"/>
        <w:tabs>
          <w:tab w:val="left" w:pos="720"/>
        </w:tabs>
        <w:rPr>
          <w:ins w:id="738" w:author="jnakamura" w:date="2014-01-06T10:10:00Z"/>
          <w:rFonts w:asciiTheme="minorHAnsi" w:eastAsiaTheme="minorEastAsia" w:hAnsiTheme="minorHAnsi" w:cstheme="minorBidi"/>
          <w:b w:val="0"/>
          <w:noProof/>
          <w:sz w:val="22"/>
          <w:szCs w:val="22"/>
        </w:rPr>
      </w:pPr>
      <w:ins w:id="73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6.5</w:t>
        </w:r>
        <w:r>
          <w:rPr>
            <w:rFonts w:asciiTheme="minorHAnsi" w:eastAsiaTheme="minorEastAsia" w:hAnsiTheme="minorHAnsi" w:cstheme="minorBidi"/>
            <w:b w:val="0"/>
            <w:noProof/>
            <w:sz w:val="22"/>
            <w:szCs w:val="22"/>
          </w:rPr>
          <w:tab/>
        </w:r>
        <w:r w:rsidRPr="006C1E49">
          <w:rPr>
            <w:rStyle w:val="Hyperlink"/>
            <w:noProof/>
          </w:rPr>
          <w:t>NPAC SOA Low-tech Interface</w:t>
        </w:r>
        <w:r>
          <w:rPr>
            <w:noProof/>
            <w:webHidden/>
          </w:rPr>
          <w:tab/>
        </w:r>
        <w:r>
          <w:rPr>
            <w:noProof/>
            <w:webHidden/>
          </w:rPr>
          <w:fldChar w:fldCharType="begin"/>
        </w:r>
        <w:r>
          <w:rPr>
            <w:noProof/>
            <w:webHidden/>
          </w:rPr>
          <w:instrText xml:space="preserve"> PAGEREF _Toc376766591 \h </w:instrText>
        </w:r>
        <w:r>
          <w:rPr>
            <w:noProof/>
            <w:webHidden/>
          </w:rPr>
        </w:r>
      </w:ins>
      <w:r>
        <w:rPr>
          <w:noProof/>
          <w:webHidden/>
        </w:rPr>
        <w:fldChar w:fldCharType="separate"/>
      </w:r>
      <w:ins w:id="740" w:author="jnakamura" w:date="2014-01-06T10:10:00Z">
        <w:r>
          <w:rPr>
            <w:noProof/>
            <w:webHidden/>
          </w:rPr>
          <w:t>6-8</w:t>
        </w:r>
        <w:r>
          <w:rPr>
            <w:noProof/>
            <w:webHidden/>
          </w:rPr>
          <w:fldChar w:fldCharType="end"/>
        </w:r>
        <w:r w:rsidRPr="006C1E49">
          <w:rPr>
            <w:rStyle w:val="Hyperlink"/>
            <w:noProof/>
          </w:rPr>
          <w:fldChar w:fldCharType="end"/>
        </w:r>
      </w:ins>
    </w:p>
    <w:p w:rsidR="00EF4435" w:rsidRDefault="00EF4435">
      <w:pPr>
        <w:pStyle w:val="TOC2"/>
        <w:tabs>
          <w:tab w:val="left" w:pos="720"/>
        </w:tabs>
        <w:rPr>
          <w:ins w:id="741" w:author="jnakamura" w:date="2014-01-06T10:10:00Z"/>
          <w:rFonts w:asciiTheme="minorHAnsi" w:eastAsiaTheme="minorEastAsia" w:hAnsiTheme="minorHAnsi" w:cstheme="minorBidi"/>
          <w:b w:val="0"/>
          <w:noProof/>
          <w:sz w:val="22"/>
          <w:szCs w:val="22"/>
        </w:rPr>
      </w:pPr>
      <w:ins w:id="74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6.6</w:t>
        </w:r>
        <w:r>
          <w:rPr>
            <w:rFonts w:asciiTheme="minorHAnsi" w:eastAsiaTheme="minorEastAsia" w:hAnsiTheme="minorHAnsi" w:cstheme="minorBidi"/>
            <w:b w:val="0"/>
            <w:noProof/>
            <w:sz w:val="22"/>
            <w:szCs w:val="22"/>
          </w:rPr>
          <w:tab/>
        </w:r>
        <w:r w:rsidRPr="006C1E49">
          <w:rPr>
            <w:rStyle w:val="Hyperlink"/>
            <w:noProof/>
          </w:rPr>
          <w:t>CMIP Request Retry Requirements</w:t>
        </w:r>
        <w:r>
          <w:rPr>
            <w:noProof/>
            <w:webHidden/>
          </w:rPr>
          <w:tab/>
        </w:r>
        <w:r>
          <w:rPr>
            <w:noProof/>
            <w:webHidden/>
          </w:rPr>
          <w:fldChar w:fldCharType="begin"/>
        </w:r>
        <w:r>
          <w:rPr>
            <w:noProof/>
            <w:webHidden/>
          </w:rPr>
          <w:instrText xml:space="preserve"> PAGEREF _Toc376766592 \h </w:instrText>
        </w:r>
        <w:r>
          <w:rPr>
            <w:noProof/>
            <w:webHidden/>
          </w:rPr>
        </w:r>
      </w:ins>
      <w:r>
        <w:rPr>
          <w:noProof/>
          <w:webHidden/>
        </w:rPr>
        <w:fldChar w:fldCharType="separate"/>
      </w:r>
      <w:ins w:id="743" w:author="jnakamura" w:date="2014-01-06T10:10:00Z">
        <w:r>
          <w:rPr>
            <w:noProof/>
            <w:webHidden/>
          </w:rPr>
          <w:t>6-9</w:t>
        </w:r>
        <w:r>
          <w:rPr>
            <w:noProof/>
            <w:webHidden/>
          </w:rPr>
          <w:fldChar w:fldCharType="end"/>
        </w:r>
        <w:r w:rsidRPr="006C1E49">
          <w:rPr>
            <w:rStyle w:val="Hyperlink"/>
            <w:noProof/>
          </w:rPr>
          <w:fldChar w:fldCharType="end"/>
        </w:r>
      </w:ins>
    </w:p>
    <w:p w:rsidR="00EF4435" w:rsidRDefault="00EF4435">
      <w:pPr>
        <w:pStyle w:val="TOC2"/>
        <w:tabs>
          <w:tab w:val="left" w:pos="720"/>
        </w:tabs>
        <w:rPr>
          <w:ins w:id="744" w:author="jnakamura" w:date="2014-01-06T10:10:00Z"/>
          <w:rFonts w:asciiTheme="minorHAnsi" w:eastAsiaTheme="minorEastAsia" w:hAnsiTheme="minorHAnsi" w:cstheme="minorBidi"/>
          <w:b w:val="0"/>
          <w:noProof/>
          <w:sz w:val="22"/>
          <w:szCs w:val="22"/>
        </w:rPr>
      </w:pPr>
      <w:ins w:id="74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6.7</w:t>
        </w:r>
        <w:r>
          <w:rPr>
            <w:rFonts w:asciiTheme="minorHAnsi" w:eastAsiaTheme="minorEastAsia" w:hAnsiTheme="minorHAnsi" w:cstheme="minorBidi"/>
            <w:b w:val="0"/>
            <w:noProof/>
            <w:sz w:val="22"/>
            <w:szCs w:val="22"/>
          </w:rPr>
          <w:tab/>
        </w:r>
        <w:r w:rsidRPr="006C1E49">
          <w:rPr>
            <w:rStyle w:val="Hyperlink"/>
            <w:noProof/>
          </w:rPr>
          <w:t>Recovery –</w:t>
        </w:r>
        <w:r>
          <w:rPr>
            <w:noProof/>
            <w:webHidden/>
          </w:rPr>
          <w:tab/>
        </w:r>
        <w:r>
          <w:rPr>
            <w:noProof/>
            <w:webHidden/>
          </w:rPr>
          <w:fldChar w:fldCharType="begin"/>
        </w:r>
        <w:r>
          <w:rPr>
            <w:noProof/>
            <w:webHidden/>
          </w:rPr>
          <w:instrText xml:space="preserve"> PAGEREF _Toc376766593 \h </w:instrText>
        </w:r>
        <w:r>
          <w:rPr>
            <w:noProof/>
            <w:webHidden/>
          </w:rPr>
        </w:r>
      </w:ins>
      <w:r>
        <w:rPr>
          <w:noProof/>
          <w:webHidden/>
        </w:rPr>
        <w:fldChar w:fldCharType="separate"/>
      </w:r>
      <w:ins w:id="746" w:author="jnakamura" w:date="2014-01-06T10:10:00Z">
        <w:r>
          <w:rPr>
            <w:noProof/>
            <w:webHidden/>
          </w:rPr>
          <w:t>6-10</w:t>
        </w:r>
        <w:r>
          <w:rPr>
            <w:noProof/>
            <w:webHidden/>
          </w:rPr>
          <w:fldChar w:fldCharType="end"/>
        </w:r>
        <w:r w:rsidRPr="006C1E49">
          <w:rPr>
            <w:rStyle w:val="Hyperlink"/>
            <w:noProof/>
          </w:rPr>
          <w:fldChar w:fldCharType="end"/>
        </w:r>
      </w:ins>
    </w:p>
    <w:p w:rsidR="00EF4435" w:rsidRDefault="00EF4435">
      <w:pPr>
        <w:pStyle w:val="TOC3"/>
        <w:tabs>
          <w:tab w:val="left" w:pos="1200"/>
        </w:tabs>
        <w:rPr>
          <w:ins w:id="747" w:author="jnakamura" w:date="2014-01-06T10:10:00Z"/>
          <w:rFonts w:asciiTheme="minorHAnsi" w:eastAsiaTheme="minorEastAsia" w:hAnsiTheme="minorHAnsi" w:cstheme="minorBidi"/>
          <w:noProof/>
          <w:sz w:val="22"/>
          <w:szCs w:val="22"/>
        </w:rPr>
      </w:pPr>
      <w:ins w:id="74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6.7.1</w:t>
        </w:r>
        <w:r>
          <w:rPr>
            <w:rFonts w:asciiTheme="minorHAnsi" w:eastAsiaTheme="minorEastAsia" w:hAnsiTheme="minorHAnsi" w:cstheme="minorBidi"/>
            <w:noProof/>
            <w:sz w:val="22"/>
            <w:szCs w:val="22"/>
          </w:rPr>
          <w:tab/>
        </w:r>
        <w:r w:rsidRPr="006C1E49">
          <w:rPr>
            <w:rStyle w:val="Hyperlink"/>
            <w:noProof/>
          </w:rPr>
          <w:t>Notification Recovery</w:t>
        </w:r>
        <w:r>
          <w:rPr>
            <w:noProof/>
            <w:webHidden/>
          </w:rPr>
          <w:tab/>
        </w:r>
        <w:r>
          <w:rPr>
            <w:noProof/>
            <w:webHidden/>
          </w:rPr>
          <w:fldChar w:fldCharType="begin"/>
        </w:r>
        <w:r>
          <w:rPr>
            <w:noProof/>
            <w:webHidden/>
          </w:rPr>
          <w:instrText xml:space="preserve"> PAGEREF _Toc376766594 \h </w:instrText>
        </w:r>
        <w:r>
          <w:rPr>
            <w:noProof/>
            <w:webHidden/>
          </w:rPr>
        </w:r>
      </w:ins>
      <w:r>
        <w:rPr>
          <w:noProof/>
          <w:webHidden/>
        </w:rPr>
        <w:fldChar w:fldCharType="separate"/>
      </w:r>
      <w:ins w:id="749" w:author="jnakamura" w:date="2014-01-06T10:10:00Z">
        <w:r>
          <w:rPr>
            <w:noProof/>
            <w:webHidden/>
          </w:rPr>
          <w:t>6-14</w:t>
        </w:r>
        <w:r>
          <w:rPr>
            <w:noProof/>
            <w:webHidden/>
          </w:rPr>
          <w:fldChar w:fldCharType="end"/>
        </w:r>
        <w:r w:rsidRPr="006C1E49">
          <w:rPr>
            <w:rStyle w:val="Hyperlink"/>
            <w:noProof/>
          </w:rPr>
          <w:fldChar w:fldCharType="end"/>
        </w:r>
      </w:ins>
    </w:p>
    <w:p w:rsidR="00EF4435" w:rsidRDefault="00EF4435">
      <w:pPr>
        <w:pStyle w:val="TOC3"/>
        <w:tabs>
          <w:tab w:val="left" w:pos="1200"/>
        </w:tabs>
        <w:rPr>
          <w:ins w:id="750" w:author="jnakamura" w:date="2014-01-06T10:10:00Z"/>
          <w:rFonts w:asciiTheme="minorHAnsi" w:eastAsiaTheme="minorEastAsia" w:hAnsiTheme="minorHAnsi" w:cstheme="minorBidi"/>
          <w:noProof/>
          <w:sz w:val="22"/>
          <w:szCs w:val="22"/>
        </w:rPr>
      </w:pPr>
      <w:ins w:id="75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6.7.2</w:t>
        </w:r>
        <w:r>
          <w:rPr>
            <w:rFonts w:asciiTheme="minorHAnsi" w:eastAsiaTheme="minorEastAsia" w:hAnsiTheme="minorHAnsi" w:cstheme="minorBidi"/>
            <w:noProof/>
            <w:sz w:val="22"/>
            <w:szCs w:val="22"/>
          </w:rPr>
          <w:tab/>
        </w:r>
        <w:r w:rsidRPr="006C1E49">
          <w:rPr>
            <w:rStyle w:val="Hyperlink"/>
            <w:noProof/>
          </w:rPr>
          <w:t>Network Data Recovery</w:t>
        </w:r>
        <w:r>
          <w:rPr>
            <w:noProof/>
            <w:webHidden/>
          </w:rPr>
          <w:tab/>
        </w:r>
        <w:r>
          <w:rPr>
            <w:noProof/>
            <w:webHidden/>
          </w:rPr>
          <w:fldChar w:fldCharType="begin"/>
        </w:r>
        <w:r>
          <w:rPr>
            <w:noProof/>
            <w:webHidden/>
          </w:rPr>
          <w:instrText xml:space="preserve"> PAGEREF _Toc376766595 \h </w:instrText>
        </w:r>
        <w:r>
          <w:rPr>
            <w:noProof/>
            <w:webHidden/>
          </w:rPr>
        </w:r>
      </w:ins>
      <w:r>
        <w:rPr>
          <w:noProof/>
          <w:webHidden/>
        </w:rPr>
        <w:fldChar w:fldCharType="separate"/>
      </w:r>
      <w:ins w:id="752" w:author="jnakamura" w:date="2014-01-06T10:10:00Z">
        <w:r>
          <w:rPr>
            <w:noProof/>
            <w:webHidden/>
          </w:rPr>
          <w:t>6-16</w:t>
        </w:r>
        <w:r>
          <w:rPr>
            <w:noProof/>
            <w:webHidden/>
          </w:rPr>
          <w:fldChar w:fldCharType="end"/>
        </w:r>
        <w:r w:rsidRPr="006C1E49">
          <w:rPr>
            <w:rStyle w:val="Hyperlink"/>
            <w:noProof/>
          </w:rPr>
          <w:fldChar w:fldCharType="end"/>
        </w:r>
      </w:ins>
    </w:p>
    <w:p w:rsidR="00EF4435" w:rsidRDefault="00EF4435">
      <w:pPr>
        <w:pStyle w:val="TOC3"/>
        <w:tabs>
          <w:tab w:val="left" w:pos="1200"/>
        </w:tabs>
        <w:rPr>
          <w:ins w:id="753" w:author="jnakamura" w:date="2014-01-06T10:10:00Z"/>
          <w:rFonts w:asciiTheme="minorHAnsi" w:eastAsiaTheme="minorEastAsia" w:hAnsiTheme="minorHAnsi" w:cstheme="minorBidi"/>
          <w:noProof/>
          <w:sz w:val="22"/>
          <w:szCs w:val="22"/>
        </w:rPr>
      </w:pPr>
      <w:ins w:id="75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6.7.3</w:t>
        </w:r>
        <w:r>
          <w:rPr>
            <w:rFonts w:asciiTheme="minorHAnsi" w:eastAsiaTheme="minorEastAsia" w:hAnsiTheme="minorHAnsi" w:cstheme="minorBidi"/>
            <w:noProof/>
            <w:sz w:val="22"/>
            <w:szCs w:val="22"/>
          </w:rPr>
          <w:tab/>
        </w:r>
        <w:r w:rsidRPr="006C1E49">
          <w:rPr>
            <w:rStyle w:val="Hyperlink"/>
            <w:noProof/>
          </w:rPr>
          <w:t>Subscription Data Recovery</w:t>
        </w:r>
        <w:r>
          <w:rPr>
            <w:noProof/>
            <w:webHidden/>
          </w:rPr>
          <w:tab/>
        </w:r>
        <w:r>
          <w:rPr>
            <w:noProof/>
            <w:webHidden/>
          </w:rPr>
          <w:fldChar w:fldCharType="begin"/>
        </w:r>
        <w:r>
          <w:rPr>
            <w:noProof/>
            <w:webHidden/>
          </w:rPr>
          <w:instrText xml:space="preserve"> PAGEREF _Toc376766596 \h </w:instrText>
        </w:r>
        <w:r>
          <w:rPr>
            <w:noProof/>
            <w:webHidden/>
          </w:rPr>
        </w:r>
      </w:ins>
      <w:r>
        <w:rPr>
          <w:noProof/>
          <w:webHidden/>
        </w:rPr>
        <w:fldChar w:fldCharType="separate"/>
      </w:r>
      <w:ins w:id="755" w:author="jnakamura" w:date="2014-01-06T10:10:00Z">
        <w:r>
          <w:rPr>
            <w:noProof/>
            <w:webHidden/>
          </w:rPr>
          <w:t>6-19</w:t>
        </w:r>
        <w:r>
          <w:rPr>
            <w:noProof/>
            <w:webHidden/>
          </w:rPr>
          <w:fldChar w:fldCharType="end"/>
        </w:r>
        <w:r w:rsidRPr="006C1E49">
          <w:rPr>
            <w:rStyle w:val="Hyperlink"/>
            <w:noProof/>
          </w:rPr>
          <w:fldChar w:fldCharType="end"/>
        </w:r>
      </w:ins>
    </w:p>
    <w:p w:rsidR="00EF4435" w:rsidRDefault="00EF4435">
      <w:pPr>
        <w:pStyle w:val="TOC3"/>
        <w:tabs>
          <w:tab w:val="left" w:pos="1200"/>
        </w:tabs>
        <w:rPr>
          <w:ins w:id="756" w:author="jnakamura" w:date="2014-01-06T10:10:00Z"/>
          <w:rFonts w:asciiTheme="minorHAnsi" w:eastAsiaTheme="minorEastAsia" w:hAnsiTheme="minorHAnsi" w:cstheme="minorBidi"/>
          <w:noProof/>
          <w:sz w:val="22"/>
          <w:szCs w:val="22"/>
        </w:rPr>
      </w:pPr>
      <w:ins w:id="75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6.7.4</w:t>
        </w:r>
        <w:r>
          <w:rPr>
            <w:rFonts w:asciiTheme="minorHAnsi" w:eastAsiaTheme="minorEastAsia" w:hAnsiTheme="minorHAnsi" w:cstheme="minorBidi"/>
            <w:noProof/>
            <w:sz w:val="22"/>
            <w:szCs w:val="22"/>
          </w:rPr>
          <w:tab/>
        </w:r>
        <w:r w:rsidRPr="006C1E49">
          <w:rPr>
            <w:rStyle w:val="Hyperlink"/>
            <w:noProof/>
          </w:rPr>
          <w:t>Service Provider Recovery</w:t>
        </w:r>
        <w:r>
          <w:rPr>
            <w:noProof/>
            <w:webHidden/>
          </w:rPr>
          <w:tab/>
        </w:r>
        <w:r>
          <w:rPr>
            <w:noProof/>
            <w:webHidden/>
          </w:rPr>
          <w:fldChar w:fldCharType="begin"/>
        </w:r>
        <w:r>
          <w:rPr>
            <w:noProof/>
            <w:webHidden/>
          </w:rPr>
          <w:instrText xml:space="preserve"> PAGEREF _Toc376766597 \h </w:instrText>
        </w:r>
        <w:r>
          <w:rPr>
            <w:noProof/>
            <w:webHidden/>
          </w:rPr>
        </w:r>
      </w:ins>
      <w:r>
        <w:rPr>
          <w:noProof/>
          <w:webHidden/>
        </w:rPr>
        <w:fldChar w:fldCharType="separate"/>
      </w:r>
      <w:ins w:id="758" w:author="jnakamura" w:date="2014-01-06T10:10:00Z">
        <w:r>
          <w:rPr>
            <w:noProof/>
            <w:webHidden/>
          </w:rPr>
          <w:t>6-24</w:t>
        </w:r>
        <w:r>
          <w:rPr>
            <w:noProof/>
            <w:webHidden/>
          </w:rPr>
          <w:fldChar w:fldCharType="end"/>
        </w:r>
        <w:r w:rsidRPr="006C1E49">
          <w:rPr>
            <w:rStyle w:val="Hyperlink"/>
            <w:noProof/>
          </w:rPr>
          <w:fldChar w:fldCharType="end"/>
        </w:r>
      </w:ins>
    </w:p>
    <w:p w:rsidR="00EF4435" w:rsidRDefault="00EF4435">
      <w:pPr>
        <w:pStyle w:val="TOC2"/>
        <w:tabs>
          <w:tab w:val="left" w:pos="720"/>
        </w:tabs>
        <w:rPr>
          <w:ins w:id="759" w:author="jnakamura" w:date="2014-01-06T10:10:00Z"/>
          <w:rFonts w:asciiTheme="minorHAnsi" w:eastAsiaTheme="minorEastAsia" w:hAnsiTheme="minorHAnsi" w:cstheme="minorBidi"/>
          <w:b w:val="0"/>
          <w:noProof/>
          <w:sz w:val="22"/>
          <w:szCs w:val="22"/>
        </w:rPr>
      </w:pPr>
      <w:ins w:id="76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6.8</w:t>
        </w:r>
        <w:r>
          <w:rPr>
            <w:rFonts w:asciiTheme="minorHAnsi" w:eastAsiaTheme="minorEastAsia" w:hAnsiTheme="minorHAnsi" w:cstheme="minorBidi"/>
            <w:b w:val="0"/>
            <w:noProof/>
            <w:sz w:val="22"/>
            <w:szCs w:val="22"/>
          </w:rPr>
          <w:tab/>
        </w:r>
        <w:r w:rsidRPr="006C1E49">
          <w:rPr>
            <w:rStyle w:val="Hyperlink"/>
            <w:noProof/>
          </w:rPr>
          <w:t>Out-Bound Flow Control</w:t>
        </w:r>
        <w:r>
          <w:rPr>
            <w:noProof/>
            <w:webHidden/>
          </w:rPr>
          <w:tab/>
        </w:r>
        <w:r>
          <w:rPr>
            <w:noProof/>
            <w:webHidden/>
          </w:rPr>
          <w:fldChar w:fldCharType="begin"/>
        </w:r>
        <w:r>
          <w:rPr>
            <w:noProof/>
            <w:webHidden/>
          </w:rPr>
          <w:instrText xml:space="preserve"> PAGEREF _Toc376766598 \h </w:instrText>
        </w:r>
        <w:r>
          <w:rPr>
            <w:noProof/>
            <w:webHidden/>
          </w:rPr>
        </w:r>
      </w:ins>
      <w:r>
        <w:rPr>
          <w:noProof/>
          <w:webHidden/>
        </w:rPr>
        <w:fldChar w:fldCharType="separate"/>
      </w:r>
      <w:ins w:id="761" w:author="jnakamura" w:date="2014-01-06T10:10:00Z">
        <w:r>
          <w:rPr>
            <w:noProof/>
            <w:webHidden/>
          </w:rPr>
          <w:t>6-25</w:t>
        </w:r>
        <w:r>
          <w:rPr>
            <w:noProof/>
            <w:webHidden/>
          </w:rPr>
          <w:fldChar w:fldCharType="end"/>
        </w:r>
        <w:r w:rsidRPr="006C1E49">
          <w:rPr>
            <w:rStyle w:val="Hyperlink"/>
            <w:noProof/>
          </w:rPr>
          <w:fldChar w:fldCharType="end"/>
        </w:r>
      </w:ins>
    </w:p>
    <w:p w:rsidR="00EF4435" w:rsidRDefault="00EF4435">
      <w:pPr>
        <w:pStyle w:val="TOC2"/>
        <w:tabs>
          <w:tab w:val="left" w:pos="720"/>
        </w:tabs>
        <w:rPr>
          <w:ins w:id="762" w:author="jnakamura" w:date="2014-01-06T10:10:00Z"/>
          <w:rFonts w:asciiTheme="minorHAnsi" w:eastAsiaTheme="minorEastAsia" w:hAnsiTheme="minorHAnsi" w:cstheme="minorBidi"/>
          <w:b w:val="0"/>
          <w:noProof/>
          <w:sz w:val="22"/>
          <w:szCs w:val="22"/>
        </w:rPr>
      </w:pPr>
      <w:ins w:id="76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"_Toc376766599"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6.9</w:t>
        </w:r>
        <w:r>
          <w:rPr>
            <w:rFonts w:asciiTheme="minorHAnsi" w:eastAsiaTheme="minorEastAsia" w:hAnsiTheme="minorHAnsi" w:cstheme="minorBidi"/>
            <w:b w:val="0"/>
            <w:noProof/>
            <w:sz w:val="22"/>
            <w:szCs w:val="22"/>
          </w:rPr>
          <w:tab/>
        </w:r>
        <w:r w:rsidRPr="006C1E49">
          <w:rPr>
            <w:rStyle w:val="Hyperlink"/>
            <w:noProof/>
          </w:rPr>
          <w:t>Roll-Up Activity and Abort Behavior</w:t>
        </w:r>
        <w:r>
          <w:rPr>
            <w:noProof/>
            <w:webHidden/>
          </w:rPr>
          <w:tab/>
        </w:r>
        <w:r>
          <w:rPr>
            <w:noProof/>
            <w:webHidden/>
          </w:rPr>
          <w:fldChar w:fldCharType="begin"/>
        </w:r>
        <w:r>
          <w:rPr>
            <w:noProof/>
            <w:webHidden/>
          </w:rPr>
          <w:instrText xml:space="preserve"> PAGEREF _Toc376766599 \h </w:instrText>
        </w:r>
        <w:r>
          <w:rPr>
            <w:noProof/>
            <w:webHidden/>
          </w:rPr>
        </w:r>
      </w:ins>
      <w:r>
        <w:rPr>
          <w:noProof/>
          <w:webHidden/>
        </w:rPr>
        <w:fldChar w:fldCharType="separate"/>
      </w:r>
      <w:ins w:id="764" w:author="jnakamura" w:date="2014-01-06T10:10:00Z">
        <w:r>
          <w:rPr>
            <w:noProof/>
            <w:webHidden/>
          </w:rPr>
          <w:t>6-26</w:t>
        </w:r>
        <w:r>
          <w:rPr>
            <w:noProof/>
            <w:webHidden/>
          </w:rPr>
          <w:fldChar w:fldCharType="end"/>
        </w:r>
        <w:r w:rsidRPr="006C1E49">
          <w:rPr>
            <w:rStyle w:val="Hyperlink"/>
            <w:noProof/>
          </w:rPr>
          <w:fldChar w:fldCharType="end"/>
        </w:r>
      </w:ins>
    </w:p>
    <w:p w:rsidR="00EF4435" w:rsidRDefault="00EF4435">
      <w:pPr>
        <w:pStyle w:val="TOC2"/>
        <w:tabs>
          <w:tab w:val="left" w:pos="960"/>
        </w:tabs>
        <w:rPr>
          <w:ins w:id="765" w:author="jnakamura" w:date="2014-01-06T10:10:00Z"/>
          <w:rFonts w:asciiTheme="minorHAnsi" w:eastAsiaTheme="minorEastAsia" w:hAnsiTheme="minorHAnsi" w:cstheme="minorBidi"/>
          <w:b w:val="0"/>
          <w:noProof/>
          <w:sz w:val="22"/>
          <w:szCs w:val="22"/>
        </w:rPr>
      </w:pPr>
      <w:ins w:id="76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6.10</w:t>
        </w:r>
        <w:r>
          <w:rPr>
            <w:rFonts w:asciiTheme="minorHAnsi" w:eastAsiaTheme="minorEastAsia" w:hAnsiTheme="minorHAnsi" w:cstheme="minorBidi"/>
            <w:b w:val="0"/>
            <w:noProof/>
            <w:sz w:val="22"/>
            <w:szCs w:val="22"/>
          </w:rPr>
          <w:tab/>
        </w:r>
        <w:r w:rsidRPr="006C1E49">
          <w:rPr>
            <w:rStyle w:val="Hyperlink"/>
            <w:noProof/>
          </w:rPr>
          <w:t>NPAC Monitoring of SOA and LSMS Associations</w:t>
        </w:r>
        <w:r>
          <w:rPr>
            <w:noProof/>
            <w:webHidden/>
          </w:rPr>
          <w:tab/>
        </w:r>
        <w:r>
          <w:rPr>
            <w:noProof/>
            <w:webHidden/>
          </w:rPr>
          <w:fldChar w:fldCharType="begin"/>
        </w:r>
        <w:r>
          <w:rPr>
            <w:noProof/>
            <w:webHidden/>
          </w:rPr>
          <w:instrText xml:space="preserve"> PAGEREF _Toc376766600 \h </w:instrText>
        </w:r>
        <w:r>
          <w:rPr>
            <w:noProof/>
            <w:webHidden/>
          </w:rPr>
        </w:r>
      </w:ins>
      <w:r>
        <w:rPr>
          <w:noProof/>
          <w:webHidden/>
        </w:rPr>
        <w:fldChar w:fldCharType="separate"/>
      </w:r>
      <w:ins w:id="767" w:author="jnakamura" w:date="2014-01-06T10:10:00Z">
        <w:r>
          <w:rPr>
            <w:noProof/>
            <w:webHidden/>
          </w:rPr>
          <w:t>6-27</w:t>
        </w:r>
        <w:r>
          <w:rPr>
            <w:noProof/>
            <w:webHidden/>
          </w:rPr>
          <w:fldChar w:fldCharType="end"/>
        </w:r>
        <w:r w:rsidRPr="006C1E49">
          <w:rPr>
            <w:rStyle w:val="Hyperlink"/>
            <w:noProof/>
          </w:rPr>
          <w:fldChar w:fldCharType="end"/>
        </w:r>
      </w:ins>
    </w:p>
    <w:p w:rsidR="00EF4435" w:rsidRDefault="00EF4435">
      <w:pPr>
        <w:pStyle w:val="TOC2"/>
        <w:tabs>
          <w:tab w:val="left" w:pos="960"/>
        </w:tabs>
        <w:rPr>
          <w:ins w:id="768" w:author="jnakamura" w:date="2014-01-06T10:10:00Z"/>
          <w:rFonts w:asciiTheme="minorHAnsi" w:eastAsiaTheme="minorEastAsia" w:hAnsiTheme="minorHAnsi" w:cstheme="minorBidi"/>
          <w:b w:val="0"/>
          <w:noProof/>
          <w:sz w:val="22"/>
          <w:szCs w:val="22"/>
        </w:rPr>
      </w:pPr>
      <w:ins w:id="76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6.11</w:t>
        </w:r>
        <w:r>
          <w:rPr>
            <w:rFonts w:asciiTheme="minorHAnsi" w:eastAsiaTheme="minorEastAsia" w:hAnsiTheme="minorHAnsi" w:cstheme="minorBidi"/>
            <w:b w:val="0"/>
            <w:noProof/>
            <w:sz w:val="22"/>
            <w:szCs w:val="22"/>
          </w:rPr>
          <w:tab/>
        </w:r>
        <w:r w:rsidRPr="006C1E49">
          <w:rPr>
            <w:rStyle w:val="Hyperlink"/>
            <w:noProof/>
          </w:rPr>
          <w:t>Separate SOA Channel for Notifications</w:t>
        </w:r>
        <w:r>
          <w:rPr>
            <w:noProof/>
            <w:webHidden/>
          </w:rPr>
          <w:tab/>
        </w:r>
        <w:r>
          <w:rPr>
            <w:noProof/>
            <w:webHidden/>
          </w:rPr>
          <w:fldChar w:fldCharType="begin"/>
        </w:r>
        <w:r>
          <w:rPr>
            <w:noProof/>
            <w:webHidden/>
          </w:rPr>
          <w:instrText xml:space="preserve"> PAGEREF _Toc376766601 \h </w:instrText>
        </w:r>
        <w:r>
          <w:rPr>
            <w:noProof/>
            <w:webHidden/>
          </w:rPr>
        </w:r>
      </w:ins>
      <w:r>
        <w:rPr>
          <w:noProof/>
          <w:webHidden/>
        </w:rPr>
        <w:fldChar w:fldCharType="separate"/>
      </w:r>
      <w:ins w:id="770" w:author="jnakamura" w:date="2014-01-06T10:10:00Z">
        <w:r>
          <w:rPr>
            <w:noProof/>
            <w:webHidden/>
          </w:rPr>
          <w:t>6-29</w:t>
        </w:r>
        <w:r>
          <w:rPr>
            <w:noProof/>
            <w:webHidden/>
          </w:rPr>
          <w:fldChar w:fldCharType="end"/>
        </w:r>
        <w:r w:rsidRPr="006C1E49">
          <w:rPr>
            <w:rStyle w:val="Hyperlink"/>
            <w:noProof/>
          </w:rPr>
          <w:fldChar w:fldCharType="end"/>
        </w:r>
      </w:ins>
    </w:p>
    <w:p w:rsidR="00EF4435" w:rsidRDefault="00EF4435">
      <w:pPr>
        <w:pStyle w:val="TOC2"/>
        <w:tabs>
          <w:tab w:val="left" w:pos="960"/>
        </w:tabs>
        <w:rPr>
          <w:ins w:id="771" w:author="jnakamura" w:date="2014-01-06T10:10:00Z"/>
          <w:rFonts w:asciiTheme="minorHAnsi" w:eastAsiaTheme="minorEastAsia" w:hAnsiTheme="minorHAnsi" w:cstheme="minorBidi"/>
          <w:b w:val="0"/>
          <w:noProof/>
          <w:sz w:val="22"/>
          <w:szCs w:val="22"/>
        </w:rPr>
      </w:pPr>
      <w:ins w:id="77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6.12</w:t>
        </w:r>
        <w:r>
          <w:rPr>
            <w:rFonts w:asciiTheme="minorHAnsi" w:eastAsiaTheme="minorEastAsia" w:hAnsiTheme="minorHAnsi" w:cstheme="minorBidi"/>
            <w:b w:val="0"/>
            <w:noProof/>
            <w:sz w:val="22"/>
            <w:szCs w:val="22"/>
          </w:rPr>
          <w:tab/>
        </w:r>
        <w:r w:rsidRPr="006C1E49">
          <w:rPr>
            <w:rStyle w:val="Hyperlink"/>
            <w:noProof/>
          </w:rPr>
          <w:t>Maintenance Window Timer Behavior</w:t>
        </w:r>
        <w:r>
          <w:rPr>
            <w:noProof/>
            <w:webHidden/>
          </w:rPr>
          <w:tab/>
        </w:r>
        <w:r>
          <w:rPr>
            <w:noProof/>
            <w:webHidden/>
          </w:rPr>
          <w:fldChar w:fldCharType="begin"/>
        </w:r>
        <w:r>
          <w:rPr>
            <w:noProof/>
            <w:webHidden/>
          </w:rPr>
          <w:instrText xml:space="preserve"> PAGEREF _Toc376766602 \h </w:instrText>
        </w:r>
        <w:r>
          <w:rPr>
            <w:noProof/>
            <w:webHidden/>
          </w:rPr>
        </w:r>
      </w:ins>
      <w:r>
        <w:rPr>
          <w:noProof/>
          <w:webHidden/>
        </w:rPr>
        <w:fldChar w:fldCharType="separate"/>
      </w:r>
      <w:ins w:id="773" w:author="jnakamura" w:date="2014-01-06T10:10:00Z">
        <w:r>
          <w:rPr>
            <w:noProof/>
            <w:webHidden/>
          </w:rPr>
          <w:t>6-30</w:t>
        </w:r>
        <w:r>
          <w:rPr>
            <w:noProof/>
            <w:webHidden/>
          </w:rPr>
          <w:fldChar w:fldCharType="end"/>
        </w:r>
        <w:r w:rsidRPr="006C1E49">
          <w:rPr>
            <w:rStyle w:val="Hyperlink"/>
            <w:noProof/>
          </w:rPr>
          <w:fldChar w:fldCharType="end"/>
        </w:r>
      </w:ins>
    </w:p>
    <w:p w:rsidR="00EF4435" w:rsidRDefault="00EF4435">
      <w:pPr>
        <w:pStyle w:val="TOC2"/>
        <w:tabs>
          <w:tab w:val="left" w:pos="960"/>
        </w:tabs>
        <w:rPr>
          <w:ins w:id="774" w:author="jnakamura" w:date="2014-01-06T10:10:00Z"/>
          <w:rFonts w:asciiTheme="minorHAnsi" w:eastAsiaTheme="minorEastAsia" w:hAnsiTheme="minorHAnsi" w:cstheme="minorBidi"/>
          <w:b w:val="0"/>
          <w:noProof/>
          <w:sz w:val="22"/>
          <w:szCs w:val="22"/>
        </w:rPr>
      </w:pPr>
      <w:ins w:id="77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6.13</w:t>
        </w:r>
        <w:r>
          <w:rPr>
            <w:rFonts w:asciiTheme="minorHAnsi" w:eastAsiaTheme="minorEastAsia" w:hAnsiTheme="minorHAnsi" w:cstheme="minorBidi"/>
            <w:b w:val="0"/>
            <w:noProof/>
            <w:sz w:val="22"/>
            <w:szCs w:val="22"/>
          </w:rPr>
          <w:tab/>
        </w:r>
        <w:r w:rsidRPr="006C1E49">
          <w:rPr>
            <w:rStyle w:val="Hyperlink"/>
            <w:noProof/>
          </w:rPr>
          <w:t>XML Message Batching</w:t>
        </w:r>
        <w:r>
          <w:rPr>
            <w:noProof/>
            <w:webHidden/>
          </w:rPr>
          <w:tab/>
        </w:r>
        <w:r>
          <w:rPr>
            <w:noProof/>
            <w:webHidden/>
          </w:rPr>
          <w:fldChar w:fldCharType="begin"/>
        </w:r>
        <w:r>
          <w:rPr>
            <w:noProof/>
            <w:webHidden/>
          </w:rPr>
          <w:instrText xml:space="preserve"> PAGEREF _Toc376766603 \h </w:instrText>
        </w:r>
        <w:r>
          <w:rPr>
            <w:noProof/>
            <w:webHidden/>
          </w:rPr>
        </w:r>
      </w:ins>
      <w:r>
        <w:rPr>
          <w:noProof/>
          <w:webHidden/>
        </w:rPr>
        <w:fldChar w:fldCharType="separate"/>
      </w:r>
      <w:ins w:id="776" w:author="jnakamura" w:date="2014-01-06T10:10:00Z">
        <w:r>
          <w:rPr>
            <w:noProof/>
            <w:webHidden/>
          </w:rPr>
          <w:t>6-31</w:t>
        </w:r>
        <w:r>
          <w:rPr>
            <w:noProof/>
            <w:webHidden/>
          </w:rPr>
          <w:fldChar w:fldCharType="end"/>
        </w:r>
        <w:r w:rsidRPr="006C1E49">
          <w:rPr>
            <w:rStyle w:val="Hyperlink"/>
            <w:noProof/>
          </w:rPr>
          <w:fldChar w:fldCharType="end"/>
        </w:r>
      </w:ins>
    </w:p>
    <w:p w:rsidR="00EF4435" w:rsidRDefault="00EF4435">
      <w:pPr>
        <w:pStyle w:val="TOC2"/>
        <w:tabs>
          <w:tab w:val="left" w:pos="960"/>
        </w:tabs>
        <w:rPr>
          <w:ins w:id="777" w:author="jnakamura" w:date="2014-01-06T10:10:00Z"/>
          <w:rFonts w:asciiTheme="minorHAnsi" w:eastAsiaTheme="minorEastAsia" w:hAnsiTheme="minorHAnsi" w:cstheme="minorBidi"/>
          <w:b w:val="0"/>
          <w:noProof/>
          <w:sz w:val="22"/>
          <w:szCs w:val="22"/>
        </w:rPr>
      </w:pPr>
      <w:ins w:id="77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6.14</w:t>
        </w:r>
        <w:r>
          <w:rPr>
            <w:rFonts w:asciiTheme="minorHAnsi" w:eastAsiaTheme="minorEastAsia" w:hAnsiTheme="minorHAnsi" w:cstheme="minorBidi"/>
            <w:b w:val="0"/>
            <w:noProof/>
            <w:sz w:val="22"/>
            <w:szCs w:val="22"/>
          </w:rPr>
          <w:tab/>
        </w:r>
        <w:r w:rsidRPr="006C1E49">
          <w:rPr>
            <w:rStyle w:val="Hyperlink"/>
            <w:noProof/>
          </w:rPr>
          <w:t>XML Message Delegation</w:t>
        </w:r>
        <w:r>
          <w:rPr>
            <w:noProof/>
            <w:webHidden/>
          </w:rPr>
          <w:tab/>
        </w:r>
        <w:r>
          <w:rPr>
            <w:noProof/>
            <w:webHidden/>
          </w:rPr>
          <w:fldChar w:fldCharType="begin"/>
        </w:r>
        <w:r>
          <w:rPr>
            <w:noProof/>
            <w:webHidden/>
          </w:rPr>
          <w:instrText xml:space="preserve"> PAGEREF _Toc376766604 \h </w:instrText>
        </w:r>
        <w:r>
          <w:rPr>
            <w:noProof/>
            <w:webHidden/>
          </w:rPr>
        </w:r>
      </w:ins>
      <w:r>
        <w:rPr>
          <w:noProof/>
          <w:webHidden/>
        </w:rPr>
        <w:fldChar w:fldCharType="separate"/>
      </w:r>
      <w:ins w:id="779" w:author="jnakamura" w:date="2014-01-06T10:10:00Z">
        <w:r>
          <w:rPr>
            <w:noProof/>
            <w:webHidden/>
          </w:rPr>
          <w:t>6-32</w:t>
        </w:r>
        <w:r>
          <w:rPr>
            <w:noProof/>
            <w:webHidden/>
          </w:rPr>
          <w:fldChar w:fldCharType="end"/>
        </w:r>
        <w:r w:rsidRPr="006C1E49">
          <w:rPr>
            <w:rStyle w:val="Hyperlink"/>
            <w:noProof/>
          </w:rPr>
          <w:fldChar w:fldCharType="end"/>
        </w:r>
      </w:ins>
    </w:p>
    <w:p w:rsidR="00EF4435" w:rsidRDefault="00EF4435">
      <w:pPr>
        <w:pStyle w:val="TOC2"/>
        <w:tabs>
          <w:tab w:val="left" w:pos="960"/>
        </w:tabs>
        <w:rPr>
          <w:ins w:id="780" w:author="jnakamura" w:date="2014-01-06T10:10:00Z"/>
          <w:rFonts w:asciiTheme="minorHAnsi" w:eastAsiaTheme="minorEastAsia" w:hAnsiTheme="minorHAnsi" w:cstheme="minorBidi"/>
          <w:b w:val="0"/>
          <w:noProof/>
          <w:sz w:val="22"/>
          <w:szCs w:val="22"/>
        </w:rPr>
      </w:pPr>
      <w:ins w:id="78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6.15</w:t>
        </w:r>
        <w:r>
          <w:rPr>
            <w:rFonts w:asciiTheme="minorHAnsi" w:eastAsiaTheme="minorEastAsia" w:hAnsiTheme="minorHAnsi" w:cstheme="minorBidi"/>
            <w:b w:val="0"/>
            <w:noProof/>
            <w:sz w:val="22"/>
            <w:szCs w:val="22"/>
          </w:rPr>
          <w:tab/>
        </w:r>
        <w:r w:rsidRPr="006C1E49">
          <w:rPr>
            <w:rStyle w:val="Hyperlink"/>
            <w:noProof/>
          </w:rPr>
          <w:t>XML Notification Consolidation</w:t>
        </w:r>
        <w:r>
          <w:rPr>
            <w:noProof/>
            <w:webHidden/>
          </w:rPr>
          <w:tab/>
        </w:r>
        <w:r>
          <w:rPr>
            <w:noProof/>
            <w:webHidden/>
          </w:rPr>
          <w:fldChar w:fldCharType="begin"/>
        </w:r>
        <w:r>
          <w:rPr>
            <w:noProof/>
            <w:webHidden/>
          </w:rPr>
          <w:instrText xml:space="preserve"> PAGEREF _Toc376766605 \h </w:instrText>
        </w:r>
        <w:r>
          <w:rPr>
            <w:noProof/>
            <w:webHidden/>
          </w:rPr>
        </w:r>
      </w:ins>
      <w:r>
        <w:rPr>
          <w:noProof/>
          <w:webHidden/>
        </w:rPr>
        <w:fldChar w:fldCharType="separate"/>
      </w:r>
      <w:ins w:id="782" w:author="jnakamura" w:date="2014-01-06T10:10:00Z">
        <w:r>
          <w:rPr>
            <w:noProof/>
            <w:webHidden/>
          </w:rPr>
          <w:t>6-32</w:t>
        </w:r>
        <w:r>
          <w:rPr>
            <w:noProof/>
            <w:webHidden/>
          </w:rPr>
          <w:fldChar w:fldCharType="end"/>
        </w:r>
        <w:r w:rsidRPr="006C1E49">
          <w:rPr>
            <w:rStyle w:val="Hyperlink"/>
            <w:noProof/>
          </w:rPr>
          <w:fldChar w:fldCharType="end"/>
        </w:r>
      </w:ins>
    </w:p>
    <w:p w:rsidR="00EF4435" w:rsidRDefault="00EF4435">
      <w:pPr>
        <w:pStyle w:val="TOC2"/>
        <w:tabs>
          <w:tab w:val="left" w:pos="960"/>
        </w:tabs>
        <w:rPr>
          <w:ins w:id="783" w:author="jnakamura" w:date="2014-01-06T10:10:00Z"/>
          <w:rFonts w:asciiTheme="minorHAnsi" w:eastAsiaTheme="minorEastAsia" w:hAnsiTheme="minorHAnsi" w:cstheme="minorBidi"/>
          <w:b w:val="0"/>
          <w:noProof/>
          <w:sz w:val="22"/>
          <w:szCs w:val="22"/>
        </w:rPr>
      </w:pPr>
      <w:ins w:id="78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6.16</w:t>
        </w:r>
        <w:r>
          <w:rPr>
            <w:rFonts w:asciiTheme="minorHAnsi" w:eastAsiaTheme="minorEastAsia" w:hAnsiTheme="minorHAnsi" w:cstheme="minorBidi"/>
            <w:b w:val="0"/>
            <w:noProof/>
            <w:sz w:val="22"/>
            <w:szCs w:val="22"/>
          </w:rPr>
          <w:tab/>
        </w:r>
        <w:r w:rsidRPr="006C1E49">
          <w:rPr>
            <w:rStyle w:val="Hyperlink"/>
            <w:noProof/>
          </w:rPr>
          <w:t>XML Query Reply</w:t>
        </w:r>
        <w:r>
          <w:rPr>
            <w:noProof/>
            <w:webHidden/>
          </w:rPr>
          <w:tab/>
        </w:r>
        <w:r>
          <w:rPr>
            <w:noProof/>
            <w:webHidden/>
          </w:rPr>
          <w:fldChar w:fldCharType="begin"/>
        </w:r>
        <w:r>
          <w:rPr>
            <w:noProof/>
            <w:webHidden/>
          </w:rPr>
          <w:instrText xml:space="preserve"> PAGEREF _Toc376766606 \h </w:instrText>
        </w:r>
        <w:r>
          <w:rPr>
            <w:noProof/>
            <w:webHidden/>
          </w:rPr>
        </w:r>
      </w:ins>
      <w:r>
        <w:rPr>
          <w:noProof/>
          <w:webHidden/>
        </w:rPr>
        <w:fldChar w:fldCharType="separate"/>
      </w:r>
      <w:ins w:id="785" w:author="jnakamura" w:date="2014-01-06T10:10:00Z">
        <w:r>
          <w:rPr>
            <w:noProof/>
            <w:webHidden/>
          </w:rPr>
          <w:t>6-33</w:t>
        </w:r>
        <w:r>
          <w:rPr>
            <w:noProof/>
            <w:webHidden/>
          </w:rPr>
          <w:fldChar w:fldCharType="end"/>
        </w:r>
        <w:r w:rsidRPr="006C1E49">
          <w:rPr>
            <w:rStyle w:val="Hyperlink"/>
            <w:noProof/>
          </w:rPr>
          <w:fldChar w:fldCharType="end"/>
        </w:r>
      </w:ins>
    </w:p>
    <w:p w:rsidR="00EF4435" w:rsidRDefault="00EF4435">
      <w:pPr>
        <w:pStyle w:val="TOC2"/>
        <w:tabs>
          <w:tab w:val="left" w:pos="960"/>
        </w:tabs>
        <w:rPr>
          <w:ins w:id="786" w:author="jnakamura" w:date="2014-01-06T10:10:00Z"/>
          <w:rFonts w:asciiTheme="minorHAnsi" w:eastAsiaTheme="minorEastAsia" w:hAnsiTheme="minorHAnsi" w:cstheme="minorBidi"/>
          <w:b w:val="0"/>
          <w:noProof/>
          <w:sz w:val="22"/>
          <w:szCs w:val="22"/>
        </w:rPr>
      </w:pPr>
      <w:ins w:id="787"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"_Toc376766607"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6.17</w:t>
        </w:r>
        <w:r>
          <w:rPr>
            <w:rFonts w:asciiTheme="minorHAnsi" w:eastAsiaTheme="minorEastAsia" w:hAnsiTheme="minorHAnsi" w:cstheme="minorBidi"/>
            <w:b w:val="0"/>
            <w:noProof/>
            <w:sz w:val="22"/>
            <w:szCs w:val="22"/>
          </w:rPr>
          <w:tab/>
        </w:r>
        <w:r w:rsidRPr="006C1E49">
          <w:rPr>
            <w:rStyle w:val="Hyperlink"/>
            <w:noProof/>
          </w:rPr>
          <w:t>XML Concurrent HTTPS Connections</w:t>
        </w:r>
        <w:r>
          <w:rPr>
            <w:noProof/>
            <w:webHidden/>
          </w:rPr>
          <w:tab/>
        </w:r>
        <w:r>
          <w:rPr>
            <w:noProof/>
            <w:webHidden/>
          </w:rPr>
          <w:fldChar w:fldCharType="begin"/>
        </w:r>
        <w:r>
          <w:rPr>
            <w:noProof/>
            <w:webHidden/>
          </w:rPr>
          <w:instrText xml:space="preserve"> PAGEREF _Toc376766607 \h </w:instrText>
        </w:r>
        <w:r>
          <w:rPr>
            <w:noProof/>
            <w:webHidden/>
          </w:rPr>
        </w:r>
      </w:ins>
      <w:r>
        <w:rPr>
          <w:noProof/>
          <w:webHidden/>
        </w:rPr>
        <w:fldChar w:fldCharType="separate"/>
      </w:r>
      <w:ins w:id="788" w:author="jnakamura" w:date="2014-01-06T10:10:00Z">
        <w:r>
          <w:rPr>
            <w:noProof/>
            <w:webHidden/>
          </w:rPr>
          <w:t>6-33</w:t>
        </w:r>
        <w:r>
          <w:rPr>
            <w:noProof/>
            <w:webHidden/>
          </w:rPr>
          <w:fldChar w:fldCharType="end"/>
        </w:r>
        <w:r w:rsidRPr="006C1E49">
          <w:rPr>
            <w:rStyle w:val="Hyperlink"/>
            <w:noProof/>
          </w:rPr>
          <w:fldChar w:fldCharType="end"/>
        </w:r>
      </w:ins>
    </w:p>
    <w:p w:rsidR="00EF4435" w:rsidRDefault="00EF4435">
      <w:pPr>
        <w:pStyle w:val="TOC1"/>
        <w:tabs>
          <w:tab w:val="left" w:pos="475"/>
        </w:tabs>
        <w:rPr>
          <w:ins w:id="789" w:author="jnakamura" w:date="2014-01-06T10:10:00Z"/>
          <w:rFonts w:asciiTheme="minorHAnsi" w:eastAsiaTheme="minorEastAsia" w:hAnsiTheme="minorHAnsi" w:cstheme="minorBidi"/>
          <w:b w:val="0"/>
          <w:caps w:val="0"/>
          <w:noProof/>
          <w:sz w:val="22"/>
          <w:szCs w:val="22"/>
          <w:u w:val="none"/>
        </w:rPr>
      </w:pPr>
      <w:ins w:id="79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w:t>
        </w:r>
        <w:r>
          <w:rPr>
            <w:rFonts w:asciiTheme="minorHAnsi" w:eastAsiaTheme="minorEastAsia" w:hAnsiTheme="minorHAnsi" w:cstheme="minorBidi"/>
            <w:b w:val="0"/>
            <w:caps w:val="0"/>
            <w:noProof/>
            <w:sz w:val="22"/>
            <w:szCs w:val="22"/>
            <w:u w:val="none"/>
          </w:rPr>
          <w:tab/>
        </w:r>
        <w:r w:rsidRPr="006C1E49">
          <w:rPr>
            <w:rStyle w:val="Hyperlink"/>
            <w:noProof/>
          </w:rPr>
          <w:t>Security</w:t>
        </w:r>
        <w:r>
          <w:rPr>
            <w:noProof/>
            <w:webHidden/>
          </w:rPr>
          <w:tab/>
        </w:r>
        <w:r>
          <w:rPr>
            <w:noProof/>
            <w:webHidden/>
          </w:rPr>
          <w:fldChar w:fldCharType="begin"/>
        </w:r>
        <w:r>
          <w:rPr>
            <w:noProof/>
            <w:webHidden/>
          </w:rPr>
          <w:instrText xml:space="preserve"> PAGEREF _Toc376766608 \h </w:instrText>
        </w:r>
        <w:r>
          <w:rPr>
            <w:noProof/>
            <w:webHidden/>
          </w:rPr>
        </w:r>
      </w:ins>
      <w:r>
        <w:rPr>
          <w:noProof/>
          <w:webHidden/>
        </w:rPr>
        <w:fldChar w:fldCharType="separate"/>
      </w:r>
      <w:ins w:id="791" w:author="jnakamura" w:date="2014-01-06T10:10:00Z">
        <w:r>
          <w:rPr>
            <w:noProof/>
            <w:webHidden/>
          </w:rPr>
          <w:t>7-1</w:t>
        </w:r>
        <w:r>
          <w:rPr>
            <w:noProof/>
            <w:webHidden/>
          </w:rPr>
          <w:fldChar w:fldCharType="end"/>
        </w:r>
        <w:r w:rsidRPr="006C1E49">
          <w:rPr>
            <w:rStyle w:val="Hyperlink"/>
            <w:noProof/>
          </w:rPr>
          <w:fldChar w:fldCharType="end"/>
        </w:r>
      </w:ins>
    </w:p>
    <w:p w:rsidR="00EF4435" w:rsidRDefault="00EF4435">
      <w:pPr>
        <w:pStyle w:val="TOC2"/>
        <w:tabs>
          <w:tab w:val="left" w:pos="720"/>
        </w:tabs>
        <w:rPr>
          <w:ins w:id="792" w:author="jnakamura" w:date="2014-01-06T10:10:00Z"/>
          <w:rFonts w:asciiTheme="minorHAnsi" w:eastAsiaTheme="minorEastAsia" w:hAnsiTheme="minorHAnsi" w:cstheme="minorBidi"/>
          <w:b w:val="0"/>
          <w:noProof/>
          <w:sz w:val="22"/>
          <w:szCs w:val="22"/>
        </w:rPr>
      </w:pPr>
      <w:ins w:id="79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"_Toc376766609"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7.1</w:t>
        </w:r>
        <w:r>
          <w:rPr>
            <w:rFonts w:asciiTheme="minorHAnsi" w:eastAsiaTheme="minorEastAsia" w:hAnsiTheme="minorHAnsi" w:cstheme="minorBidi"/>
            <w:b w:val="0"/>
            <w:noProof/>
            <w:sz w:val="22"/>
            <w:szCs w:val="22"/>
          </w:rPr>
          <w:tab/>
        </w:r>
        <w:r w:rsidRPr="006C1E49">
          <w:rPr>
            <w:rStyle w:val="Hyperlink"/>
            <w:noProof/>
          </w:rPr>
          <w:t>Overview</w:t>
        </w:r>
        <w:r>
          <w:rPr>
            <w:noProof/>
            <w:webHidden/>
          </w:rPr>
          <w:tab/>
        </w:r>
        <w:r>
          <w:rPr>
            <w:noProof/>
            <w:webHidden/>
          </w:rPr>
          <w:fldChar w:fldCharType="begin"/>
        </w:r>
        <w:r>
          <w:rPr>
            <w:noProof/>
            <w:webHidden/>
          </w:rPr>
          <w:instrText xml:space="preserve"> PAGEREF _Toc376766609 \h </w:instrText>
        </w:r>
        <w:r>
          <w:rPr>
            <w:noProof/>
            <w:webHidden/>
          </w:rPr>
        </w:r>
      </w:ins>
      <w:r>
        <w:rPr>
          <w:noProof/>
          <w:webHidden/>
        </w:rPr>
        <w:fldChar w:fldCharType="separate"/>
      </w:r>
      <w:ins w:id="794" w:author="jnakamura" w:date="2014-01-06T10:10:00Z">
        <w:r>
          <w:rPr>
            <w:noProof/>
            <w:webHidden/>
          </w:rPr>
          <w:t>7-1</w:t>
        </w:r>
        <w:r>
          <w:rPr>
            <w:noProof/>
            <w:webHidden/>
          </w:rPr>
          <w:fldChar w:fldCharType="end"/>
        </w:r>
        <w:r w:rsidRPr="006C1E49">
          <w:rPr>
            <w:rStyle w:val="Hyperlink"/>
            <w:noProof/>
          </w:rPr>
          <w:fldChar w:fldCharType="end"/>
        </w:r>
      </w:ins>
    </w:p>
    <w:p w:rsidR="00EF4435" w:rsidRDefault="00EF4435">
      <w:pPr>
        <w:pStyle w:val="TOC2"/>
        <w:tabs>
          <w:tab w:val="left" w:pos="720"/>
        </w:tabs>
        <w:rPr>
          <w:ins w:id="795" w:author="jnakamura" w:date="2014-01-06T10:10:00Z"/>
          <w:rFonts w:asciiTheme="minorHAnsi" w:eastAsiaTheme="minorEastAsia" w:hAnsiTheme="minorHAnsi" w:cstheme="minorBidi"/>
          <w:b w:val="0"/>
          <w:noProof/>
          <w:sz w:val="22"/>
          <w:szCs w:val="22"/>
        </w:rPr>
      </w:pPr>
      <w:ins w:id="79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7.2</w:t>
        </w:r>
        <w:r>
          <w:rPr>
            <w:rFonts w:asciiTheme="minorHAnsi" w:eastAsiaTheme="minorEastAsia" w:hAnsiTheme="minorHAnsi" w:cstheme="minorBidi"/>
            <w:b w:val="0"/>
            <w:noProof/>
            <w:sz w:val="22"/>
            <w:szCs w:val="22"/>
          </w:rPr>
          <w:tab/>
        </w:r>
        <w:r w:rsidRPr="006C1E49">
          <w:rPr>
            <w:rStyle w:val="Hyperlink"/>
            <w:noProof/>
          </w:rPr>
          <w:t>Identification</w:t>
        </w:r>
        <w:r>
          <w:rPr>
            <w:noProof/>
            <w:webHidden/>
          </w:rPr>
          <w:tab/>
        </w:r>
        <w:r>
          <w:rPr>
            <w:noProof/>
            <w:webHidden/>
          </w:rPr>
          <w:fldChar w:fldCharType="begin"/>
        </w:r>
        <w:r>
          <w:rPr>
            <w:noProof/>
            <w:webHidden/>
          </w:rPr>
          <w:instrText xml:space="preserve"> PAGEREF _Toc376766610 \h </w:instrText>
        </w:r>
        <w:r>
          <w:rPr>
            <w:noProof/>
            <w:webHidden/>
          </w:rPr>
        </w:r>
      </w:ins>
      <w:r>
        <w:rPr>
          <w:noProof/>
          <w:webHidden/>
        </w:rPr>
        <w:fldChar w:fldCharType="separate"/>
      </w:r>
      <w:ins w:id="797" w:author="jnakamura" w:date="2014-01-06T10:10:00Z">
        <w:r>
          <w:rPr>
            <w:noProof/>
            <w:webHidden/>
          </w:rPr>
          <w:t>7-1</w:t>
        </w:r>
        <w:r>
          <w:rPr>
            <w:noProof/>
            <w:webHidden/>
          </w:rPr>
          <w:fldChar w:fldCharType="end"/>
        </w:r>
        <w:r w:rsidRPr="006C1E49">
          <w:rPr>
            <w:rStyle w:val="Hyperlink"/>
            <w:noProof/>
          </w:rPr>
          <w:fldChar w:fldCharType="end"/>
        </w:r>
      </w:ins>
    </w:p>
    <w:p w:rsidR="00EF4435" w:rsidRDefault="00EF4435">
      <w:pPr>
        <w:pStyle w:val="TOC2"/>
        <w:tabs>
          <w:tab w:val="left" w:pos="720"/>
        </w:tabs>
        <w:rPr>
          <w:ins w:id="798" w:author="jnakamura" w:date="2014-01-06T10:10:00Z"/>
          <w:rFonts w:asciiTheme="minorHAnsi" w:eastAsiaTheme="minorEastAsia" w:hAnsiTheme="minorHAnsi" w:cstheme="minorBidi"/>
          <w:b w:val="0"/>
          <w:noProof/>
          <w:sz w:val="22"/>
          <w:szCs w:val="22"/>
        </w:rPr>
      </w:pPr>
      <w:ins w:id="79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7.3</w:t>
        </w:r>
        <w:r>
          <w:rPr>
            <w:rFonts w:asciiTheme="minorHAnsi" w:eastAsiaTheme="minorEastAsia" w:hAnsiTheme="minorHAnsi" w:cstheme="minorBidi"/>
            <w:b w:val="0"/>
            <w:noProof/>
            <w:sz w:val="22"/>
            <w:szCs w:val="22"/>
          </w:rPr>
          <w:tab/>
        </w:r>
        <w:r w:rsidRPr="006C1E49">
          <w:rPr>
            <w:rStyle w:val="Hyperlink"/>
            <w:noProof/>
          </w:rPr>
          <w:t>Authentication</w:t>
        </w:r>
        <w:r>
          <w:rPr>
            <w:noProof/>
            <w:webHidden/>
          </w:rPr>
          <w:tab/>
        </w:r>
        <w:r>
          <w:rPr>
            <w:noProof/>
            <w:webHidden/>
          </w:rPr>
          <w:fldChar w:fldCharType="begin"/>
        </w:r>
        <w:r>
          <w:rPr>
            <w:noProof/>
            <w:webHidden/>
          </w:rPr>
          <w:instrText xml:space="preserve"> PAGEREF _Toc376766611 \h </w:instrText>
        </w:r>
        <w:r>
          <w:rPr>
            <w:noProof/>
            <w:webHidden/>
          </w:rPr>
        </w:r>
      </w:ins>
      <w:r>
        <w:rPr>
          <w:noProof/>
          <w:webHidden/>
        </w:rPr>
        <w:fldChar w:fldCharType="separate"/>
      </w:r>
      <w:ins w:id="800" w:author="jnakamura" w:date="2014-01-06T10:10:00Z">
        <w:r>
          <w:rPr>
            <w:noProof/>
            <w:webHidden/>
          </w:rPr>
          <w:t>7-2</w:t>
        </w:r>
        <w:r>
          <w:rPr>
            <w:noProof/>
            <w:webHidden/>
          </w:rPr>
          <w:fldChar w:fldCharType="end"/>
        </w:r>
        <w:r w:rsidRPr="006C1E49">
          <w:rPr>
            <w:rStyle w:val="Hyperlink"/>
            <w:noProof/>
          </w:rPr>
          <w:fldChar w:fldCharType="end"/>
        </w:r>
      </w:ins>
    </w:p>
    <w:p w:rsidR="00EF4435" w:rsidRDefault="00EF4435">
      <w:pPr>
        <w:pStyle w:val="TOC3"/>
        <w:tabs>
          <w:tab w:val="left" w:pos="1200"/>
        </w:tabs>
        <w:rPr>
          <w:ins w:id="801" w:author="jnakamura" w:date="2014-01-06T10:10:00Z"/>
          <w:rFonts w:asciiTheme="minorHAnsi" w:eastAsiaTheme="minorEastAsia" w:hAnsiTheme="minorHAnsi" w:cstheme="minorBidi"/>
          <w:noProof/>
          <w:sz w:val="22"/>
          <w:szCs w:val="22"/>
        </w:rPr>
      </w:pPr>
      <w:ins w:id="80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7.3.1</w:t>
        </w:r>
        <w:r>
          <w:rPr>
            <w:rFonts w:asciiTheme="minorHAnsi" w:eastAsiaTheme="minorEastAsia" w:hAnsiTheme="minorHAnsi" w:cstheme="minorBidi"/>
            <w:noProof/>
            <w:sz w:val="22"/>
            <w:szCs w:val="22"/>
          </w:rPr>
          <w:tab/>
        </w:r>
        <w:r w:rsidRPr="006C1E49">
          <w:rPr>
            <w:rStyle w:val="Hyperlink"/>
            <w:noProof/>
          </w:rPr>
          <w:t>Password Requirements</w:t>
        </w:r>
        <w:r>
          <w:rPr>
            <w:noProof/>
            <w:webHidden/>
          </w:rPr>
          <w:tab/>
        </w:r>
        <w:r>
          <w:rPr>
            <w:noProof/>
            <w:webHidden/>
          </w:rPr>
          <w:fldChar w:fldCharType="begin"/>
        </w:r>
        <w:r>
          <w:rPr>
            <w:noProof/>
            <w:webHidden/>
          </w:rPr>
          <w:instrText xml:space="preserve"> PAGEREF _Toc376766612 \h </w:instrText>
        </w:r>
        <w:r>
          <w:rPr>
            <w:noProof/>
            <w:webHidden/>
          </w:rPr>
        </w:r>
      </w:ins>
      <w:r>
        <w:rPr>
          <w:noProof/>
          <w:webHidden/>
        </w:rPr>
        <w:fldChar w:fldCharType="separate"/>
      </w:r>
      <w:ins w:id="803" w:author="jnakamura" w:date="2014-01-06T10:10:00Z">
        <w:r>
          <w:rPr>
            <w:noProof/>
            <w:webHidden/>
          </w:rPr>
          <w:t>7-3</w:t>
        </w:r>
        <w:r>
          <w:rPr>
            <w:noProof/>
            <w:webHidden/>
          </w:rPr>
          <w:fldChar w:fldCharType="end"/>
        </w:r>
        <w:r w:rsidRPr="006C1E49">
          <w:rPr>
            <w:rStyle w:val="Hyperlink"/>
            <w:noProof/>
          </w:rPr>
          <w:fldChar w:fldCharType="end"/>
        </w:r>
      </w:ins>
    </w:p>
    <w:p w:rsidR="00EF4435" w:rsidRDefault="00EF4435">
      <w:pPr>
        <w:pStyle w:val="TOC2"/>
        <w:tabs>
          <w:tab w:val="left" w:pos="720"/>
        </w:tabs>
        <w:rPr>
          <w:ins w:id="804" w:author="jnakamura" w:date="2014-01-06T10:10:00Z"/>
          <w:rFonts w:asciiTheme="minorHAnsi" w:eastAsiaTheme="minorEastAsia" w:hAnsiTheme="minorHAnsi" w:cstheme="minorBidi"/>
          <w:b w:val="0"/>
          <w:noProof/>
          <w:sz w:val="22"/>
          <w:szCs w:val="22"/>
        </w:rPr>
      </w:pPr>
      <w:ins w:id="80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7.4</w:t>
        </w:r>
        <w:r>
          <w:rPr>
            <w:rFonts w:asciiTheme="minorHAnsi" w:eastAsiaTheme="minorEastAsia" w:hAnsiTheme="minorHAnsi" w:cstheme="minorBidi"/>
            <w:b w:val="0"/>
            <w:noProof/>
            <w:sz w:val="22"/>
            <w:szCs w:val="22"/>
          </w:rPr>
          <w:tab/>
        </w:r>
        <w:r w:rsidRPr="006C1E49">
          <w:rPr>
            <w:rStyle w:val="Hyperlink"/>
            <w:noProof/>
          </w:rPr>
          <w:t>Access Control</w:t>
        </w:r>
        <w:r>
          <w:rPr>
            <w:noProof/>
            <w:webHidden/>
          </w:rPr>
          <w:tab/>
        </w:r>
        <w:r>
          <w:rPr>
            <w:noProof/>
            <w:webHidden/>
          </w:rPr>
          <w:fldChar w:fldCharType="begin"/>
        </w:r>
        <w:r>
          <w:rPr>
            <w:noProof/>
            <w:webHidden/>
          </w:rPr>
          <w:instrText xml:space="preserve"> PAGEREF _Toc376766613 \h </w:instrText>
        </w:r>
        <w:r>
          <w:rPr>
            <w:noProof/>
            <w:webHidden/>
          </w:rPr>
        </w:r>
      </w:ins>
      <w:r>
        <w:rPr>
          <w:noProof/>
          <w:webHidden/>
        </w:rPr>
        <w:fldChar w:fldCharType="separate"/>
      </w:r>
      <w:ins w:id="806" w:author="jnakamura" w:date="2014-01-06T10:10:00Z">
        <w:r>
          <w:rPr>
            <w:noProof/>
            <w:webHidden/>
          </w:rPr>
          <w:t>7-4</w:t>
        </w:r>
        <w:r>
          <w:rPr>
            <w:noProof/>
            <w:webHidden/>
          </w:rPr>
          <w:fldChar w:fldCharType="end"/>
        </w:r>
        <w:r w:rsidRPr="006C1E49">
          <w:rPr>
            <w:rStyle w:val="Hyperlink"/>
            <w:noProof/>
          </w:rPr>
          <w:fldChar w:fldCharType="end"/>
        </w:r>
      </w:ins>
    </w:p>
    <w:p w:rsidR="00EF4435" w:rsidRDefault="00EF4435">
      <w:pPr>
        <w:pStyle w:val="TOC3"/>
        <w:tabs>
          <w:tab w:val="left" w:pos="1200"/>
        </w:tabs>
        <w:rPr>
          <w:ins w:id="807" w:author="jnakamura" w:date="2014-01-06T10:10:00Z"/>
          <w:rFonts w:asciiTheme="minorHAnsi" w:eastAsiaTheme="minorEastAsia" w:hAnsiTheme="minorHAnsi" w:cstheme="minorBidi"/>
          <w:noProof/>
          <w:sz w:val="22"/>
          <w:szCs w:val="22"/>
        </w:rPr>
      </w:pPr>
      <w:ins w:id="80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7.4.1</w:t>
        </w:r>
        <w:r>
          <w:rPr>
            <w:rFonts w:asciiTheme="minorHAnsi" w:eastAsiaTheme="minorEastAsia" w:hAnsiTheme="minorHAnsi" w:cstheme="minorBidi"/>
            <w:noProof/>
            <w:sz w:val="22"/>
            <w:szCs w:val="22"/>
          </w:rPr>
          <w:tab/>
        </w:r>
        <w:r w:rsidRPr="006C1E49">
          <w:rPr>
            <w:rStyle w:val="Hyperlink"/>
            <w:noProof/>
          </w:rPr>
          <w:t>System Access</w:t>
        </w:r>
        <w:r>
          <w:rPr>
            <w:noProof/>
            <w:webHidden/>
          </w:rPr>
          <w:tab/>
        </w:r>
        <w:r>
          <w:rPr>
            <w:noProof/>
            <w:webHidden/>
          </w:rPr>
          <w:fldChar w:fldCharType="begin"/>
        </w:r>
        <w:r>
          <w:rPr>
            <w:noProof/>
            <w:webHidden/>
          </w:rPr>
          <w:instrText xml:space="preserve"> PAGEREF _Toc376766614 \h </w:instrText>
        </w:r>
        <w:r>
          <w:rPr>
            <w:noProof/>
            <w:webHidden/>
          </w:rPr>
        </w:r>
      </w:ins>
      <w:r>
        <w:rPr>
          <w:noProof/>
          <w:webHidden/>
        </w:rPr>
        <w:fldChar w:fldCharType="separate"/>
      </w:r>
      <w:ins w:id="809" w:author="jnakamura" w:date="2014-01-06T10:10:00Z">
        <w:r>
          <w:rPr>
            <w:noProof/>
            <w:webHidden/>
          </w:rPr>
          <w:t>7-5</w:t>
        </w:r>
        <w:r>
          <w:rPr>
            <w:noProof/>
            <w:webHidden/>
          </w:rPr>
          <w:fldChar w:fldCharType="end"/>
        </w:r>
        <w:r w:rsidRPr="006C1E49">
          <w:rPr>
            <w:rStyle w:val="Hyperlink"/>
            <w:noProof/>
          </w:rPr>
          <w:fldChar w:fldCharType="end"/>
        </w:r>
      </w:ins>
    </w:p>
    <w:p w:rsidR="00EF4435" w:rsidRDefault="00EF4435">
      <w:pPr>
        <w:pStyle w:val="TOC3"/>
        <w:tabs>
          <w:tab w:val="left" w:pos="1200"/>
        </w:tabs>
        <w:rPr>
          <w:ins w:id="810" w:author="jnakamura" w:date="2014-01-06T10:10:00Z"/>
          <w:rFonts w:asciiTheme="minorHAnsi" w:eastAsiaTheme="minorEastAsia" w:hAnsiTheme="minorHAnsi" w:cstheme="minorBidi"/>
          <w:noProof/>
          <w:sz w:val="22"/>
          <w:szCs w:val="22"/>
        </w:rPr>
      </w:pPr>
      <w:ins w:id="81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7.4.2</w:t>
        </w:r>
        <w:r>
          <w:rPr>
            <w:rFonts w:asciiTheme="minorHAnsi" w:eastAsiaTheme="minorEastAsia" w:hAnsiTheme="minorHAnsi" w:cstheme="minorBidi"/>
            <w:noProof/>
            <w:sz w:val="22"/>
            <w:szCs w:val="22"/>
          </w:rPr>
          <w:tab/>
        </w:r>
        <w:r w:rsidRPr="006C1E49">
          <w:rPr>
            <w:rStyle w:val="Hyperlink"/>
            <w:noProof/>
          </w:rPr>
          <w:t>Resource Access</w:t>
        </w:r>
        <w:r>
          <w:rPr>
            <w:noProof/>
            <w:webHidden/>
          </w:rPr>
          <w:tab/>
        </w:r>
        <w:r>
          <w:rPr>
            <w:noProof/>
            <w:webHidden/>
          </w:rPr>
          <w:fldChar w:fldCharType="begin"/>
        </w:r>
        <w:r>
          <w:rPr>
            <w:noProof/>
            <w:webHidden/>
          </w:rPr>
          <w:instrText xml:space="preserve"> PAGEREF _Toc376766615 \h </w:instrText>
        </w:r>
        <w:r>
          <w:rPr>
            <w:noProof/>
            <w:webHidden/>
          </w:rPr>
        </w:r>
      </w:ins>
      <w:r>
        <w:rPr>
          <w:noProof/>
          <w:webHidden/>
        </w:rPr>
        <w:fldChar w:fldCharType="separate"/>
      </w:r>
      <w:ins w:id="812" w:author="jnakamura" w:date="2014-01-06T10:10:00Z">
        <w:r>
          <w:rPr>
            <w:noProof/>
            <w:webHidden/>
          </w:rPr>
          <w:t>7-7</w:t>
        </w:r>
        <w:r>
          <w:rPr>
            <w:noProof/>
            <w:webHidden/>
          </w:rPr>
          <w:fldChar w:fldCharType="end"/>
        </w:r>
        <w:r w:rsidRPr="006C1E49">
          <w:rPr>
            <w:rStyle w:val="Hyperlink"/>
            <w:noProof/>
          </w:rPr>
          <w:fldChar w:fldCharType="end"/>
        </w:r>
      </w:ins>
    </w:p>
    <w:p w:rsidR="00EF4435" w:rsidRDefault="00EF4435">
      <w:pPr>
        <w:pStyle w:val="TOC2"/>
        <w:tabs>
          <w:tab w:val="left" w:pos="720"/>
        </w:tabs>
        <w:rPr>
          <w:ins w:id="813" w:author="jnakamura" w:date="2014-01-06T10:10:00Z"/>
          <w:rFonts w:asciiTheme="minorHAnsi" w:eastAsiaTheme="minorEastAsia" w:hAnsiTheme="minorHAnsi" w:cstheme="minorBidi"/>
          <w:b w:val="0"/>
          <w:noProof/>
          <w:sz w:val="22"/>
          <w:szCs w:val="22"/>
        </w:rPr>
      </w:pPr>
      <w:ins w:id="81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7.5</w:t>
        </w:r>
        <w:r>
          <w:rPr>
            <w:rFonts w:asciiTheme="minorHAnsi" w:eastAsiaTheme="minorEastAsia" w:hAnsiTheme="minorHAnsi" w:cstheme="minorBidi"/>
            <w:b w:val="0"/>
            <w:noProof/>
            <w:sz w:val="22"/>
            <w:szCs w:val="22"/>
          </w:rPr>
          <w:tab/>
        </w:r>
        <w:r w:rsidRPr="006C1E49">
          <w:rPr>
            <w:rStyle w:val="Hyperlink"/>
            <w:noProof/>
          </w:rPr>
          <w:t>Data and System Integrity</w:t>
        </w:r>
        <w:r>
          <w:rPr>
            <w:noProof/>
            <w:webHidden/>
          </w:rPr>
          <w:tab/>
        </w:r>
        <w:r>
          <w:rPr>
            <w:noProof/>
            <w:webHidden/>
          </w:rPr>
          <w:fldChar w:fldCharType="begin"/>
        </w:r>
        <w:r>
          <w:rPr>
            <w:noProof/>
            <w:webHidden/>
          </w:rPr>
          <w:instrText xml:space="preserve"> PAGEREF _Toc376766616 \h </w:instrText>
        </w:r>
        <w:r>
          <w:rPr>
            <w:noProof/>
            <w:webHidden/>
          </w:rPr>
        </w:r>
      </w:ins>
      <w:r>
        <w:rPr>
          <w:noProof/>
          <w:webHidden/>
        </w:rPr>
        <w:fldChar w:fldCharType="separate"/>
      </w:r>
      <w:ins w:id="815" w:author="jnakamura" w:date="2014-01-06T10:10:00Z">
        <w:r>
          <w:rPr>
            <w:noProof/>
            <w:webHidden/>
          </w:rPr>
          <w:t>7-8</w:t>
        </w:r>
        <w:r>
          <w:rPr>
            <w:noProof/>
            <w:webHidden/>
          </w:rPr>
          <w:fldChar w:fldCharType="end"/>
        </w:r>
        <w:r w:rsidRPr="006C1E49">
          <w:rPr>
            <w:rStyle w:val="Hyperlink"/>
            <w:noProof/>
          </w:rPr>
          <w:fldChar w:fldCharType="end"/>
        </w:r>
      </w:ins>
    </w:p>
    <w:p w:rsidR="00EF4435" w:rsidRDefault="00EF4435">
      <w:pPr>
        <w:pStyle w:val="TOC2"/>
        <w:tabs>
          <w:tab w:val="left" w:pos="720"/>
        </w:tabs>
        <w:rPr>
          <w:ins w:id="816" w:author="jnakamura" w:date="2014-01-06T10:10:00Z"/>
          <w:rFonts w:asciiTheme="minorHAnsi" w:eastAsiaTheme="minorEastAsia" w:hAnsiTheme="minorHAnsi" w:cstheme="minorBidi"/>
          <w:b w:val="0"/>
          <w:noProof/>
          <w:sz w:val="22"/>
          <w:szCs w:val="22"/>
        </w:rPr>
      </w:pPr>
      <w:ins w:id="81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7.6</w:t>
        </w:r>
        <w:r>
          <w:rPr>
            <w:rFonts w:asciiTheme="minorHAnsi" w:eastAsiaTheme="minorEastAsia" w:hAnsiTheme="minorHAnsi" w:cstheme="minorBidi"/>
            <w:b w:val="0"/>
            <w:noProof/>
            <w:sz w:val="22"/>
            <w:szCs w:val="22"/>
          </w:rPr>
          <w:tab/>
        </w:r>
        <w:r w:rsidRPr="006C1E49">
          <w:rPr>
            <w:rStyle w:val="Hyperlink"/>
            <w:noProof/>
          </w:rPr>
          <w:t>Audit</w:t>
        </w:r>
        <w:r>
          <w:rPr>
            <w:noProof/>
            <w:webHidden/>
          </w:rPr>
          <w:tab/>
        </w:r>
        <w:r>
          <w:rPr>
            <w:noProof/>
            <w:webHidden/>
          </w:rPr>
          <w:fldChar w:fldCharType="begin"/>
        </w:r>
        <w:r>
          <w:rPr>
            <w:noProof/>
            <w:webHidden/>
          </w:rPr>
          <w:instrText xml:space="preserve"> PAGEREF _Toc376766617 \h </w:instrText>
        </w:r>
        <w:r>
          <w:rPr>
            <w:noProof/>
            <w:webHidden/>
          </w:rPr>
        </w:r>
      </w:ins>
      <w:r>
        <w:rPr>
          <w:noProof/>
          <w:webHidden/>
        </w:rPr>
        <w:fldChar w:fldCharType="separate"/>
      </w:r>
      <w:ins w:id="818" w:author="jnakamura" w:date="2014-01-06T10:10:00Z">
        <w:r>
          <w:rPr>
            <w:noProof/>
            <w:webHidden/>
          </w:rPr>
          <w:t>7-9</w:t>
        </w:r>
        <w:r>
          <w:rPr>
            <w:noProof/>
            <w:webHidden/>
          </w:rPr>
          <w:fldChar w:fldCharType="end"/>
        </w:r>
        <w:r w:rsidRPr="006C1E49">
          <w:rPr>
            <w:rStyle w:val="Hyperlink"/>
            <w:noProof/>
          </w:rPr>
          <w:fldChar w:fldCharType="end"/>
        </w:r>
      </w:ins>
    </w:p>
    <w:p w:rsidR="00EF4435" w:rsidRDefault="00EF4435">
      <w:pPr>
        <w:pStyle w:val="TOC3"/>
        <w:tabs>
          <w:tab w:val="left" w:pos="1200"/>
        </w:tabs>
        <w:rPr>
          <w:ins w:id="819" w:author="jnakamura" w:date="2014-01-06T10:10:00Z"/>
          <w:rFonts w:asciiTheme="minorHAnsi" w:eastAsiaTheme="minorEastAsia" w:hAnsiTheme="minorHAnsi" w:cstheme="minorBidi"/>
          <w:noProof/>
          <w:sz w:val="22"/>
          <w:szCs w:val="22"/>
        </w:rPr>
      </w:pPr>
      <w:ins w:id="82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7.6.1</w:t>
        </w:r>
        <w:r>
          <w:rPr>
            <w:rFonts w:asciiTheme="minorHAnsi" w:eastAsiaTheme="minorEastAsia" w:hAnsiTheme="minorHAnsi" w:cstheme="minorBidi"/>
            <w:noProof/>
            <w:sz w:val="22"/>
            <w:szCs w:val="22"/>
          </w:rPr>
          <w:tab/>
        </w:r>
        <w:r w:rsidRPr="006C1E49">
          <w:rPr>
            <w:rStyle w:val="Hyperlink"/>
            <w:noProof/>
          </w:rPr>
          <w:t>Audit Log Generation</w:t>
        </w:r>
        <w:r>
          <w:rPr>
            <w:noProof/>
            <w:webHidden/>
          </w:rPr>
          <w:tab/>
        </w:r>
        <w:r>
          <w:rPr>
            <w:noProof/>
            <w:webHidden/>
          </w:rPr>
          <w:fldChar w:fldCharType="begin"/>
        </w:r>
        <w:r>
          <w:rPr>
            <w:noProof/>
            <w:webHidden/>
          </w:rPr>
          <w:instrText xml:space="preserve"> PAGEREF _Toc376766618 \h </w:instrText>
        </w:r>
        <w:r>
          <w:rPr>
            <w:noProof/>
            <w:webHidden/>
          </w:rPr>
        </w:r>
      </w:ins>
      <w:r>
        <w:rPr>
          <w:noProof/>
          <w:webHidden/>
        </w:rPr>
        <w:fldChar w:fldCharType="separate"/>
      </w:r>
      <w:ins w:id="821" w:author="jnakamura" w:date="2014-01-06T10:10:00Z">
        <w:r>
          <w:rPr>
            <w:noProof/>
            <w:webHidden/>
          </w:rPr>
          <w:t>7-9</w:t>
        </w:r>
        <w:r>
          <w:rPr>
            <w:noProof/>
            <w:webHidden/>
          </w:rPr>
          <w:fldChar w:fldCharType="end"/>
        </w:r>
        <w:r w:rsidRPr="006C1E49">
          <w:rPr>
            <w:rStyle w:val="Hyperlink"/>
            <w:noProof/>
          </w:rPr>
          <w:fldChar w:fldCharType="end"/>
        </w:r>
      </w:ins>
    </w:p>
    <w:p w:rsidR="00EF4435" w:rsidRDefault="00EF4435">
      <w:pPr>
        <w:pStyle w:val="TOC3"/>
        <w:tabs>
          <w:tab w:val="left" w:pos="1200"/>
        </w:tabs>
        <w:rPr>
          <w:ins w:id="822" w:author="jnakamura" w:date="2014-01-06T10:10:00Z"/>
          <w:rFonts w:asciiTheme="minorHAnsi" w:eastAsiaTheme="minorEastAsia" w:hAnsiTheme="minorHAnsi" w:cstheme="minorBidi"/>
          <w:noProof/>
          <w:sz w:val="22"/>
          <w:szCs w:val="22"/>
        </w:rPr>
      </w:pPr>
      <w:ins w:id="82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"_Toc376766619"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7.6.2</w:t>
        </w:r>
        <w:r>
          <w:rPr>
            <w:rFonts w:asciiTheme="minorHAnsi" w:eastAsiaTheme="minorEastAsia" w:hAnsiTheme="minorHAnsi" w:cstheme="minorBidi"/>
            <w:noProof/>
            <w:sz w:val="22"/>
            <w:szCs w:val="22"/>
          </w:rPr>
          <w:tab/>
        </w:r>
        <w:r w:rsidRPr="006C1E49">
          <w:rPr>
            <w:rStyle w:val="Hyperlink"/>
            <w:noProof/>
          </w:rPr>
          <w:t>Reporting and Intrusion Detection</w:t>
        </w:r>
        <w:r>
          <w:rPr>
            <w:noProof/>
            <w:webHidden/>
          </w:rPr>
          <w:tab/>
        </w:r>
        <w:r>
          <w:rPr>
            <w:noProof/>
            <w:webHidden/>
          </w:rPr>
          <w:fldChar w:fldCharType="begin"/>
        </w:r>
        <w:r>
          <w:rPr>
            <w:noProof/>
            <w:webHidden/>
          </w:rPr>
          <w:instrText xml:space="preserve"> PAGEREF _Toc376766619 \h </w:instrText>
        </w:r>
        <w:r>
          <w:rPr>
            <w:noProof/>
            <w:webHidden/>
          </w:rPr>
        </w:r>
      </w:ins>
      <w:r>
        <w:rPr>
          <w:noProof/>
          <w:webHidden/>
        </w:rPr>
        <w:fldChar w:fldCharType="separate"/>
      </w:r>
      <w:ins w:id="824" w:author="jnakamura" w:date="2014-01-06T10:10:00Z">
        <w:r>
          <w:rPr>
            <w:noProof/>
            <w:webHidden/>
          </w:rPr>
          <w:t>7-11</w:t>
        </w:r>
        <w:r>
          <w:rPr>
            <w:noProof/>
            <w:webHidden/>
          </w:rPr>
          <w:fldChar w:fldCharType="end"/>
        </w:r>
        <w:r w:rsidRPr="006C1E49">
          <w:rPr>
            <w:rStyle w:val="Hyperlink"/>
            <w:noProof/>
          </w:rPr>
          <w:fldChar w:fldCharType="end"/>
        </w:r>
      </w:ins>
    </w:p>
    <w:p w:rsidR="00EF4435" w:rsidRDefault="00EF4435">
      <w:pPr>
        <w:pStyle w:val="TOC2"/>
        <w:tabs>
          <w:tab w:val="left" w:pos="720"/>
        </w:tabs>
        <w:rPr>
          <w:ins w:id="825" w:author="jnakamura" w:date="2014-01-06T10:10:00Z"/>
          <w:rFonts w:asciiTheme="minorHAnsi" w:eastAsiaTheme="minorEastAsia" w:hAnsiTheme="minorHAnsi" w:cstheme="minorBidi"/>
          <w:b w:val="0"/>
          <w:noProof/>
          <w:sz w:val="22"/>
          <w:szCs w:val="22"/>
        </w:rPr>
      </w:pPr>
      <w:ins w:id="82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7.7</w:t>
        </w:r>
        <w:r>
          <w:rPr>
            <w:rFonts w:asciiTheme="minorHAnsi" w:eastAsiaTheme="minorEastAsia" w:hAnsiTheme="minorHAnsi" w:cstheme="minorBidi"/>
            <w:b w:val="0"/>
            <w:noProof/>
            <w:sz w:val="22"/>
            <w:szCs w:val="22"/>
          </w:rPr>
          <w:tab/>
        </w:r>
        <w:r w:rsidRPr="006C1E49">
          <w:rPr>
            <w:rStyle w:val="Hyperlink"/>
            <w:noProof/>
          </w:rPr>
          <w:t>Continuity of Service</w:t>
        </w:r>
        <w:r>
          <w:rPr>
            <w:noProof/>
            <w:webHidden/>
          </w:rPr>
          <w:tab/>
        </w:r>
        <w:r>
          <w:rPr>
            <w:noProof/>
            <w:webHidden/>
          </w:rPr>
          <w:fldChar w:fldCharType="begin"/>
        </w:r>
        <w:r>
          <w:rPr>
            <w:noProof/>
            <w:webHidden/>
          </w:rPr>
          <w:instrText xml:space="preserve"> PAGEREF _Toc376766620 \h </w:instrText>
        </w:r>
        <w:r>
          <w:rPr>
            <w:noProof/>
            <w:webHidden/>
          </w:rPr>
        </w:r>
      </w:ins>
      <w:r>
        <w:rPr>
          <w:noProof/>
          <w:webHidden/>
        </w:rPr>
        <w:fldChar w:fldCharType="separate"/>
      </w:r>
      <w:ins w:id="827" w:author="jnakamura" w:date="2014-01-06T10:10:00Z">
        <w:r>
          <w:rPr>
            <w:noProof/>
            <w:webHidden/>
          </w:rPr>
          <w:t>7-12</w:t>
        </w:r>
        <w:r>
          <w:rPr>
            <w:noProof/>
            <w:webHidden/>
          </w:rPr>
          <w:fldChar w:fldCharType="end"/>
        </w:r>
        <w:r w:rsidRPr="006C1E49">
          <w:rPr>
            <w:rStyle w:val="Hyperlink"/>
            <w:noProof/>
          </w:rPr>
          <w:fldChar w:fldCharType="end"/>
        </w:r>
      </w:ins>
    </w:p>
    <w:p w:rsidR="00EF4435" w:rsidRDefault="00EF4435">
      <w:pPr>
        <w:pStyle w:val="TOC2"/>
        <w:tabs>
          <w:tab w:val="left" w:pos="720"/>
        </w:tabs>
        <w:rPr>
          <w:ins w:id="828" w:author="jnakamura" w:date="2014-01-06T10:10:00Z"/>
          <w:rFonts w:asciiTheme="minorHAnsi" w:eastAsiaTheme="minorEastAsia" w:hAnsiTheme="minorHAnsi" w:cstheme="minorBidi"/>
          <w:b w:val="0"/>
          <w:noProof/>
          <w:sz w:val="22"/>
          <w:szCs w:val="22"/>
        </w:rPr>
      </w:pPr>
      <w:ins w:id="82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7.8</w:t>
        </w:r>
        <w:r>
          <w:rPr>
            <w:rFonts w:asciiTheme="minorHAnsi" w:eastAsiaTheme="minorEastAsia" w:hAnsiTheme="minorHAnsi" w:cstheme="minorBidi"/>
            <w:b w:val="0"/>
            <w:noProof/>
            <w:sz w:val="22"/>
            <w:szCs w:val="22"/>
          </w:rPr>
          <w:tab/>
        </w:r>
        <w:r w:rsidRPr="006C1E49">
          <w:rPr>
            <w:rStyle w:val="Hyperlink"/>
            <w:noProof/>
          </w:rPr>
          <w:t>Software Vendor</w:t>
        </w:r>
        <w:r>
          <w:rPr>
            <w:noProof/>
            <w:webHidden/>
          </w:rPr>
          <w:tab/>
        </w:r>
        <w:r>
          <w:rPr>
            <w:noProof/>
            <w:webHidden/>
          </w:rPr>
          <w:fldChar w:fldCharType="begin"/>
        </w:r>
        <w:r>
          <w:rPr>
            <w:noProof/>
            <w:webHidden/>
          </w:rPr>
          <w:instrText xml:space="preserve"> PAGEREF _Toc376766621 \h </w:instrText>
        </w:r>
        <w:r>
          <w:rPr>
            <w:noProof/>
            <w:webHidden/>
          </w:rPr>
        </w:r>
      </w:ins>
      <w:r>
        <w:rPr>
          <w:noProof/>
          <w:webHidden/>
        </w:rPr>
        <w:fldChar w:fldCharType="separate"/>
      </w:r>
      <w:ins w:id="830" w:author="jnakamura" w:date="2014-01-06T10:10:00Z">
        <w:r>
          <w:rPr>
            <w:noProof/>
            <w:webHidden/>
          </w:rPr>
          <w:t>7-13</w:t>
        </w:r>
        <w:r>
          <w:rPr>
            <w:noProof/>
            <w:webHidden/>
          </w:rPr>
          <w:fldChar w:fldCharType="end"/>
        </w:r>
        <w:r w:rsidRPr="006C1E49">
          <w:rPr>
            <w:rStyle w:val="Hyperlink"/>
            <w:noProof/>
          </w:rPr>
          <w:fldChar w:fldCharType="end"/>
        </w:r>
      </w:ins>
    </w:p>
    <w:p w:rsidR="00EF4435" w:rsidRDefault="00EF4435">
      <w:pPr>
        <w:pStyle w:val="TOC2"/>
        <w:tabs>
          <w:tab w:val="left" w:pos="720"/>
        </w:tabs>
        <w:rPr>
          <w:ins w:id="831" w:author="jnakamura" w:date="2014-01-06T10:10:00Z"/>
          <w:rFonts w:asciiTheme="minorHAnsi" w:eastAsiaTheme="minorEastAsia" w:hAnsiTheme="minorHAnsi" w:cstheme="minorBidi"/>
          <w:b w:val="0"/>
          <w:noProof/>
          <w:sz w:val="22"/>
          <w:szCs w:val="22"/>
        </w:rPr>
      </w:pPr>
      <w:ins w:id="83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w:t>
        </w:r>
        <w:r>
          <w:rPr>
            <w:rFonts w:asciiTheme="minorHAnsi" w:eastAsiaTheme="minorEastAsia" w:hAnsiTheme="minorHAnsi" w:cstheme="minorBidi"/>
            <w:b w:val="0"/>
            <w:noProof/>
            <w:sz w:val="22"/>
            <w:szCs w:val="22"/>
          </w:rPr>
          <w:tab/>
        </w:r>
        <w:r w:rsidRPr="006C1E49">
          <w:rPr>
            <w:rStyle w:val="Hyperlink"/>
            <w:noProof/>
          </w:rPr>
          <w:t>Mechanized Security Environment</w:t>
        </w:r>
        <w:r>
          <w:rPr>
            <w:noProof/>
            <w:webHidden/>
          </w:rPr>
          <w:tab/>
        </w:r>
        <w:r>
          <w:rPr>
            <w:noProof/>
            <w:webHidden/>
          </w:rPr>
          <w:fldChar w:fldCharType="begin"/>
        </w:r>
        <w:r>
          <w:rPr>
            <w:noProof/>
            <w:webHidden/>
          </w:rPr>
          <w:instrText xml:space="preserve"> PAGEREF _Toc376766622 \h </w:instrText>
        </w:r>
        <w:r>
          <w:rPr>
            <w:noProof/>
            <w:webHidden/>
          </w:rPr>
        </w:r>
      </w:ins>
      <w:r>
        <w:rPr>
          <w:noProof/>
          <w:webHidden/>
        </w:rPr>
        <w:fldChar w:fldCharType="separate"/>
      </w:r>
      <w:ins w:id="833" w:author="jnakamura" w:date="2014-01-06T10:10:00Z">
        <w:r>
          <w:rPr>
            <w:noProof/>
            <w:webHidden/>
          </w:rPr>
          <w:t>7-13</w:t>
        </w:r>
        <w:r>
          <w:rPr>
            <w:noProof/>
            <w:webHidden/>
          </w:rPr>
          <w:fldChar w:fldCharType="end"/>
        </w:r>
        <w:r w:rsidRPr="006C1E49">
          <w:rPr>
            <w:rStyle w:val="Hyperlink"/>
            <w:noProof/>
          </w:rPr>
          <w:fldChar w:fldCharType="end"/>
        </w:r>
      </w:ins>
    </w:p>
    <w:p w:rsidR="00EF4435" w:rsidRDefault="00EF4435">
      <w:pPr>
        <w:pStyle w:val="TOC3"/>
        <w:tabs>
          <w:tab w:val="left" w:pos="1200"/>
        </w:tabs>
        <w:rPr>
          <w:ins w:id="834" w:author="jnakamura" w:date="2014-01-06T10:10:00Z"/>
          <w:rFonts w:asciiTheme="minorHAnsi" w:eastAsiaTheme="minorEastAsia" w:hAnsiTheme="minorHAnsi" w:cstheme="minorBidi"/>
          <w:noProof/>
          <w:sz w:val="22"/>
          <w:szCs w:val="22"/>
        </w:rPr>
      </w:pPr>
      <w:ins w:id="83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7.9.1</w:t>
        </w:r>
        <w:r>
          <w:rPr>
            <w:rFonts w:asciiTheme="minorHAnsi" w:eastAsiaTheme="minorEastAsia" w:hAnsiTheme="minorHAnsi" w:cstheme="minorBidi"/>
            <w:noProof/>
            <w:sz w:val="22"/>
            <w:szCs w:val="22"/>
          </w:rPr>
          <w:tab/>
        </w:r>
        <w:r w:rsidRPr="006C1E49">
          <w:rPr>
            <w:rStyle w:val="Hyperlink"/>
            <w:noProof/>
          </w:rPr>
          <w:t>Threats</w:t>
        </w:r>
        <w:r>
          <w:rPr>
            <w:noProof/>
            <w:webHidden/>
          </w:rPr>
          <w:tab/>
        </w:r>
        <w:r>
          <w:rPr>
            <w:noProof/>
            <w:webHidden/>
          </w:rPr>
          <w:fldChar w:fldCharType="begin"/>
        </w:r>
        <w:r>
          <w:rPr>
            <w:noProof/>
            <w:webHidden/>
          </w:rPr>
          <w:instrText xml:space="preserve"> PAGEREF _Toc376766623 \h </w:instrText>
        </w:r>
        <w:r>
          <w:rPr>
            <w:noProof/>
            <w:webHidden/>
          </w:rPr>
        </w:r>
      </w:ins>
      <w:r>
        <w:rPr>
          <w:noProof/>
          <w:webHidden/>
        </w:rPr>
        <w:fldChar w:fldCharType="separate"/>
      </w:r>
      <w:ins w:id="836" w:author="jnakamura" w:date="2014-01-06T10:10:00Z">
        <w:r>
          <w:rPr>
            <w:noProof/>
            <w:webHidden/>
          </w:rPr>
          <w:t>7-13</w:t>
        </w:r>
        <w:r>
          <w:rPr>
            <w:noProof/>
            <w:webHidden/>
          </w:rPr>
          <w:fldChar w:fldCharType="end"/>
        </w:r>
        <w:r w:rsidRPr="006C1E49">
          <w:rPr>
            <w:rStyle w:val="Hyperlink"/>
            <w:noProof/>
          </w:rPr>
          <w:fldChar w:fldCharType="end"/>
        </w:r>
      </w:ins>
    </w:p>
    <w:p w:rsidR="00EF4435" w:rsidRDefault="00EF4435">
      <w:pPr>
        <w:pStyle w:val="TOC3"/>
        <w:tabs>
          <w:tab w:val="left" w:pos="1200"/>
        </w:tabs>
        <w:rPr>
          <w:ins w:id="837" w:author="jnakamura" w:date="2014-01-06T10:10:00Z"/>
          <w:rFonts w:asciiTheme="minorHAnsi" w:eastAsiaTheme="minorEastAsia" w:hAnsiTheme="minorHAnsi" w:cstheme="minorBidi"/>
          <w:noProof/>
          <w:sz w:val="22"/>
          <w:szCs w:val="22"/>
        </w:rPr>
      </w:pPr>
      <w:ins w:id="83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7.9.2</w:t>
        </w:r>
        <w:r>
          <w:rPr>
            <w:rFonts w:asciiTheme="minorHAnsi" w:eastAsiaTheme="minorEastAsia" w:hAnsiTheme="minorHAnsi" w:cstheme="minorBidi"/>
            <w:noProof/>
            <w:sz w:val="22"/>
            <w:szCs w:val="22"/>
          </w:rPr>
          <w:tab/>
        </w:r>
        <w:r w:rsidRPr="006C1E49">
          <w:rPr>
            <w:rStyle w:val="Hyperlink"/>
            <w:noProof/>
          </w:rPr>
          <w:t>Security Services</w:t>
        </w:r>
        <w:r>
          <w:rPr>
            <w:noProof/>
            <w:webHidden/>
          </w:rPr>
          <w:tab/>
        </w:r>
        <w:r>
          <w:rPr>
            <w:noProof/>
            <w:webHidden/>
          </w:rPr>
          <w:fldChar w:fldCharType="begin"/>
        </w:r>
        <w:r>
          <w:rPr>
            <w:noProof/>
            <w:webHidden/>
          </w:rPr>
          <w:instrText xml:space="preserve"> PAGEREF _Toc376766624 \h </w:instrText>
        </w:r>
        <w:r>
          <w:rPr>
            <w:noProof/>
            <w:webHidden/>
          </w:rPr>
        </w:r>
      </w:ins>
      <w:r>
        <w:rPr>
          <w:noProof/>
          <w:webHidden/>
        </w:rPr>
        <w:fldChar w:fldCharType="separate"/>
      </w:r>
      <w:ins w:id="839" w:author="jnakamura" w:date="2014-01-06T10:10:00Z">
        <w:r>
          <w:rPr>
            <w:noProof/>
            <w:webHidden/>
          </w:rPr>
          <w:t>7-14</w:t>
        </w:r>
        <w:r>
          <w:rPr>
            <w:noProof/>
            <w:webHidden/>
          </w:rPr>
          <w:fldChar w:fldCharType="end"/>
        </w:r>
        <w:r w:rsidRPr="006C1E49">
          <w:rPr>
            <w:rStyle w:val="Hyperlink"/>
            <w:noProof/>
          </w:rPr>
          <w:fldChar w:fldCharType="end"/>
        </w:r>
      </w:ins>
    </w:p>
    <w:p w:rsidR="00EF4435" w:rsidRDefault="00EF4435">
      <w:pPr>
        <w:pStyle w:val="TOC3"/>
        <w:tabs>
          <w:tab w:val="left" w:pos="1200"/>
        </w:tabs>
        <w:rPr>
          <w:ins w:id="840" w:author="jnakamura" w:date="2014-01-06T10:10:00Z"/>
          <w:rFonts w:asciiTheme="minorHAnsi" w:eastAsiaTheme="minorEastAsia" w:hAnsiTheme="minorHAnsi" w:cstheme="minorBidi"/>
          <w:noProof/>
          <w:sz w:val="22"/>
          <w:szCs w:val="22"/>
        </w:rPr>
      </w:pPr>
      <w:ins w:id="84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w:t>
        </w:r>
        <w:r>
          <w:rPr>
            <w:rFonts w:asciiTheme="minorHAnsi" w:eastAsiaTheme="minorEastAsia" w:hAnsiTheme="minorHAnsi" w:cstheme="minorBidi"/>
            <w:noProof/>
            <w:sz w:val="22"/>
            <w:szCs w:val="22"/>
          </w:rPr>
          <w:tab/>
        </w:r>
        <w:r w:rsidRPr="006C1E49">
          <w:rPr>
            <w:rStyle w:val="Hyperlink"/>
            <w:noProof/>
          </w:rPr>
          <w:t>Security Mechanisms</w:t>
        </w:r>
        <w:r>
          <w:rPr>
            <w:noProof/>
            <w:webHidden/>
          </w:rPr>
          <w:tab/>
        </w:r>
        <w:r>
          <w:rPr>
            <w:noProof/>
            <w:webHidden/>
          </w:rPr>
          <w:fldChar w:fldCharType="begin"/>
        </w:r>
        <w:r>
          <w:rPr>
            <w:noProof/>
            <w:webHidden/>
          </w:rPr>
          <w:instrText xml:space="preserve"> PAGEREF _Toc376766625 \h </w:instrText>
        </w:r>
        <w:r>
          <w:rPr>
            <w:noProof/>
            <w:webHidden/>
          </w:rPr>
        </w:r>
      </w:ins>
      <w:r>
        <w:rPr>
          <w:noProof/>
          <w:webHidden/>
        </w:rPr>
        <w:fldChar w:fldCharType="separate"/>
      </w:r>
      <w:ins w:id="842" w:author="jnakamura" w:date="2014-01-06T10:10:00Z">
        <w:r>
          <w:rPr>
            <w:noProof/>
            <w:webHidden/>
          </w:rPr>
          <w:t>7-14</w:t>
        </w:r>
        <w:r>
          <w:rPr>
            <w:noProof/>
            <w:webHidden/>
          </w:rPr>
          <w:fldChar w:fldCharType="end"/>
        </w:r>
        <w:r w:rsidRPr="006C1E49">
          <w:rPr>
            <w:rStyle w:val="Hyperlink"/>
            <w:noProof/>
          </w:rPr>
          <w:fldChar w:fldCharType="end"/>
        </w:r>
      </w:ins>
    </w:p>
    <w:p w:rsidR="00EF4435" w:rsidRDefault="00EF4435">
      <w:pPr>
        <w:pStyle w:val="TOC4"/>
        <w:tabs>
          <w:tab w:val="left" w:pos="1680"/>
        </w:tabs>
        <w:rPr>
          <w:ins w:id="843" w:author="jnakamura" w:date="2014-01-06T10:10:00Z"/>
          <w:rFonts w:asciiTheme="minorHAnsi" w:eastAsiaTheme="minorEastAsia" w:hAnsiTheme="minorHAnsi" w:cstheme="minorBidi"/>
          <w:noProof/>
          <w:sz w:val="22"/>
          <w:szCs w:val="22"/>
        </w:rPr>
      </w:pPr>
      <w:ins w:id="84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7.9.3.1</w:t>
        </w:r>
        <w:r>
          <w:rPr>
            <w:rFonts w:asciiTheme="minorHAnsi" w:eastAsiaTheme="minorEastAsia" w:hAnsiTheme="minorHAnsi" w:cstheme="minorBidi"/>
            <w:noProof/>
            <w:sz w:val="22"/>
            <w:szCs w:val="22"/>
          </w:rPr>
          <w:tab/>
        </w:r>
        <w:r w:rsidRPr="006C1E49">
          <w:rPr>
            <w:rStyle w:val="Hyperlink"/>
            <w:noProof/>
          </w:rPr>
          <w:t>Encryption</w:t>
        </w:r>
        <w:r>
          <w:rPr>
            <w:noProof/>
            <w:webHidden/>
          </w:rPr>
          <w:tab/>
        </w:r>
        <w:r>
          <w:rPr>
            <w:noProof/>
            <w:webHidden/>
          </w:rPr>
          <w:fldChar w:fldCharType="begin"/>
        </w:r>
        <w:r>
          <w:rPr>
            <w:noProof/>
            <w:webHidden/>
          </w:rPr>
          <w:instrText xml:space="preserve"> PAGEREF _Toc376766626 \h </w:instrText>
        </w:r>
        <w:r>
          <w:rPr>
            <w:noProof/>
            <w:webHidden/>
          </w:rPr>
        </w:r>
      </w:ins>
      <w:r>
        <w:rPr>
          <w:noProof/>
          <w:webHidden/>
        </w:rPr>
        <w:fldChar w:fldCharType="separate"/>
      </w:r>
      <w:ins w:id="845" w:author="jnakamura" w:date="2014-01-06T10:10:00Z">
        <w:r>
          <w:rPr>
            <w:noProof/>
            <w:webHidden/>
          </w:rPr>
          <w:t>7-14</w:t>
        </w:r>
        <w:r>
          <w:rPr>
            <w:noProof/>
            <w:webHidden/>
          </w:rPr>
          <w:fldChar w:fldCharType="end"/>
        </w:r>
        <w:r w:rsidRPr="006C1E49">
          <w:rPr>
            <w:rStyle w:val="Hyperlink"/>
            <w:noProof/>
          </w:rPr>
          <w:fldChar w:fldCharType="end"/>
        </w:r>
      </w:ins>
    </w:p>
    <w:p w:rsidR="00EF4435" w:rsidRDefault="00EF4435">
      <w:pPr>
        <w:pStyle w:val="TOC4"/>
        <w:tabs>
          <w:tab w:val="left" w:pos="1680"/>
        </w:tabs>
        <w:rPr>
          <w:ins w:id="846" w:author="jnakamura" w:date="2014-01-06T10:10:00Z"/>
          <w:rFonts w:asciiTheme="minorHAnsi" w:eastAsiaTheme="minorEastAsia" w:hAnsiTheme="minorHAnsi" w:cstheme="minorBidi"/>
          <w:noProof/>
          <w:sz w:val="22"/>
          <w:szCs w:val="22"/>
        </w:rPr>
      </w:pPr>
      <w:ins w:id="84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7.9.3.2</w:t>
        </w:r>
        <w:r>
          <w:rPr>
            <w:rFonts w:asciiTheme="minorHAnsi" w:eastAsiaTheme="minorEastAsia" w:hAnsiTheme="minorHAnsi" w:cstheme="minorBidi"/>
            <w:noProof/>
            <w:sz w:val="22"/>
            <w:szCs w:val="22"/>
          </w:rPr>
          <w:tab/>
        </w:r>
        <w:r w:rsidRPr="006C1E49">
          <w:rPr>
            <w:rStyle w:val="Hyperlink"/>
            <w:noProof/>
          </w:rPr>
          <w:t>Authentication</w:t>
        </w:r>
        <w:r>
          <w:rPr>
            <w:noProof/>
            <w:webHidden/>
          </w:rPr>
          <w:tab/>
        </w:r>
        <w:r>
          <w:rPr>
            <w:noProof/>
            <w:webHidden/>
          </w:rPr>
          <w:fldChar w:fldCharType="begin"/>
        </w:r>
        <w:r>
          <w:rPr>
            <w:noProof/>
            <w:webHidden/>
          </w:rPr>
          <w:instrText xml:space="preserve"> PAGEREF _Toc376766627 \h </w:instrText>
        </w:r>
        <w:r>
          <w:rPr>
            <w:noProof/>
            <w:webHidden/>
          </w:rPr>
        </w:r>
      </w:ins>
      <w:r>
        <w:rPr>
          <w:noProof/>
          <w:webHidden/>
        </w:rPr>
        <w:fldChar w:fldCharType="separate"/>
      </w:r>
      <w:ins w:id="848" w:author="jnakamura" w:date="2014-01-06T10:10:00Z">
        <w:r>
          <w:rPr>
            <w:noProof/>
            <w:webHidden/>
          </w:rPr>
          <w:t>7-15</w:t>
        </w:r>
        <w:r>
          <w:rPr>
            <w:noProof/>
            <w:webHidden/>
          </w:rPr>
          <w:fldChar w:fldCharType="end"/>
        </w:r>
        <w:r w:rsidRPr="006C1E49">
          <w:rPr>
            <w:rStyle w:val="Hyperlink"/>
            <w:noProof/>
          </w:rPr>
          <w:fldChar w:fldCharType="end"/>
        </w:r>
      </w:ins>
    </w:p>
    <w:p w:rsidR="00EF4435" w:rsidRDefault="00EF4435">
      <w:pPr>
        <w:pStyle w:val="TOC4"/>
        <w:rPr>
          <w:ins w:id="849" w:author="jnakamura" w:date="2014-01-06T10:10:00Z"/>
          <w:rFonts w:asciiTheme="minorHAnsi" w:eastAsiaTheme="minorEastAsia" w:hAnsiTheme="minorHAnsi" w:cstheme="minorBidi"/>
          <w:noProof/>
          <w:sz w:val="22"/>
          <w:szCs w:val="22"/>
        </w:rPr>
      </w:pPr>
      <w:ins w:id="85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Data Origin Authentication</w:t>
        </w:r>
        <w:r>
          <w:rPr>
            <w:noProof/>
            <w:webHidden/>
          </w:rPr>
          <w:tab/>
        </w:r>
        <w:r>
          <w:rPr>
            <w:noProof/>
            <w:webHidden/>
          </w:rPr>
          <w:fldChar w:fldCharType="begin"/>
        </w:r>
        <w:r>
          <w:rPr>
            <w:noProof/>
            <w:webHidden/>
          </w:rPr>
          <w:instrText xml:space="preserve"> PAGEREF _Toc376766628 \h </w:instrText>
        </w:r>
        <w:r>
          <w:rPr>
            <w:noProof/>
            <w:webHidden/>
          </w:rPr>
        </w:r>
      </w:ins>
      <w:r>
        <w:rPr>
          <w:noProof/>
          <w:webHidden/>
        </w:rPr>
        <w:fldChar w:fldCharType="separate"/>
      </w:r>
      <w:ins w:id="851" w:author="jnakamura" w:date="2014-01-06T10:10:00Z">
        <w:r>
          <w:rPr>
            <w:noProof/>
            <w:webHidden/>
          </w:rPr>
          <w:t>7-15</w:t>
        </w:r>
        <w:r>
          <w:rPr>
            <w:noProof/>
            <w:webHidden/>
          </w:rPr>
          <w:fldChar w:fldCharType="end"/>
        </w:r>
        <w:r w:rsidRPr="006C1E49">
          <w:rPr>
            <w:rStyle w:val="Hyperlink"/>
            <w:noProof/>
          </w:rPr>
          <w:fldChar w:fldCharType="end"/>
        </w:r>
      </w:ins>
    </w:p>
    <w:p w:rsidR="00EF4435" w:rsidRDefault="00EF4435">
      <w:pPr>
        <w:pStyle w:val="TOC4"/>
        <w:tabs>
          <w:tab w:val="left" w:pos="1680"/>
        </w:tabs>
        <w:rPr>
          <w:ins w:id="852" w:author="jnakamura" w:date="2014-01-06T10:10:00Z"/>
          <w:rFonts w:asciiTheme="minorHAnsi" w:eastAsiaTheme="minorEastAsia" w:hAnsiTheme="minorHAnsi" w:cstheme="minorBidi"/>
          <w:noProof/>
          <w:sz w:val="22"/>
          <w:szCs w:val="22"/>
        </w:rPr>
      </w:pPr>
      <w:ins w:id="85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"_Toc376766629"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7.9.3.3</w:t>
        </w:r>
        <w:r>
          <w:rPr>
            <w:rFonts w:asciiTheme="minorHAnsi" w:eastAsiaTheme="minorEastAsia" w:hAnsiTheme="minorHAnsi" w:cstheme="minorBidi"/>
            <w:noProof/>
            <w:sz w:val="22"/>
            <w:szCs w:val="22"/>
          </w:rPr>
          <w:tab/>
        </w:r>
        <w:r w:rsidRPr="006C1E49">
          <w:rPr>
            <w:rStyle w:val="Hyperlink"/>
            <w:noProof/>
          </w:rPr>
          <w:t>Integrity and Non-repudiation</w:t>
        </w:r>
        <w:r>
          <w:rPr>
            <w:noProof/>
            <w:webHidden/>
          </w:rPr>
          <w:tab/>
        </w:r>
        <w:r>
          <w:rPr>
            <w:noProof/>
            <w:webHidden/>
          </w:rPr>
          <w:fldChar w:fldCharType="begin"/>
        </w:r>
        <w:r>
          <w:rPr>
            <w:noProof/>
            <w:webHidden/>
          </w:rPr>
          <w:instrText xml:space="preserve"> PAGEREF _Toc376766629 \h </w:instrText>
        </w:r>
        <w:r>
          <w:rPr>
            <w:noProof/>
            <w:webHidden/>
          </w:rPr>
        </w:r>
      </w:ins>
      <w:r>
        <w:rPr>
          <w:noProof/>
          <w:webHidden/>
        </w:rPr>
        <w:fldChar w:fldCharType="separate"/>
      </w:r>
      <w:ins w:id="854" w:author="jnakamura" w:date="2014-01-06T10:10:00Z">
        <w:r>
          <w:rPr>
            <w:noProof/>
            <w:webHidden/>
          </w:rPr>
          <w:t>7-16</w:t>
        </w:r>
        <w:r>
          <w:rPr>
            <w:noProof/>
            <w:webHidden/>
          </w:rPr>
          <w:fldChar w:fldCharType="end"/>
        </w:r>
        <w:r w:rsidRPr="006C1E49">
          <w:rPr>
            <w:rStyle w:val="Hyperlink"/>
            <w:noProof/>
          </w:rPr>
          <w:fldChar w:fldCharType="end"/>
        </w:r>
      </w:ins>
    </w:p>
    <w:p w:rsidR="00EF4435" w:rsidRDefault="00EF4435">
      <w:pPr>
        <w:pStyle w:val="TOC4"/>
        <w:tabs>
          <w:tab w:val="left" w:pos="1680"/>
        </w:tabs>
        <w:rPr>
          <w:ins w:id="855" w:author="jnakamura" w:date="2014-01-06T10:10:00Z"/>
          <w:rFonts w:asciiTheme="minorHAnsi" w:eastAsiaTheme="minorEastAsia" w:hAnsiTheme="minorHAnsi" w:cstheme="minorBidi"/>
          <w:noProof/>
          <w:sz w:val="22"/>
          <w:szCs w:val="22"/>
        </w:rPr>
      </w:pPr>
      <w:ins w:id="85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7.9.3.4</w:t>
        </w:r>
        <w:r>
          <w:rPr>
            <w:rFonts w:asciiTheme="minorHAnsi" w:eastAsiaTheme="minorEastAsia" w:hAnsiTheme="minorHAnsi" w:cstheme="minorBidi"/>
            <w:noProof/>
            <w:sz w:val="22"/>
            <w:szCs w:val="22"/>
          </w:rPr>
          <w:tab/>
        </w:r>
        <w:r w:rsidRPr="006C1E49">
          <w:rPr>
            <w:rStyle w:val="Hyperlink"/>
            <w:noProof/>
          </w:rPr>
          <w:t>Access Control</w:t>
        </w:r>
        <w:r>
          <w:rPr>
            <w:noProof/>
            <w:webHidden/>
          </w:rPr>
          <w:tab/>
        </w:r>
        <w:r>
          <w:rPr>
            <w:noProof/>
            <w:webHidden/>
          </w:rPr>
          <w:fldChar w:fldCharType="begin"/>
        </w:r>
        <w:r>
          <w:rPr>
            <w:noProof/>
            <w:webHidden/>
          </w:rPr>
          <w:instrText xml:space="preserve"> PAGEREF _Toc376766630 \h </w:instrText>
        </w:r>
        <w:r>
          <w:rPr>
            <w:noProof/>
            <w:webHidden/>
          </w:rPr>
        </w:r>
      </w:ins>
      <w:r>
        <w:rPr>
          <w:noProof/>
          <w:webHidden/>
        </w:rPr>
        <w:fldChar w:fldCharType="separate"/>
      </w:r>
      <w:ins w:id="857" w:author="jnakamura" w:date="2014-01-06T10:10:00Z">
        <w:r>
          <w:rPr>
            <w:noProof/>
            <w:webHidden/>
          </w:rPr>
          <w:t>7-16</w:t>
        </w:r>
        <w:r>
          <w:rPr>
            <w:noProof/>
            <w:webHidden/>
          </w:rPr>
          <w:fldChar w:fldCharType="end"/>
        </w:r>
        <w:r w:rsidRPr="006C1E49">
          <w:rPr>
            <w:rStyle w:val="Hyperlink"/>
            <w:noProof/>
          </w:rPr>
          <w:fldChar w:fldCharType="end"/>
        </w:r>
      </w:ins>
    </w:p>
    <w:p w:rsidR="00EF4435" w:rsidRDefault="00EF4435">
      <w:pPr>
        <w:pStyle w:val="TOC4"/>
        <w:tabs>
          <w:tab w:val="left" w:pos="1680"/>
        </w:tabs>
        <w:rPr>
          <w:ins w:id="858" w:author="jnakamura" w:date="2014-01-06T10:10:00Z"/>
          <w:rFonts w:asciiTheme="minorHAnsi" w:eastAsiaTheme="minorEastAsia" w:hAnsiTheme="minorHAnsi" w:cstheme="minorBidi"/>
          <w:noProof/>
          <w:sz w:val="22"/>
          <w:szCs w:val="22"/>
        </w:rPr>
      </w:pPr>
      <w:ins w:id="85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7.9.3.5</w:t>
        </w:r>
        <w:r>
          <w:rPr>
            <w:rFonts w:asciiTheme="minorHAnsi" w:eastAsiaTheme="minorEastAsia" w:hAnsiTheme="minorHAnsi" w:cstheme="minorBidi"/>
            <w:noProof/>
            <w:sz w:val="22"/>
            <w:szCs w:val="22"/>
          </w:rPr>
          <w:tab/>
        </w:r>
        <w:r w:rsidRPr="006C1E49">
          <w:rPr>
            <w:rStyle w:val="Hyperlink"/>
            <w:noProof/>
          </w:rPr>
          <w:t>Audit Trail</w:t>
        </w:r>
        <w:r>
          <w:rPr>
            <w:noProof/>
            <w:webHidden/>
          </w:rPr>
          <w:tab/>
        </w:r>
        <w:r>
          <w:rPr>
            <w:noProof/>
            <w:webHidden/>
          </w:rPr>
          <w:fldChar w:fldCharType="begin"/>
        </w:r>
        <w:r>
          <w:rPr>
            <w:noProof/>
            <w:webHidden/>
          </w:rPr>
          <w:instrText xml:space="preserve"> PAGEREF _Toc376766631 \h </w:instrText>
        </w:r>
        <w:r>
          <w:rPr>
            <w:noProof/>
            <w:webHidden/>
          </w:rPr>
        </w:r>
      </w:ins>
      <w:r>
        <w:rPr>
          <w:noProof/>
          <w:webHidden/>
        </w:rPr>
        <w:fldChar w:fldCharType="separate"/>
      </w:r>
      <w:ins w:id="860" w:author="jnakamura" w:date="2014-01-06T10:10:00Z">
        <w:r>
          <w:rPr>
            <w:noProof/>
            <w:webHidden/>
          </w:rPr>
          <w:t>7-17</w:t>
        </w:r>
        <w:r>
          <w:rPr>
            <w:noProof/>
            <w:webHidden/>
          </w:rPr>
          <w:fldChar w:fldCharType="end"/>
        </w:r>
        <w:r w:rsidRPr="006C1E49">
          <w:rPr>
            <w:rStyle w:val="Hyperlink"/>
            <w:noProof/>
          </w:rPr>
          <w:fldChar w:fldCharType="end"/>
        </w:r>
      </w:ins>
    </w:p>
    <w:p w:rsidR="00EF4435" w:rsidRDefault="00EF4435">
      <w:pPr>
        <w:pStyle w:val="TOC4"/>
        <w:tabs>
          <w:tab w:val="left" w:pos="1680"/>
        </w:tabs>
        <w:rPr>
          <w:ins w:id="861" w:author="jnakamura" w:date="2014-01-06T10:10:00Z"/>
          <w:rFonts w:asciiTheme="minorHAnsi" w:eastAsiaTheme="minorEastAsia" w:hAnsiTheme="minorHAnsi" w:cstheme="minorBidi"/>
          <w:noProof/>
          <w:sz w:val="22"/>
          <w:szCs w:val="22"/>
        </w:rPr>
      </w:pPr>
      <w:ins w:id="86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7.9.3.6</w:t>
        </w:r>
        <w:r>
          <w:rPr>
            <w:rFonts w:asciiTheme="minorHAnsi" w:eastAsiaTheme="minorEastAsia" w:hAnsiTheme="minorHAnsi" w:cstheme="minorBidi"/>
            <w:noProof/>
            <w:sz w:val="22"/>
            <w:szCs w:val="22"/>
          </w:rPr>
          <w:tab/>
        </w:r>
        <w:r w:rsidRPr="006C1E49">
          <w:rPr>
            <w:rStyle w:val="Hyperlink"/>
            <w:noProof/>
          </w:rPr>
          <w:t>Key Exchange</w:t>
        </w:r>
        <w:r>
          <w:rPr>
            <w:noProof/>
            <w:webHidden/>
          </w:rPr>
          <w:tab/>
        </w:r>
        <w:r>
          <w:rPr>
            <w:noProof/>
            <w:webHidden/>
          </w:rPr>
          <w:fldChar w:fldCharType="begin"/>
        </w:r>
        <w:r>
          <w:rPr>
            <w:noProof/>
            <w:webHidden/>
          </w:rPr>
          <w:instrText xml:space="preserve"> PAGEREF _Toc376766632 \h </w:instrText>
        </w:r>
        <w:r>
          <w:rPr>
            <w:noProof/>
            <w:webHidden/>
          </w:rPr>
        </w:r>
      </w:ins>
      <w:r>
        <w:rPr>
          <w:noProof/>
          <w:webHidden/>
        </w:rPr>
        <w:fldChar w:fldCharType="separate"/>
      </w:r>
      <w:ins w:id="863" w:author="jnakamura" w:date="2014-01-06T10:10:00Z">
        <w:r>
          <w:rPr>
            <w:noProof/>
            <w:webHidden/>
          </w:rPr>
          <w:t>7-17</w:t>
        </w:r>
        <w:r>
          <w:rPr>
            <w:noProof/>
            <w:webHidden/>
          </w:rPr>
          <w:fldChar w:fldCharType="end"/>
        </w:r>
        <w:r w:rsidRPr="006C1E49">
          <w:rPr>
            <w:rStyle w:val="Hyperlink"/>
            <w:noProof/>
          </w:rPr>
          <w:fldChar w:fldCharType="end"/>
        </w:r>
      </w:ins>
    </w:p>
    <w:p w:rsidR="00EF4435" w:rsidRDefault="00EF4435">
      <w:pPr>
        <w:pStyle w:val="TOC1"/>
        <w:tabs>
          <w:tab w:val="left" w:pos="475"/>
        </w:tabs>
        <w:rPr>
          <w:ins w:id="864" w:author="jnakamura" w:date="2014-01-06T10:10:00Z"/>
          <w:rFonts w:asciiTheme="minorHAnsi" w:eastAsiaTheme="minorEastAsia" w:hAnsiTheme="minorHAnsi" w:cstheme="minorBidi"/>
          <w:b w:val="0"/>
          <w:caps w:val="0"/>
          <w:noProof/>
          <w:sz w:val="22"/>
          <w:szCs w:val="22"/>
          <w:u w:val="none"/>
        </w:rPr>
      </w:pPr>
      <w:ins w:id="86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w:t>
        </w:r>
        <w:r>
          <w:rPr>
            <w:rFonts w:asciiTheme="minorHAnsi" w:eastAsiaTheme="minorEastAsia" w:hAnsiTheme="minorHAnsi" w:cstheme="minorBidi"/>
            <w:b w:val="0"/>
            <w:caps w:val="0"/>
            <w:noProof/>
            <w:sz w:val="22"/>
            <w:szCs w:val="22"/>
            <w:u w:val="none"/>
          </w:rPr>
          <w:tab/>
        </w:r>
        <w:r w:rsidRPr="006C1E49">
          <w:rPr>
            <w:rStyle w:val="Hyperlink"/>
            <w:noProof/>
          </w:rPr>
          <w:t>Audit Administration</w:t>
        </w:r>
        <w:r>
          <w:rPr>
            <w:noProof/>
            <w:webHidden/>
          </w:rPr>
          <w:tab/>
        </w:r>
        <w:r>
          <w:rPr>
            <w:noProof/>
            <w:webHidden/>
          </w:rPr>
          <w:fldChar w:fldCharType="begin"/>
        </w:r>
        <w:r>
          <w:rPr>
            <w:noProof/>
            <w:webHidden/>
          </w:rPr>
          <w:instrText xml:space="preserve"> PAGEREF _Toc376766633 \h </w:instrText>
        </w:r>
        <w:r>
          <w:rPr>
            <w:noProof/>
            <w:webHidden/>
          </w:rPr>
        </w:r>
      </w:ins>
      <w:r>
        <w:rPr>
          <w:noProof/>
          <w:webHidden/>
        </w:rPr>
        <w:fldChar w:fldCharType="separate"/>
      </w:r>
      <w:ins w:id="866" w:author="jnakamura" w:date="2014-01-06T10:10:00Z">
        <w:r>
          <w:rPr>
            <w:noProof/>
            <w:webHidden/>
          </w:rPr>
          <w:t>8-1</w:t>
        </w:r>
        <w:r>
          <w:rPr>
            <w:noProof/>
            <w:webHidden/>
          </w:rPr>
          <w:fldChar w:fldCharType="end"/>
        </w:r>
        <w:r w:rsidRPr="006C1E49">
          <w:rPr>
            <w:rStyle w:val="Hyperlink"/>
            <w:noProof/>
          </w:rPr>
          <w:fldChar w:fldCharType="end"/>
        </w:r>
      </w:ins>
    </w:p>
    <w:p w:rsidR="00EF4435" w:rsidRDefault="00EF4435">
      <w:pPr>
        <w:pStyle w:val="TOC2"/>
        <w:tabs>
          <w:tab w:val="left" w:pos="720"/>
        </w:tabs>
        <w:rPr>
          <w:ins w:id="867" w:author="jnakamura" w:date="2014-01-06T10:10:00Z"/>
          <w:rFonts w:asciiTheme="minorHAnsi" w:eastAsiaTheme="minorEastAsia" w:hAnsiTheme="minorHAnsi" w:cstheme="minorBidi"/>
          <w:b w:val="0"/>
          <w:noProof/>
          <w:sz w:val="22"/>
          <w:szCs w:val="22"/>
        </w:rPr>
      </w:pPr>
      <w:ins w:id="86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8.1</w:t>
        </w:r>
        <w:r>
          <w:rPr>
            <w:rFonts w:asciiTheme="minorHAnsi" w:eastAsiaTheme="minorEastAsia" w:hAnsiTheme="minorHAnsi" w:cstheme="minorBidi"/>
            <w:b w:val="0"/>
            <w:noProof/>
            <w:sz w:val="22"/>
            <w:szCs w:val="22"/>
          </w:rPr>
          <w:tab/>
        </w:r>
        <w:r w:rsidRPr="006C1E49">
          <w:rPr>
            <w:rStyle w:val="Hyperlink"/>
            <w:noProof/>
          </w:rPr>
          <w:t>Overview</w:t>
        </w:r>
        <w:r>
          <w:rPr>
            <w:noProof/>
            <w:webHidden/>
          </w:rPr>
          <w:tab/>
        </w:r>
        <w:r>
          <w:rPr>
            <w:noProof/>
            <w:webHidden/>
          </w:rPr>
          <w:fldChar w:fldCharType="begin"/>
        </w:r>
        <w:r>
          <w:rPr>
            <w:noProof/>
            <w:webHidden/>
          </w:rPr>
          <w:instrText xml:space="preserve"> PAGEREF _Toc376766634 \h </w:instrText>
        </w:r>
        <w:r>
          <w:rPr>
            <w:noProof/>
            <w:webHidden/>
          </w:rPr>
        </w:r>
      </w:ins>
      <w:r>
        <w:rPr>
          <w:noProof/>
          <w:webHidden/>
        </w:rPr>
        <w:fldChar w:fldCharType="separate"/>
      </w:r>
      <w:ins w:id="869" w:author="jnakamura" w:date="2014-01-06T10:10:00Z">
        <w:r>
          <w:rPr>
            <w:noProof/>
            <w:webHidden/>
          </w:rPr>
          <w:t>8-1</w:t>
        </w:r>
        <w:r>
          <w:rPr>
            <w:noProof/>
            <w:webHidden/>
          </w:rPr>
          <w:fldChar w:fldCharType="end"/>
        </w:r>
        <w:r w:rsidRPr="006C1E49">
          <w:rPr>
            <w:rStyle w:val="Hyperlink"/>
            <w:noProof/>
          </w:rPr>
          <w:fldChar w:fldCharType="end"/>
        </w:r>
      </w:ins>
    </w:p>
    <w:p w:rsidR="00EF4435" w:rsidRDefault="00EF4435">
      <w:pPr>
        <w:pStyle w:val="TOC2"/>
        <w:tabs>
          <w:tab w:val="left" w:pos="720"/>
        </w:tabs>
        <w:rPr>
          <w:ins w:id="870" w:author="jnakamura" w:date="2014-01-06T10:10:00Z"/>
          <w:rFonts w:asciiTheme="minorHAnsi" w:eastAsiaTheme="minorEastAsia" w:hAnsiTheme="minorHAnsi" w:cstheme="minorBidi"/>
          <w:b w:val="0"/>
          <w:noProof/>
          <w:sz w:val="22"/>
          <w:szCs w:val="22"/>
        </w:rPr>
      </w:pPr>
      <w:ins w:id="87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8.2</w:t>
        </w:r>
        <w:r>
          <w:rPr>
            <w:rFonts w:asciiTheme="minorHAnsi" w:eastAsiaTheme="minorEastAsia" w:hAnsiTheme="minorHAnsi" w:cstheme="minorBidi"/>
            <w:b w:val="0"/>
            <w:noProof/>
            <w:sz w:val="22"/>
            <w:szCs w:val="22"/>
          </w:rPr>
          <w:tab/>
        </w:r>
        <w:r w:rsidRPr="006C1E49">
          <w:rPr>
            <w:rStyle w:val="Hyperlink"/>
            <w:noProof/>
          </w:rPr>
          <w:t>Service Provider User Functionality</w:t>
        </w:r>
        <w:r>
          <w:rPr>
            <w:noProof/>
            <w:webHidden/>
          </w:rPr>
          <w:tab/>
        </w:r>
        <w:r>
          <w:rPr>
            <w:noProof/>
            <w:webHidden/>
          </w:rPr>
          <w:fldChar w:fldCharType="begin"/>
        </w:r>
        <w:r>
          <w:rPr>
            <w:noProof/>
            <w:webHidden/>
          </w:rPr>
          <w:instrText xml:space="preserve"> PAGEREF _Toc376766635 \h </w:instrText>
        </w:r>
        <w:r>
          <w:rPr>
            <w:noProof/>
            <w:webHidden/>
          </w:rPr>
        </w:r>
      </w:ins>
      <w:r>
        <w:rPr>
          <w:noProof/>
          <w:webHidden/>
        </w:rPr>
        <w:fldChar w:fldCharType="separate"/>
      </w:r>
      <w:ins w:id="872" w:author="jnakamura" w:date="2014-01-06T10:10:00Z">
        <w:r>
          <w:rPr>
            <w:noProof/>
            <w:webHidden/>
          </w:rPr>
          <w:t>8-1</w:t>
        </w:r>
        <w:r>
          <w:rPr>
            <w:noProof/>
            <w:webHidden/>
          </w:rPr>
          <w:fldChar w:fldCharType="end"/>
        </w:r>
        <w:r w:rsidRPr="006C1E49">
          <w:rPr>
            <w:rStyle w:val="Hyperlink"/>
            <w:noProof/>
          </w:rPr>
          <w:fldChar w:fldCharType="end"/>
        </w:r>
      </w:ins>
    </w:p>
    <w:p w:rsidR="00EF4435" w:rsidRDefault="00EF4435">
      <w:pPr>
        <w:pStyle w:val="TOC2"/>
        <w:tabs>
          <w:tab w:val="left" w:pos="720"/>
        </w:tabs>
        <w:rPr>
          <w:ins w:id="873" w:author="jnakamura" w:date="2014-01-06T10:10:00Z"/>
          <w:rFonts w:asciiTheme="minorHAnsi" w:eastAsiaTheme="minorEastAsia" w:hAnsiTheme="minorHAnsi" w:cstheme="minorBidi"/>
          <w:b w:val="0"/>
          <w:noProof/>
          <w:sz w:val="22"/>
          <w:szCs w:val="22"/>
        </w:rPr>
      </w:pPr>
      <w:ins w:id="87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8.3</w:t>
        </w:r>
        <w:r>
          <w:rPr>
            <w:rFonts w:asciiTheme="minorHAnsi" w:eastAsiaTheme="minorEastAsia" w:hAnsiTheme="minorHAnsi" w:cstheme="minorBidi"/>
            <w:b w:val="0"/>
            <w:noProof/>
            <w:sz w:val="22"/>
            <w:szCs w:val="22"/>
          </w:rPr>
          <w:tab/>
        </w:r>
        <w:r w:rsidRPr="006C1E49">
          <w:rPr>
            <w:rStyle w:val="Hyperlink"/>
            <w:noProof/>
          </w:rPr>
          <w:t>NPAC User Functionality</w:t>
        </w:r>
        <w:r>
          <w:rPr>
            <w:noProof/>
            <w:webHidden/>
          </w:rPr>
          <w:tab/>
        </w:r>
        <w:r>
          <w:rPr>
            <w:noProof/>
            <w:webHidden/>
          </w:rPr>
          <w:fldChar w:fldCharType="begin"/>
        </w:r>
        <w:r>
          <w:rPr>
            <w:noProof/>
            <w:webHidden/>
          </w:rPr>
          <w:instrText xml:space="preserve"> PAGEREF _Toc376766636 \h </w:instrText>
        </w:r>
        <w:r>
          <w:rPr>
            <w:noProof/>
            <w:webHidden/>
          </w:rPr>
        </w:r>
      </w:ins>
      <w:r>
        <w:rPr>
          <w:noProof/>
          <w:webHidden/>
        </w:rPr>
        <w:fldChar w:fldCharType="separate"/>
      </w:r>
      <w:ins w:id="875" w:author="jnakamura" w:date="2014-01-06T10:10:00Z">
        <w:r>
          <w:rPr>
            <w:noProof/>
            <w:webHidden/>
          </w:rPr>
          <w:t>8-2</w:t>
        </w:r>
        <w:r>
          <w:rPr>
            <w:noProof/>
            <w:webHidden/>
          </w:rPr>
          <w:fldChar w:fldCharType="end"/>
        </w:r>
        <w:r w:rsidRPr="006C1E49">
          <w:rPr>
            <w:rStyle w:val="Hyperlink"/>
            <w:noProof/>
          </w:rPr>
          <w:fldChar w:fldCharType="end"/>
        </w:r>
      </w:ins>
    </w:p>
    <w:p w:rsidR="00EF4435" w:rsidRDefault="00EF4435">
      <w:pPr>
        <w:pStyle w:val="TOC2"/>
        <w:tabs>
          <w:tab w:val="left" w:pos="720"/>
        </w:tabs>
        <w:rPr>
          <w:ins w:id="876" w:author="jnakamura" w:date="2014-01-06T10:10:00Z"/>
          <w:rFonts w:asciiTheme="minorHAnsi" w:eastAsiaTheme="minorEastAsia" w:hAnsiTheme="minorHAnsi" w:cstheme="minorBidi"/>
          <w:b w:val="0"/>
          <w:noProof/>
          <w:sz w:val="22"/>
          <w:szCs w:val="22"/>
        </w:rPr>
      </w:pPr>
      <w:ins w:id="87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8.4</w:t>
        </w:r>
        <w:r>
          <w:rPr>
            <w:rFonts w:asciiTheme="minorHAnsi" w:eastAsiaTheme="minorEastAsia" w:hAnsiTheme="minorHAnsi" w:cstheme="minorBidi"/>
            <w:b w:val="0"/>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_Toc376766637 \h </w:instrText>
        </w:r>
        <w:r>
          <w:rPr>
            <w:noProof/>
            <w:webHidden/>
          </w:rPr>
        </w:r>
      </w:ins>
      <w:r>
        <w:rPr>
          <w:noProof/>
          <w:webHidden/>
        </w:rPr>
        <w:fldChar w:fldCharType="separate"/>
      </w:r>
      <w:ins w:id="878" w:author="jnakamura" w:date="2014-01-06T10:10:00Z">
        <w:r>
          <w:rPr>
            <w:noProof/>
            <w:webHidden/>
          </w:rPr>
          <w:t>8-3</w:t>
        </w:r>
        <w:r>
          <w:rPr>
            <w:noProof/>
            <w:webHidden/>
          </w:rPr>
          <w:fldChar w:fldCharType="end"/>
        </w:r>
        <w:r w:rsidRPr="006C1E49">
          <w:rPr>
            <w:rStyle w:val="Hyperlink"/>
            <w:noProof/>
          </w:rPr>
          <w:fldChar w:fldCharType="end"/>
        </w:r>
      </w:ins>
    </w:p>
    <w:p w:rsidR="00EF4435" w:rsidRDefault="00EF4435">
      <w:pPr>
        <w:pStyle w:val="TOC2"/>
        <w:tabs>
          <w:tab w:val="left" w:pos="720"/>
        </w:tabs>
        <w:rPr>
          <w:ins w:id="879" w:author="jnakamura" w:date="2014-01-06T10:10:00Z"/>
          <w:rFonts w:asciiTheme="minorHAnsi" w:eastAsiaTheme="minorEastAsia" w:hAnsiTheme="minorHAnsi" w:cstheme="minorBidi"/>
          <w:b w:val="0"/>
          <w:noProof/>
          <w:sz w:val="22"/>
          <w:szCs w:val="22"/>
        </w:rPr>
      </w:pPr>
      <w:ins w:id="88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8.5</w:t>
        </w:r>
        <w:r>
          <w:rPr>
            <w:rFonts w:asciiTheme="minorHAnsi" w:eastAsiaTheme="minorEastAsia" w:hAnsiTheme="minorHAnsi" w:cstheme="minorBidi"/>
            <w:b w:val="0"/>
            <w:noProof/>
            <w:sz w:val="22"/>
            <w:szCs w:val="22"/>
          </w:rPr>
          <w:tab/>
        </w:r>
        <w:r w:rsidRPr="006C1E49">
          <w:rPr>
            <w:rStyle w:val="Hyperlink"/>
            <w:noProof/>
          </w:rPr>
          <w:t>Audit Report Management</w:t>
        </w:r>
        <w:r>
          <w:rPr>
            <w:noProof/>
            <w:webHidden/>
          </w:rPr>
          <w:tab/>
        </w:r>
        <w:r>
          <w:rPr>
            <w:noProof/>
            <w:webHidden/>
          </w:rPr>
          <w:fldChar w:fldCharType="begin"/>
        </w:r>
        <w:r>
          <w:rPr>
            <w:noProof/>
            <w:webHidden/>
          </w:rPr>
          <w:instrText xml:space="preserve"> PAGEREF _Toc376766638 \h </w:instrText>
        </w:r>
        <w:r>
          <w:rPr>
            <w:noProof/>
            <w:webHidden/>
          </w:rPr>
        </w:r>
      </w:ins>
      <w:r>
        <w:rPr>
          <w:noProof/>
          <w:webHidden/>
        </w:rPr>
        <w:fldChar w:fldCharType="separate"/>
      </w:r>
      <w:ins w:id="881" w:author="jnakamura" w:date="2014-01-06T10:10:00Z">
        <w:r>
          <w:rPr>
            <w:noProof/>
            <w:webHidden/>
          </w:rPr>
          <w:t>8-5</w:t>
        </w:r>
        <w:r>
          <w:rPr>
            <w:noProof/>
            <w:webHidden/>
          </w:rPr>
          <w:fldChar w:fldCharType="end"/>
        </w:r>
        <w:r w:rsidRPr="006C1E49">
          <w:rPr>
            <w:rStyle w:val="Hyperlink"/>
            <w:noProof/>
          </w:rPr>
          <w:fldChar w:fldCharType="end"/>
        </w:r>
      </w:ins>
    </w:p>
    <w:p w:rsidR="00EF4435" w:rsidRDefault="00EF4435">
      <w:pPr>
        <w:pStyle w:val="TOC2"/>
        <w:tabs>
          <w:tab w:val="left" w:pos="720"/>
        </w:tabs>
        <w:rPr>
          <w:ins w:id="882" w:author="jnakamura" w:date="2014-01-06T10:10:00Z"/>
          <w:rFonts w:asciiTheme="minorHAnsi" w:eastAsiaTheme="minorEastAsia" w:hAnsiTheme="minorHAnsi" w:cstheme="minorBidi"/>
          <w:b w:val="0"/>
          <w:noProof/>
          <w:sz w:val="22"/>
          <w:szCs w:val="22"/>
        </w:rPr>
      </w:pPr>
      <w:ins w:id="88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"_Toc376766639"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8.6</w:t>
        </w:r>
        <w:r>
          <w:rPr>
            <w:rFonts w:asciiTheme="minorHAnsi" w:eastAsiaTheme="minorEastAsia" w:hAnsiTheme="minorHAnsi" w:cstheme="minorBidi"/>
            <w:b w:val="0"/>
            <w:noProof/>
            <w:sz w:val="22"/>
            <w:szCs w:val="22"/>
          </w:rPr>
          <w:tab/>
        </w:r>
        <w:r w:rsidRPr="006C1E49">
          <w:rPr>
            <w:rStyle w:val="Hyperlink"/>
            <w:noProof/>
          </w:rPr>
          <w:t>Additional Requirements</w:t>
        </w:r>
        <w:r>
          <w:rPr>
            <w:noProof/>
            <w:webHidden/>
          </w:rPr>
          <w:tab/>
        </w:r>
        <w:r>
          <w:rPr>
            <w:noProof/>
            <w:webHidden/>
          </w:rPr>
          <w:fldChar w:fldCharType="begin"/>
        </w:r>
        <w:r>
          <w:rPr>
            <w:noProof/>
            <w:webHidden/>
          </w:rPr>
          <w:instrText xml:space="preserve"> PAGEREF _Toc376766639 \h </w:instrText>
        </w:r>
        <w:r>
          <w:rPr>
            <w:noProof/>
            <w:webHidden/>
          </w:rPr>
        </w:r>
      </w:ins>
      <w:r>
        <w:rPr>
          <w:noProof/>
          <w:webHidden/>
        </w:rPr>
        <w:fldChar w:fldCharType="separate"/>
      </w:r>
      <w:ins w:id="884" w:author="jnakamura" w:date="2014-01-06T10:10:00Z">
        <w:r>
          <w:rPr>
            <w:noProof/>
            <w:webHidden/>
          </w:rPr>
          <w:t>8-6</w:t>
        </w:r>
        <w:r>
          <w:rPr>
            <w:noProof/>
            <w:webHidden/>
          </w:rPr>
          <w:fldChar w:fldCharType="end"/>
        </w:r>
        <w:r w:rsidRPr="006C1E49">
          <w:rPr>
            <w:rStyle w:val="Hyperlink"/>
            <w:noProof/>
          </w:rPr>
          <w:fldChar w:fldCharType="end"/>
        </w:r>
      </w:ins>
    </w:p>
    <w:p w:rsidR="00EF4435" w:rsidRDefault="00EF4435">
      <w:pPr>
        <w:pStyle w:val="TOC2"/>
        <w:tabs>
          <w:tab w:val="left" w:pos="720"/>
        </w:tabs>
        <w:rPr>
          <w:ins w:id="885" w:author="jnakamura" w:date="2014-01-06T10:10:00Z"/>
          <w:rFonts w:asciiTheme="minorHAnsi" w:eastAsiaTheme="minorEastAsia" w:hAnsiTheme="minorHAnsi" w:cstheme="minorBidi"/>
          <w:b w:val="0"/>
          <w:noProof/>
          <w:sz w:val="22"/>
          <w:szCs w:val="22"/>
        </w:rPr>
      </w:pPr>
      <w:ins w:id="88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8.7</w:t>
        </w:r>
        <w:r>
          <w:rPr>
            <w:rFonts w:asciiTheme="minorHAnsi" w:eastAsiaTheme="minorEastAsia" w:hAnsiTheme="minorHAnsi" w:cstheme="minorBidi"/>
            <w:b w:val="0"/>
            <w:noProof/>
            <w:sz w:val="22"/>
            <w:szCs w:val="22"/>
          </w:rPr>
          <w:tab/>
        </w:r>
        <w:r w:rsidRPr="006C1E49">
          <w:rPr>
            <w:rStyle w:val="Hyperlink"/>
            <w:noProof/>
          </w:rPr>
          <w:t>Database Integrity Sampling</w:t>
        </w:r>
        <w:r>
          <w:rPr>
            <w:noProof/>
            <w:webHidden/>
          </w:rPr>
          <w:tab/>
        </w:r>
        <w:r>
          <w:rPr>
            <w:noProof/>
            <w:webHidden/>
          </w:rPr>
          <w:fldChar w:fldCharType="begin"/>
        </w:r>
        <w:r>
          <w:rPr>
            <w:noProof/>
            <w:webHidden/>
          </w:rPr>
          <w:instrText xml:space="preserve"> PAGEREF _Toc376766640 \h </w:instrText>
        </w:r>
        <w:r>
          <w:rPr>
            <w:noProof/>
            <w:webHidden/>
          </w:rPr>
        </w:r>
      </w:ins>
      <w:r>
        <w:rPr>
          <w:noProof/>
          <w:webHidden/>
        </w:rPr>
        <w:fldChar w:fldCharType="separate"/>
      </w:r>
      <w:ins w:id="887" w:author="jnakamura" w:date="2014-01-06T10:10:00Z">
        <w:r>
          <w:rPr>
            <w:noProof/>
            <w:webHidden/>
          </w:rPr>
          <w:t>8-6</w:t>
        </w:r>
        <w:r>
          <w:rPr>
            <w:noProof/>
            <w:webHidden/>
          </w:rPr>
          <w:fldChar w:fldCharType="end"/>
        </w:r>
        <w:r w:rsidRPr="006C1E49">
          <w:rPr>
            <w:rStyle w:val="Hyperlink"/>
            <w:noProof/>
          </w:rPr>
          <w:fldChar w:fldCharType="end"/>
        </w:r>
      </w:ins>
    </w:p>
    <w:p w:rsidR="00EF4435" w:rsidRDefault="00EF4435">
      <w:pPr>
        <w:pStyle w:val="TOC2"/>
        <w:tabs>
          <w:tab w:val="left" w:pos="720"/>
        </w:tabs>
        <w:rPr>
          <w:ins w:id="888" w:author="jnakamura" w:date="2014-01-06T10:10:00Z"/>
          <w:rFonts w:asciiTheme="minorHAnsi" w:eastAsiaTheme="minorEastAsia" w:hAnsiTheme="minorHAnsi" w:cstheme="minorBidi"/>
          <w:b w:val="0"/>
          <w:noProof/>
          <w:sz w:val="22"/>
          <w:szCs w:val="22"/>
        </w:rPr>
      </w:pPr>
      <w:ins w:id="889" w:author="jnakamura" w:date="2014-01-06T10:10:00Z">
        <w:r w:rsidRPr="006C1E49">
          <w:rPr>
            <w:rStyle w:val="Hyperlink"/>
            <w:noProof/>
          </w:rPr>
          <w:lastRenderedPageBreak/>
          <w:fldChar w:fldCharType="begin"/>
        </w:r>
        <w:r w:rsidRPr="006C1E49">
          <w:rPr>
            <w:rStyle w:val="Hyperlink"/>
            <w:noProof/>
          </w:rPr>
          <w:instrText xml:space="preserve"> </w:instrText>
        </w:r>
        <w:r>
          <w:rPr>
            <w:noProof/>
          </w:rPr>
          <w:instrText>HYPERLINK \l "_Toc376766641"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8.8</w:t>
        </w:r>
        <w:r>
          <w:rPr>
            <w:rFonts w:asciiTheme="minorHAnsi" w:eastAsiaTheme="minorEastAsia" w:hAnsiTheme="minorHAnsi" w:cstheme="minorBidi"/>
            <w:b w:val="0"/>
            <w:noProof/>
            <w:sz w:val="22"/>
            <w:szCs w:val="22"/>
          </w:rPr>
          <w:tab/>
        </w:r>
        <w:r w:rsidRPr="006C1E49">
          <w:rPr>
            <w:rStyle w:val="Hyperlink"/>
            <w:noProof/>
          </w:rPr>
          <w:t>Audit Processing in a Number Pool Environment</w:t>
        </w:r>
        <w:r>
          <w:rPr>
            <w:noProof/>
            <w:webHidden/>
          </w:rPr>
          <w:tab/>
        </w:r>
        <w:r>
          <w:rPr>
            <w:noProof/>
            <w:webHidden/>
          </w:rPr>
          <w:fldChar w:fldCharType="begin"/>
        </w:r>
        <w:r>
          <w:rPr>
            <w:noProof/>
            <w:webHidden/>
          </w:rPr>
          <w:instrText xml:space="preserve"> PAGEREF _Toc376766641 \h </w:instrText>
        </w:r>
        <w:r>
          <w:rPr>
            <w:noProof/>
            <w:webHidden/>
          </w:rPr>
        </w:r>
      </w:ins>
      <w:r>
        <w:rPr>
          <w:noProof/>
          <w:webHidden/>
        </w:rPr>
        <w:fldChar w:fldCharType="separate"/>
      </w:r>
      <w:ins w:id="890" w:author="jnakamura" w:date="2014-01-06T10:10:00Z">
        <w:r>
          <w:rPr>
            <w:noProof/>
            <w:webHidden/>
          </w:rPr>
          <w:t>8-7</w:t>
        </w:r>
        <w:r>
          <w:rPr>
            <w:noProof/>
            <w:webHidden/>
          </w:rPr>
          <w:fldChar w:fldCharType="end"/>
        </w:r>
        <w:r w:rsidRPr="006C1E49">
          <w:rPr>
            <w:rStyle w:val="Hyperlink"/>
            <w:noProof/>
          </w:rPr>
          <w:fldChar w:fldCharType="end"/>
        </w:r>
      </w:ins>
    </w:p>
    <w:p w:rsidR="00EF4435" w:rsidRDefault="00EF4435">
      <w:pPr>
        <w:pStyle w:val="TOC2"/>
        <w:tabs>
          <w:tab w:val="left" w:pos="720"/>
        </w:tabs>
        <w:rPr>
          <w:ins w:id="891" w:author="jnakamura" w:date="2014-01-06T10:10:00Z"/>
          <w:rFonts w:asciiTheme="minorHAnsi" w:eastAsiaTheme="minorEastAsia" w:hAnsiTheme="minorHAnsi" w:cstheme="minorBidi"/>
          <w:b w:val="0"/>
          <w:noProof/>
          <w:sz w:val="22"/>
          <w:szCs w:val="22"/>
        </w:rPr>
      </w:pPr>
      <w:ins w:id="89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8.9</w:t>
        </w:r>
        <w:r>
          <w:rPr>
            <w:rFonts w:asciiTheme="minorHAnsi" w:eastAsiaTheme="minorEastAsia" w:hAnsiTheme="minorHAnsi" w:cstheme="minorBidi"/>
            <w:b w:val="0"/>
            <w:noProof/>
            <w:sz w:val="22"/>
            <w:szCs w:val="22"/>
          </w:rPr>
          <w:tab/>
        </w:r>
        <w:r w:rsidRPr="006C1E49">
          <w:rPr>
            <w:rStyle w:val="Hyperlink"/>
            <w:noProof/>
          </w:rPr>
          <w:t>Audit Processing in a Pseudo-LRN Environment</w:t>
        </w:r>
        <w:r>
          <w:rPr>
            <w:noProof/>
            <w:webHidden/>
          </w:rPr>
          <w:tab/>
        </w:r>
        <w:r>
          <w:rPr>
            <w:noProof/>
            <w:webHidden/>
          </w:rPr>
          <w:fldChar w:fldCharType="begin"/>
        </w:r>
        <w:r>
          <w:rPr>
            <w:noProof/>
            <w:webHidden/>
          </w:rPr>
          <w:instrText xml:space="preserve"> PAGEREF _Toc376766642 \h </w:instrText>
        </w:r>
        <w:r>
          <w:rPr>
            <w:noProof/>
            <w:webHidden/>
          </w:rPr>
        </w:r>
      </w:ins>
      <w:r>
        <w:rPr>
          <w:noProof/>
          <w:webHidden/>
        </w:rPr>
        <w:fldChar w:fldCharType="separate"/>
      </w:r>
      <w:ins w:id="893" w:author="jnakamura" w:date="2014-01-06T10:10:00Z">
        <w:r>
          <w:rPr>
            <w:noProof/>
            <w:webHidden/>
          </w:rPr>
          <w:t>8-9</w:t>
        </w:r>
        <w:r>
          <w:rPr>
            <w:noProof/>
            <w:webHidden/>
          </w:rPr>
          <w:fldChar w:fldCharType="end"/>
        </w:r>
        <w:r w:rsidRPr="006C1E49">
          <w:rPr>
            <w:rStyle w:val="Hyperlink"/>
            <w:noProof/>
          </w:rPr>
          <w:fldChar w:fldCharType="end"/>
        </w:r>
      </w:ins>
    </w:p>
    <w:p w:rsidR="00EF4435" w:rsidRDefault="00EF4435">
      <w:pPr>
        <w:pStyle w:val="TOC1"/>
        <w:tabs>
          <w:tab w:val="left" w:pos="475"/>
        </w:tabs>
        <w:rPr>
          <w:ins w:id="894" w:author="jnakamura" w:date="2014-01-06T10:10:00Z"/>
          <w:rFonts w:asciiTheme="minorHAnsi" w:eastAsiaTheme="minorEastAsia" w:hAnsiTheme="minorHAnsi" w:cstheme="minorBidi"/>
          <w:b w:val="0"/>
          <w:caps w:val="0"/>
          <w:noProof/>
          <w:sz w:val="22"/>
          <w:szCs w:val="22"/>
          <w:u w:val="none"/>
        </w:rPr>
      </w:pPr>
      <w:ins w:id="89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w:t>
        </w:r>
        <w:r>
          <w:rPr>
            <w:rFonts w:asciiTheme="minorHAnsi" w:eastAsiaTheme="minorEastAsia" w:hAnsiTheme="minorHAnsi" w:cstheme="minorBidi"/>
            <w:b w:val="0"/>
            <w:caps w:val="0"/>
            <w:noProof/>
            <w:sz w:val="22"/>
            <w:szCs w:val="22"/>
            <w:u w:val="none"/>
          </w:rPr>
          <w:tab/>
        </w:r>
        <w:r w:rsidRPr="006C1E49">
          <w:rPr>
            <w:rStyle w:val="Hyperlink"/>
            <w:noProof/>
          </w:rPr>
          <w:t>Reports</w:t>
        </w:r>
        <w:r>
          <w:rPr>
            <w:noProof/>
            <w:webHidden/>
          </w:rPr>
          <w:tab/>
        </w:r>
        <w:r>
          <w:rPr>
            <w:noProof/>
            <w:webHidden/>
          </w:rPr>
          <w:fldChar w:fldCharType="begin"/>
        </w:r>
        <w:r>
          <w:rPr>
            <w:noProof/>
            <w:webHidden/>
          </w:rPr>
          <w:instrText xml:space="preserve"> PAGEREF _Toc376766643 \h </w:instrText>
        </w:r>
        <w:r>
          <w:rPr>
            <w:noProof/>
            <w:webHidden/>
          </w:rPr>
        </w:r>
      </w:ins>
      <w:r>
        <w:rPr>
          <w:noProof/>
          <w:webHidden/>
        </w:rPr>
        <w:fldChar w:fldCharType="separate"/>
      </w:r>
      <w:ins w:id="896" w:author="jnakamura" w:date="2014-01-06T10:10:00Z">
        <w:r>
          <w:rPr>
            <w:noProof/>
            <w:webHidden/>
          </w:rPr>
          <w:t>9-1</w:t>
        </w:r>
        <w:r>
          <w:rPr>
            <w:noProof/>
            <w:webHidden/>
          </w:rPr>
          <w:fldChar w:fldCharType="end"/>
        </w:r>
        <w:r w:rsidRPr="006C1E49">
          <w:rPr>
            <w:rStyle w:val="Hyperlink"/>
            <w:noProof/>
          </w:rPr>
          <w:fldChar w:fldCharType="end"/>
        </w:r>
      </w:ins>
    </w:p>
    <w:p w:rsidR="00EF4435" w:rsidRDefault="00EF4435">
      <w:pPr>
        <w:pStyle w:val="TOC2"/>
        <w:tabs>
          <w:tab w:val="left" w:pos="720"/>
        </w:tabs>
        <w:rPr>
          <w:ins w:id="897" w:author="jnakamura" w:date="2014-01-06T10:10:00Z"/>
          <w:rFonts w:asciiTheme="minorHAnsi" w:eastAsiaTheme="minorEastAsia" w:hAnsiTheme="minorHAnsi" w:cstheme="minorBidi"/>
          <w:b w:val="0"/>
          <w:noProof/>
          <w:sz w:val="22"/>
          <w:szCs w:val="22"/>
        </w:rPr>
      </w:pPr>
      <w:ins w:id="89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9.1</w:t>
        </w:r>
        <w:r>
          <w:rPr>
            <w:rFonts w:asciiTheme="minorHAnsi" w:eastAsiaTheme="minorEastAsia" w:hAnsiTheme="minorHAnsi" w:cstheme="minorBidi"/>
            <w:b w:val="0"/>
            <w:noProof/>
            <w:sz w:val="22"/>
            <w:szCs w:val="22"/>
          </w:rPr>
          <w:tab/>
        </w:r>
        <w:r w:rsidRPr="006C1E49">
          <w:rPr>
            <w:rStyle w:val="Hyperlink"/>
            <w:noProof/>
          </w:rPr>
          <w:t>Overview</w:t>
        </w:r>
        <w:r>
          <w:rPr>
            <w:noProof/>
            <w:webHidden/>
          </w:rPr>
          <w:tab/>
        </w:r>
        <w:r>
          <w:rPr>
            <w:noProof/>
            <w:webHidden/>
          </w:rPr>
          <w:fldChar w:fldCharType="begin"/>
        </w:r>
        <w:r>
          <w:rPr>
            <w:noProof/>
            <w:webHidden/>
          </w:rPr>
          <w:instrText xml:space="preserve"> PAGEREF _Toc376766644 \h </w:instrText>
        </w:r>
        <w:r>
          <w:rPr>
            <w:noProof/>
            <w:webHidden/>
          </w:rPr>
        </w:r>
      </w:ins>
      <w:r>
        <w:rPr>
          <w:noProof/>
          <w:webHidden/>
        </w:rPr>
        <w:fldChar w:fldCharType="separate"/>
      </w:r>
      <w:ins w:id="899" w:author="jnakamura" w:date="2014-01-06T10:10:00Z">
        <w:r>
          <w:rPr>
            <w:noProof/>
            <w:webHidden/>
          </w:rPr>
          <w:t>9-1</w:t>
        </w:r>
        <w:r>
          <w:rPr>
            <w:noProof/>
            <w:webHidden/>
          </w:rPr>
          <w:fldChar w:fldCharType="end"/>
        </w:r>
        <w:r w:rsidRPr="006C1E49">
          <w:rPr>
            <w:rStyle w:val="Hyperlink"/>
            <w:noProof/>
          </w:rPr>
          <w:fldChar w:fldCharType="end"/>
        </w:r>
      </w:ins>
    </w:p>
    <w:p w:rsidR="00EF4435" w:rsidRDefault="00EF4435">
      <w:pPr>
        <w:pStyle w:val="TOC2"/>
        <w:tabs>
          <w:tab w:val="left" w:pos="720"/>
        </w:tabs>
        <w:rPr>
          <w:ins w:id="900" w:author="jnakamura" w:date="2014-01-06T10:10:00Z"/>
          <w:rFonts w:asciiTheme="minorHAnsi" w:eastAsiaTheme="minorEastAsia" w:hAnsiTheme="minorHAnsi" w:cstheme="minorBidi"/>
          <w:b w:val="0"/>
          <w:noProof/>
          <w:sz w:val="22"/>
          <w:szCs w:val="22"/>
        </w:rPr>
      </w:pPr>
      <w:ins w:id="90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9.2</w:t>
        </w:r>
        <w:r>
          <w:rPr>
            <w:rFonts w:asciiTheme="minorHAnsi" w:eastAsiaTheme="minorEastAsia" w:hAnsiTheme="minorHAnsi" w:cstheme="minorBidi"/>
            <w:b w:val="0"/>
            <w:noProof/>
            <w:sz w:val="22"/>
            <w:szCs w:val="22"/>
          </w:rPr>
          <w:tab/>
        </w:r>
        <w:r w:rsidRPr="006C1E49">
          <w:rPr>
            <w:rStyle w:val="Hyperlink"/>
            <w:noProof/>
          </w:rPr>
          <w:t>User Functionality</w:t>
        </w:r>
        <w:r>
          <w:rPr>
            <w:noProof/>
            <w:webHidden/>
          </w:rPr>
          <w:tab/>
        </w:r>
        <w:r>
          <w:rPr>
            <w:noProof/>
            <w:webHidden/>
          </w:rPr>
          <w:fldChar w:fldCharType="begin"/>
        </w:r>
        <w:r>
          <w:rPr>
            <w:noProof/>
            <w:webHidden/>
          </w:rPr>
          <w:instrText xml:space="preserve"> PAGEREF _Toc376766645 \h </w:instrText>
        </w:r>
        <w:r>
          <w:rPr>
            <w:noProof/>
            <w:webHidden/>
          </w:rPr>
        </w:r>
      </w:ins>
      <w:r>
        <w:rPr>
          <w:noProof/>
          <w:webHidden/>
        </w:rPr>
        <w:fldChar w:fldCharType="separate"/>
      </w:r>
      <w:ins w:id="902" w:author="jnakamura" w:date="2014-01-06T10:10:00Z">
        <w:r>
          <w:rPr>
            <w:noProof/>
            <w:webHidden/>
          </w:rPr>
          <w:t>9-1</w:t>
        </w:r>
        <w:r>
          <w:rPr>
            <w:noProof/>
            <w:webHidden/>
          </w:rPr>
          <w:fldChar w:fldCharType="end"/>
        </w:r>
        <w:r w:rsidRPr="006C1E49">
          <w:rPr>
            <w:rStyle w:val="Hyperlink"/>
            <w:noProof/>
          </w:rPr>
          <w:fldChar w:fldCharType="end"/>
        </w:r>
      </w:ins>
    </w:p>
    <w:p w:rsidR="00EF4435" w:rsidRDefault="00EF4435">
      <w:pPr>
        <w:pStyle w:val="TOC2"/>
        <w:tabs>
          <w:tab w:val="left" w:pos="720"/>
        </w:tabs>
        <w:rPr>
          <w:ins w:id="903" w:author="jnakamura" w:date="2014-01-06T10:10:00Z"/>
          <w:rFonts w:asciiTheme="minorHAnsi" w:eastAsiaTheme="minorEastAsia" w:hAnsiTheme="minorHAnsi" w:cstheme="minorBidi"/>
          <w:b w:val="0"/>
          <w:noProof/>
          <w:sz w:val="22"/>
          <w:szCs w:val="22"/>
        </w:rPr>
      </w:pPr>
      <w:ins w:id="90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9.3</w:t>
        </w:r>
        <w:r>
          <w:rPr>
            <w:rFonts w:asciiTheme="minorHAnsi" w:eastAsiaTheme="minorEastAsia" w:hAnsiTheme="minorHAnsi" w:cstheme="minorBidi"/>
            <w:b w:val="0"/>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_Toc376766646 \h </w:instrText>
        </w:r>
        <w:r>
          <w:rPr>
            <w:noProof/>
            <w:webHidden/>
          </w:rPr>
        </w:r>
      </w:ins>
      <w:r>
        <w:rPr>
          <w:noProof/>
          <w:webHidden/>
        </w:rPr>
        <w:fldChar w:fldCharType="separate"/>
      </w:r>
      <w:ins w:id="905" w:author="jnakamura" w:date="2014-01-06T10:10:00Z">
        <w:r>
          <w:rPr>
            <w:noProof/>
            <w:webHidden/>
          </w:rPr>
          <w:t>9-3</w:t>
        </w:r>
        <w:r>
          <w:rPr>
            <w:noProof/>
            <w:webHidden/>
          </w:rPr>
          <w:fldChar w:fldCharType="end"/>
        </w:r>
        <w:r w:rsidRPr="006C1E49">
          <w:rPr>
            <w:rStyle w:val="Hyperlink"/>
            <w:noProof/>
          </w:rPr>
          <w:fldChar w:fldCharType="end"/>
        </w:r>
      </w:ins>
    </w:p>
    <w:p w:rsidR="00EF4435" w:rsidRDefault="00EF4435">
      <w:pPr>
        <w:pStyle w:val="TOC3"/>
        <w:tabs>
          <w:tab w:val="left" w:pos="1200"/>
        </w:tabs>
        <w:rPr>
          <w:ins w:id="906" w:author="jnakamura" w:date="2014-01-06T10:10:00Z"/>
          <w:rFonts w:asciiTheme="minorHAnsi" w:eastAsiaTheme="minorEastAsia" w:hAnsiTheme="minorHAnsi" w:cstheme="minorBidi"/>
          <w:noProof/>
          <w:sz w:val="22"/>
          <w:szCs w:val="22"/>
        </w:rPr>
      </w:pPr>
      <w:ins w:id="907"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"_Toc376766647"</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9.3.1</w:t>
        </w:r>
        <w:r>
          <w:rPr>
            <w:rFonts w:asciiTheme="minorHAnsi" w:eastAsiaTheme="minorEastAsia" w:hAnsiTheme="minorHAnsi" w:cstheme="minorBidi"/>
            <w:noProof/>
            <w:sz w:val="22"/>
            <w:szCs w:val="22"/>
          </w:rPr>
          <w:tab/>
        </w:r>
        <w:r w:rsidRPr="006C1E49">
          <w:rPr>
            <w:rStyle w:val="Hyperlink"/>
            <w:noProof/>
          </w:rPr>
          <w:t>National Number Pooling Reports</w:t>
        </w:r>
        <w:r>
          <w:rPr>
            <w:noProof/>
            <w:webHidden/>
          </w:rPr>
          <w:tab/>
        </w:r>
        <w:r>
          <w:rPr>
            <w:noProof/>
            <w:webHidden/>
          </w:rPr>
          <w:fldChar w:fldCharType="begin"/>
        </w:r>
        <w:r>
          <w:rPr>
            <w:noProof/>
            <w:webHidden/>
          </w:rPr>
          <w:instrText xml:space="preserve"> PAGEREF _Toc376766647 \h </w:instrText>
        </w:r>
        <w:r>
          <w:rPr>
            <w:noProof/>
            <w:webHidden/>
          </w:rPr>
        </w:r>
      </w:ins>
      <w:r>
        <w:rPr>
          <w:noProof/>
          <w:webHidden/>
        </w:rPr>
        <w:fldChar w:fldCharType="separate"/>
      </w:r>
      <w:ins w:id="908" w:author="jnakamura" w:date="2014-01-06T10:10:00Z">
        <w:r>
          <w:rPr>
            <w:noProof/>
            <w:webHidden/>
          </w:rPr>
          <w:t>9-4</w:t>
        </w:r>
        <w:r>
          <w:rPr>
            <w:noProof/>
            <w:webHidden/>
          </w:rPr>
          <w:fldChar w:fldCharType="end"/>
        </w:r>
        <w:r w:rsidRPr="006C1E49">
          <w:rPr>
            <w:rStyle w:val="Hyperlink"/>
            <w:noProof/>
          </w:rPr>
          <w:fldChar w:fldCharType="end"/>
        </w:r>
      </w:ins>
    </w:p>
    <w:p w:rsidR="00EF4435" w:rsidRDefault="00EF4435">
      <w:pPr>
        <w:pStyle w:val="TOC3"/>
        <w:tabs>
          <w:tab w:val="left" w:pos="1200"/>
        </w:tabs>
        <w:rPr>
          <w:ins w:id="909" w:author="jnakamura" w:date="2014-01-06T10:10:00Z"/>
          <w:rFonts w:asciiTheme="minorHAnsi" w:eastAsiaTheme="minorEastAsia" w:hAnsiTheme="minorHAnsi" w:cstheme="minorBidi"/>
          <w:noProof/>
          <w:sz w:val="22"/>
          <w:szCs w:val="22"/>
        </w:rPr>
      </w:pPr>
      <w:ins w:id="910"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"_Toc376766648"</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9.3.2</w:t>
        </w:r>
        <w:r>
          <w:rPr>
            <w:rFonts w:asciiTheme="minorHAnsi" w:eastAsiaTheme="minorEastAsia" w:hAnsiTheme="minorHAnsi" w:cstheme="minorBidi"/>
            <w:noProof/>
            <w:sz w:val="22"/>
            <w:szCs w:val="22"/>
          </w:rPr>
          <w:tab/>
        </w:r>
        <w:r w:rsidRPr="006C1E49">
          <w:rPr>
            <w:rStyle w:val="Hyperlink"/>
            <w:noProof/>
          </w:rPr>
          <w:t>Cause Code Reports</w:t>
        </w:r>
        <w:r>
          <w:rPr>
            <w:noProof/>
            <w:webHidden/>
          </w:rPr>
          <w:tab/>
        </w:r>
        <w:r>
          <w:rPr>
            <w:noProof/>
            <w:webHidden/>
          </w:rPr>
          <w:fldChar w:fldCharType="begin"/>
        </w:r>
        <w:r>
          <w:rPr>
            <w:noProof/>
            <w:webHidden/>
          </w:rPr>
          <w:instrText xml:space="preserve"> PAGEREF _Toc376766648 \h </w:instrText>
        </w:r>
        <w:r>
          <w:rPr>
            <w:noProof/>
            <w:webHidden/>
          </w:rPr>
        </w:r>
      </w:ins>
      <w:r>
        <w:rPr>
          <w:noProof/>
          <w:webHidden/>
        </w:rPr>
        <w:fldChar w:fldCharType="separate"/>
      </w:r>
      <w:ins w:id="911" w:author="jnakamura" w:date="2014-01-06T10:10:00Z">
        <w:r>
          <w:rPr>
            <w:noProof/>
            <w:webHidden/>
          </w:rPr>
          <w:t>9-6</w:t>
        </w:r>
        <w:r>
          <w:rPr>
            <w:noProof/>
            <w:webHidden/>
          </w:rPr>
          <w:fldChar w:fldCharType="end"/>
        </w:r>
        <w:r w:rsidRPr="006C1E49">
          <w:rPr>
            <w:rStyle w:val="Hyperlink"/>
            <w:noProof/>
          </w:rPr>
          <w:fldChar w:fldCharType="end"/>
        </w:r>
      </w:ins>
    </w:p>
    <w:p w:rsidR="00EF4435" w:rsidRDefault="00EF4435">
      <w:pPr>
        <w:pStyle w:val="TOC3"/>
        <w:tabs>
          <w:tab w:val="left" w:pos="1200"/>
        </w:tabs>
        <w:rPr>
          <w:ins w:id="912" w:author="jnakamura" w:date="2014-01-06T10:10:00Z"/>
          <w:rFonts w:asciiTheme="minorHAnsi" w:eastAsiaTheme="minorEastAsia" w:hAnsiTheme="minorHAnsi" w:cstheme="minorBidi"/>
          <w:noProof/>
          <w:sz w:val="22"/>
          <w:szCs w:val="22"/>
        </w:rPr>
      </w:pPr>
      <w:ins w:id="913"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"_Toc376766649"</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9.3.3</w:t>
        </w:r>
        <w:r>
          <w:rPr>
            <w:rFonts w:asciiTheme="minorHAnsi" w:eastAsiaTheme="minorEastAsia" w:hAnsiTheme="minorHAnsi" w:cstheme="minorBidi"/>
            <w:noProof/>
            <w:sz w:val="22"/>
            <w:szCs w:val="22"/>
          </w:rPr>
          <w:tab/>
        </w:r>
        <w:r w:rsidRPr="006C1E49">
          <w:rPr>
            <w:rStyle w:val="Hyperlink"/>
            <w:noProof/>
          </w:rPr>
          <w:t>Resend Excluded Service Provider Report</w:t>
        </w:r>
        <w:r>
          <w:rPr>
            <w:noProof/>
            <w:webHidden/>
          </w:rPr>
          <w:tab/>
        </w:r>
        <w:r>
          <w:rPr>
            <w:noProof/>
            <w:webHidden/>
          </w:rPr>
          <w:fldChar w:fldCharType="begin"/>
        </w:r>
        <w:r>
          <w:rPr>
            <w:noProof/>
            <w:webHidden/>
          </w:rPr>
          <w:instrText xml:space="preserve"> PAGEREF _Toc376766649 \h </w:instrText>
        </w:r>
        <w:r>
          <w:rPr>
            <w:noProof/>
            <w:webHidden/>
          </w:rPr>
        </w:r>
      </w:ins>
      <w:r>
        <w:rPr>
          <w:noProof/>
          <w:webHidden/>
        </w:rPr>
        <w:fldChar w:fldCharType="separate"/>
      </w:r>
      <w:ins w:id="914" w:author="jnakamura" w:date="2014-01-06T10:10:00Z">
        <w:r>
          <w:rPr>
            <w:noProof/>
            <w:webHidden/>
          </w:rPr>
          <w:t>9-7</w:t>
        </w:r>
        <w:r>
          <w:rPr>
            <w:noProof/>
            <w:webHidden/>
          </w:rPr>
          <w:fldChar w:fldCharType="end"/>
        </w:r>
        <w:r w:rsidRPr="006C1E49">
          <w:rPr>
            <w:rStyle w:val="Hyperlink"/>
            <w:noProof/>
          </w:rPr>
          <w:fldChar w:fldCharType="end"/>
        </w:r>
      </w:ins>
    </w:p>
    <w:p w:rsidR="00EF4435" w:rsidRDefault="00EF4435">
      <w:pPr>
        <w:pStyle w:val="TOC1"/>
        <w:tabs>
          <w:tab w:val="left" w:pos="720"/>
        </w:tabs>
        <w:rPr>
          <w:ins w:id="915" w:author="jnakamura" w:date="2014-01-06T10:10:00Z"/>
          <w:rFonts w:asciiTheme="minorHAnsi" w:eastAsiaTheme="minorEastAsia" w:hAnsiTheme="minorHAnsi" w:cstheme="minorBidi"/>
          <w:b w:val="0"/>
          <w:caps w:val="0"/>
          <w:noProof/>
          <w:sz w:val="22"/>
          <w:szCs w:val="22"/>
          <w:u w:val="none"/>
        </w:rPr>
      </w:pPr>
      <w:ins w:id="916"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"_Toc376766650"</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10.</w:t>
        </w:r>
        <w:r>
          <w:rPr>
            <w:rFonts w:asciiTheme="minorHAnsi" w:eastAsiaTheme="minorEastAsia" w:hAnsiTheme="minorHAnsi" w:cstheme="minorBidi"/>
            <w:b w:val="0"/>
            <w:caps w:val="0"/>
            <w:noProof/>
            <w:sz w:val="22"/>
            <w:szCs w:val="22"/>
            <w:u w:val="none"/>
          </w:rPr>
          <w:tab/>
        </w:r>
        <w:r w:rsidRPr="006C1E49">
          <w:rPr>
            <w:rStyle w:val="Hyperlink"/>
            <w:noProof/>
          </w:rPr>
          <w:t>Performance and Reliability</w:t>
        </w:r>
        <w:r>
          <w:rPr>
            <w:noProof/>
            <w:webHidden/>
          </w:rPr>
          <w:tab/>
        </w:r>
        <w:r>
          <w:rPr>
            <w:noProof/>
            <w:webHidden/>
          </w:rPr>
          <w:fldChar w:fldCharType="begin"/>
        </w:r>
        <w:r>
          <w:rPr>
            <w:noProof/>
            <w:webHidden/>
          </w:rPr>
          <w:instrText xml:space="preserve"> PAGEREF _Toc376766650 \h </w:instrText>
        </w:r>
        <w:r>
          <w:rPr>
            <w:noProof/>
            <w:webHidden/>
          </w:rPr>
        </w:r>
      </w:ins>
      <w:r>
        <w:rPr>
          <w:noProof/>
          <w:webHidden/>
        </w:rPr>
        <w:fldChar w:fldCharType="separate"/>
      </w:r>
      <w:ins w:id="917" w:author="jnakamura" w:date="2014-01-06T10:10:00Z">
        <w:r>
          <w:rPr>
            <w:noProof/>
            <w:webHidden/>
          </w:rPr>
          <w:t>10-2</w:t>
        </w:r>
        <w:r>
          <w:rPr>
            <w:noProof/>
            <w:webHidden/>
          </w:rPr>
          <w:fldChar w:fldCharType="end"/>
        </w:r>
        <w:r w:rsidRPr="006C1E49">
          <w:rPr>
            <w:rStyle w:val="Hyperlink"/>
            <w:noProof/>
          </w:rPr>
          <w:fldChar w:fldCharType="end"/>
        </w:r>
      </w:ins>
    </w:p>
    <w:p w:rsidR="00EF4435" w:rsidRDefault="00EF4435">
      <w:pPr>
        <w:pStyle w:val="TOC2"/>
        <w:tabs>
          <w:tab w:val="left" w:pos="960"/>
        </w:tabs>
        <w:rPr>
          <w:ins w:id="918" w:author="jnakamura" w:date="2014-01-06T10:10:00Z"/>
          <w:rFonts w:asciiTheme="minorHAnsi" w:eastAsiaTheme="minorEastAsia" w:hAnsiTheme="minorHAnsi" w:cstheme="minorBidi"/>
          <w:b w:val="0"/>
          <w:noProof/>
          <w:sz w:val="22"/>
          <w:szCs w:val="22"/>
        </w:rPr>
      </w:pPr>
      <w:ins w:id="919"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"_Toc376766651"</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10.1</w:t>
        </w:r>
        <w:r>
          <w:rPr>
            <w:rFonts w:asciiTheme="minorHAnsi" w:eastAsiaTheme="minorEastAsia" w:hAnsiTheme="minorHAnsi" w:cstheme="minorBidi"/>
            <w:b w:val="0"/>
            <w:noProof/>
            <w:sz w:val="22"/>
            <w:szCs w:val="22"/>
          </w:rPr>
          <w:tab/>
        </w:r>
        <w:r w:rsidRPr="006C1E49">
          <w:rPr>
            <w:rStyle w:val="Hyperlink"/>
            <w:noProof/>
          </w:rPr>
          <w:t>Availability and Reliability</w:t>
        </w:r>
        <w:r>
          <w:rPr>
            <w:noProof/>
            <w:webHidden/>
          </w:rPr>
          <w:tab/>
        </w:r>
        <w:r>
          <w:rPr>
            <w:noProof/>
            <w:webHidden/>
          </w:rPr>
          <w:fldChar w:fldCharType="begin"/>
        </w:r>
        <w:r>
          <w:rPr>
            <w:noProof/>
            <w:webHidden/>
          </w:rPr>
          <w:instrText xml:space="preserve"> PAGEREF _Toc376766651 \h </w:instrText>
        </w:r>
        <w:r>
          <w:rPr>
            <w:noProof/>
            <w:webHidden/>
          </w:rPr>
        </w:r>
      </w:ins>
      <w:r>
        <w:rPr>
          <w:noProof/>
          <w:webHidden/>
        </w:rPr>
        <w:fldChar w:fldCharType="separate"/>
      </w:r>
      <w:ins w:id="920" w:author="jnakamura" w:date="2014-01-06T10:10:00Z">
        <w:r>
          <w:rPr>
            <w:noProof/>
            <w:webHidden/>
          </w:rPr>
          <w:t>10-2</w:t>
        </w:r>
        <w:r>
          <w:rPr>
            <w:noProof/>
            <w:webHidden/>
          </w:rPr>
          <w:fldChar w:fldCharType="end"/>
        </w:r>
        <w:r w:rsidRPr="006C1E49">
          <w:rPr>
            <w:rStyle w:val="Hyperlink"/>
            <w:noProof/>
          </w:rPr>
          <w:fldChar w:fldCharType="end"/>
        </w:r>
      </w:ins>
    </w:p>
    <w:p w:rsidR="00EF4435" w:rsidRDefault="00EF4435">
      <w:pPr>
        <w:pStyle w:val="TOC2"/>
        <w:tabs>
          <w:tab w:val="left" w:pos="960"/>
        </w:tabs>
        <w:rPr>
          <w:ins w:id="921" w:author="jnakamura" w:date="2014-01-06T10:10:00Z"/>
          <w:rFonts w:asciiTheme="minorHAnsi" w:eastAsiaTheme="minorEastAsia" w:hAnsiTheme="minorHAnsi" w:cstheme="minorBidi"/>
          <w:b w:val="0"/>
          <w:noProof/>
          <w:sz w:val="22"/>
          <w:szCs w:val="22"/>
        </w:rPr>
      </w:pPr>
      <w:ins w:id="922"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"_Toc376766652"</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10.2</w:t>
        </w:r>
        <w:r>
          <w:rPr>
            <w:rFonts w:asciiTheme="minorHAnsi" w:eastAsiaTheme="minorEastAsia" w:hAnsiTheme="minorHAnsi" w:cstheme="minorBidi"/>
            <w:b w:val="0"/>
            <w:noProof/>
            <w:sz w:val="22"/>
            <w:szCs w:val="22"/>
          </w:rPr>
          <w:tab/>
        </w:r>
        <w:r w:rsidRPr="006C1E49">
          <w:rPr>
            <w:rStyle w:val="Hyperlink"/>
            <w:noProof/>
          </w:rPr>
          <w:t>Capacity and Performance</w:t>
        </w:r>
        <w:r>
          <w:rPr>
            <w:noProof/>
            <w:webHidden/>
          </w:rPr>
          <w:tab/>
        </w:r>
        <w:r>
          <w:rPr>
            <w:noProof/>
            <w:webHidden/>
          </w:rPr>
          <w:fldChar w:fldCharType="begin"/>
        </w:r>
        <w:r>
          <w:rPr>
            <w:noProof/>
            <w:webHidden/>
          </w:rPr>
          <w:instrText xml:space="preserve"> PAGEREF _Toc376766652 \h </w:instrText>
        </w:r>
        <w:r>
          <w:rPr>
            <w:noProof/>
            <w:webHidden/>
          </w:rPr>
        </w:r>
      </w:ins>
      <w:r>
        <w:rPr>
          <w:noProof/>
          <w:webHidden/>
        </w:rPr>
        <w:fldChar w:fldCharType="separate"/>
      </w:r>
      <w:ins w:id="923" w:author="jnakamura" w:date="2014-01-06T10:10:00Z">
        <w:r>
          <w:rPr>
            <w:noProof/>
            <w:webHidden/>
          </w:rPr>
          <w:t>10-4</w:t>
        </w:r>
        <w:r>
          <w:rPr>
            <w:noProof/>
            <w:webHidden/>
          </w:rPr>
          <w:fldChar w:fldCharType="end"/>
        </w:r>
        <w:r w:rsidRPr="006C1E49">
          <w:rPr>
            <w:rStyle w:val="Hyperlink"/>
            <w:noProof/>
          </w:rPr>
          <w:fldChar w:fldCharType="end"/>
        </w:r>
      </w:ins>
    </w:p>
    <w:p w:rsidR="00EF4435" w:rsidRDefault="00EF4435">
      <w:pPr>
        <w:pStyle w:val="TOC2"/>
        <w:tabs>
          <w:tab w:val="left" w:pos="960"/>
        </w:tabs>
        <w:rPr>
          <w:ins w:id="924" w:author="jnakamura" w:date="2014-01-06T10:10:00Z"/>
          <w:rFonts w:asciiTheme="minorHAnsi" w:eastAsiaTheme="minorEastAsia" w:hAnsiTheme="minorHAnsi" w:cstheme="minorBidi"/>
          <w:b w:val="0"/>
          <w:noProof/>
          <w:sz w:val="22"/>
          <w:szCs w:val="22"/>
        </w:rPr>
      </w:pPr>
      <w:ins w:id="925"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"_Toc376766653"</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10.3</w:t>
        </w:r>
        <w:r>
          <w:rPr>
            <w:rFonts w:asciiTheme="minorHAnsi" w:eastAsiaTheme="minorEastAsia" w:hAnsiTheme="minorHAnsi" w:cstheme="minorBidi"/>
            <w:b w:val="0"/>
            <w:noProof/>
            <w:sz w:val="22"/>
            <w:szCs w:val="22"/>
          </w:rPr>
          <w:tab/>
        </w:r>
        <w:r w:rsidRPr="006C1E49">
          <w:rPr>
            <w:rStyle w:val="Hyperlink"/>
            <w:noProof/>
          </w:rPr>
          <w:t>Requirements in RFP Not Given a Unique ID</w:t>
        </w:r>
        <w:r>
          <w:rPr>
            <w:noProof/>
            <w:webHidden/>
          </w:rPr>
          <w:tab/>
        </w:r>
        <w:r>
          <w:rPr>
            <w:noProof/>
            <w:webHidden/>
          </w:rPr>
          <w:fldChar w:fldCharType="begin"/>
        </w:r>
        <w:r>
          <w:rPr>
            <w:noProof/>
            <w:webHidden/>
          </w:rPr>
          <w:instrText xml:space="preserve"> PAGEREF _Toc376766653 \h </w:instrText>
        </w:r>
        <w:r>
          <w:rPr>
            <w:noProof/>
            <w:webHidden/>
          </w:rPr>
        </w:r>
      </w:ins>
      <w:r>
        <w:rPr>
          <w:noProof/>
          <w:webHidden/>
        </w:rPr>
        <w:fldChar w:fldCharType="separate"/>
      </w:r>
      <w:ins w:id="926" w:author="jnakamura" w:date="2014-01-06T10:10:00Z">
        <w:r>
          <w:rPr>
            <w:noProof/>
            <w:webHidden/>
          </w:rPr>
          <w:t>10-5</w:t>
        </w:r>
        <w:r>
          <w:rPr>
            <w:noProof/>
            <w:webHidden/>
          </w:rPr>
          <w:fldChar w:fldCharType="end"/>
        </w:r>
        <w:r w:rsidRPr="006C1E49">
          <w:rPr>
            <w:rStyle w:val="Hyperlink"/>
            <w:noProof/>
          </w:rPr>
          <w:fldChar w:fldCharType="end"/>
        </w:r>
      </w:ins>
    </w:p>
    <w:p w:rsidR="00EF4435" w:rsidRDefault="00EF4435">
      <w:pPr>
        <w:pStyle w:val="TOC1"/>
        <w:tabs>
          <w:tab w:val="left" w:pos="720"/>
        </w:tabs>
        <w:rPr>
          <w:ins w:id="927" w:author="jnakamura" w:date="2014-01-06T10:10:00Z"/>
          <w:rFonts w:asciiTheme="minorHAnsi" w:eastAsiaTheme="minorEastAsia" w:hAnsiTheme="minorHAnsi" w:cstheme="minorBidi"/>
          <w:b w:val="0"/>
          <w:caps w:val="0"/>
          <w:noProof/>
          <w:sz w:val="22"/>
          <w:szCs w:val="22"/>
          <w:u w:val="none"/>
        </w:rPr>
      </w:pPr>
      <w:ins w:id="928"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"_Toc376766654"</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11.</w:t>
        </w:r>
        <w:r>
          <w:rPr>
            <w:rFonts w:asciiTheme="minorHAnsi" w:eastAsiaTheme="minorEastAsia" w:hAnsiTheme="minorHAnsi" w:cstheme="minorBidi"/>
            <w:b w:val="0"/>
            <w:caps w:val="0"/>
            <w:noProof/>
            <w:sz w:val="22"/>
            <w:szCs w:val="22"/>
            <w:u w:val="none"/>
          </w:rPr>
          <w:tab/>
        </w:r>
        <w:r w:rsidRPr="006C1E49">
          <w:rPr>
            <w:rStyle w:val="Hyperlink"/>
            <w:noProof/>
          </w:rPr>
          <w:t>Billing</w:t>
        </w:r>
        <w:r>
          <w:rPr>
            <w:noProof/>
            <w:webHidden/>
          </w:rPr>
          <w:tab/>
        </w:r>
        <w:r>
          <w:rPr>
            <w:noProof/>
            <w:webHidden/>
          </w:rPr>
          <w:fldChar w:fldCharType="begin"/>
        </w:r>
        <w:r>
          <w:rPr>
            <w:noProof/>
            <w:webHidden/>
          </w:rPr>
          <w:instrText xml:space="preserve"> PAGEREF _Toc376766654 \h </w:instrText>
        </w:r>
        <w:r>
          <w:rPr>
            <w:noProof/>
            <w:webHidden/>
          </w:rPr>
        </w:r>
      </w:ins>
      <w:r>
        <w:rPr>
          <w:noProof/>
          <w:webHidden/>
        </w:rPr>
        <w:fldChar w:fldCharType="separate"/>
      </w:r>
      <w:ins w:id="929" w:author="jnakamura" w:date="2014-01-06T10:10:00Z">
        <w:r>
          <w:rPr>
            <w:noProof/>
            <w:webHidden/>
          </w:rPr>
          <w:t>11-1</w:t>
        </w:r>
        <w:r>
          <w:rPr>
            <w:noProof/>
            <w:webHidden/>
          </w:rPr>
          <w:fldChar w:fldCharType="end"/>
        </w:r>
        <w:r w:rsidRPr="006C1E49">
          <w:rPr>
            <w:rStyle w:val="Hyperlink"/>
            <w:noProof/>
          </w:rPr>
          <w:fldChar w:fldCharType="end"/>
        </w:r>
      </w:ins>
    </w:p>
    <w:p w:rsidR="00EF4435" w:rsidRDefault="00EF4435">
      <w:pPr>
        <w:pStyle w:val="TOC2"/>
        <w:tabs>
          <w:tab w:val="left" w:pos="960"/>
        </w:tabs>
        <w:rPr>
          <w:ins w:id="930" w:author="jnakamura" w:date="2014-01-06T10:10:00Z"/>
          <w:rFonts w:asciiTheme="minorHAnsi" w:eastAsiaTheme="minorEastAsia" w:hAnsiTheme="minorHAnsi" w:cstheme="minorBidi"/>
          <w:b w:val="0"/>
          <w:noProof/>
          <w:sz w:val="22"/>
          <w:szCs w:val="22"/>
        </w:rPr>
      </w:pPr>
      <w:ins w:id="931"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"_Toc376766655"</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11.1</w:t>
        </w:r>
        <w:r>
          <w:rPr>
            <w:rFonts w:asciiTheme="minorHAnsi" w:eastAsiaTheme="minorEastAsia" w:hAnsiTheme="minorHAnsi" w:cstheme="minorBidi"/>
            <w:b w:val="0"/>
            <w:noProof/>
            <w:sz w:val="22"/>
            <w:szCs w:val="22"/>
          </w:rPr>
          <w:tab/>
        </w:r>
        <w:r w:rsidRPr="006C1E49">
          <w:rPr>
            <w:rStyle w:val="Hyperlink"/>
            <w:noProof/>
          </w:rPr>
          <w:t>User Functionality</w:t>
        </w:r>
        <w:r>
          <w:rPr>
            <w:noProof/>
            <w:webHidden/>
          </w:rPr>
          <w:tab/>
        </w:r>
        <w:r>
          <w:rPr>
            <w:noProof/>
            <w:webHidden/>
          </w:rPr>
          <w:fldChar w:fldCharType="begin"/>
        </w:r>
        <w:r>
          <w:rPr>
            <w:noProof/>
            <w:webHidden/>
          </w:rPr>
          <w:instrText xml:space="preserve"> PAGEREF _Toc376766655 \h </w:instrText>
        </w:r>
        <w:r>
          <w:rPr>
            <w:noProof/>
            <w:webHidden/>
          </w:rPr>
        </w:r>
      </w:ins>
      <w:r>
        <w:rPr>
          <w:noProof/>
          <w:webHidden/>
        </w:rPr>
        <w:fldChar w:fldCharType="separate"/>
      </w:r>
      <w:ins w:id="932" w:author="jnakamura" w:date="2014-01-06T10:10:00Z">
        <w:r>
          <w:rPr>
            <w:noProof/>
            <w:webHidden/>
          </w:rPr>
          <w:t>11-1</w:t>
        </w:r>
        <w:r>
          <w:rPr>
            <w:noProof/>
            <w:webHidden/>
          </w:rPr>
          <w:fldChar w:fldCharType="end"/>
        </w:r>
        <w:r w:rsidRPr="006C1E49">
          <w:rPr>
            <w:rStyle w:val="Hyperlink"/>
            <w:noProof/>
          </w:rPr>
          <w:fldChar w:fldCharType="end"/>
        </w:r>
      </w:ins>
    </w:p>
    <w:p w:rsidR="00EF4435" w:rsidRDefault="00EF4435">
      <w:pPr>
        <w:pStyle w:val="TOC2"/>
        <w:tabs>
          <w:tab w:val="left" w:pos="960"/>
        </w:tabs>
        <w:rPr>
          <w:ins w:id="933" w:author="jnakamura" w:date="2014-01-06T10:10:00Z"/>
          <w:rFonts w:asciiTheme="minorHAnsi" w:eastAsiaTheme="minorEastAsia" w:hAnsiTheme="minorHAnsi" w:cstheme="minorBidi"/>
          <w:b w:val="0"/>
          <w:noProof/>
          <w:sz w:val="22"/>
          <w:szCs w:val="22"/>
        </w:rPr>
      </w:pPr>
      <w:ins w:id="934" w:author="jnakamura" w:date="2014-01-06T10:10:00Z">
        <w:r w:rsidRPr="006C1E49">
          <w:rPr>
            <w:rStyle w:val="Hyperlink"/>
            <w:noProof/>
          </w:rPr>
          <w:fldChar w:fldCharType="begin"/>
        </w:r>
        <w:r w:rsidRPr="006C1E49">
          <w:rPr>
            <w:rStyle w:val="Hyperlink"/>
            <w:noProof/>
          </w:rPr>
          <w:instrText xml:space="preserve"> </w:instrText>
        </w:r>
        <w:r>
          <w:rPr>
            <w:noProof/>
          </w:rPr>
          <w:instrText>HYPERLINK \l "_Toc376766656"</w:instrText>
        </w:r>
        <w:r w:rsidRPr="006C1E49">
          <w:rPr>
            <w:rStyle w:val="Hyperlink"/>
            <w:noProof/>
          </w:rPr>
          <w:instrText xml:space="preserve"> </w:instrText>
        </w:r>
        <w:r w:rsidRPr="006C1E49">
          <w:rPr>
            <w:rStyle w:val="Hyperlink"/>
            <w:noProof/>
          </w:rPr>
        </w:r>
        <w:r w:rsidRPr="006C1E49">
          <w:rPr>
            <w:rStyle w:val="Hyperlink"/>
            <w:noProof/>
          </w:rPr>
          <w:fldChar w:fldCharType="separate"/>
        </w:r>
        <w:r w:rsidRPr="006C1E49">
          <w:rPr>
            <w:rStyle w:val="Hyperlink"/>
            <w:noProof/>
          </w:rPr>
          <w:t>11.2</w:t>
        </w:r>
        <w:r>
          <w:rPr>
            <w:rFonts w:asciiTheme="minorHAnsi" w:eastAsiaTheme="minorEastAsia" w:hAnsiTheme="minorHAnsi" w:cstheme="minorBidi"/>
            <w:b w:val="0"/>
            <w:noProof/>
            <w:sz w:val="22"/>
            <w:szCs w:val="22"/>
          </w:rPr>
          <w:tab/>
        </w:r>
        <w:r w:rsidRPr="006C1E49">
          <w:rPr>
            <w:rStyle w:val="Hyperlink"/>
            <w:noProof/>
          </w:rPr>
          <w:t>System Functionality</w:t>
        </w:r>
        <w:r>
          <w:rPr>
            <w:noProof/>
            <w:webHidden/>
          </w:rPr>
          <w:tab/>
        </w:r>
        <w:r>
          <w:rPr>
            <w:noProof/>
            <w:webHidden/>
          </w:rPr>
          <w:fldChar w:fldCharType="begin"/>
        </w:r>
        <w:r>
          <w:rPr>
            <w:noProof/>
            <w:webHidden/>
          </w:rPr>
          <w:instrText xml:space="preserve"> PAGEREF _Toc376766656 \h </w:instrText>
        </w:r>
        <w:r>
          <w:rPr>
            <w:noProof/>
            <w:webHidden/>
          </w:rPr>
        </w:r>
      </w:ins>
      <w:r>
        <w:rPr>
          <w:noProof/>
          <w:webHidden/>
        </w:rPr>
        <w:fldChar w:fldCharType="separate"/>
      </w:r>
      <w:ins w:id="935" w:author="jnakamura" w:date="2014-01-06T10:10:00Z">
        <w:r>
          <w:rPr>
            <w:noProof/>
            <w:webHidden/>
          </w:rPr>
          <w:t>11-1</w:t>
        </w:r>
        <w:r>
          <w:rPr>
            <w:noProof/>
            <w:webHidden/>
          </w:rPr>
          <w:fldChar w:fldCharType="end"/>
        </w:r>
        <w:r w:rsidRPr="006C1E49">
          <w:rPr>
            <w:rStyle w:val="Hyperlink"/>
            <w:noProof/>
          </w:rPr>
          <w:fldChar w:fldCharType="end"/>
        </w:r>
      </w:ins>
    </w:p>
    <w:p w:rsidR="00D3552A" w:rsidDel="00EF4435" w:rsidRDefault="00D3552A">
      <w:pPr>
        <w:pStyle w:val="TOC1"/>
        <w:tabs>
          <w:tab w:val="left" w:pos="475"/>
        </w:tabs>
        <w:rPr>
          <w:del w:id="936" w:author="jnakamura" w:date="2014-01-06T10:10:00Z"/>
          <w:rFonts w:asciiTheme="minorHAnsi" w:eastAsiaTheme="minorEastAsia" w:hAnsiTheme="minorHAnsi" w:cstheme="minorBidi"/>
          <w:b w:val="0"/>
          <w:caps w:val="0"/>
          <w:noProof/>
          <w:sz w:val="22"/>
          <w:szCs w:val="22"/>
          <w:u w:val="none"/>
        </w:rPr>
      </w:pPr>
      <w:del w:id="937" w:author="jnakamura" w:date="2014-01-06T10:10:00Z">
        <w:r w:rsidRPr="00EF4435" w:rsidDel="00EF4435">
          <w:rPr>
            <w:noProof/>
            <w:rPrChange w:id="938" w:author="jnakamura" w:date="2014-01-06T10:10:00Z">
              <w:rPr>
                <w:rStyle w:val="Hyperlink"/>
                <w:noProof/>
              </w:rPr>
            </w:rPrChange>
          </w:rPr>
          <w:delText>0.</w:delText>
        </w:r>
        <w:r w:rsidDel="00EF4435">
          <w:rPr>
            <w:rFonts w:asciiTheme="minorHAnsi" w:eastAsiaTheme="minorEastAsia" w:hAnsiTheme="minorHAnsi" w:cstheme="minorBidi"/>
            <w:b w:val="0"/>
            <w:caps w:val="0"/>
            <w:noProof/>
            <w:sz w:val="22"/>
            <w:szCs w:val="22"/>
            <w:u w:val="none"/>
          </w:rPr>
          <w:tab/>
        </w:r>
        <w:r w:rsidRPr="00EF4435" w:rsidDel="00EF4435">
          <w:rPr>
            <w:noProof/>
            <w:rPrChange w:id="939" w:author="jnakamura" w:date="2014-01-06T10:10:00Z">
              <w:rPr>
                <w:rStyle w:val="Hyperlink"/>
                <w:noProof/>
              </w:rPr>
            </w:rPrChange>
          </w:rPr>
          <w:delText>Preface</w:delText>
        </w:r>
        <w:r w:rsidDel="00EF4435">
          <w:rPr>
            <w:noProof/>
            <w:webHidden/>
          </w:rPr>
          <w:tab/>
          <w:delText>0-0</w:delText>
        </w:r>
      </w:del>
    </w:p>
    <w:p w:rsidR="00D3552A" w:rsidDel="00EF4435" w:rsidRDefault="00D3552A">
      <w:pPr>
        <w:pStyle w:val="TOC2"/>
        <w:tabs>
          <w:tab w:val="left" w:pos="720"/>
        </w:tabs>
        <w:rPr>
          <w:del w:id="940" w:author="jnakamura" w:date="2014-01-06T10:10:00Z"/>
          <w:rFonts w:asciiTheme="minorHAnsi" w:eastAsiaTheme="minorEastAsia" w:hAnsiTheme="minorHAnsi" w:cstheme="minorBidi"/>
          <w:b w:val="0"/>
          <w:noProof/>
          <w:sz w:val="22"/>
          <w:szCs w:val="22"/>
        </w:rPr>
      </w:pPr>
      <w:del w:id="941" w:author="jnakamura" w:date="2014-01-06T10:10:00Z">
        <w:r w:rsidRPr="00EF4435" w:rsidDel="00EF4435">
          <w:rPr>
            <w:noProof/>
            <w:rPrChange w:id="942" w:author="jnakamura" w:date="2014-01-06T10:10:00Z">
              <w:rPr>
                <w:rStyle w:val="Hyperlink"/>
                <w:noProof/>
              </w:rPr>
            </w:rPrChange>
          </w:rPr>
          <w:delText>0.1</w:delText>
        </w:r>
        <w:r w:rsidDel="00EF4435">
          <w:rPr>
            <w:rFonts w:asciiTheme="minorHAnsi" w:eastAsiaTheme="minorEastAsia" w:hAnsiTheme="minorHAnsi" w:cstheme="minorBidi"/>
            <w:b w:val="0"/>
            <w:noProof/>
            <w:sz w:val="22"/>
            <w:szCs w:val="22"/>
          </w:rPr>
          <w:tab/>
        </w:r>
        <w:r w:rsidRPr="00EF4435" w:rsidDel="00EF4435">
          <w:rPr>
            <w:noProof/>
            <w:rPrChange w:id="943" w:author="jnakamura" w:date="2014-01-06T10:10:00Z">
              <w:rPr>
                <w:rStyle w:val="Hyperlink"/>
                <w:noProof/>
              </w:rPr>
            </w:rPrChange>
          </w:rPr>
          <w:delText>Document Structure</w:delText>
        </w:r>
        <w:r w:rsidDel="00EF4435">
          <w:rPr>
            <w:noProof/>
            <w:webHidden/>
          </w:rPr>
          <w:tab/>
          <w:delText>0-0</w:delText>
        </w:r>
      </w:del>
    </w:p>
    <w:p w:rsidR="00D3552A" w:rsidDel="00EF4435" w:rsidRDefault="00D3552A">
      <w:pPr>
        <w:pStyle w:val="TOC2"/>
        <w:tabs>
          <w:tab w:val="left" w:pos="720"/>
        </w:tabs>
        <w:rPr>
          <w:del w:id="944" w:author="jnakamura" w:date="2014-01-06T10:10:00Z"/>
          <w:rFonts w:asciiTheme="minorHAnsi" w:eastAsiaTheme="minorEastAsia" w:hAnsiTheme="minorHAnsi" w:cstheme="minorBidi"/>
          <w:b w:val="0"/>
          <w:noProof/>
          <w:sz w:val="22"/>
          <w:szCs w:val="22"/>
        </w:rPr>
      </w:pPr>
      <w:del w:id="945" w:author="jnakamura" w:date="2014-01-06T10:10:00Z">
        <w:r w:rsidRPr="00EF4435" w:rsidDel="00EF4435">
          <w:rPr>
            <w:noProof/>
            <w:rPrChange w:id="946" w:author="jnakamura" w:date="2014-01-06T10:10:00Z">
              <w:rPr>
                <w:rStyle w:val="Hyperlink"/>
                <w:noProof/>
              </w:rPr>
            </w:rPrChange>
          </w:rPr>
          <w:delText>0.2</w:delText>
        </w:r>
        <w:r w:rsidDel="00EF4435">
          <w:rPr>
            <w:rFonts w:asciiTheme="minorHAnsi" w:eastAsiaTheme="minorEastAsia" w:hAnsiTheme="minorHAnsi" w:cstheme="minorBidi"/>
            <w:b w:val="0"/>
            <w:noProof/>
            <w:sz w:val="22"/>
            <w:szCs w:val="22"/>
          </w:rPr>
          <w:tab/>
        </w:r>
        <w:r w:rsidRPr="00EF4435" w:rsidDel="00EF4435">
          <w:rPr>
            <w:noProof/>
            <w:rPrChange w:id="947" w:author="jnakamura" w:date="2014-01-06T10:10:00Z">
              <w:rPr>
                <w:rStyle w:val="Hyperlink"/>
                <w:noProof/>
              </w:rPr>
            </w:rPrChange>
          </w:rPr>
          <w:delText>Document Numbering Strategy</w:delText>
        </w:r>
        <w:r w:rsidDel="00EF4435">
          <w:rPr>
            <w:noProof/>
            <w:webHidden/>
          </w:rPr>
          <w:tab/>
          <w:delText>0-1</w:delText>
        </w:r>
      </w:del>
    </w:p>
    <w:p w:rsidR="00D3552A" w:rsidDel="00EF4435" w:rsidRDefault="00D3552A">
      <w:pPr>
        <w:pStyle w:val="TOC2"/>
        <w:tabs>
          <w:tab w:val="left" w:pos="720"/>
        </w:tabs>
        <w:rPr>
          <w:del w:id="948" w:author="jnakamura" w:date="2014-01-06T10:10:00Z"/>
          <w:rFonts w:asciiTheme="minorHAnsi" w:eastAsiaTheme="minorEastAsia" w:hAnsiTheme="minorHAnsi" w:cstheme="minorBidi"/>
          <w:b w:val="0"/>
          <w:noProof/>
          <w:sz w:val="22"/>
          <w:szCs w:val="22"/>
        </w:rPr>
      </w:pPr>
      <w:del w:id="949" w:author="jnakamura" w:date="2014-01-06T10:10:00Z">
        <w:r w:rsidRPr="00EF4435" w:rsidDel="00EF4435">
          <w:rPr>
            <w:noProof/>
            <w:rPrChange w:id="950" w:author="jnakamura" w:date="2014-01-06T10:10:00Z">
              <w:rPr>
                <w:rStyle w:val="Hyperlink"/>
                <w:noProof/>
              </w:rPr>
            </w:rPrChange>
          </w:rPr>
          <w:delText>0.3</w:delText>
        </w:r>
        <w:r w:rsidDel="00EF4435">
          <w:rPr>
            <w:rFonts w:asciiTheme="minorHAnsi" w:eastAsiaTheme="minorEastAsia" w:hAnsiTheme="minorHAnsi" w:cstheme="minorBidi"/>
            <w:b w:val="0"/>
            <w:noProof/>
            <w:sz w:val="22"/>
            <w:szCs w:val="22"/>
          </w:rPr>
          <w:tab/>
        </w:r>
        <w:r w:rsidRPr="00EF4435" w:rsidDel="00EF4435">
          <w:rPr>
            <w:noProof/>
            <w:rPrChange w:id="951" w:author="jnakamura" w:date="2014-01-06T10:10:00Z">
              <w:rPr>
                <w:rStyle w:val="Hyperlink"/>
                <w:noProof/>
              </w:rPr>
            </w:rPrChange>
          </w:rPr>
          <w:delText>Document Version History</w:delText>
        </w:r>
        <w:r w:rsidDel="00EF4435">
          <w:rPr>
            <w:noProof/>
            <w:webHidden/>
          </w:rPr>
          <w:tab/>
          <w:delText>0-1</w:delText>
        </w:r>
      </w:del>
    </w:p>
    <w:p w:rsidR="00D3552A" w:rsidDel="00EF4435" w:rsidRDefault="00D3552A">
      <w:pPr>
        <w:pStyle w:val="TOC3"/>
        <w:tabs>
          <w:tab w:val="left" w:pos="1200"/>
        </w:tabs>
        <w:rPr>
          <w:del w:id="952" w:author="jnakamura" w:date="2014-01-06T10:10:00Z"/>
          <w:rFonts w:asciiTheme="minorHAnsi" w:eastAsiaTheme="minorEastAsia" w:hAnsiTheme="minorHAnsi" w:cstheme="minorBidi"/>
          <w:noProof/>
          <w:sz w:val="22"/>
          <w:szCs w:val="22"/>
        </w:rPr>
      </w:pPr>
      <w:del w:id="953" w:author="jnakamura" w:date="2014-01-06T10:10:00Z">
        <w:r w:rsidRPr="00EF4435" w:rsidDel="00EF4435">
          <w:rPr>
            <w:noProof/>
            <w:rPrChange w:id="954" w:author="jnakamura" w:date="2014-01-06T10:10:00Z">
              <w:rPr>
                <w:rStyle w:val="Hyperlink"/>
                <w:noProof/>
              </w:rPr>
            </w:rPrChange>
          </w:rPr>
          <w:delText>0.3.1</w:delText>
        </w:r>
        <w:r w:rsidDel="00EF4435">
          <w:rPr>
            <w:rFonts w:asciiTheme="minorHAnsi" w:eastAsiaTheme="minorEastAsia" w:hAnsiTheme="minorHAnsi" w:cstheme="minorBidi"/>
            <w:noProof/>
            <w:sz w:val="22"/>
            <w:szCs w:val="22"/>
          </w:rPr>
          <w:tab/>
        </w:r>
        <w:r w:rsidRPr="00EF4435" w:rsidDel="00EF4435">
          <w:rPr>
            <w:noProof/>
            <w:rPrChange w:id="955" w:author="jnakamura" w:date="2014-01-06T10:10:00Z">
              <w:rPr>
                <w:rStyle w:val="Hyperlink"/>
                <w:noProof/>
              </w:rPr>
            </w:rPrChange>
          </w:rPr>
          <w:delText>Release 1.0</w:delText>
        </w:r>
        <w:r w:rsidDel="00EF4435">
          <w:rPr>
            <w:noProof/>
            <w:webHidden/>
          </w:rPr>
          <w:tab/>
          <w:delText>0-1</w:delText>
        </w:r>
      </w:del>
    </w:p>
    <w:p w:rsidR="00D3552A" w:rsidDel="00EF4435" w:rsidRDefault="00D3552A">
      <w:pPr>
        <w:pStyle w:val="TOC3"/>
        <w:tabs>
          <w:tab w:val="left" w:pos="1200"/>
        </w:tabs>
        <w:rPr>
          <w:del w:id="956" w:author="jnakamura" w:date="2014-01-06T10:10:00Z"/>
          <w:rFonts w:asciiTheme="minorHAnsi" w:eastAsiaTheme="minorEastAsia" w:hAnsiTheme="minorHAnsi" w:cstheme="minorBidi"/>
          <w:noProof/>
          <w:sz w:val="22"/>
          <w:szCs w:val="22"/>
        </w:rPr>
      </w:pPr>
      <w:del w:id="957" w:author="jnakamura" w:date="2014-01-06T10:10:00Z">
        <w:r w:rsidRPr="00EF4435" w:rsidDel="00EF4435">
          <w:rPr>
            <w:noProof/>
            <w:rPrChange w:id="958" w:author="jnakamura" w:date="2014-01-06T10:10:00Z">
              <w:rPr>
                <w:rStyle w:val="Hyperlink"/>
                <w:noProof/>
              </w:rPr>
            </w:rPrChange>
          </w:rPr>
          <w:delText>0.3.2</w:delText>
        </w:r>
        <w:r w:rsidDel="00EF4435">
          <w:rPr>
            <w:rFonts w:asciiTheme="minorHAnsi" w:eastAsiaTheme="minorEastAsia" w:hAnsiTheme="minorHAnsi" w:cstheme="minorBidi"/>
            <w:noProof/>
            <w:sz w:val="22"/>
            <w:szCs w:val="22"/>
          </w:rPr>
          <w:tab/>
        </w:r>
        <w:r w:rsidRPr="00EF4435" w:rsidDel="00EF4435">
          <w:rPr>
            <w:noProof/>
            <w:rPrChange w:id="959" w:author="jnakamura" w:date="2014-01-06T10:10:00Z">
              <w:rPr>
                <w:rStyle w:val="Hyperlink"/>
                <w:noProof/>
              </w:rPr>
            </w:rPrChange>
          </w:rPr>
          <w:delText>Release 2.0</w:delText>
        </w:r>
        <w:r w:rsidDel="00EF4435">
          <w:rPr>
            <w:noProof/>
            <w:webHidden/>
          </w:rPr>
          <w:tab/>
          <w:delText>0-2</w:delText>
        </w:r>
      </w:del>
    </w:p>
    <w:p w:rsidR="00D3552A" w:rsidDel="00EF4435" w:rsidRDefault="00D3552A">
      <w:pPr>
        <w:pStyle w:val="TOC3"/>
        <w:tabs>
          <w:tab w:val="left" w:pos="1200"/>
        </w:tabs>
        <w:rPr>
          <w:del w:id="960" w:author="jnakamura" w:date="2014-01-06T10:10:00Z"/>
          <w:rFonts w:asciiTheme="minorHAnsi" w:eastAsiaTheme="minorEastAsia" w:hAnsiTheme="minorHAnsi" w:cstheme="minorBidi"/>
          <w:noProof/>
          <w:sz w:val="22"/>
          <w:szCs w:val="22"/>
        </w:rPr>
      </w:pPr>
      <w:del w:id="961" w:author="jnakamura" w:date="2014-01-06T10:10:00Z">
        <w:r w:rsidRPr="00EF4435" w:rsidDel="00EF4435">
          <w:rPr>
            <w:noProof/>
            <w:rPrChange w:id="962" w:author="jnakamura" w:date="2014-01-06T10:10:00Z">
              <w:rPr>
                <w:rStyle w:val="Hyperlink"/>
                <w:noProof/>
              </w:rPr>
            </w:rPrChange>
          </w:rPr>
          <w:delText>0.3.3</w:delText>
        </w:r>
        <w:r w:rsidDel="00EF4435">
          <w:rPr>
            <w:rFonts w:asciiTheme="minorHAnsi" w:eastAsiaTheme="minorEastAsia" w:hAnsiTheme="minorHAnsi" w:cstheme="minorBidi"/>
            <w:noProof/>
            <w:sz w:val="22"/>
            <w:szCs w:val="22"/>
          </w:rPr>
          <w:tab/>
        </w:r>
        <w:r w:rsidRPr="00EF4435" w:rsidDel="00EF4435">
          <w:rPr>
            <w:noProof/>
            <w:rPrChange w:id="963" w:author="jnakamura" w:date="2014-01-06T10:10:00Z">
              <w:rPr>
                <w:rStyle w:val="Hyperlink"/>
                <w:noProof/>
              </w:rPr>
            </w:rPrChange>
          </w:rPr>
          <w:delText>Release 3.0</w:delText>
        </w:r>
        <w:r w:rsidDel="00EF4435">
          <w:rPr>
            <w:noProof/>
            <w:webHidden/>
          </w:rPr>
          <w:tab/>
          <w:delText>0-2</w:delText>
        </w:r>
      </w:del>
    </w:p>
    <w:p w:rsidR="00D3552A" w:rsidDel="00EF4435" w:rsidRDefault="00D3552A">
      <w:pPr>
        <w:pStyle w:val="TOC3"/>
        <w:tabs>
          <w:tab w:val="left" w:pos="1200"/>
        </w:tabs>
        <w:rPr>
          <w:del w:id="964" w:author="jnakamura" w:date="2014-01-06T10:10:00Z"/>
          <w:rFonts w:asciiTheme="minorHAnsi" w:eastAsiaTheme="minorEastAsia" w:hAnsiTheme="minorHAnsi" w:cstheme="minorBidi"/>
          <w:noProof/>
          <w:sz w:val="22"/>
          <w:szCs w:val="22"/>
        </w:rPr>
      </w:pPr>
      <w:del w:id="965" w:author="jnakamura" w:date="2014-01-06T10:10:00Z">
        <w:r w:rsidRPr="00EF4435" w:rsidDel="00EF4435">
          <w:rPr>
            <w:noProof/>
            <w:rPrChange w:id="966" w:author="jnakamura" w:date="2014-01-06T10:10:00Z">
              <w:rPr>
                <w:rStyle w:val="Hyperlink"/>
                <w:noProof/>
              </w:rPr>
            </w:rPrChange>
          </w:rPr>
          <w:delText>0.3.4</w:delText>
        </w:r>
        <w:r w:rsidDel="00EF4435">
          <w:rPr>
            <w:rFonts w:asciiTheme="minorHAnsi" w:eastAsiaTheme="minorEastAsia" w:hAnsiTheme="minorHAnsi" w:cstheme="minorBidi"/>
            <w:noProof/>
            <w:sz w:val="22"/>
            <w:szCs w:val="22"/>
          </w:rPr>
          <w:tab/>
        </w:r>
        <w:r w:rsidRPr="00EF4435" w:rsidDel="00EF4435">
          <w:rPr>
            <w:noProof/>
            <w:rPrChange w:id="967" w:author="jnakamura" w:date="2014-01-06T10:10:00Z">
              <w:rPr>
                <w:rStyle w:val="Hyperlink"/>
                <w:noProof/>
              </w:rPr>
            </w:rPrChange>
          </w:rPr>
          <w:delText>Release 3.1</w:delText>
        </w:r>
        <w:r w:rsidDel="00EF4435">
          <w:rPr>
            <w:noProof/>
            <w:webHidden/>
          </w:rPr>
          <w:tab/>
          <w:delText>0-2</w:delText>
        </w:r>
      </w:del>
    </w:p>
    <w:p w:rsidR="00D3552A" w:rsidDel="00EF4435" w:rsidRDefault="00D3552A">
      <w:pPr>
        <w:pStyle w:val="TOC3"/>
        <w:tabs>
          <w:tab w:val="left" w:pos="1200"/>
        </w:tabs>
        <w:rPr>
          <w:del w:id="968" w:author="jnakamura" w:date="2014-01-06T10:10:00Z"/>
          <w:rFonts w:asciiTheme="minorHAnsi" w:eastAsiaTheme="minorEastAsia" w:hAnsiTheme="minorHAnsi" w:cstheme="minorBidi"/>
          <w:noProof/>
          <w:sz w:val="22"/>
          <w:szCs w:val="22"/>
        </w:rPr>
      </w:pPr>
      <w:del w:id="969" w:author="jnakamura" w:date="2014-01-06T10:10:00Z">
        <w:r w:rsidRPr="00EF4435" w:rsidDel="00EF4435">
          <w:rPr>
            <w:noProof/>
            <w:rPrChange w:id="970" w:author="jnakamura" w:date="2014-01-06T10:10:00Z">
              <w:rPr>
                <w:rStyle w:val="Hyperlink"/>
                <w:noProof/>
              </w:rPr>
            </w:rPrChange>
          </w:rPr>
          <w:delText>0.3.5</w:delText>
        </w:r>
        <w:r w:rsidDel="00EF4435">
          <w:rPr>
            <w:rFonts w:asciiTheme="minorHAnsi" w:eastAsiaTheme="minorEastAsia" w:hAnsiTheme="minorHAnsi" w:cstheme="minorBidi"/>
            <w:noProof/>
            <w:sz w:val="22"/>
            <w:szCs w:val="22"/>
          </w:rPr>
          <w:tab/>
        </w:r>
        <w:r w:rsidRPr="00EF4435" w:rsidDel="00EF4435">
          <w:rPr>
            <w:noProof/>
            <w:rPrChange w:id="971" w:author="jnakamura" w:date="2014-01-06T10:10:00Z">
              <w:rPr>
                <w:rStyle w:val="Hyperlink"/>
                <w:noProof/>
              </w:rPr>
            </w:rPrChange>
          </w:rPr>
          <w:delText>Release 3.2</w:delText>
        </w:r>
        <w:r w:rsidDel="00EF4435">
          <w:rPr>
            <w:noProof/>
            <w:webHidden/>
          </w:rPr>
          <w:tab/>
          <w:delText>0-2</w:delText>
        </w:r>
      </w:del>
    </w:p>
    <w:p w:rsidR="00D3552A" w:rsidDel="00EF4435" w:rsidRDefault="00D3552A">
      <w:pPr>
        <w:pStyle w:val="TOC3"/>
        <w:tabs>
          <w:tab w:val="left" w:pos="1200"/>
        </w:tabs>
        <w:rPr>
          <w:del w:id="972" w:author="jnakamura" w:date="2014-01-06T10:10:00Z"/>
          <w:rFonts w:asciiTheme="minorHAnsi" w:eastAsiaTheme="minorEastAsia" w:hAnsiTheme="minorHAnsi" w:cstheme="minorBidi"/>
          <w:noProof/>
          <w:sz w:val="22"/>
          <w:szCs w:val="22"/>
        </w:rPr>
      </w:pPr>
      <w:del w:id="973" w:author="jnakamura" w:date="2014-01-06T10:10:00Z">
        <w:r w:rsidRPr="00EF4435" w:rsidDel="00EF4435">
          <w:rPr>
            <w:noProof/>
            <w:rPrChange w:id="974" w:author="jnakamura" w:date="2014-01-06T10:10:00Z">
              <w:rPr>
                <w:rStyle w:val="Hyperlink"/>
                <w:noProof/>
              </w:rPr>
            </w:rPrChange>
          </w:rPr>
          <w:delText>0.3.6</w:delText>
        </w:r>
        <w:r w:rsidDel="00EF4435">
          <w:rPr>
            <w:rFonts w:asciiTheme="minorHAnsi" w:eastAsiaTheme="minorEastAsia" w:hAnsiTheme="minorHAnsi" w:cstheme="minorBidi"/>
            <w:noProof/>
            <w:sz w:val="22"/>
            <w:szCs w:val="22"/>
          </w:rPr>
          <w:tab/>
        </w:r>
        <w:r w:rsidRPr="00EF4435" w:rsidDel="00EF4435">
          <w:rPr>
            <w:noProof/>
            <w:rPrChange w:id="975" w:author="jnakamura" w:date="2014-01-06T10:10:00Z">
              <w:rPr>
                <w:rStyle w:val="Hyperlink"/>
                <w:noProof/>
              </w:rPr>
            </w:rPrChange>
          </w:rPr>
          <w:delText>Release 3.3</w:delText>
        </w:r>
        <w:r w:rsidDel="00EF4435">
          <w:rPr>
            <w:noProof/>
            <w:webHidden/>
          </w:rPr>
          <w:tab/>
          <w:delText>0-3</w:delText>
        </w:r>
      </w:del>
    </w:p>
    <w:p w:rsidR="00D3552A" w:rsidDel="00EF4435" w:rsidRDefault="00D3552A">
      <w:pPr>
        <w:pStyle w:val="TOC3"/>
        <w:tabs>
          <w:tab w:val="left" w:pos="1200"/>
        </w:tabs>
        <w:rPr>
          <w:del w:id="976" w:author="jnakamura" w:date="2014-01-06T10:10:00Z"/>
          <w:rFonts w:asciiTheme="minorHAnsi" w:eastAsiaTheme="minorEastAsia" w:hAnsiTheme="minorHAnsi" w:cstheme="minorBidi"/>
          <w:noProof/>
          <w:sz w:val="22"/>
          <w:szCs w:val="22"/>
        </w:rPr>
      </w:pPr>
      <w:del w:id="977" w:author="jnakamura" w:date="2014-01-06T10:10:00Z">
        <w:r w:rsidRPr="00EF4435" w:rsidDel="00EF4435">
          <w:rPr>
            <w:noProof/>
            <w:rPrChange w:id="978" w:author="jnakamura" w:date="2014-01-06T10:10:00Z">
              <w:rPr>
                <w:rStyle w:val="Hyperlink"/>
                <w:noProof/>
              </w:rPr>
            </w:rPrChange>
          </w:rPr>
          <w:delText>0.3.7</w:delText>
        </w:r>
        <w:r w:rsidDel="00EF4435">
          <w:rPr>
            <w:rFonts w:asciiTheme="minorHAnsi" w:eastAsiaTheme="minorEastAsia" w:hAnsiTheme="minorHAnsi" w:cstheme="minorBidi"/>
            <w:noProof/>
            <w:sz w:val="22"/>
            <w:szCs w:val="22"/>
          </w:rPr>
          <w:tab/>
        </w:r>
        <w:r w:rsidRPr="00EF4435" w:rsidDel="00EF4435">
          <w:rPr>
            <w:noProof/>
            <w:rPrChange w:id="979" w:author="jnakamura" w:date="2014-01-06T10:10:00Z">
              <w:rPr>
                <w:rStyle w:val="Hyperlink"/>
                <w:noProof/>
              </w:rPr>
            </w:rPrChange>
          </w:rPr>
          <w:delText>Release 3.3.4</w:delText>
        </w:r>
        <w:r w:rsidDel="00EF4435">
          <w:rPr>
            <w:noProof/>
            <w:webHidden/>
          </w:rPr>
          <w:tab/>
          <w:delText>0-3</w:delText>
        </w:r>
      </w:del>
    </w:p>
    <w:p w:rsidR="00D3552A" w:rsidDel="00EF4435" w:rsidRDefault="00D3552A">
      <w:pPr>
        <w:pStyle w:val="TOC3"/>
        <w:tabs>
          <w:tab w:val="left" w:pos="1200"/>
        </w:tabs>
        <w:rPr>
          <w:del w:id="980" w:author="jnakamura" w:date="2014-01-06T10:10:00Z"/>
          <w:rFonts w:asciiTheme="minorHAnsi" w:eastAsiaTheme="minorEastAsia" w:hAnsiTheme="minorHAnsi" w:cstheme="minorBidi"/>
          <w:noProof/>
          <w:sz w:val="22"/>
          <w:szCs w:val="22"/>
        </w:rPr>
      </w:pPr>
      <w:del w:id="981" w:author="jnakamura" w:date="2014-01-06T10:10:00Z">
        <w:r w:rsidRPr="00EF4435" w:rsidDel="00EF4435">
          <w:rPr>
            <w:noProof/>
            <w:rPrChange w:id="982" w:author="jnakamura" w:date="2014-01-06T10:10:00Z">
              <w:rPr>
                <w:rStyle w:val="Hyperlink"/>
                <w:noProof/>
              </w:rPr>
            </w:rPrChange>
          </w:rPr>
          <w:delText>0.3.8</w:delText>
        </w:r>
        <w:r w:rsidDel="00EF4435">
          <w:rPr>
            <w:rFonts w:asciiTheme="minorHAnsi" w:eastAsiaTheme="minorEastAsia" w:hAnsiTheme="minorHAnsi" w:cstheme="minorBidi"/>
            <w:noProof/>
            <w:sz w:val="22"/>
            <w:szCs w:val="22"/>
          </w:rPr>
          <w:tab/>
        </w:r>
        <w:r w:rsidRPr="00EF4435" w:rsidDel="00EF4435">
          <w:rPr>
            <w:noProof/>
            <w:rPrChange w:id="983" w:author="jnakamura" w:date="2014-01-06T10:10:00Z">
              <w:rPr>
                <w:rStyle w:val="Hyperlink"/>
                <w:noProof/>
              </w:rPr>
            </w:rPrChange>
          </w:rPr>
          <w:delText>Release 3.4</w:delText>
        </w:r>
        <w:r w:rsidDel="00EF4435">
          <w:rPr>
            <w:noProof/>
            <w:webHidden/>
          </w:rPr>
          <w:tab/>
          <w:delText>0-3</w:delText>
        </w:r>
      </w:del>
    </w:p>
    <w:p w:rsidR="00D3552A" w:rsidDel="00EF4435" w:rsidRDefault="00D3552A">
      <w:pPr>
        <w:pStyle w:val="TOC2"/>
        <w:tabs>
          <w:tab w:val="left" w:pos="720"/>
        </w:tabs>
        <w:rPr>
          <w:del w:id="984" w:author="jnakamura" w:date="2014-01-06T10:10:00Z"/>
          <w:rFonts w:asciiTheme="minorHAnsi" w:eastAsiaTheme="minorEastAsia" w:hAnsiTheme="minorHAnsi" w:cstheme="minorBidi"/>
          <w:b w:val="0"/>
          <w:noProof/>
          <w:sz w:val="22"/>
          <w:szCs w:val="22"/>
        </w:rPr>
      </w:pPr>
      <w:del w:id="985" w:author="jnakamura" w:date="2014-01-06T10:10:00Z">
        <w:r w:rsidRPr="00EF4435" w:rsidDel="00EF4435">
          <w:rPr>
            <w:noProof/>
            <w:rPrChange w:id="986" w:author="jnakamura" w:date="2014-01-06T10:10:00Z">
              <w:rPr>
                <w:rStyle w:val="Hyperlink"/>
                <w:noProof/>
              </w:rPr>
            </w:rPrChange>
          </w:rPr>
          <w:delText>0.4</w:delText>
        </w:r>
        <w:r w:rsidDel="00EF4435">
          <w:rPr>
            <w:rFonts w:asciiTheme="minorHAnsi" w:eastAsiaTheme="minorEastAsia" w:hAnsiTheme="minorHAnsi" w:cstheme="minorBidi"/>
            <w:b w:val="0"/>
            <w:noProof/>
            <w:sz w:val="22"/>
            <w:szCs w:val="22"/>
          </w:rPr>
          <w:tab/>
        </w:r>
        <w:r w:rsidRPr="00EF4435" w:rsidDel="00EF4435">
          <w:rPr>
            <w:noProof/>
            <w:rPrChange w:id="987" w:author="jnakamura" w:date="2014-01-06T10:10:00Z">
              <w:rPr>
                <w:rStyle w:val="Hyperlink"/>
                <w:noProof/>
              </w:rPr>
            </w:rPrChange>
          </w:rPr>
          <w:delText>Abbreviations and Notations</w:delText>
        </w:r>
        <w:r w:rsidDel="00EF4435">
          <w:rPr>
            <w:noProof/>
            <w:webHidden/>
          </w:rPr>
          <w:tab/>
          <w:delText>0-4</w:delText>
        </w:r>
      </w:del>
    </w:p>
    <w:p w:rsidR="00D3552A" w:rsidDel="00EF4435" w:rsidRDefault="00D3552A">
      <w:pPr>
        <w:pStyle w:val="TOC2"/>
        <w:tabs>
          <w:tab w:val="left" w:pos="720"/>
        </w:tabs>
        <w:rPr>
          <w:del w:id="988" w:author="jnakamura" w:date="2014-01-06T10:10:00Z"/>
          <w:rFonts w:asciiTheme="minorHAnsi" w:eastAsiaTheme="minorEastAsia" w:hAnsiTheme="minorHAnsi" w:cstheme="minorBidi"/>
          <w:b w:val="0"/>
          <w:noProof/>
          <w:sz w:val="22"/>
          <w:szCs w:val="22"/>
        </w:rPr>
      </w:pPr>
      <w:del w:id="989" w:author="jnakamura" w:date="2014-01-06T10:10:00Z">
        <w:r w:rsidRPr="00EF4435" w:rsidDel="00EF4435">
          <w:rPr>
            <w:noProof/>
            <w:rPrChange w:id="990" w:author="jnakamura" w:date="2014-01-06T10:10:00Z">
              <w:rPr>
                <w:rStyle w:val="Hyperlink"/>
                <w:noProof/>
              </w:rPr>
            </w:rPrChange>
          </w:rPr>
          <w:delText>0.5</w:delText>
        </w:r>
        <w:r w:rsidDel="00EF4435">
          <w:rPr>
            <w:rFonts w:asciiTheme="minorHAnsi" w:eastAsiaTheme="minorEastAsia" w:hAnsiTheme="minorHAnsi" w:cstheme="minorBidi"/>
            <w:b w:val="0"/>
            <w:noProof/>
            <w:sz w:val="22"/>
            <w:szCs w:val="22"/>
          </w:rPr>
          <w:tab/>
        </w:r>
        <w:r w:rsidRPr="00EF4435" w:rsidDel="00EF4435">
          <w:rPr>
            <w:noProof/>
            <w:rPrChange w:id="991" w:author="jnakamura" w:date="2014-01-06T10:10:00Z">
              <w:rPr>
                <w:rStyle w:val="Hyperlink"/>
                <w:noProof/>
              </w:rPr>
            </w:rPrChange>
          </w:rPr>
          <w:delText>Document Language</w:delText>
        </w:r>
        <w:r w:rsidDel="00EF4435">
          <w:rPr>
            <w:noProof/>
            <w:webHidden/>
          </w:rPr>
          <w:tab/>
          <w:delText>0-5</w:delText>
        </w:r>
      </w:del>
    </w:p>
    <w:p w:rsidR="00D3552A" w:rsidDel="00EF4435" w:rsidRDefault="00D3552A">
      <w:pPr>
        <w:pStyle w:val="TOC1"/>
        <w:tabs>
          <w:tab w:val="left" w:pos="475"/>
        </w:tabs>
        <w:rPr>
          <w:del w:id="992" w:author="jnakamura" w:date="2014-01-06T10:10:00Z"/>
          <w:rFonts w:asciiTheme="minorHAnsi" w:eastAsiaTheme="minorEastAsia" w:hAnsiTheme="minorHAnsi" w:cstheme="minorBidi"/>
          <w:b w:val="0"/>
          <w:caps w:val="0"/>
          <w:noProof/>
          <w:sz w:val="22"/>
          <w:szCs w:val="22"/>
          <w:u w:val="none"/>
        </w:rPr>
      </w:pPr>
      <w:del w:id="993" w:author="jnakamura" w:date="2014-01-06T10:10:00Z">
        <w:r w:rsidRPr="00EF4435" w:rsidDel="00EF4435">
          <w:rPr>
            <w:noProof/>
            <w:rPrChange w:id="994" w:author="jnakamura" w:date="2014-01-06T10:10:00Z">
              <w:rPr>
                <w:rStyle w:val="Hyperlink"/>
                <w:noProof/>
              </w:rPr>
            </w:rPrChange>
          </w:rPr>
          <w:delText>1.</w:delText>
        </w:r>
        <w:r w:rsidDel="00EF4435">
          <w:rPr>
            <w:rFonts w:asciiTheme="minorHAnsi" w:eastAsiaTheme="minorEastAsia" w:hAnsiTheme="minorHAnsi" w:cstheme="minorBidi"/>
            <w:b w:val="0"/>
            <w:caps w:val="0"/>
            <w:noProof/>
            <w:sz w:val="22"/>
            <w:szCs w:val="22"/>
            <w:u w:val="none"/>
          </w:rPr>
          <w:tab/>
        </w:r>
        <w:r w:rsidRPr="00EF4435" w:rsidDel="00EF4435">
          <w:rPr>
            <w:noProof/>
            <w:rPrChange w:id="995" w:author="jnakamura" w:date="2014-01-06T10:10:00Z">
              <w:rPr>
                <w:rStyle w:val="Hyperlink"/>
                <w:noProof/>
              </w:rPr>
            </w:rPrChange>
          </w:rPr>
          <w:delText>Introduction</w:delText>
        </w:r>
        <w:r w:rsidDel="00EF4435">
          <w:rPr>
            <w:noProof/>
            <w:webHidden/>
          </w:rPr>
          <w:tab/>
          <w:delText>1-1</w:delText>
        </w:r>
      </w:del>
    </w:p>
    <w:p w:rsidR="00D3552A" w:rsidDel="00EF4435" w:rsidRDefault="00D3552A">
      <w:pPr>
        <w:pStyle w:val="TOC2"/>
        <w:tabs>
          <w:tab w:val="left" w:pos="720"/>
        </w:tabs>
        <w:rPr>
          <w:del w:id="996" w:author="jnakamura" w:date="2014-01-06T10:10:00Z"/>
          <w:rFonts w:asciiTheme="minorHAnsi" w:eastAsiaTheme="minorEastAsia" w:hAnsiTheme="minorHAnsi" w:cstheme="minorBidi"/>
          <w:b w:val="0"/>
          <w:noProof/>
          <w:sz w:val="22"/>
          <w:szCs w:val="22"/>
        </w:rPr>
      </w:pPr>
      <w:del w:id="997" w:author="jnakamura" w:date="2014-01-06T10:10:00Z">
        <w:r w:rsidRPr="00EF4435" w:rsidDel="00EF4435">
          <w:rPr>
            <w:noProof/>
            <w:rPrChange w:id="998" w:author="jnakamura" w:date="2014-01-06T10:10:00Z">
              <w:rPr>
                <w:rStyle w:val="Hyperlink"/>
                <w:noProof/>
              </w:rPr>
            </w:rPrChange>
          </w:rPr>
          <w:delText>1.1</w:delText>
        </w:r>
        <w:r w:rsidDel="00EF4435">
          <w:rPr>
            <w:rFonts w:asciiTheme="minorHAnsi" w:eastAsiaTheme="minorEastAsia" w:hAnsiTheme="minorHAnsi" w:cstheme="minorBidi"/>
            <w:b w:val="0"/>
            <w:noProof/>
            <w:sz w:val="22"/>
            <w:szCs w:val="22"/>
          </w:rPr>
          <w:tab/>
        </w:r>
        <w:r w:rsidRPr="00EF4435" w:rsidDel="00EF4435">
          <w:rPr>
            <w:noProof/>
            <w:rPrChange w:id="999" w:author="jnakamura" w:date="2014-01-06T10:10:00Z">
              <w:rPr>
                <w:rStyle w:val="Hyperlink"/>
                <w:noProof/>
              </w:rPr>
            </w:rPrChange>
          </w:rPr>
          <w:delText>NPAC SMS Platform Overview</w:delText>
        </w:r>
        <w:r w:rsidDel="00EF4435">
          <w:rPr>
            <w:noProof/>
            <w:webHidden/>
          </w:rPr>
          <w:tab/>
          <w:delText>1-1</w:delText>
        </w:r>
      </w:del>
    </w:p>
    <w:p w:rsidR="00D3552A" w:rsidDel="00EF4435" w:rsidRDefault="00D3552A">
      <w:pPr>
        <w:pStyle w:val="TOC2"/>
        <w:tabs>
          <w:tab w:val="left" w:pos="720"/>
        </w:tabs>
        <w:rPr>
          <w:del w:id="1000" w:author="jnakamura" w:date="2014-01-06T10:10:00Z"/>
          <w:rFonts w:asciiTheme="minorHAnsi" w:eastAsiaTheme="minorEastAsia" w:hAnsiTheme="minorHAnsi" w:cstheme="minorBidi"/>
          <w:b w:val="0"/>
          <w:noProof/>
          <w:sz w:val="22"/>
          <w:szCs w:val="22"/>
        </w:rPr>
      </w:pPr>
      <w:del w:id="1001" w:author="jnakamura" w:date="2014-01-06T10:10:00Z">
        <w:r w:rsidRPr="00EF4435" w:rsidDel="00EF4435">
          <w:rPr>
            <w:noProof/>
            <w:rPrChange w:id="1002" w:author="jnakamura" w:date="2014-01-06T10:10:00Z">
              <w:rPr>
                <w:rStyle w:val="Hyperlink"/>
                <w:noProof/>
              </w:rPr>
            </w:rPrChange>
          </w:rPr>
          <w:delText>1.2</w:delText>
        </w:r>
        <w:r w:rsidDel="00EF4435">
          <w:rPr>
            <w:rFonts w:asciiTheme="minorHAnsi" w:eastAsiaTheme="minorEastAsia" w:hAnsiTheme="minorHAnsi" w:cstheme="minorBidi"/>
            <w:b w:val="0"/>
            <w:noProof/>
            <w:sz w:val="22"/>
            <w:szCs w:val="22"/>
          </w:rPr>
          <w:tab/>
        </w:r>
        <w:r w:rsidRPr="00EF4435" w:rsidDel="00EF4435">
          <w:rPr>
            <w:noProof/>
            <w:rPrChange w:id="1003" w:author="jnakamura" w:date="2014-01-06T10:10:00Z">
              <w:rPr>
                <w:rStyle w:val="Hyperlink"/>
                <w:noProof/>
              </w:rPr>
            </w:rPrChange>
          </w:rPr>
          <w:delText>NPAC SMS Functional Overview</w:delText>
        </w:r>
        <w:r w:rsidDel="00EF4435">
          <w:rPr>
            <w:noProof/>
            <w:webHidden/>
          </w:rPr>
          <w:tab/>
          <w:delText>1-1</w:delText>
        </w:r>
      </w:del>
    </w:p>
    <w:p w:rsidR="00D3552A" w:rsidDel="00EF4435" w:rsidRDefault="00D3552A">
      <w:pPr>
        <w:pStyle w:val="TOC3"/>
        <w:tabs>
          <w:tab w:val="left" w:pos="1200"/>
        </w:tabs>
        <w:rPr>
          <w:del w:id="1004" w:author="jnakamura" w:date="2014-01-06T10:10:00Z"/>
          <w:rFonts w:asciiTheme="minorHAnsi" w:eastAsiaTheme="minorEastAsia" w:hAnsiTheme="minorHAnsi" w:cstheme="minorBidi"/>
          <w:noProof/>
          <w:sz w:val="22"/>
          <w:szCs w:val="22"/>
        </w:rPr>
      </w:pPr>
      <w:del w:id="1005" w:author="jnakamura" w:date="2014-01-06T10:10:00Z">
        <w:r w:rsidRPr="00EF4435" w:rsidDel="00EF4435">
          <w:rPr>
            <w:noProof/>
            <w:rPrChange w:id="1006" w:author="jnakamura" w:date="2014-01-06T10:10:00Z">
              <w:rPr>
                <w:rStyle w:val="Hyperlink"/>
                <w:noProof/>
              </w:rPr>
            </w:rPrChange>
          </w:rPr>
          <w:delText>1.2.1</w:delText>
        </w:r>
        <w:r w:rsidDel="00EF4435">
          <w:rPr>
            <w:rFonts w:asciiTheme="minorHAnsi" w:eastAsiaTheme="minorEastAsia" w:hAnsiTheme="minorHAnsi" w:cstheme="minorBidi"/>
            <w:noProof/>
            <w:sz w:val="22"/>
            <w:szCs w:val="22"/>
          </w:rPr>
          <w:tab/>
        </w:r>
        <w:r w:rsidRPr="00EF4435" w:rsidDel="00EF4435">
          <w:rPr>
            <w:noProof/>
            <w:rPrChange w:id="1007" w:author="jnakamura" w:date="2014-01-06T10:10:00Z">
              <w:rPr>
                <w:rStyle w:val="Hyperlink"/>
                <w:noProof/>
              </w:rPr>
            </w:rPrChange>
          </w:rPr>
          <w:delText>Provisioning Service Functionality</w:delText>
        </w:r>
        <w:r w:rsidDel="00EF4435">
          <w:rPr>
            <w:noProof/>
            <w:webHidden/>
          </w:rPr>
          <w:tab/>
          <w:delText>1-1</w:delText>
        </w:r>
      </w:del>
    </w:p>
    <w:p w:rsidR="00D3552A" w:rsidDel="00EF4435" w:rsidRDefault="00D3552A">
      <w:pPr>
        <w:pStyle w:val="TOC3"/>
        <w:tabs>
          <w:tab w:val="left" w:pos="1200"/>
        </w:tabs>
        <w:rPr>
          <w:del w:id="1008" w:author="jnakamura" w:date="2014-01-06T10:10:00Z"/>
          <w:rFonts w:asciiTheme="minorHAnsi" w:eastAsiaTheme="minorEastAsia" w:hAnsiTheme="minorHAnsi" w:cstheme="minorBidi"/>
          <w:noProof/>
          <w:sz w:val="22"/>
          <w:szCs w:val="22"/>
        </w:rPr>
      </w:pPr>
      <w:del w:id="1009" w:author="jnakamura" w:date="2014-01-06T10:10:00Z">
        <w:r w:rsidRPr="00EF4435" w:rsidDel="00EF4435">
          <w:rPr>
            <w:noProof/>
            <w:rPrChange w:id="1010" w:author="jnakamura" w:date="2014-01-06T10:10:00Z">
              <w:rPr>
                <w:rStyle w:val="Hyperlink"/>
                <w:noProof/>
              </w:rPr>
            </w:rPrChange>
          </w:rPr>
          <w:delText>1.2.2</w:delText>
        </w:r>
        <w:r w:rsidDel="00EF4435">
          <w:rPr>
            <w:rFonts w:asciiTheme="minorHAnsi" w:eastAsiaTheme="minorEastAsia" w:hAnsiTheme="minorHAnsi" w:cstheme="minorBidi"/>
            <w:noProof/>
            <w:sz w:val="22"/>
            <w:szCs w:val="22"/>
          </w:rPr>
          <w:tab/>
        </w:r>
        <w:r w:rsidRPr="00EF4435" w:rsidDel="00EF4435">
          <w:rPr>
            <w:noProof/>
            <w:rPrChange w:id="1011" w:author="jnakamura" w:date="2014-01-06T10:10:00Z">
              <w:rPr>
                <w:rStyle w:val="Hyperlink"/>
                <w:noProof/>
              </w:rPr>
            </w:rPrChange>
          </w:rPr>
          <w:delText>Disconnect Service Functionality</w:delText>
        </w:r>
        <w:r w:rsidDel="00EF4435">
          <w:rPr>
            <w:noProof/>
            <w:webHidden/>
          </w:rPr>
          <w:tab/>
          <w:delText>1-2</w:delText>
        </w:r>
      </w:del>
    </w:p>
    <w:p w:rsidR="00D3552A" w:rsidDel="00EF4435" w:rsidRDefault="00D3552A">
      <w:pPr>
        <w:pStyle w:val="TOC3"/>
        <w:tabs>
          <w:tab w:val="left" w:pos="1200"/>
        </w:tabs>
        <w:rPr>
          <w:del w:id="1012" w:author="jnakamura" w:date="2014-01-06T10:10:00Z"/>
          <w:rFonts w:asciiTheme="minorHAnsi" w:eastAsiaTheme="minorEastAsia" w:hAnsiTheme="minorHAnsi" w:cstheme="minorBidi"/>
          <w:noProof/>
          <w:sz w:val="22"/>
          <w:szCs w:val="22"/>
        </w:rPr>
      </w:pPr>
      <w:del w:id="1013" w:author="jnakamura" w:date="2014-01-06T10:10:00Z">
        <w:r w:rsidRPr="00EF4435" w:rsidDel="00EF4435">
          <w:rPr>
            <w:noProof/>
            <w:rPrChange w:id="1014" w:author="jnakamura" w:date="2014-01-06T10:10:00Z">
              <w:rPr>
                <w:rStyle w:val="Hyperlink"/>
                <w:noProof/>
              </w:rPr>
            </w:rPrChange>
          </w:rPr>
          <w:delText>1.2.3</w:delText>
        </w:r>
        <w:r w:rsidDel="00EF4435">
          <w:rPr>
            <w:rFonts w:asciiTheme="minorHAnsi" w:eastAsiaTheme="minorEastAsia" w:hAnsiTheme="minorHAnsi" w:cstheme="minorBidi"/>
            <w:noProof/>
            <w:sz w:val="22"/>
            <w:szCs w:val="22"/>
          </w:rPr>
          <w:tab/>
        </w:r>
        <w:r w:rsidRPr="00EF4435" w:rsidDel="00EF4435">
          <w:rPr>
            <w:noProof/>
            <w:rPrChange w:id="1015" w:author="jnakamura" w:date="2014-01-06T10:10:00Z">
              <w:rPr>
                <w:rStyle w:val="Hyperlink"/>
                <w:noProof/>
              </w:rPr>
            </w:rPrChange>
          </w:rPr>
          <w:delText>Repair Service Functionality</w:delText>
        </w:r>
        <w:r w:rsidDel="00EF4435">
          <w:rPr>
            <w:noProof/>
            <w:webHidden/>
          </w:rPr>
          <w:tab/>
          <w:delText>1-2</w:delText>
        </w:r>
      </w:del>
    </w:p>
    <w:p w:rsidR="00D3552A" w:rsidDel="00EF4435" w:rsidRDefault="00D3552A">
      <w:pPr>
        <w:pStyle w:val="TOC3"/>
        <w:tabs>
          <w:tab w:val="left" w:pos="1200"/>
        </w:tabs>
        <w:rPr>
          <w:del w:id="1016" w:author="jnakamura" w:date="2014-01-06T10:10:00Z"/>
          <w:rFonts w:asciiTheme="minorHAnsi" w:eastAsiaTheme="minorEastAsia" w:hAnsiTheme="minorHAnsi" w:cstheme="minorBidi"/>
          <w:noProof/>
          <w:sz w:val="22"/>
          <w:szCs w:val="22"/>
        </w:rPr>
      </w:pPr>
      <w:del w:id="1017" w:author="jnakamura" w:date="2014-01-06T10:10:00Z">
        <w:r w:rsidRPr="00EF4435" w:rsidDel="00EF4435">
          <w:rPr>
            <w:noProof/>
            <w:rPrChange w:id="1018" w:author="jnakamura" w:date="2014-01-06T10:10:00Z">
              <w:rPr>
                <w:rStyle w:val="Hyperlink"/>
                <w:noProof/>
              </w:rPr>
            </w:rPrChange>
          </w:rPr>
          <w:delText>1.2.4</w:delText>
        </w:r>
        <w:r w:rsidDel="00EF4435">
          <w:rPr>
            <w:rFonts w:asciiTheme="minorHAnsi" w:eastAsiaTheme="minorEastAsia" w:hAnsiTheme="minorHAnsi" w:cstheme="minorBidi"/>
            <w:noProof/>
            <w:sz w:val="22"/>
            <w:szCs w:val="22"/>
          </w:rPr>
          <w:tab/>
        </w:r>
        <w:r w:rsidRPr="00EF4435" w:rsidDel="00EF4435">
          <w:rPr>
            <w:noProof/>
            <w:rPrChange w:id="1019" w:author="jnakamura" w:date="2014-01-06T10:10:00Z">
              <w:rPr>
                <w:rStyle w:val="Hyperlink"/>
                <w:noProof/>
              </w:rPr>
            </w:rPrChange>
          </w:rPr>
          <w:delText>Conflict Resolution Functionality</w:delText>
        </w:r>
        <w:r w:rsidDel="00EF4435">
          <w:rPr>
            <w:noProof/>
            <w:webHidden/>
          </w:rPr>
          <w:tab/>
          <w:delText>1-2</w:delText>
        </w:r>
      </w:del>
    </w:p>
    <w:p w:rsidR="00D3552A" w:rsidDel="00EF4435" w:rsidRDefault="00D3552A">
      <w:pPr>
        <w:pStyle w:val="TOC3"/>
        <w:tabs>
          <w:tab w:val="left" w:pos="1200"/>
        </w:tabs>
        <w:rPr>
          <w:del w:id="1020" w:author="jnakamura" w:date="2014-01-06T10:10:00Z"/>
          <w:rFonts w:asciiTheme="minorHAnsi" w:eastAsiaTheme="minorEastAsia" w:hAnsiTheme="minorHAnsi" w:cstheme="minorBidi"/>
          <w:noProof/>
          <w:sz w:val="22"/>
          <w:szCs w:val="22"/>
        </w:rPr>
      </w:pPr>
      <w:del w:id="1021" w:author="jnakamura" w:date="2014-01-06T10:10:00Z">
        <w:r w:rsidRPr="00EF4435" w:rsidDel="00EF4435">
          <w:rPr>
            <w:noProof/>
            <w:rPrChange w:id="1022" w:author="jnakamura" w:date="2014-01-06T10:10:00Z">
              <w:rPr>
                <w:rStyle w:val="Hyperlink"/>
                <w:noProof/>
              </w:rPr>
            </w:rPrChange>
          </w:rPr>
          <w:delText>1.2.5</w:delText>
        </w:r>
        <w:r w:rsidDel="00EF4435">
          <w:rPr>
            <w:rFonts w:asciiTheme="minorHAnsi" w:eastAsiaTheme="minorEastAsia" w:hAnsiTheme="minorHAnsi" w:cstheme="minorBidi"/>
            <w:noProof/>
            <w:sz w:val="22"/>
            <w:szCs w:val="22"/>
          </w:rPr>
          <w:tab/>
        </w:r>
        <w:r w:rsidRPr="00EF4435" w:rsidDel="00EF4435">
          <w:rPr>
            <w:noProof/>
            <w:rPrChange w:id="1023" w:author="jnakamura" w:date="2014-01-06T10:10:00Z">
              <w:rPr>
                <w:rStyle w:val="Hyperlink"/>
                <w:noProof/>
              </w:rPr>
            </w:rPrChange>
          </w:rPr>
          <w:delText>Disaster Recovery and Backup Functionality</w:delText>
        </w:r>
        <w:r w:rsidDel="00EF4435">
          <w:rPr>
            <w:noProof/>
            <w:webHidden/>
          </w:rPr>
          <w:tab/>
          <w:delText>1-2</w:delText>
        </w:r>
      </w:del>
    </w:p>
    <w:p w:rsidR="00D3552A" w:rsidDel="00EF4435" w:rsidRDefault="00D3552A">
      <w:pPr>
        <w:pStyle w:val="TOC3"/>
        <w:tabs>
          <w:tab w:val="left" w:pos="1200"/>
        </w:tabs>
        <w:rPr>
          <w:del w:id="1024" w:author="jnakamura" w:date="2014-01-06T10:10:00Z"/>
          <w:rFonts w:asciiTheme="minorHAnsi" w:eastAsiaTheme="minorEastAsia" w:hAnsiTheme="minorHAnsi" w:cstheme="minorBidi"/>
          <w:noProof/>
          <w:sz w:val="22"/>
          <w:szCs w:val="22"/>
        </w:rPr>
      </w:pPr>
      <w:del w:id="1025" w:author="jnakamura" w:date="2014-01-06T10:10:00Z">
        <w:r w:rsidRPr="00EF4435" w:rsidDel="00EF4435">
          <w:rPr>
            <w:noProof/>
            <w:rPrChange w:id="1026" w:author="jnakamura" w:date="2014-01-06T10:10:00Z">
              <w:rPr>
                <w:rStyle w:val="Hyperlink"/>
                <w:noProof/>
              </w:rPr>
            </w:rPrChange>
          </w:rPr>
          <w:delText>1.2.6</w:delText>
        </w:r>
        <w:r w:rsidDel="00EF4435">
          <w:rPr>
            <w:rFonts w:asciiTheme="minorHAnsi" w:eastAsiaTheme="minorEastAsia" w:hAnsiTheme="minorHAnsi" w:cstheme="minorBidi"/>
            <w:noProof/>
            <w:sz w:val="22"/>
            <w:szCs w:val="22"/>
          </w:rPr>
          <w:tab/>
        </w:r>
        <w:r w:rsidRPr="00EF4435" w:rsidDel="00EF4435">
          <w:rPr>
            <w:noProof/>
            <w:rPrChange w:id="1027" w:author="jnakamura" w:date="2014-01-06T10:10:00Z">
              <w:rPr>
                <w:rStyle w:val="Hyperlink"/>
                <w:noProof/>
              </w:rPr>
            </w:rPrChange>
          </w:rPr>
          <w:delText>Order Cancellation Functionality</w:delText>
        </w:r>
        <w:r w:rsidDel="00EF4435">
          <w:rPr>
            <w:noProof/>
            <w:webHidden/>
          </w:rPr>
          <w:tab/>
          <w:delText>1-2</w:delText>
        </w:r>
      </w:del>
    </w:p>
    <w:p w:rsidR="00D3552A" w:rsidDel="00EF4435" w:rsidRDefault="00D3552A">
      <w:pPr>
        <w:pStyle w:val="TOC3"/>
        <w:tabs>
          <w:tab w:val="left" w:pos="1200"/>
        </w:tabs>
        <w:rPr>
          <w:del w:id="1028" w:author="jnakamura" w:date="2014-01-06T10:10:00Z"/>
          <w:rFonts w:asciiTheme="minorHAnsi" w:eastAsiaTheme="minorEastAsia" w:hAnsiTheme="minorHAnsi" w:cstheme="minorBidi"/>
          <w:noProof/>
          <w:sz w:val="22"/>
          <w:szCs w:val="22"/>
        </w:rPr>
      </w:pPr>
      <w:del w:id="1029" w:author="jnakamura" w:date="2014-01-06T10:10:00Z">
        <w:r w:rsidRPr="00EF4435" w:rsidDel="00EF4435">
          <w:rPr>
            <w:noProof/>
            <w:rPrChange w:id="1030" w:author="jnakamura" w:date="2014-01-06T10:10:00Z">
              <w:rPr>
                <w:rStyle w:val="Hyperlink"/>
                <w:noProof/>
              </w:rPr>
            </w:rPrChange>
          </w:rPr>
          <w:delText>1.2.7</w:delText>
        </w:r>
        <w:r w:rsidDel="00EF4435">
          <w:rPr>
            <w:rFonts w:asciiTheme="minorHAnsi" w:eastAsiaTheme="minorEastAsia" w:hAnsiTheme="minorHAnsi" w:cstheme="minorBidi"/>
            <w:noProof/>
            <w:sz w:val="22"/>
            <w:szCs w:val="22"/>
          </w:rPr>
          <w:tab/>
        </w:r>
        <w:r w:rsidRPr="00EF4435" w:rsidDel="00EF4435">
          <w:rPr>
            <w:noProof/>
            <w:rPrChange w:id="1031" w:author="jnakamura" w:date="2014-01-06T10:10:00Z">
              <w:rPr>
                <w:rStyle w:val="Hyperlink"/>
                <w:noProof/>
              </w:rPr>
            </w:rPrChange>
          </w:rPr>
          <w:delText>Audit Request Functionality</w:delText>
        </w:r>
        <w:r w:rsidDel="00EF4435">
          <w:rPr>
            <w:noProof/>
            <w:webHidden/>
          </w:rPr>
          <w:tab/>
          <w:delText>1-3</w:delText>
        </w:r>
      </w:del>
    </w:p>
    <w:p w:rsidR="00D3552A" w:rsidDel="00EF4435" w:rsidRDefault="00D3552A">
      <w:pPr>
        <w:pStyle w:val="TOC3"/>
        <w:tabs>
          <w:tab w:val="left" w:pos="1200"/>
        </w:tabs>
        <w:rPr>
          <w:del w:id="1032" w:author="jnakamura" w:date="2014-01-06T10:10:00Z"/>
          <w:rFonts w:asciiTheme="minorHAnsi" w:eastAsiaTheme="minorEastAsia" w:hAnsiTheme="minorHAnsi" w:cstheme="minorBidi"/>
          <w:noProof/>
          <w:sz w:val="22"/>
          <w:szCs w:val="22"/>
        </w:rPr>
      </w:pPr>
      <w:del w:id="1033" w:author="jnakamura" w:date="2014-01-06T10:10:00Z">
        <w:r w:rsidRPr="00EF4435" w:rsidDel="00EF4435">
          <w:rPr>
            <w:noProof/>
            <w:rPrChange w:id="1034" w:author="jnakamura" w:date="2014-01-06T10:10:00Z">
              <w:rPr>
                <w:rStyle w:val="Hyperlink"/>
                <w:noProof/>
              </w:rPr>
            </w:rPrChange>
          </w:rPr>
          <w:delText>1.2.8</w:delText>
        </w:r>
        <w:r w:rsidDel="00EF4435">
          <w:rPr>
            <w:rFonts w:asciiTheme="minorHAnsi" w:eastAsiaTheme="minorEastAsia" w:hAnsiTheme="minorHAnsi" w:cstheme="minorBidi"/>
            <w:noProof/>
            <w:sz w:val="22"/>
            <w:szCs w:val="22"/>
          </w:rPr>
          <w:tab/>
        </w:r>
        <w:r w:rsidRPr="00EF4435" w:rsidDel="00EF4435">
          <w:rPr>
            <w:noProof/>
            <w:rPrChange w:id="1035" w:author="jnakamura" w:date="2014-01-06T10:10:00Z">
              <w:rPr>
                <w:rStyle w:val="Hyperlink"/>
                <w:noProof/>
              </w:rPr>
            </w:rPrChange>
          </w:rPr>
          <w:delText>Report Request Functionality</w:delText>
        </w:r>
        <w:r w:rsidDel="00EF4435">
          <w:rPr>
            <w:noProof/>
            <w:webHidden/>
          </w:rPr>
          <w:tab/>
          <w:delText>1-3</w:delText>
        </w:r>
      </w:del>
    </w:p>
    <w:p w:rsidR="00D3552A" w:rsidDel="00EF4435" w:rsidRDefault="00D3552A">
      <w:pPr>
        <w:pStyle w:val="TOC3"/>
        <w:tabs>
          <w:tab w:val="left" w:pos="1200"/>
        </w:tabs>
        <w:rPr>
          <w:del w:id="1036" w:author="jnakamura" w:date="2014-01-06T10:10:00Z"/>
          <w:rFonts w:asciiTheme="minorHAnsi" w:eastAsiaTheme="minorEastAsia" w:hAnsiTheme="minorHAnsi" w:cstheme="minorBidi"/>
          <w:noProof/>
          <w:sz w:val="22"/>
          <w:szCs w:val="22"/>
        </w:rPr>
      </w:pPr>
      <w:del w:id="1037" w:author="jnakamura" w:date="2014-01-06T10:10:00Z">
        <w:r w:rsidRPr="00EF4435" w:rsidDel="00EF4435">
          <w:rPr>
            <w:noProof/>
            <w:rPrChange w:id="1038" w:author="jnakamura" w:date="2014-01-06T10:10:00Z">
              <w:rPr>
                <w:rStyle w:val="Hyperlink"/>
                <w:noProof/>
              </w:rPr>
            </w:rPrChange>
          </w:rPr>
          <w:delText>1.2.9</w:delText>
        </w:r>
        <w:r w:rsidDel="00EF4435">
          <w:rPr>
            <w:rFonts w:asciiTheme="minorHAnsi" w:eastAsiaTheme="minorEastAsia" w:hAnsiTheme="minorHAnsi" w:cstheme="minorBidi"/>
            <w:noProof/>
            <w:sz w:val="22"/>
            <w:szCs w:val="22"/>
          </w:rPr>
          <w:tab/>
        </w:r>
        <w:r w:rsidRPr="00EF4435" w:rsidDel="00EF4435">
          <w:rPr>
            <w:noProof/>
            <w:rPrChange w:id="1039" w:author="jnakamura" w:date="2014-01-06T10:10:00Z">
              <w:rPr>
                <w:rStyle w:val="Hyperlink"/>
                <w:noProof/>
              </w:rPr>
            </w:rPrChange>
          </w:rPr>
          <w:delText>Data Management Functionality</w:delText>
        </w:r>
        <w:r w:rsidDel="00EF4435">
          <w:rPr>
            <w:noProof/>
            <w:webHidden/>
          </w:rPr>
          <w:tab/>
          <w:delText>1-3</w:delText>
        </w:r>
      </w:del>
    </w:p>
    <w:p w:rsidR="00D3552A" w:rsidDel="00EF4435" w:rsidRDefault="00D3552A">
      <w:pPr>
        <w:pStyle w:val="TOC4"/>
        <w:tabs>
          <w:tab w:val="left" w:pos="1680"/>
        </w:tabs>
        <w:rPr>
          <w:del w:id="1040" w:author="jnakamura" w:date="2014-01-06T10:10:00Z"/>
          <w:rFonts w:asciiTheme="minorHAnsi" w:eastAsiaTheme="minorEastAsia" w:hAnsiTheme="minorHAnsi" w:cstheme="minorBidi"/>
          <w:noProof/>
          <w:sz w:val="22"/>
          <w:szCs w:val="22"/>
        </w:rPr>
      </w:pPr>
      <w:del w:id="1041" w:author="jnakamura" w:date="2014-01-06T10:10:00Z">
        <w:r w:rsidRPr="00EF4435" w:rsidDel="00EF4435">
          <w:rPr>
            <w:noProof/>
            <w:rPrChange w:id="1042" w:author="jnakamura" w:date="2014-01-06T10:10:00Z">
              <w:rPr>
                <w:rStyle w:val="Hyperlink"/>
                <w:noProof/>
              </w:rPr>
            </w:rPrChange>
          </w:rPr>
          <w:delText>1.2.9.1</w:delText>
        </w:r>
        <w:r w:rsidDel="00EF4435">
          <w:rPr>
            <w:rFonts w:asciiTheme="minorHAnsi" w:eastAsiaTheme="minorEastAsia" w:hAnsiTheme="minorHAnsi" w:cstheme="minorBidi"/>
            <w:noProof/>
            <w:sz w:val="22"/>
            <w:szCs w:val="22"/>
          </w:rPr>
          <w:tab/>
        </w:r>
        <w:r w:rsidRPr="00EF4435" w:rsidDel="00EF4435">
          <w:rPr>
            <w:noProof/>
            <w:rPrChange w:id="1043" w:author="jnakamura" w:date="2014-01-06T10:10:00Z">
              <w:rPr>
                <w:rStyle w:val="Hyperlink"/>
                <w:noProof/>
              </w:rPr>
            </w:rPrChange>
          </w:rPr>
          <w:delText>NPAC Network Data</w:delText>
        </w:r>
        <w:r w:rsidDel="00EF4435">
          <w:rPr>
            <w:noProof/>
            <w:webHidden/>
          </w:rPr>
          <w:tab/>
          <w:delText>1-3</w:delText>
        </w:r>
      </w:del>
    </w:p>
    <w:p w:rsidR="00D3552A" w:rsidDel="00EF4435" w:rsidRDefault="00D3552A">
      <w:pPr>
        <w:pStyle w:val="TOC4"/>
        <w:tabs>
          <w:tab w:val="left" w:pos="1680"/>
        </w:tabs>
        <w:rPr>
          <w:del w:id="1044" w:author="jnakamura" w:date="2014-01-06T10:10:00Z"/>
          <w:rFonts w:asciiTheme="minorHAnsi" w:eastAsiaTheme="minorEastAsia" w:hAnsiTheme="minorHAnsi" w:cstheme="minorBidi"/>
          <w:noProof/>
          <w:sz w:val="22"/>
          <w:szCs w:val="22"/>
        </w:rPr>
      </w:pPr>
      <w:del w:id="1045" w:author="jnakamura" w:date="2014-01-06T10:10:00Z">
        <w:r w:rsidRPr="00EF4435" w:rsidDel="00EF4435">
          <w:rPr>
            <w:noProof/>
            <w:rPrChange w:id="1046" w:author="jnakamura" w:date="2014-01-06T10:10:00Z">
              <w:rPr>
                <w:rStyle w:val="Hyperlink"/>
                <w:noProof/>
              </w:rPr>
            </w:rPrChange>
          </w:rPr>
          <w:delText>1.2.9.2</w:delText>
        </w:r>
        <w:r w:rsidDel="00EF4435">
          <w:rPr>
            <w:rFonts w:asciiTheme="minorHAnsi" w:eastAsiaTheme="minorEastAsia" w:hAnsiTheme="minorHAnsi" w:cstheme="minorBidi"/>
            <w:noProof/>
            <w:sz w:val="22"/>
            <w:szCs w:val="22"/>
          </w:rPr>
          <w:tab/>
        </w:r>
        <w:r w:rsidRPr="00EF4435" w:rsidDel="00EF4435">
          <w:rPr>
            <w:noProof/>
            <w:rPrChange w:id="1047" w:author="jnakamura" w:date="2014-01-06T10:10:00Z">
              <w:rPr>
                <w:rStyle w:val="Hyperlink"/>
                <w:noProof/>
              </w:rPr>
            </w:rPrChange>
          </w:rPr>
          <w:delText>Service Provider Data</w:delText>
        </w:r>
        <w:r w:rsidDel="00EF4435">
          <w:rPr>
            <w:noProof/>
            <w:webHidden/>
          </w:rPr>
          <w:tab/>
          <w:delText>1-3</w:delText>
        </w:r>
      </w:del>
    </w:p>
    <w:p w:rsidR="00D3552A" w:rsidDel="00EF4435" w:rsidRDefault="00D3552A">
      <w:pPr>
        <w:pStyle w:val="TOC4"/>
        <w:tabs>
          <w:tab w:val="left" w:pos="1680"/>
        </w:tabs>
        <w:rPr>
          <w:del w:id="1048" w:author="jnakamura" w:date="2014-01-06T10:10:00Z"/>
          <w:rFonts w:asciiTheme="minorHAnsi" w:eastAsiaTheme="minorEastAsia" w:hAnsiTheme="minorHAnsi" w:cstheme="minorBidi"/>
          <w:noProof/>
          <w:sz w:val="22"/>
          <w:szCs w:val="22"/>
        </w:rPr>
      </w:pPr>
      <w:del w:id="1049" w:author="jnakamura" w:date="2014-01-06T10:10:00Z">
        <w:r w:rsidRPr="00EF4435" w:rsidDel="00EF4435">
          <w:rPr>
            <w:noProof/>
            <w:rPrChange w:id="1050" w:author="jnakamura" w:date="2014-01-06T10:10:00Z">
              <w:rPr>
                <w:rStyle w:val="Hyperlink"/>
                <w:noProof/>
              </w:rPr>
            </w:rPrChange>
          </w:rPr>
          <w:delText>1.2.9.3</w:delText>
        </w:r>
        <w:r w:rsidDel="00EF4435">
          <w:rPr>
            <w:rFonts w:asciiTheme="minorHAnsi" w:eastAsiaTheme="minorEastAsia" w:hAnsiTheme="minorHAnsi" w:cstheme="minorBidi"/>
            <w:noProof/>
            <w:sz w:val="22"/>
            <w:szCs w:val="22"/>
          </w:rPr>
          <w:tab/>
        </w:r>
        <w:r w:rsidRPr="00EF4435" w:rsidDel="00EF4435">
          <w:rPr>
            <w:noProof/>
            <w:rPrChange w:id="1051" w:author="jnakamura" w:date="2014-01-06T10:10:00Z">
              <w:rPr>
                <w:rStyle w:val="Hyperlink"/>
                <w:noProof/>
              </w:rPr>
            </w:rPrChange>
          </w:rPr>
          <w:delText>Subscription Version Data</w:delText>
        </w:r>
        <w:r w:rsidDel="00EF4435">
          <w:rPr>
            <w:noProof/>
            <w:webHidden/>
          </w:rPr>
          <w:tab/>
          <w:delText>1-3</w:delText>
        </w:r>
      </w:del>
    </w:p>
    <w:p w:rsidR="00D3552A" w:rsidDel="00EF4435" w:rsidRDefault="00D3552A">
      <w:pPr>
        <w:pStyle w:val="TOC3"/>
        <w:tabs>
          <w:tab w:val="left" w:pos="1200"/>
        </w:tabs>
        <w:rPr>
          <w:del w:id="1052" w:author="jnakamura" w:date="2014-01-06T10:10:00Z"/>
          <w:rFonts w:asciiTheme="minorHAnsi" w:eastAsiaTheme="minorEastAsia" w:hAnsiTheme="minorHAnsi" w:cstheme="minorBidi"/>
          <w:noProof/>
          <w:sz w:val="22"/>
          <w:szCs w:val="22"/>
        </w:rPr>
      </w:pPr>
      <w:del w:id="1053" w:author="jnakamura" w:date="2014-01-06T10:10:00Z">
        <w:r w:rsidRPr="00EF4435" w:rsidDel="00EF4435">
          <w:rPr>
            <w:noProof/>
            <w:rPrChange w:id="1054" w:author="jnakamura" w:date="2014-01-06T10:10:00Z">
              <w:rPr>
                <w:rStyle w:val="Hyperlink"/>
                <w:noProof/>
              </w:rPr>
            </w:rPrChange>
          </w:rPr>
          <w:delText>1.2.10</w:delText>
        </w:r>
        <w:r w:rsidDel="00EF4435">
          <w:rPr>
            <w:rFonts w:asciiTheme="minorHAnsi" w:eastAsiaTheme="minorEastAsia" w:hAnsiTheme="minorHAnsi" w:cstheme="minorBidi"/>
            <w:noProof/>
            <w:sz w:val="22"/>
            <w:szCs w:val="22"/>
          </w:rPr>
          <w:tab/>
        </w:r>
        <w:r w:rsidRPr="00EF4435" w:rsidDel="00EF4435">
          <w:rPr>
            <w:noProof/>
            <w:rPrChange w:id="1055" w:author="jnakamura" w:date="2014-01-06T10:10:00Z">
              <w:rPr>
                <w:rStyle w:val="Hyperlink"/>
                <w:noProof/>
              </w:rPr>
            </w:rPrChange>
          </w:rPr>
          <w:delText>NPA-NXX Split Processing</w:delText>
        </w:r>
        <w:r w:rsidDel="00EF4435">
          <w:rPr>
            <w:noProof/>
            <w:webHidden/>
          </w:rPr>
          <w:tab/>
          <w:delText>1-3</w:delText>
        </w:r>
      </w:del>
    </w:p>
    <w:p w:rsidR="00D3552A" w:rsidDel="00EF4435" w:rsidRDefault="00D3552A">
      <w:pPr>
        <w:pStyle w:val="TOC3"/>
        <w:tabs>
          <w:tab w:val="left" w:pos="1200"/>
        </w:tabs>
        <w:rPr>
          <w:del w:id="1056" w:author="jnakamura" w:date="2014-01-06T10:10:00Z"/>
          <w:rFonts w:asciiTheme="minorHAnsi" w:eastAsiaTheme="minorEastAsia" w:hAnsiTheme="minorHAnsi" w:cstheme="minorBidi"/>
          <w:noProof/>
          <w:sz w:val="22"/>
          <w:szCs w:val="22"/>
        </w:rPr>
      </w:pPr>
      <w:del w:id="1057" w:author="jnakamura" w:date="2014-01-06T10:10:00Z">
        <w:r w:rsidRPr="00EF4435" w:rsidDel="00EF4435">
          <w:rPr>
            <w:noProof/>
            <w:rPrChange w:id="1058" w:author="jnakamura" w:date="2014-01-06T10:10:00Z">
              <w:rPr>
                <w:rStyle w:val="Hyperlink"/>
                <w:noProof/>
              </w:rPr>
            </w:rPrChange>
          </w:rPr>
          <w:delText>1.2.11</w:delText>
        </w:r>
        <w:r w:rsidDel="00EF4435">
          <w:rPr>
            <w:rFonts w:asciiTheme="minorHAnsi" w:eastAsiaTheme="minorEastAsia" w:hAnsiTheme="minorHAnsi" w:cstheme="minorBidi"/>
            <w:noProof/>
            <w:sz w:val="22"/>
            <w:szCs w:val="22"/>
          </w:rPr>
          <w:tab/>
        </w:r>
        <w:r w:rsidRPr="00EF4435" w:rsidDel="00EF4435">
          <w:rPr>
            <w:noProof/>
            <w:rPrChange w:id="1059" w:author="jnakamura" w:date="2014-01-06T10:10:00Z">
              <w:rPr>
                <w:rStyle w:val="Hyperlink"/>
                <w:noProof/>
              </w:rPr>
            </w:rPrChange>
          </w:rPr>
          <w:delText>Business Days/Hours</w:delText>
        </w:r>
        <w:r w:rsidDel="00EF4435">
          <w:rPr>
            <w:noProof/>
            <w:webHidden/>
          </w:rPr>
          <w:tab/>
          <w:delText>1-5</w:delText>
        </w:r>
      </w:del>
    </w:p>
    <w:p w:rsidR="00D3552A" w:rsidDel="00EF4435" w:rsidRDefault="00D3552A">
      <w:pPr>
        <w:pStyle w:val="TOC3"/>
        <w:tabs>
          <w:tab w:val="left" w:pos="1200"/>
        </w:tabs>
        <w:rPr>
          <w:del w:id="1060" w:author="jnakamura" w:date="2014-01-06T10:10:00Z"/>
          <w:rFonts w:asciiTheme="minorHAnsi" w:eastAsiaTheme="minorEastAsia" w:hAnsiTheme="minorHAnsi" w:cstheme="minorBidi"/>
          <w:noProof/>
          <w:sz w:val="22"/>
          <w:szCs w:val="22"/>
        </w:rPr>
      </w:pPr>
      <w:del w:id="1061" w:author="jnakamura" w:date="2014-01-06T10:10:00Z">
        <w:r w:rsidRPr="00EF4435" w:rsidDel="00EF4435">
          <w:rPr>
            <w:noProof/>
            <w:rPrChange w:id="1062" w:author="jnakamura" w:date="2014-01-06T10:10:00Z">
              <w:rPr>
                <w:rStyle w:val="Hyperlink"/>
                <w:noProof/>
              </w:rPr>
            </w:rPrChange>
          </w:rPr>
          <w:delText>1.2.12</w:delText>
        </w:r>
        <w:r w:rsidDel="00EF4435">
          <w:rPr>
            <w:rFonts w:asciiTheme="minorHAnsi" w:eastAsiaTheme="minorEastAsia" w:hAnsiTheme="minorHAnsi" w:cstheme="minorBidi"/>
            <w:noProof/>
            <w:sz w:val="22"/>
            <w:szCs w:val="22"/>
          </w:rPr>
          <w:tab/>
        </w:r>
        <w:r w:rsidRPr="00EF4435" w:rsidDel="00EF4435">
          <w:rPr>
            <w:noProof/>
            <w:rPrChange w:id="1063" w:author="jnakamura" w:date="2014-01-06T10:10:00Z">
              <w:rPr>
                <w:rStyle w:val="Hyperlink"/>
                <w:noProof/>
              </w:rPr>
            </w:rPrChange>
          </w:rPr>
          <w:delText>Timer Types</w:delText>
        </w:r>
        <w:r w:rsidDel="00EF4435">
          <w:rPr>
            <w:noProof/>
            <w:webHidden/>
          </w:rPr>
          <w:tab/>
          <w:delText>1-7</w:delText>
        </w:r>
      </w:del>
    </w:p>
    <w:p w:rsidR="00D3552A" w:rsidDel="00EF4435" w:rsidRDefault="00D3552A">
      <w:pPr>
        <w:pStyle w:val="TOC3"/>
        <w:tabs>
          <w:tab w:val="left" w:pos="1200"/>
        </w:tabs>
        <w:rPr>
          <w:del w:id="1064" w:author="jnakamura" w:date="2014-01-06T10:10:00Z"/>
          <w:rFonts w:asciiTheme="minorHAnsi" w:eastAsiaTheme="minorEastAsia" w:hAnsiTheme="minorHAnsi" w:cstheme="minorBidi"/>
          <w:noProof/>
          <w:sz w:val="22"/>
          <w:szCs w:val="22"/>
        </w:rPr>
      </w:pPr>
      <w:del w:id="1065" w:author="jnakamura" w:date="2014-01-06T10:10:00Z">
        <w:r w:rsidRPr="00EF4435" w:rsidDel="00EF4435">
          <w:rPr>
            <w:noProof/>
            <w:rPrChange w:id="1066" w:author="jnakamura" w:date="2014-01-06T10:10:00Z">
              <w:rPr>
                <w:rStyle w:val="Hyperlink"/>
                <w:noProof/>
              </w:rPr>
            </w:rPrChange>
          </w:rPr>
          <w:delText>1.2.13</w:delText>
        </w:r>
        <w:r w:rsidDel="00EF4435">
          <w:rPr>
            <w:rFonts w:asciiTheme="minorHAnsi" w:eastAsiaTheme="minorEastAsia" w:hAnsiTheme="minorHAnsi" w:cstheme="minorBidi"/>
            <w:noProof/>
            <w:sz w:val="22"/>
            <w:szCs w:val="22"/>
          </w:rPr>
          <w:tab/>
        </w:r>
        <w:r w:rsidRPr="00EF4435" w:rsidDel="00EF4435">
          <w:rPr>
            <w:noProof/>
            <w:rPrChange w:id="1067" w:author="jnakamura" w:date="2014-01-06T10:10:00Z">
              <w:rPr>
                <w:rStyle w:val="Hyperlink"/>
                <w:noProof/>
              </w:rPr>
            </w:rPrChange>
          </w:rPr>
          <w:delText>Recovery Functionality</w:delText>
        </w:r>
        <w:r w:rsidDel="00EF4435">
          <w:rPr>
            <w:noProof/>
            <w:webHidden/>
          </w:rPr>
          <w:tab/>
          <w:delText>1-8</w:delText>
        </w:r>
      </w:del>
    </w:p>
    <w:p w:rsidR="00D3552A" w:rsidDel="00EF4435" w:rsidRDefault="00D3552A">
      <w:pPr>
        <w:pStyle w:val="TOC4"/>
        <w:tabs>
          <w:tab w:val="left" w:pos="1680"/>
        </w:tabs>
        <w:rPr>
          <w:del w:id="1068" w:author="jnakamura" w:date="2014-01-06T10:10:00Z"/>
          <w:rFonts w:asciiTheme="minorHAnsi" w:eastAsiaTheme="minorEastAsia" w:hAnsiTheme="minorHAnsi" w:cstheme="minorBidi"/>
          <w:noProof/>
          <w:sz w:val="22"/>
          <w:szCs w:val="22"/>
        </w:rPr>
      </w:pPr>
      <w:del w:id="1069" w:author="jnakamura" w:date="2014-01-06T10:10:00Z">
        <w:r w:rsidRPr="00EF4435" w:rsidDel="00EF4435">
          <w:rPr>
            <w:noProof/>
            <w:rPrChange w:id="1070" w:author="jnakamura" w:date="2014-01-06T10:10:00Z">
              <w:rPr>
                <w:rStyle w:val="Hyperlink"/>
                <w:noProof/>
              </w:rPr>
            </w:rPrChange>
          </w:rPr>
          <w:delText>1.2.13.1</w:delText>
        </w:r>
        <w:r w:rsidDel="00EF4435">
          <w:rPr>
            <w:rFonts w:asciiTheme="minorHAnsi" w:eastAsiaTheme="minorEastAsia" w:hAnsiTheme="minorHAnsi" w:cstheme="minorBidi"/>
            <w:noProof/>
            <w:sz w:val="22"/>
            <w:szCs w:val="22"/>
          </w:rPr>
          <w:tab/>
        </w:r>
        <w:r w:rsidRPr="00EF4435" w:rsidDel="00EF4435">
          <w:rPr>
            <w:noProof/>
            <w:rPrChange w:id="1071" w:author="jnakamura" w:date="2014-01-06T10:10:00Z">
              <w:rPr>
                <w:rStyle w:val="Hyperlink"/>
                <w:noProof/>
              </w:rPr>
            </w:rPrChange>
          </w:rPr>
          <w:delText>Network Data Recovery</w:delText>
        </w:r>
        <w:r w:rsidDel="00EF4435">
          <w:rPr>
            <w:noProof/>
            <w:webHidden/>
          </w:rPr>
          <w:tab/>
          <w:delText>1-8</w:delText>
        </w:r>
      </w:del>
    </w:p>
    <w:p w:rsidR="00D3552A" w:rsidDel="00EF4435" w:rsidRDefault="00D3552A">
      <w:pPr>
        <w:pStyle w:val="TOC4"/>
        <w:tabs>
          <w:tab w:val="left" w:pos="1680"/>
        </w:tabs>
        <w:rPr>
          <w:del w:id="1072" w:author="jnakamura" w:date="2014-01-06T10:10:00Z"/>
          <w:rFonts w:asciiTheme="minorHAnsi" w:eastAsiaTheme="minorEastAsia" w:hAnsiTheme="minorHAnsi" w:cstheme="minorBidi"/>
          <w:noProof/>
          <w:sz w:val="22"/>
          <w:szCs w:val="22"/>
        </w:rPr>
      </w:pPr>
      <w:del w:id="1073" w:author="jnakamura" w:date="2014-01-06T10:10:00Z">
        <w:r w:rsidRPr="00EF4435" w:rsidDel="00EF4435">
          <w:rPr>
            <w:noProof/>
            <w:rPrChange w:id="1074" w:author="jnakamura" w:date="2014-01-06T10:10:00Z">
              <w:rPr>
                <w:rStyle w:val="Hyperlink"/>
                <w:noProof/>
              </w:rPr>
            </w:rPrChange>
          </w:rPr>
          <w:delText>1.2.13.2</w:delText>
        </w:r>
        <w:r w:rsidDel="00EF4435">
          <w:rPr>
            <w:rFonts w:asciiTheme="minorHAnsi" w:eastAsiaTheme="minorEastAsia" w:hAnsiTheme="minorHAnsi" w:cstheme="minorBidi"/>
            <w:noProof/>
            <w:sz w:val="22"/>
            <w:szCs w:val="22"/>
          </w:rPr>
          <w:tab/>
        </w:r>
        <w:r w:rsidRPr="00EF4435" w:rsidDel="00EF4435">
          <w:rPr>
            <w:noProof/>
            <w:rPrChange w:id="1075" w:author="jnakamura" w:date="2014-01-06T10:10:00Z">
              <w:rPr>
                <w:rStyle w:val="Hyperlink"/>
                <w:noProof/>
              </w:rPr>
            </w:rPrChange>
          </w:rPr>
          <w:delText>Subscription Data Recovery</w:delText>
        </w:r>
        <w:r w:rsidDel="00EF4435">
          <w:rPr>
            <w:noProof/>
            <w:webHidden/>
          </w:rPr>
          <w:tab/>
          <w:delText>1-9</w:delText>
        </w:r>
      </w:del>
    </w:p>
    <w:p w:rsidR="00D3552A" w:rsidDel="00EF4435" w:rsidRDefault="00D3552A">
      <w:pPr>
        <w:pStyle w:val="TOC4"/>
        <w:tabs>
          <w:tab w:val="left" w:pos="1680"/>
        </w:tabs>
        <w:rPr>
          <w:del w:id="1076" w:author="jnakamura" w:date="2014-01-06T10:10:00Z"/>
          <w:rFonts w:asciiTheme="minorHAnsi" w:eastAsiaTheme="minorEastAsia" w:hAnsiTheme="minorHAnsi" w:cstheme="minorBidi"/>
          <w:noProof/>
          <w:sz w:val="22"/>
          <w:szCs w:val="22"/>
        </w:rPr>
      </w:pPr>
      <w:del w:id="1077" w:author="jnakamura" w:date="2014-01-06T10:10:00Z">
        <w:r w:rsidRPr="00EF4435" w:rsidDel="00EF4435">
          <w:rPr>
            <w:noProof/>
            <w:rPrChange w:id="1078" w:author="jnakamura" w:date="2014-01-06T10:10:00Z">
              <w:rPr>
                <w:rStyle w:val="Hyperlink"/>
                <w:noProof/>
              </w:rPr>
            </w:rPrChange>
          </w:rPr>
          <w:delText>1.2.13.3</w:delText>
        </w:r>
        <w:r w:rsidDel="00EF4435">
          <w:rPr>
            <w:rFonts w:asciiTheme="minorHAnsi" w:eastAsiaTheme="minorEastAsia" w:hAnsiTheme="minorHAnsi" w:cstheme="minorBidi"/>
            <w:noProof/>
            <w:sz w:val="22"/>
            <w:szCs w:val="22"/>
          </w:rPr>
          <w:tab/>
        </w:r>
        <w:r w:rsidRPr="00EF4435" w:rsidDel="00EF4435">
          <w:rPr>
            <w:noProof/>
            <w:rPrChange w:id="1079" w:author="jnakamura" w:date="2014-01-06T10:10:00Z">
              <w:rPr>
                <w:rStyle w:val="Hyperlink"/>
                <w:noProof/>
              </w:rPr>
            </w:rPrChange>
          </w:rPr>
          <w:delText>Notification Recovery</w:delText>
        </w:r>
        <w:r w:rsidDel="00EF4435">
          <w:rPr>
            <w:noProof/>
            <w:webHidden/>
          </w:rPr>
          <w:tab/>
          <w:delText>1-9</w:delText>
        </w:r>
      </w:del>
    </w:p>
    <w:p w:rsidR="00D3552A" w:rsidDel="00EF4435" w:rsidRDefault="00D3552A">
      <w:pPr>
        <w:pStyle w:val="TOC4"/>
        <w:tabs>
          <w:tab w:val="left" w:pos="1680"/>
        </w:tabs>
        <w:rPr>
          <w:del w:id="1080" w:author="jnakamura" w:date="2014-01-06T10:10:00Z"/>
          <w:rFonts w:asciiTheme="minorHAnsi" w:eastAsiaTheme="minorEastAsia" w:hAnsiTheme="minorHAnsi" w:cstheme="minorBidi"/>
          <w:noProof/>
          <w:sz w:val="22"/>
          <w:szCs w:val="22"/>
        </w:rPr>
      </w:pPr>
      <w:del w:id="1081" w:author="jnakamura" w:date="2014-01-06T10:10:00Z">
        <w:r w:rsidRPr="00EF4435" w:rsidDel="00EF4435">
          <w:rPr>
            <w:noProof/>
            <w:rPrChange w:id="1082" w:author="jnakamura" w:date="2014-01-06T10:10:00Z">
              <w:rPr>
                <w:rStyle w:val="Hyperlink"/>
                <w:noProof/>
              </w:rPr>
            </w:rPrChange>
          </w:rPr>
          <w:delText>1.2.13.4</w:delText>
        </w:r>
        <w:r w:rsidDel="00EF4435">
          <w:rPr>
            <w:rFonts w:asciiTheme="minorHAnsi" w:eastAsiaTheme="minorEastAsia" w:hAnsiTheme="minorHAnsi" w:cstheme="minorBidi"/>
            <w:noProof/>
            <w:sz w:val="22"/>
            <w:szCs w:val="22"/>
          </w:rPr>
          <w:tab/>
        </w:r>
        <w:r w:rsidRPr="00EF4435" w:rsidDel="00EF4435">
          <w:rPr>
            <w:noProof/>
            <w:rPrChange w:id="1083" w:author="jnakamura" w:date="2014-01-06T10:10:00Z">
              <w:rPr>
                <w:rStyle w:val="Hyperlink"/>
                <w:noProof/>
              </w:rPr>
            </w:rPrChange>
          </w:rPr>
          <w:delText>Service Provider Data Recovery</w:delText>
        </w:r>
        <w:r w:rsidDel="00EF4435">
          <w:rPr>
            <w:noProof/>
            <w:webHidden/>
          </w:rPr>
          <w:tab/>
          <w:delText>1-9</w:delText>
        </w:r>
      </w:del>
    </w:p>
    <w:p w:rsidR="00D3552A" w:rsidDel="00EF4435" w:rsidRDefault="00D3552A">
      <w:pPr>
        <w:pStyle w:val="TOC3"/>
        <w:tabs>
          <w:tab w:val="left" w:pos="1200"/>
        </w:tabs>
        <w:rPr>
          <w:del w:id="1084" w:author="jnakamura" w:date="2014-01-06T10:10:00Z"/>
          <w:rFonts w:asciiTheme="minorHAnsi" w:eastAsiaTheme="minorEastAsia" w:hAnsiTheme="minorHAnsi" w:cstheme="minorBidi"/>
          <w:noProof/>
          <w:sz w:val="22"/>
          <w:szCs w:val="22"/>
        </w:rPr>
      </w:pPr>
      <w:del w:id="1085" w:author="jnakamura" w:date="2014-01-06T10:10:00Z">
        <w:r w:rsidRPr="00EF4435" w:rsidDel="00EF4435">
          <w:rPr>
            <w:noProof/>
            <w:rPrChange w:id="1086" w:author="jnakamura" w:date="2014-01-06T10:10:00Z">
              <w:rPr>
                <w:rStyle w:val="Hyperlink"/>
                <w:noProof/>
              </w:rPr>
            </w:rPrChange>
          </w:rPr>
          <w:delText>1.2.14</w:delText>
        </w:r>
        <w:r w:rsidDel="00EF4435">
          <w:rPr>
            <w:rFonts w:asciiTheme="minorHAnsi" w:eastAsiaTheme="minorEastAsia" w:hAnsiTheme="minorHAnsi" w:cstheme="minorBidi"/>
            <w:noProof/>
            <w:sz w:val="22"/>
            <w:szCs w:val="22"/>
          </w:rPr>
          <w:tab/>
        </w:r>
        <w:r w:rsidRPr="00EF4435" w:rsidDel="00EF4435">
          <w:rPr>
            <w:noProof/>
            <w:rPrChange w:id="1087" w:author="jnakamura" w:date="2014-01-06T10:10:00Z">
              <w:rPr>
                <w:rStyle w:val="Hyperlink"/>
                <w:noProof/>
              </w:rPr>
            </w:rPrChange>
          </w:rPr>
          <w:delText>Number Pooling Overview</w:delText>
        </w:r>
        <w:r w:rsidDel="00EF4435">
          <w:rPr>
            <w:noProof/>
            <w:webHidden/>
          </w:rPr>
          <w:tab/>
          <w:delText>1-10</w:delText>
        </w:r>
      </w:del>
    </w:p>
    <w:p w:rsidR="00D3552A" w:rsidDel="00EF4435" w:rsidRDefault="00D3552A">
      <w:pPr>
        <w:pStyle w:val="TOC3"/>
        <w:tabs>
          <w:tab w:val="left" w:pos="1200"/>
        </w:tabs>
        <w:rPr>
          <w:del w:id="1088" w:author="jnakamura" w:date="2014-01-06T10:10:00Z"/>
          <w:rFonts w:asciiTheme="minorHAnsi" w:eastAsiaTheme="minorEastAsia" w:hAnsiTheme="minorHAnsi" w:cstheme="minorBidi"/>
          <w:noProof/>
          <w:sz w:val="22"/>
          <w:szCs w:val="22"/>
        </w:rPr>
      </w:pPr>
      <w:del w:id="1089" w:author="jnakamura" w:date="2014-01-06T10:10:00Z">
        <w:r w:rsidRPr="00EF4435" w:rsidDel="00EF4435">
          <w:rPr>
            <w:noProof/>
            <w:rPrChange w:id="1090" w:author="jnakamura" w:date="2014-01-06T10:10:00Z">
              <w:rPr>
                <w:rStyle w:val="Hyperlink"/>
                <w:noProof/>
              </w:rPr>
            </w:rPrChange>
          </w:rPr>
          <w:delText>1.2.15</w:delText>
        </w:r>
        <w:r w:rsidDel="00EF4435">
          <w:rPr>
            <w:rFonts w:asciiTheme="minorHAnsi" w:eastAsiaTheme="minorEastAsia" w:hAnsiTheme="minorHAnsi" w:cstheme="minorBidi"/>
            <w:noProof/>
            <w:sz w:val="22"/>
            <w:szCs w:val="22"/>
          </w:rPr>
          <w:tab/>
        </w:r>
        <w:r w:rsidRPr="00EF4435" w:rsidDel="00EF4435">
          <w:rPr>
            <w:noProof/>
            <w:rPrChange w:id="1091" w:author="jnakamura" w:date="2014-01-06T10:10:00Z">
              <w:rPr>
                <w:rStyle w:val="Hyperlink"/>
                <w:noProof/>
              </w:rPr>
            </w:rPrChange>
          </w:rPr>
          <w:delText>Time References in the NPAC SMS</w:delText>
        </w:r>
        <w:r w:rsidDel="00EF4435">
          <w:rPr>
            <w:noProof/>
            <w:webHidden/>
          </w:rPr>
          <w:tab/>
          <w:delText>1-13</w:delText>
        </w:r>
      </w:del>
    </w:p>
    <w:p w:rsidR="00D3552A" w:rsidDel="00EF4435" w:rsidRDefault="00D3552A">
      <w:pPr>
        <w:pStyle w:val="TOC3"/>
        <w:tabs>
          <w:tab w:val="left" w:pos="1200"/>
        </w:tabs>
        <w:rPr>
          <w:del w:id="1092" w:author="jnakamura" w:date="2014-01-06T10:10:00Z"/>
          <w:rFonts w:asciiTheme="minorHAnsi" w:eastAsiaTheme="minorEastAsia" w:hAnsiTheme="minorHAnsi" w:cstheme="minorBidi"/>
          <w:noProof/>
          <w:sz w:val="22"/>
          <w:szCs w:val="22"/>
        </w:rPr>
      </w:pPr>
      <w:del w:id="1093" w:author="jnakamura" w:date="2014-01-06T10:10:00Z">
        <w:r w:rsidRPr="00EF4435" w:rsidDel="00EF4435">
          <w:rPr>
            <w:noProof/>
            <w:rPrChange w:id="1094" w:author="jnakamura" w:date="2014-01-06T10:10:00Z">
              <w:rPr>
                <w:rStyle w:val="Hyperlink"/>
                <w:noProof/>
              </w:rPr>
            </w:rPrChange>
          </w:rPr>
          <w:delText>1.2.16</w:delText>
        </w:r>
        <w:r w:rsidDel="00EF4435">
          <w:rPr>
            <w:rFonts w:asciiTheme="minorHAnsi" w:eastAsiaTheme="minorEastAsia" w:hAnsiTheme="minorHAnsi" w:cstheme="minorBidi"/>
            <w:noProof/>
            <w:sz w:val="22"/>
            <w:szCs w:val="22"/>
          </w:rPr>
          <w:tab/>
        </w:r>
        <w:r w:rsidRPr="00EF4435" w:rsidDel="00EF4435">
          <w:rPr>
            <w:noProof/>
            <w:rPrChange w:id="1095" w:author="jnakamura" w:date="2014-01-06T10:10:00Z">
              <w:rPr>
                <w:rStyle w:val="Hyperlink"/>
                <w:noProof/>
              </w:rPr>
            </w:rPrChange>
          </w:rPr>
          <w:delText>SV Type and Alternative SPID in the NPAC SMS</w:delText>
        </w:r>
        <w:r w:rsidDel="00EF4435">
          <w:rPr>
            <w:noProof/>
            <w:webHidden/>
          </w:rPr>
          <w:tab/>
          <w:delText>1-16</w:delText>
        </w:r>
      </w:del>
    </w:p>
    <w:p w:rsidR="00D3552A" w:rsidDel="00EF4435" w:rsidRDefault="00D3552A">
      <w:pPr>
        <w:pStyle w:val="TOC3"/>
        <w:tabs>
          <w:tab w:val="left" w:pos="1200"/>
        </w:tabs>
        <w:rPr>
          <w:del w:id="1096" w:author="jnakamura" w:date="2014-01-06T10:10:00Z"/>
          <w:rFonts w:asciiTheme="minorHAnsi" w:eastAsiaTheme="minorEastAsia" w:hAnsiTheme="minorHAnsi" w:cstheme="minorBidi"/>
          <w:noProof/>
          <w:sz w:val="22"/>
          <w:szCs w:val="22"/>
        </w:rPr>
      </w:pPr>
      <w:del w:id="1097" w:author="jnakamura" w:date="2014-01-06T10:10:00Z">
        <w:r w:rsidRPr="00EF4435" w:rsidDel="00EF4435">
          <w:rPr>
            <w:noProof/>
            <w:rPrChange w:id="1098" w:author="jnakamura" w:date="2014-01-06T10:10:00Z">
              <w:rPr>
                <w:rStyle w:val="Hyperlink"/>
                <w:noProof/>
              </w:rPr>
            </w:rPrChange>
          </w:rPr>
          <w:delText>1.2.17</w:delText>
        </w:r>
        <w:r w:rsidDel="00EF4435">
          <w:rPr>
            <w:rFonts w:asciiTheme="minorHAnsi" w:eastAsiaTheme="minorEastAsia" w:hAnsiTheme="minorHAnsi" w:cstheme="minorBidi"/>
            <w:noProof/>
            <w:sz w:val="22"/>
            <w:szCs w:val="22"/>
          </w:rPr>
          <w:tab/>
        </w:r>
        <w:r w:rsidRPr="00EF4435" w:rsidDel="00EF4435">
          <w:rPr>
            <w:noProof/>
            <w:rPrChange w:id="1099" w:author="jnakamura" w:date="2014-01-06T10:10:00Z">
              <w:rPr>
                <w:rStyle w:val="Hyperlink"/>
                <w:noProof/>
              </w:rPr>
            </w:rPrChange>
          </w:rPr>
          <w:delText>Alternative End User Location and Alternative Billing ID in the NPAC SMS</w:delText>
        </w:r>
        <w:r w:rsidDel="00EF4435">
          <w:rPr>
            <w:noProof/>
            <w:webHidden/>
          </w:rPr>
          <w:tab/>
          <w:delText>1-17</w:delText>
        </w:r>
      </w:del>
    </w:p>
    <w:p w:rsidR="00D3552A" w:rsidDel="00EF4435" w:rsidRDefault="00D3552A">
      <w:pPr>
        <w:pStyle w:val="TOC3"/>
        <w:tabs>
          <w:tab w:val="left" w:pos="1200"/>
        </w:tabs>
        <w:rPr>
          <w:del w:id="1100" w:author="jnakamura" w:date="2014-01-06T10:10:00Z"/>
          <w:rFonts w:asciiTheme="minorHAnsi" w:eastAsiaTheme="minorEastAsia" w:hAnsiTheme="minorHAnsi" w:cstheme="minorBidi"/>
          <w:noProof/>
          <w:sz w:val="22"/>
          <w:szCs w:val="22"/>
        </w:rPr>
      </w:pPr>
      <w:del w:id="1101" w:author="jnakamura" w:date="2014-01-06T10:10:00Z">
        <w:r w:rsidRPr="00EF4435" w:rsidDel="00EF4435">
          <w:rPr>
            <w:noProof/>
            <w:rPrChange w:id="1102" w:author="jnakamura" w:date="2014-01-06T10:10:00Z">
              <w:rPr>
                <w:rStyle w:val="Hyperlink"/>
                <w:noProof/>
              </w:rPr>
            </w:rPrChange>
          </w:rPr>
          <w:delText>1.2.18</w:delText>
        </w:r>
        <w:r w:rsidDel="00EF4435">
          <w:rPr>
            <w:rFonts w:asciiTheme="minorHAnsi" w:eastAsiaTheme="minorEastAsia" w:hAnsiTheme="minorHAnsi" w:cstheme="minorBidi"/>
            <w:noProof/>
            <w:sz w:val="22"/>
            <w:szCs w:val="22"/>
          </w:rPr>
          <w:tab/>
        </w:r>
        <w:r w:rsidRPr="00EF4435" w:rsidDel="00EF4435">
          <w:rPr>
            <w:noProof/>
            <w:rPrChange w:id="1103" w:author="jnakamura" w:date="2014-01-06T10:10:00Z">
              <w:rPr>
                <w:rStyle w:val="Hyperlink"/>
                <w:noProof/>
              </w:rPr>
            </w:rPrChange>
          </w:rPr>
          <w:delText>URIs in the NPAC SMS</w:delText>
        </w:r>
        <w:r w:rsidDel="00EF4435">
          <w:rPr>
            <w:noProof/>
            <w:webHidden/>
          </w:rPr>
          <w:tab/>
          <w:delText>1-17</w:delText>
        </w:r>
      </w:del>
    </w:p>
    <w:p w:rsidR="00D3552A" w:rsidDel="00EF4435" w:rsidRDefault="00D3552A">
      <w:pPr>
        <w:pStyle w:val="TOC3"/>
        <w:tabs>
          <w:tab w:val="left" w:pos="1200"/>
        </w:tabs>
        <w:rPr>
          <w:del w:id="1104" w:author="jnakamura" w:date="2014-01-06T10:10:00Z"/>
          <w:rFonts w:asciiTheme="minorHAnsi" w:eastAsiaTheme="minorEastAsia" w:hAnsiTheme="minorHAnsi" w:cstheme="minorBidi"/>
          <w:noProof/>
          <w:sz w:val="22"/>
          <w:szCs w:val="22"/>
        </w:rPr>
      </w:pPr>
      <w:del w:id="1105" w:author="jnakamura" w:date="2014-01-06T10:10:00Z">
        <w:r w:rsidRPr="00EF4435" w:rsidDel="00EF4435">
          <w:rPr>
            <w:noProof/>
            <w:rPrChange w:id="1106" w:author="jnakamura" w:date="2014-01-06T10:10:00Z">
              <w:rPr>
                <w:rStyle w:val="Hyperlink"/>
                <w:noProof/>
              </w:rPr>
            </w:rPrChange>
          </w:rPr>
          <w:delText>1.2.19</w:delText>
        </w:r>
        <w:r w:rsidDel="00EF4435">
          <w:rPr>
            <w:rFonts w:asciiTheme="minorHAnsi" w:eastAsiaTheme="minorEastAsia" w:hAnsiTheme="minorHAnsi" w:cstheme="minorBidi"/>
            <w:noProof/>
            <w:sz w:val="22"/>
            <w:szCs w:val="22"/>
          </w:rPr>
          <w:tab/>
        </w:r>
        <w:r w:rsidRPr="00EF4435" w:rsidDel="00EF4435">
          <w:rPr>
            <w:noProof/>
            <w:rPrChange w:id="1107" w:author="jnakamura" w:date="2014-01-06T10:10:00Z">
              <w:rPr>
                <w:rStyle w:val="Hyperlink"/>
                <w:noProof/>
              </w:rPr>
            </w:rPrChange>
          </w:rPr>
          <w:delText>Medium Timers for Simple Ports</w:delText>
        </w:r>
        <w:r w:rsidDel="00EF4435">
          <w:rPr>
            <w:noProof/>
            <w:webHidden/>
          </w:rPr>
          <w:tab/>
          <w:delText>1-17</w:delText>
        </w:r>
      </w:del>
    </w:p>
    <w:p w:rsidR="00D3552A" w:rsidDel="00EF4435" w:rsidRDefault="00D3552A">
      <w:pPr>
        <w:pStyle w:val="TOC4"/>
        <w:tabs>
          <w:tab w:val="left" w:pos="1680"/>
        </w:tabs>
        <w:rPr>
          <w:del w:id="1108" w:author="jnakamura" w:date="2014-01-06T10:10:00Z"/>
          <w:rFonts w:asciiTheme="minorHAnsi" w:eastAsiaTheme="minorEastAsia" w:hAnsiTheme="minorHAnsi" w:cstheme="minorBidi"/>
          <w:noProof/>
          <w:sz w:val="22"/>
          <w:szCs w:val="22"/>
        </w:rPr>
      </w:pPr>
      <w:del w:id="1109" w:author="jnakamura" w:date="2014-01-06T10:10:00Z">
        <w:r w:rsidRPr="00EF4435" w:rsidDel="00EF4435">
          <w:rPr>
            <w:noProof/>
            <w:rPrChange w:id="1110" w:author="jnakamura" w:date="2014-01-06T10:10:00Z">
              <w:rPr>
                <w:rStyle w:val="Hyperlink"/>
                <w:noProof/>
              </w:rPr>
            </w:rPrChange>
          </w:rPr>
          <w:delText>1.2.19.1</w:delText>
        </w:r>
        <w:r w:rsidDel="00EF4435">
          <w:rPr>
            <w:rFonts w:asciiTheme="minorHAnsi" w:eastAsiaTheme="minorEastAsia" w:hAnsiTheme="minorHAnsi" w:cstheme="minorBidi"/>
            <w:noProof/>
            <w:sz w:val="22"/>
            <w:szCs w:val="22"/>
          </w:rPr>
          <w:tab/>
        </w:r>
        <w:r w:rsidRPr="00EF4435" w:rsidDel="00EF4435">
          <w:rPr>
            <w:noProof/>
            <w:rPrChange w:id="1111" w:author="jnakamura" w:date="2014-01-06T10:10:00Z">
              <w:rPr>
                <w:rStyle w:val="Hyperlink"/>
                <w:noProof/>
              </w:rPr>
            </w:rPrChange>
          </w:rPr>
          <w:delText>Medium Timer Set</w:delText>
        </w:r>
        <w:r w:rsidDel="00EF4435">
          <w:rPr>
            <w:noProof/>
            <w:webHidden/>
          </w:rPr>
          <w:tab/>
          <w:delText>1-17</w:delText>
        </w:r>
      </w:del>
    </w:p>
    <w:p w:rsidR="00D3552A" w:rsidDel="00EF4435" w:rsidRDefault="00D3552A">
      <w:pPr>
        <w:pStyle w:val="TOC4"/>
        <w:tabs>
          <w:tab w:val="left" w:pos="1680"/>
        </w:tabs>
        <w:rPr>
          <w:del w:id="1112" w:author="jnakamura" w:date="2014-01-06T10:10:00Z"/>
          <w:rFonts w:asciiTheme="minorHAnsi" w:eastAsiaTheme="minorEastAsia" w:hAnsiTheme="minorHAnsi" w:cstheme="minorBidi"/>
          <w:noProof/>
          <w:sz w:val="22"/>
          <w:szCs w:val="22"/>
        </w:rPr>
      </w:pPr>
      <w:del w:id="1113" w:author="jnakamura" w:date="2014-01-06T10:10:00Z">
        <w:r w:rsidRPr="00EF4435" w:rsidDel="00EF4435">
          <w:rPr>
            <w:noProof/>
            <w:rPrChange w:id="1114" w:author="jnakamura" w:date="2014-01-06T10:10:00Z">
              <w:rPr>
                <w:rStyle w:val="Hyperlink"/>
                <w:noProof/>
              </w:rPr>
            </w:rPrChange>
          </w:rPr>
          <w:delText>1.2.19.2</w:delText>
        </w:r>
        <w:r w:rsidDel="00EF4435">
          <w:rPr>
            <w:rFonts w:asciiTheme="minorHAnsi" w:eastAsiaTheme="minorEastAsia" w:hAnsiTheme="minorHAnsi" w:cstheme="minorBidi"/>
            <w:noProof/>
            <w:sz w:val="22"/>
            <w:szCs w:val="22"/>
          </w:rPr>
          <w:tab/>
        </w:r>
        <w:r w:rsidRPr="00EF4435" w:rsidDel="00EF4435">
          <w:rPr>
            <w:noProof/>
            <w:rPrChange w:id="1115" w:author="jnakamura" w:date="2014-01-06T10:10:00Z">
              <w:rPr>
                <w:rStyle w:val="Hyperlink"/>
                <w:noProof/>
              </w:rPr>
            </w:rPrChange>
          </w:rPr>
          <w:delText>Medium Timer SV Attributes</w:delText>
        </w:r>
        <w:r w:rsidDel="00EF4435">
          <w:rPr>
            <w:noProof/>
            <w:webHidden/>
          </w:rPr>
          <w:tab/>
          <w:delText>1-18</w:delText>
        </w:r>
      </w:del>
    </w:p>
    <w:p w:rsidR="00D3552A" w:rsidDel="00EF4435" w:rsidRDefault="00D3552A">
      <w:pPr>
        <w:pStyle w:val="TOC3"/>
        <w:tabs>
          <w:tab w:val="left" w:pos="1200"/>
        </w:tabs>
        <w:rPr>
          <w:del w:id="1116" w:author="jnakamura" w:date="2014-01-06T10:10:00Z"/>
          <w:rFonts w:asciiTheme="minorHAnsi" w:eastAsiaTheme="minorEastAsia" w:hAnsiTheme="minorHAnsi" w:cstheme="minorBidi"/>
          <w:noProof/>
          <w:sz w:val="22"/>
          <w:szCs w:val="22"/>
        </w:rPr>
      </w:pPr>
      <w:del w:id="1117" w:author="jnakamura" w:date="2014-01-06T10:10:00Z">
        <w:r w:rsidRPr="00EF4435" w:rsidDel="00EF4435">
          <w:rPr>
            <w:noProof/>
            <w:rPrChange w:id="1118" w:author="jnakamura" w:date="2014-01-06T10:10:00Z">
              <w:rPr>
                <w:rStyle w:val="Hyperlink"/>
                <w:noProof/>
              </w:rPr>
            </w:rPrChange>
          </w:rPr>
          <w:delText>1.2.20</w:delText>
        </w:r>
        <w:r w:rsidDel="00EF4435">
          <w:rPr>
            <w:rFonts w:asciiTheme="minorHAnsi" w:eastAsiaTheme="minorEastAsia" w:hAnsiTheme="minorHAnsi" w:cstheme="minorBidi"/>
            <w:noProof/>
            <w:sz w:val="22"/>
            <w:szCs w:val="22"/>
          </w:rPr>
          <w:tab/>
        </w:r>
        <w:r w:rsidRPr="00EF4435" w:rsidDel="00EF4435">
          <w:rPr>
            <w:noProof/>
            <w:rPrChange w:id="1119" w:author="jnakamura" w:date="2014-01-06T10:10:00Z">
              <w:rPr>
                <w:rStyle w:val="Hyperlink"/>
                <w:noProof/>
              </w:rPr>
            </w:rPrChange>
          </w:rPr>
          <w:delText>Pseudo-LRN in the NPAC SMS</w:delText>
        </w:r>
        <w:r w:rsidDel="00EF4435">
          <w:rPr>
            <w:noProof/>
            <w:webHidden/>
          </w:rPr>
          <w:tab/>
          <w:delText>1-20</w:delText>
        </w:r>
      </w:del>
    </w:p>
    <w:p w:rsidR="00D3552A" w:rsidDel="00EF4435" w:rsidRDefault="00D3552A">
      <w:pPr>
        <w:pStyle w:val="TOC4"/>
        <w:tabs>
          <w:tab w:val="left" w:pos="1680"/>
        </w:tabs>
        <w:rPr>
          <w:del w:id="1120" w:author="jnakamura" w:date="2014-01-06T10:10:00Z"/>
          <w:rFonts w:asciiTheme="minorHAnsi" w:eastAsiaTheme="minorEastAsia" w:hAnsiTheme="minorHAnsi" w:cstheme="minorBidi"/>
          <w:noProof/>
          <w:sz w:val="22"/>
          <w:szCs w:val="22"/>
        </w:rPr>
      </w:pPr>
      <w:del w:id="1121" w:author="jnakamura" w:date="2014-01-06T10:10:00Z">
        <w:r w:rsidRPr="00EF4435" w:rsidDel="00EF4435">
          <w:rPr>
            <w:noProof/>
            <w:rPrChange w:id="1122" w:author="jnakamura" w:date="2014-01-06T10:10:00Z">
              <w:rPr>
                <w:rStyle w:val="Hyperlink"/>
                <w:noProof/>
              </w:rPr>
            </w:rPrChange>
          </w:rPr>
          <w:delText>1.2.20.1</w:delText>
        </w:r>
        <w:r w:rsidDel="00EF4435">
          <w:rPr>
            <w:rFonts w:asciiTheme="minorHAnsi" w:eastAsiaTheme="minorEastAsia" w:hAnsiTheme="minorHAnsi" w:cstheme="minorBidi"/>
            <w:noProof/>
            <w:sz w:val="22"/>
            <w:szCs w:val="22"/>
          </w:rPr>
          <w:tab/>
        </w:r>
        <w:r w:rsidRPr="00EF4435" w:rsidDel="00EF4435">
          <w:rPr>
            <w:noProof/>
            <w:rPrChange w:id="1123" w:author="jnakamura" w:date="2014-01-06T10:10:00Z">
              <w:rPr>
                <w:rStyle w:val="Hyperlink"/>
                <w:noProof/>
              </w:rPr>
            </w:rPrChange>
          </w:rPr>
          <w:delText>Pseudo-LRN Behavior</w:delText>
        </w:r>
        <w:r w:rsidDel="00EF4435">
          <w:rPr>
            <w:noProof/>
            <w:webHidden/>
          </w:rPr>
          <w:tab/>
          <w:delText>1-20</w:delText>
        </w:r>
      </w:del>
    </w:p>
    <w:p w:rsidR="00D3552A" w:rsidDel="00EF4435" w:rsidRDefault="00D3552A">
      <w:pPr>
        <w:pStyle w:val="TOC4"/>
        <w:tabs>
          <w:tab w:val="left" w:pos="1680"/>
        </w:tabs>
        <w:rPr>
          <w:del w:id="1124" w:author="jnakamura" w:date="2014-01-06T10:10:00Z"/>
          <w:rFonts w:asciiTheme="minorHAnsi" w:eastAsiaTheme="minorEastAsia" w:hAnsiTheme="minorHAnsi" w:cstheme="minorBidi"/>
          <w:noProof/>
          <w:sz w:val="22"/>
          <w:szCs w:val="22"/>
        </w:rPr>
      </w:pPr>
      <w:del w:id="1125" w:author="jnakamura" w:date="2014-01-06T10:10:00Z">
        <w:r w:rsidRPr="00EF4435" w:rsidDel="00EF4435">
          <w:rPr>
            <w:noProof/>
            <w:rPrChange w:id="1126" w:author="jnakamura" w:date="2014-01-06T10:10:00Z">
              <w:rPr>
                <w:rStyle w:val="Hyperlink"/>
                <w:noProof/>
              </w:rPr>
            </w:rPrChange>
          </w:rPr>
          <w:delText>1.2.20.2</w:delText>
        </w:r>
        <w:r w:rsidDel="00EF4435">
          <w:rPr>
            <w:rFonts w:asciiTheme="minorHAnsi" w:eastAsiaTheme="minorEastAsia" w:hAnsiTheme="minorHAnsi" w:cstheme="minorBidi"/>
            <w:noProof/>
            <w:sz w:val="22"/>
            <w:szCs w:val="22"/>
          </w:rPr>
          <w:tab/>
        </w:r>
        <w:r w:rsidRPr="00EF4435" w:rsidDel="00EF4435">
          <w:rPr>
            <w:noProof/>
            <w:rPrChange w:id="1127" w:author="jnakamura" w:date="2014-01-06T10:10:00Z">
              <w:rPr>
                <w:rStyle w:val="Hyperlink"/>
                <w:noProof/>
              </w:rPr>
            </w:rPrChange>
          </w:rPr>
          <w:delText>Operations with Pseudo-LRN Support Tunables</w:delText>
        </w:r>
        <w:r w:rsidDel="00EF4435">
          <w:rPr>
            <w:noProof/>
            <w:webHidden/>
          </w:rPr>
          <w:tab/>
          <w:delText>1-21</w:delText>
        </w:r>
      </w:del>
    </w:p>
    <w:p w:rsidR="00D3552A" w:rsidDel="00EF4435" w:rsidRDefault="00D3552A">
      <w:pPr>
        <w:pStyle w:val="TOC2"/>
        <w:tabs>
          <w:tab w:val="left" w:pos="720"/>
        </w:tabs>
        <w:rPr>
          <w:del w:id="1128" w:author="jnakamura" w:date="2014-01-06T10:10:00Z"/>
          <w:rFonts w:asciiTheme="minorHAnsi" w:eastAsiaTheme="minorEastAsia" w:hAnsiTheme="minorHAnsi" w:cstheme="minorBidi"/>
          <w:b w:val="0"/>
          <w:noProof/>
          <w:sz w:val="22"/>
          <w:szCs w:val="22"/>
        </w:rPr>
      </w:pPr>
      <w:del w:id="1129" w:author="jnakamura" w:date="2014-01-06T10:10:00Z">
        <w:r w:rsidRPr="00EF4435" w:rsidDel="00EF4435">
          <w:rPr>
            <w:noProof/>
            <w:rPrChange w:id="1130" w:author="jnakamura" w:date="2014-01-06T10:10:00Z">
              <w:rPr>
                <w:rStyle w:val="Hyperlink"/>
                <w:noProof/>
              </w:rPr>
            </w:rPrChange>
          </w:rPr>
          <w:delText>1.3</w:delText>
        </w:r>
        <w:r w:rsidDel="00EF4435">
          <w:rPr>
            <w:rFonts w:asciiTheme="minorHAnsi" w:eastAsiaTheme="minorEastAsia" w:hAnsiTheme="minorHAnsi" w:cstheme="minorBidi"/>
            <w:b w:val="0"/>
            <w:noProof/>
            <w:sz w:val="22"/>
            <w:szCs w:val="22"/>
          </w:rPr>
          <w:tab/>
        </w:r>
        <w:r w:rsidRPr="00EF4435" w:rsidDel="00EF4435">
          <w:rPr>
            <w:noProof/>
            <w:rPrChange w:id="1131" w:author="jnakamura" w:date="2014-01-06T10:10:00Z">
              <w:rPr>
                <w:rStyle w:val="Hyperlink"/>
                <w:noProof/>
              </w:rPr>
            </w:rPrChange>
          </w:rPr>
          <w:delText>Background</w:delText>
        </w:r>
        <w:r w:rsidDel="00EF4435">
          <w:rPr>
            <w:noProof/>
            <w:webHidden/>
          </w:rPr>
          <w:tab/>
          <w:delText>1-22</w:delText>
        </w:r>
      </w:del>
    </w:p>
    <w:p w:rsidR="00D3552A" w:rsidDel="00EF4435" w:rsidRDefault="00D3552A">
      <w:pPr>
        <w:pStyle w:val="TOC2"/>
        <w:tabs>
          <w:tab w:val="left" w:pos="720"/>
        </w:tabs>
        <w:rPr>
          <w:del w:id="1132" w:author="jnakamura" w:date="2014-01-06T10:10:00Z"/>
          <w:rFonts w:asciiTheme="minorHAnsi" w:eastAsiaTheme="minorEastAsia" w:hAnsiTheme="minorHAnsi" w:cstheme="minorBidi"/>
          <w:b w:val="0"/>
          <w:noProof/>
          <w:sz w:val="22"/>
          <w:szCs w:val="22"/>
        </w:rPr>
      </w:pPr>
      <w:del w:id="1133" w:author="jnakamura" w:date="2014-01-06T10:10:00Z">
        <w:r w:rsidRPr="00EF4435" w:rsidDel="00EF4435">
          <w:rPr>
            <w:noProof/>
            <w:rPrChange w:id="1134" w:author="jnakamura" w:date="2014-01-06T10:10:00Z">
              <w:rPr>
                <w:rStyle w:val="Hyperlink"/>
                <w:noProof/>
              </w:rPr>
            </w:rPrChange>
          </w:rPr>
          <w:delText>1.4</w:delText>
        </w:r>
        <w:r w:rsidDel="00EF4435">
          <w:rPr>
            <w:rFonts w:asciiTheme="minorHAnsi" w:eastAsiaTheme="minorEastAsia" w:hAnsiTheme="minorHAnsi" w:cstheme="minorBidi"/>
            <w:b w:val="0"/>
            <w:noProof/>
            <w:sz w:val="22"/>
            <w:szCs w:val="22"/>
          </w:rPr>
          <w:tab/>
        </w:r>
        <w:r w:rsidRPr="00EF4435" w:rsidDel="00EF4435">
          <w:rPr>
            <w:noProof/>
            <w:rPrChange w:id="1135" w:author="jnakamura" w:date="2014-01-06T10:10:00Z">
              <w:rPr>
                <w:rStyle w:val="Hyperlink"/>
                <w:noProof/>
              </w:rPr>
            </w:rPrChange>
          </w:rPr>
          <w:delText>Objective</w:delText>
        </w:r>
        <w:r w:rsidDel="00EF4435">
          <w:rPr>
            <w:noProof/>
            <w:webHidden/>
          </w:rPr>
          <w:tab/>
          <w:delText>1-24</w:delText>
        </w:r>
      </w:del>
    </w:p>
    <w:p w:rsidR="00D3552A" w:rsidDel="00EF4435" w:rsidRDefault="00D3552A">
      <w:pPr>
        <w:pStyle w:val="TOC2"/>
        <w:tabs>
          <w:tab w:val="left" w:pos="720"/>
        </w:tabs>
        <w:rPr>
          <w:del w:id="1136" w:author="jnakamura" w:date="2014-01-06T10:10:00Z"/>
          <w:rFonts w:asciiTheme="minorHAnsi" w:eastAsiaTheme="minorEastAsia" w:hAnsiTheme="minorHAnsi" w:cstheme="minorBidi"/>
          <w:b w:val="0"/>
          <w:noProof/>
          <w:sz w:val="22"/>
          <w:szCs w:val="22"/>
        </w:rPr>
      </w:pPr>
      <w:del w:id="1137" w:author="jnakamura" w:date="2014-01-06T10:10:00Z">
        <w:r w:rsidRPr="00EF4435" w:rsidDel="00EF4435">
          <w:rPr>
            <w:noProof/>
            <w:rPrChange w:id="1138" w:author="jnakamura" w:date="2014-01-06T10:10:00Z">
              <w:rPr>
                <w:rStyle w:val="Hyperlink"/>
                <w:noProof/>
              </w:rPr>
            </w:rPrChange>
          </w:rPr>
          <w:delText>1.5</w:delText>
        </w:r>
        <w:r w:rsidDel="00EF4435">
          <w:rPr>
            <w:rFonts w:asciiTheme="minorHAnsi" w:eastAsiaTheme="minorEastAsia" w:hAnsiTheme="minorHAnsi" w:cstheme="minorBidi"/>
            <w:b w:val="0"/>
            <w:noProof/>
            <w:sz w:val="22"/>
            <w:szCs w:val="22"/>
          </w:rPr>
          <w:tab/>
        </w:r>
        <w:r w:rsidRPr="00EF4435" w:rsidDel="00EF4435">
          <w:rPr>
            <w:noProof/>
            <w:rPrChange w:id="1139" w:author="jnakamura" w:date="2014-01-06T10:10:00Z">
              <w:rPr>
                <w:rStyle w:val="Hyperlink"/>
                <w:noProof/>
              </w:rPr>
            </w:rPrChange>
          </w:rPr>
          <w:delText>Assumptions</w:delText>
        </w:r>
        <w:r w:rsidDel="00EF4435">
          <w:rPr>
            <w:noProof/>
            <w:webHidden/>
          </w:rPr>
          <w:tab/>
          <w:delText>1-24</w:delText>
        </w:r>
      </w:del>
    </w:p>
    <w:p w:rsidR="00D3552A" w:rsidDel="00EF4435" w:rsidRDefault="00D3552A">
      <w:pPr>
        <w:pStyle w:val="TOC2"/>
        <w:tabs>
          <w:tab w:val="left" w:pos="720"/>
        </w:tabs>
        <w:rPr>
          <w:del w:id="1140" w:author="jnakamura" w:date="2014-01-06T10:10:00Z"/>
          <w:rFonts w:asciiTheme="minorHAnsi" w:eastAsiaTheme="minorEastAsia" w:hAnsiTheme="minorHAnsi" w:cstheme="minorBidi"/>
          <w:b w:val="0"/>
          <w:noProof/>
          <w:sz w:val="22"/>
          <w:szCs w:val="22"/>
        </w:rPr>
      </w:pPr>
      <w:del w:id="1141" w:author="jnakamura" w:date="2014-01-06T10:10:00Z">
        <w:r w:rsidRPr="00EF4435" w:rsidDel="00EF4435">
          <w:rPr>
            <w:noProof/>
            <w:rPrChange w:id="1142" w:author="jnakamura" w:date="2014-01-06T10:10:00Z">
              <w:rPr>
                <w:rStyle w:val="Hyperlink"/>
                <w:noProof/>
              </w:rPr>
            </w:rPrChange>
          </w:rPr>
          <w:delText>1.6</w:delText>
        </w:r>
        <w:r w:rsidDel="00EF4435">
          <w:rPr>
            <w:rFonts w:asciiTheme="minorHAnsi" w:eastAsiaTheme="minorEastAsia" w:hAnsiTheme="minorHAnsi" w:cstheme="minorBidi"/>
            <w:b w:val="0"/>
            <w:noProof/>
            <w:sz w:val="22"/>
            <w:szCs w:val="22"/>
          </w:rPr>
          <w:tab/>
        </w:r>
        <w:r w:rsidRPr="00EF4435" w:rsidDel="00EF4435">
          <w:rPr>
            <w:noProof/>
            <w:rPrChange w:id="1143" w:author="jnakamura" w:date="2014-01-06T10:10:00Z">
              <w:rPr>
                <w:rStyle w:val="Hyperlink"/>
                <w:noProof/>
              </w:rPr>
            </w:rPrChange>
          </w:rPr>
          <w:delText>Constraints</w:delText>
        </w:r>
        <w:r w:rsidDel="00EF4435">
          <w:rPr>
            <w:noProof/>
            <w:webHidden/>
          </w:rPr>
          <w:tab/>
          <w:delText>1-25</w:delText>
        </w:r>
      </w:del>
    </w:p>
    <w:p w:rsidR="00D3552A" w:rsidDel="00EF4435" w:rsidRDefault="00D3552A">
      <w:pPr>
        <w:pStyle w:val="TOC1"/>
        <w:tabs>
          <w:tab w:val="left" w:pos="475"/>
        </w:tabs>
        <w:rPr>
          <w:del w:id="1144" w:author="jnakamura" w:date="2014-01-06T10:10:00Z"/>
          <w:rFonts w:asciiTheme="minorHAnsi" w:eastAsiaTheme="minorEastAsia" w:hAnsiTheme="minorHAnsi" w:cstheme="minorBidi"/>
          <w:b w:val="0"/>
          <w:caps w:val="0"/>
          <w:noProof/>
          <w:sz w:val="22"/>
          <w:szCs w:val="22"/>
          <w:u w:val="none"/>
        </w:rPr>
      </w:pPr>
      <w:del w:id="1145" w:author="jnakamura" w:date="2014-01-06T10:10:00Z">
        <w:r w:rsidRPr="00EF4435" w:rsidDel="00EF4435">
          <w:rPr>
            <w:noProof/>
            <w:rPrChange w:id="1146" w:author="jnakamura" w:date="2014-01-06T10:10:00Z">
              <w:rPr>
                <w:rStyle w:val="Hyperlink"/>
                <w:noProof/>
              </w:rPr>
            </w:rPrChange>
          </w:rPr>
          <w:delText>2.</w:delText>
        </w:r>
        <w:r w:rsidDel="00EF4435">
          <w:rPr>
            <w:rFonts w:asciiTheme="minorHAnsi" w:eastAsiaTheme="minorEastAsia" w:hAnsiTheme="minorHAnsi" w:cstheme="minorBidi"/>
            <w:b w:val="0"/>
            <w:caps w:val="0"/>
            <w:noProof/>
            <w:sz w:val="22"/>
            <w:szCs w:val="22"/>
            <w:u w:val="none"/>
          </w:rPr>
          <w:tab/>
        </w:r>
        <w:r w:rsidRPr="00EF4435" w:rsidDel="00EF4435">
          <w:rPr>
            <w:noProof/>
            <w:rPrChange w:id="1147" w:author="jnakamura" w:date="2014-01-06T10:10:00Z">
              <w:rPr>
                <w:rStyle w:val="Hyperlink"/>
                <w:noProof/>
              </w:rPr>
            </w:rPrChange>
          </w:rPr>
          <w:delText>Business Process Flows</w:delText>
        </w:r>
        <w:r w:rsidDel="00EF4435">
          <w:rPr>
            <w:noProof/>
            <w:webHidden/>
          </w:rPr>
          <w:tab/>
          <w:delText>2-1</w:delText>
        </w:r>
      </w:del>
    </w:p>
    <w:p w:rsidR="00D3552A" w:rsidDel="00EF4435" w:rsidRDefault="00D3552A">
      <w:pPr>
        <w:pStyle w:val="TOC2"/>
        <w:tabs>
          <w:tab w:val="left" w:pos="720"/>
        </w:tabs>
        <w:rPr>
          <w:del w:id="1148" w:author="jnakamura" w:date="2014-01-06T10:10:00Z"/>
          <w:rFonts w:asciiTheme="minorHAnsi" w:eastAsiaTheme="minorEastAsia" w:hAnsiTheme="minorHAnsi" w:cstheme="minorBidi"/>
          <w:b w:val="0"/>
          <w:noProof/>
          <w:sz w:val="22"/>
          <w:szCs w:val="22"/>
        </w:rPr>
      </w:pPr>
      <w:del w:id="1149" w:author="jnakamura" w:date="2014-01-06T10:10:00Z">
        <w:r w:rsidRPr="00EF4435" w:rsidDel="00EF4435">
          <w:rPr>
            <w:noProof/>
            <w:rPrChange w:id="1150" w:author="jnakamura" w:date="2014-01-06T10:10:00Z">
              <w:rPr>
                <w:rStyle w:val="Hyperlink"/>
                <w:noProof/>
              </w:rPr>
            </w:rPrChange>
          </w:rPr>
          <w:delText>2.1</w:delText>
        </w:r>
        <w:r w:rsidDel="00EF4435">
          <w:rPr>
            <w:rFonts w:asciiTheme="minorHAnsi" w:eastAsiaTheme="minorEastAsia" w:hAnsiTheme="minorHAnsi" w:cstheme="minorBidi"/>
            <w:b w:val="0"/>
            <w:noProof/>
            <w:sz w:val="22"/>
            <w:szCs w:val="22"/>
          </w:rPr>
          <w:tab/>
        </w:r>
        <w:r w:rsidRPr="00EF4435" w:rsidDel="00EF4435">
          <w:rPr>
            <w:noProof/>
            <w:rPrChange w:id="1151" w:author="jnakamura" w:date="2014-01-06T10:10:00Z">
              <w:rPr>
                <w:rStyle w:val="Hyperlink"/>
                <w:noProof/>
              </w:rPr>
            </w:rPrChange>
          </w:rPr>
          <w:delText>Provision Service Process</w:delText>
        </w:r>
        <w:r w:rsidDel="00EF4435">
          <w:rPr>
            <w:noProof/>
            <w:webHidden/>
          </w:rPr>
          <w:tab/>
          <w:delText>2-1</w:delText>
        </w:r>
      </w:del>
    </w:p>
    <w:p w:rsidR="00D3552A" w:rsidDel="00EF4435" w:rsidRDefault="00D3552A">
      <w:pPr>
        <w:pStyle w:val="TOC3"/>
        <w:tabs>
          <w:tab w:val="left" w:pos="1200"/>
        </w:tabs>
        <w:rPr>
          <w:del w:id="1152" w:author="jnakamura" w:date="2014-01-06T10:10:00Z"/>
          <w:rFonts w:asciiTheme="minorHAnsi" w:eastAsiaTheme="minorEastAsia" w:hAnsiTheme="minorHAnsi" w:cstheme="minorBidi"/>
          <w:noProof/>
          <w:sz w:val="22"/>
          <w:szCs w:val="22"/>
        </w:rPr>
      </w:pPr>
      <w:del w:id="1153" w:author="jnakamura" w:date="2014-01-06T10:10:00Z">
        <w:r w:rsidRPr="00EF4435" w:rsidDel="00EF4435">
          <w:rPr>
            <w:noProof/>
            <w:rPrChange w:id="1154" w:author="jnakamura" w:date="2014-01-06T10:10:00Z">
              <w:rPr>
                <w:rStyle w:val="Hyperlink"/>
                <w:noProof/>
              </w:rPr>
            </w:rPrChange>
          </w:rPr>
          <w:delText>2.1.1</w:delText>
        </w:r>
        <w:r w:rsidDel="00EF4435">
          <w:rPr>
            <w:rFonts w:asciiTheme="minorHAnsi" w:eastAsiaTheme="minorEastAsia" w:hAnsiTheme="minorHAnsi" w:cstheme="minorBidi"/>
            <w:noProof/>
            <w:sz w:val="22"/>
            <w:szCs w:val="22"/>
          </w:rPr>
          <w:tab/>
        </w:r>
        <w:r w:rsidRPr="00EF4435" w:rsidDel="00EF4435">
          <w:rPr>
            <w:noProof/>
            <w:rPrChange w:id="1155" w:author="jnakamura" w:date="2014-01-06T10:10:00Z">
              <w:rPr>
                <w:rStyle w:val="Hyperlink"/>
                <w:noProof/>
              </w:rPr>
            </w:rPrChange>
          </w:rPr>
          <w:delText>Service provider-to-service provider activities</w:delText>
        </w:r>
        <w:r w:rsidDel="00EF4435">
          <w:rPr>
            <w:noProof/>
            <w:webHidden/>
          </w:rPr>
          <w:tab/>
          <w:delText>2-1</w:delText>
        </w:r>
      </w:del>
    </w:p>
    <w:p w:rsidR="00D3552A" w:rsidDel="00EF4435" w:rsidRDefault="00D3552A">
      <w:pPr>
        <w:pStyle w:val="TOC3"/>
        <w:tabs>
          <w:tab w:val="left" w:pos="1200"/>
        </w:tabs>
        <w:rPr>
          <w:del w:id="1156" w:author="jnakamura" w:date="2014-01-06T10:10:00Z"/>
          <w:rFonts w:asciiTheme="minorHAnsi" w:eastAsiaTheme="minorEastAsia" w:hAnsiTheme="minorHAnsi" w:cstheme="minorBidi"/>
          <w:noProof/>
          <w:sz w:val="22"/>
          <w:szCs w:val="22"/>
        </w:rPr>
      </w:pPr>
      <w:del w:id="1157" w:author="jnakamura" w:date="2014-01-06T10:10:00Z">
        <w:r w:rsidRPr="00EF4435" w:rsidDel="00EF4435">
          <w:rPr>
            <w:noProof/>
            <w:rPrChange w:id="1158" w:author="jnakamura" w:date="2014-01-06T10:10:00Z">
              <w:rPr>
                <w:rStyle w:val="Hyperlink"/>
                <w:noProof/>
              </w:rPr>
            </w:rPrChange>
          </w:rPr>
          <w:delText>2.1.2</w:delText>
        </w:r>
        <w:r w:rsidDel="00EF4435">
          <w:rPr>
            <w:rFonts w:asciiTheme="minorHAnsi" w:eastAsiaTheme="minorEastAsia" w:hAnsiTheme="minorHAnsi" w:cstheme="minorBidi"/>
            <w:noProof/>
            <w:sz w:val="22"/>
            <w:szCs w:val="22"/>
          </w:rPr>
          <w:tab/>
        </w:r>
        <w:r w:rsidRPr="00EF4435" w:rsidDel="00EF4435">
          <w:rPr>
            <w:noProof/>
            <w:rPrChange w:id="1159" w:author="jnakamura" w:date="2014-01-06T10:10:00Z">
              <w:rPr>
                <w:rStyle w:val="Hyperlink"/>
                <w:noProof/>
              </w:rPr>
            </w:rPrChange>
          </w:rPr>
          <w:delText>Subscription version creation process</w:delText>
        </w:r>
        <w:r w:rsidDel="00EF4435">
          <w:rPr>
            <w:noProof/>
            <w:webHidden/>
          </w:rPr>
          <w:tab/>
          <w:delText>2-1</w:delText>
        </w:r>
      </w:del>
    </w:p>
    <w:p w:rsidR="00D3552A" w:rsidDel="00EF4435" w:rsidRDefault="00D3552A">
      <w:pPr>
        <w:pStyle w:val="TOC4"/>
        <w:tabs>
          <w:tab w:val="left" w:pos="1680"/>
        </w:tabs>
        <w:rPr>
          <w:del w:id="1160" w:author="jnakamura" w:date="2014-01-06T10:10:00Z"/>
          <w:rFonts w:asciiTheme="minorHAnsi" w:eastAsiaTheme="minorEastAsia" w:hAnsiTheme="minorHAnsi" w:cstheme="minorBidi"/>
          <w:noProof/>
          <w:sz w:val="22"/>
          <w:szCs w:val="22"/>
        </w:rPr>
      </w:pPr>
      <w:del w:id="1161" w:author="jnakamura" w:date="2014-01-06T10:10:00Z">
        <w:r w:rsidRPr="00EF4435" w:rsidDel="00EF4435">
          <w:rPr>
            <w:noProof/>
            <w:rPrChange w:id="1162" w:author="jnakamura" w:date="2014-01-06T10:10:00Z">
              <w:rPr>
                <w:rStyle w:val="Hyperlink"/>
                <w:noProof/>
              </w:rPr>
            </w:rPrChange>
          </w:rPr>
          <w:delText>2.1.2.1</w:delText>
        </w:r>
        <w:r w:rsidDel="00EF4435">
          <w:rPr>
            <w:rFonts w:asciiTheme="minorHAnsi" w:eastAsiaTheme="minorEastAsia" w:hAnsiTheme="minorHAnsi" w:cstheme="minorBidi"/>
            <w:noProof/>
            <w:sz w:val="22"/>
            <w:szCs w:val="22"/>
          </w:rPr>
          <w:tab/>
        </w:r>
        <w:r w:rsidRPr="00EF4435" w:rsidDel="00EF4435">
          <w:rPr>
            <w:noProof/>
            <w:rPrChange w:id="1163" w:author="jnakamura" w:date="2014-01-06T10:10:00Z">
              <w:rPr>
                <w:rStyle w:val="Hyperlink"/>
                <w:noProof/>
              </w:rPr>
            </w:rPrChange>
          </w:rPr>
          <w:delText>Create Subscription Version</w:delText>
        </w:r>
        <w:r w:rsidDel="00EF4435">
          <w:rPr>
            <w:noProof/>
            <w:webHidden/>
          </w:rPr>
          <w:tab/>
          <w:delText>2-1</w:delText>
        </w:r>
      </w:del>
    </w:p>
    <w:p w:rsidR="00D3552A" w:rsidDel="00EF4435" w:rsidRDefault="00D3552A">
      <w:pPr>
        <w:pStyle w:val="TOC4"/>
        <w:tabs>
          <w:tab w:val="left" w:pos="1680"/>
        </w:tabs>
        <w:rPr>
          <w:del w:id="1164" w:author="jnakamura" w:date="2014-01-06T10:10:00Z"/>
          <w:rFonts w:asciiTheme="minorHAnsi" w:eastAsiaTheme="minorEastAsia" w:hAnsiTheme="minorHAnsi" w:cstheme="minorBidi"/>
          <w:noProof/>
          <w:sz w:val="22"/>
          <w:szCs w:val="22"/>
        </w:rPr>
      </w:pPr>
      <w:del w:id="1165" w:author="jnakamura" w:date="2014-01-06T10:10:00Z">
        <w:r w:rsidRPr="00EF4435" w:rsidDel="00EF4435">
          <w:rPr>
            <w:noProof/>
            <w:rPrChange w:id="1166" w:author="jnakamura" w:date="2014-01-06T10:10:00Z">
              <w:rPr>
                <w:rStyle w:val="Hyperlink"/>
                <w:noProof/>
              </w:rPr>
            </w:rPrChange>
          </w:rPr>
          <w:delText>2.1.2.2</w:delText>
        </w:r>
        <w:r w:rsidDel="00EF4435">
          <w:rPr>
            <w:rFonts w:asciiTheme="minorHAnsi" w:eastAsiaTheme="minorEastAsia" w:hAnsiTheme="minorHAnsi" w:cstheme="minorBidi"/>
            <w:noProof/>
            <w:sz w:val="22"/>
            <w:szCs w:val="22"/>
          </w:rPr>
          <w:tab/>
        </w:r>
        <w:r w:rsidRPr="00EF4435" w:rsidDel="00EF4435">
          <w:rPr>
            <w:noProof/>
            <w:rPrChange w:id="1167" w:author="jnakamura" w:date="2014-01-06T10:10:00Z">
              <w:rPr>
                <w:rStyle w:val="Hyperlink"/>
                <w:noProof/>
              </w:rPr>
            </w:rPrChange>
          </w:rPr>
          <w:delText>Request missing/late notification</w:delText>
        </w:r>
        <w:r w:rsidDel="00EF4435">
          <w:rPr>
            <w:noProof/>
            <w:webHidden/>
          </w:rPr>
          <w:tab/>
          <w:delText>2-2</w:delText>
        </w:r>
      </w:del>
    </w:p>
    <w:p w:rsidR="00D3552A" w:rsidDel="00EF4435" w:rsidRDefault="00D3552A">
      <w:pPr>
        <w:pStyle w:val="TOC4"/>
        <w:tabs>
          <w:tab w:val="left" w:pos="1680"/>
        </w:tabs>
        <w:rPr>
          <w:del w:id="1168" w:author="jnakamura" w:date="2014-01-06T10:10:00Z"/>
          <w:rFonts w:asciiTheme="minorHAnsi" w:eastAsiaTheme="minorEastAsia" w:hAnsiTheme="minorHAnsi" w:cstheme="minorBidi"/>
          <w:noProof/>
          <w:sz w:val="22"/>
          <w:szCs w:val="22"/>
        </w:rPr>
      </w:pPr>
      <w:del w:id="1169" w:author="jnakamura" w:date="2014-01-06T10:10:00Z">
        <w:r w:rsidRPr="00EF4435" w:rsidDel="00EF4435">
          <w:rPr>
            <w:noProof/>
            <w:rPrChange w:id="1170" w:author="jnakamura" w:date="2014-01-06T10:10:00Z">
              <w:rPr>
                <w:rStyle w:val="Hyperlink"/>
                <w:noProof/>
              </w:rPr>
            </w:rPrChange>
          </w:rPr>
          <w:delText>2.1.2.3</w:delText>
        </w:r>
        <w:r w:rsidDel="00EF4435">
          <w:rPr>
            <w:rFonts w:asciiTheme="minorHAnsi" w:eastAsiaTheme="minorEastAsia" w:hAnsiTheme="minorHAnsi" w:cstheme="minorBidi"/>
            <w:noProof/>
            <w:sz w:val="22"/>
            <w:szCs w:val="22"/>
          </w:rPr>
          <w:tab/>
        </w:r>
        <w:r w:rsidRPr="00EF4435" w:rsidDel="00EF4435">
          <w:rPr>
            <w:noProof/>
            <w:rPrChange w:id="1171" w:author="jnakamura" w:date="2014-01-06T10:10:00Z">
              <w:rPr>
                <w:rStyle w:val="Hyperlink"/>
                <w:noProof/>
              </w:rPr>
            </w:rPrChange>
          </w:rPr>
          <w:delText>Final Concurrence Notification to Old Service Provider</w:delText>
        </w:r>
        <w:r w:rsidDel="00EF4435">
          <w:rPr>
            <w:noProof/>
            <w:webHidden/>
          </w:rPr>
          <w:tab/>
          <w:delText>2-2</w:delText>
        </w:r>
      </w:del>
    </w:p>
    <w:p w:rsidR="00D3552A" w:rsidDel="00EF4435" w:rsidRDefault="00D3552A">
      <w:pPr>
        <w:pStyle w:val="TOC3"/>
        <w:tabs>
          <w:tab w:val="left" w:pos="1200"/>
        </w:tabs>
        <w:rPr>
          <w:del w:id="1172" w:author="jnakamura" w:date="2014-01-06T10:10:00Z"/>
          <w:rFonts w:asciiTheme="minorHAnsi" w:eastAsiaTheme="minorEastAsia" w:hAnsiTheme="minorHAnsi" w:cstheme="minorBidi"/>
          <w:noProof/>
          <w:sz w:val="22"/>
          <w:szCs w:val="22"/>
        </w:rPr>
      </w:pPr>
      <w:del w:id="1173" w:author="jnakamura" w:date="2014-01-06T10:10:00Z">
        <w:r w:rsidRPr="00EF4435" w:rsidDel="00EF4435">
          <w:rPr>
            <w:noProof/>
            <w:rPrChange w:id="1174" w:author="jnakamura" w:date="2014-01-06T10:10:00Z">
              <w:rPr>
                <w:rStyle w:val="Hyperlink"/>
                <w:noProof/>
              </w:rPr>
            </w:rPrChange>
          </w:rPr>
          <w:delText>2.1.3</w:delText>
        </w:r>
        <w:r w:rsidDel="00EF4435">
          <w:rPr>
            <w:rFonts w:asciiTheme="minorHAnsi" w:eastAsiaTheme="minorEastAsia" w:hAnsiTheme="minorHAnsi" w:cstheme="minorBidi"/>
            <w:noProof/>
            <w:sz w:val="22"/>
            <w:szCs w:val="22"/>
          </w:rPr>
          <w:tab/>
        </w:r>
        <w:r w:rsidRPr="00EF4435" w:rsidDel="00EF4435">
          <w:rPr>
            <w:noProof/>
            <w:rPrChange w:id="1175" w:author="jnakamura" w:date="2014-01-06T10:10:00Z">
              <w:rPr>
                <w:rStyle w:val="Hyperlink"/>
                <w:noProof/>
              </w:rPr>
            </w:rPrChange>
          </w:rPr>
          <w:delText>Service providers perform physical changes</w:delText>
        </w:r>
        <w:r w:rsidDel="00EF4435">
          <w:rPr>
            <w:noProof/>
            <w:webHidden/>
          </w:rPr>
          <w:tab/>
          <w:delText>2-2</w:delText>
        </w:r>
      </w:del>
    </w:p>
    <w:p w:rsidR="00D3552A" w:rsidDel="00EF4435" w:rsidRDefault="00D3552A">
      <w:pPr>
        <w:pStyle w:val="TOC3"/>
        <w:tabs>
          <w:tab w:val="left" w:pos="1200"/>
        </w:tabs>
        <w:rPr>
          <w:del w:id="1176" w:author="jnakamura" w:date="2014-01-06T10:10:00Z"/>
          <w:rFonts w:asciiTheme="minorHAnsi" w:eastAsiaTheme="minorEastAsia" w:hAnsiTheme="minorHAnsi" w:cstheme="minorBidi"/>
          <w:noProof/>
          <w:sz w:val="22"/>
          <w:szCs w:val="22"/>
        </w:rPr>
      </w:pPr>
      <w:del w:id="1177" w:author="jnakamura" w:date="2014-01-06T10:10:00Z">
        <w:r w:rsidRPr="00EF4435" w:rsidDel="00EF4435">
          <w:rPr>
            <w:noProof/>
            <w:rPrChange w:id="1178" w:author="jnakamura" w:date="2014-01-06T10:10:00Z">
              <w:rPr>
                <w:rStyle w:val="Hyperlink"/>
                <w:noProof/>
              </w:rPr>
            </w:rPrChange>
          </w:rPr>
          <w:delText>2.1.4</w:delText>
        </w:r>
        <w:r w:rsidDel="00EF4435">
          <w:rPr>
            <w:rFonts w:asciiTheme="minorHAnsi" w:eastAsiaTheme="minorEastAsia" w:hAnsiTheme="minorHAnsi" w:cstheme="minorBidi"/>
            <w:noProof/>
            <w:sz w:val="22"/>
            <w:szCs w:val="22"/>
          </w:rPr>
          <w:tab/>
        </w:r>
        <w:r w:rsidRPr="00EF4435" w:rsidDel="00EF4435">
          <w:rPr>
            <w:noProof/>
            <w:rPrChange w:id="1179" w:author="jnakamura" w:date="2014-01-06T10:10:00Z">
              <w:rPr>
                <w:rStyle w:val="Hyperlink"/>
                <w:noProof/>
              </w:rPr>
            </w:rPrChange>
          </w:rPr>
          <w:delText>NPAC SMS "activate and data download" process</w:delText>
        </w:r>
        <w:r w:rsidDel="00EF4435">
          <w:rPr>
            <w:noProof/>
            <w:webHidden/>
          </w:rPr>
          <w:tab/>
          <w:delText>2-2</w:delText>
        </w:r>
      </w:del>
    </w:p>
    <w:p w:rsidR="00D3552A" w:rsidDel="00EF4435" w:rsidRDefault="00D3552A">
      <w:pPr>
        <w:pStyle w:val="TOC4"/>
        <w:tabs>
          <w:tab w:val="left" w:pos="1680"/>
        </w:tabs>
        <w:rPr>
          <w:del w:id="1180" w:author="jnakamura" w:date="2014-01-06T10:10:00Z"/>
          <w:rFonts w:asciiTheme="minorHAnsi" w:eastAsiaTheme="minorEastAsia" w:hAnsiTheme="minorHAnsi" w:cstheme="minorBidi"/>
          <w:noProof/>
          <w:sz w:val="22"/>
          <w:szCs w:val="22"/>
        </w:rPr>
      </w:pPr>
      <w:del w:id="1181" w:author="jnakamura" w:date="2014-01-06T10:10:00Z">
        <w:r w:rsidRPr="00EF4435" w:rsidDel="00EF4435">
          <w:rPr>
            <w:noProof/>
            <w:rPrChange w:id="1182" w:author="jnakamura" w:date="2014-01-06T10:10:00Z">
              <w:rPr>
                <w:rStyle w:val="Hyperlink"/>
                <w:noProof/>
              </w:rPr>
            </w:rPrChange>
          </w:rPr>
          <w:delText>2.1.4.1</w:delText>
        </w:r>
        <w:r w:rsidDel="00EF4435">
          <w:rPr>
            <w:rFonts w:asciiTheme="minorHAnsi" w:eastAsiaTheme="minorEastAsia" w:hAnsiTheme="minorHAnsi" w:cstheme="minorBidi"/>
            <w:noProof/>
            <w:sz w:val="22"/>
            <w:szCs w:val="22"/>
          </w:rPr>
          <w:tab/>
        </w:r>
        <w:r w:rsidRPr="00EF4435" w:rsidDel="00EF4435">
          <w:rPr>
            <w:noProof/>
            <w:rPrChange w:id="1183" w:author="jnakamura" w:date="2014-01-06T10:10:00Z">
              <w:rPr>
                <w:rStyle w:val="Hyperlink"/>
                <w:noProof/>
              </w:rPr>
            </w:rPrChange>
          </w:rPr>
          <w:delText>New Service Provider sends activation to NPAC SMS</w:delText>
        </w:r>
        <w:r w:rsidDel="00EF4435">
          <w:rPr>
            <w:noProof/>
            <w:webHidden/>
          </w:rPr>
          <w:tab/>
          <w:delText>2-2</w:delText>
        </w:r>
      </w:del>
    </w:p>
    <w:p w:rsidR="00D3552A" w:rsidDel="00EF4435" w:rsidRDefault="00D3552A">
      <w:pPr>
        <w:pStyle w:val="TOC4"/>
        <w:tabs>
          <w:tab w:val="left" w:pos="1680"/>
        </w:tabs>
        <w:rPr>
          <w:del w:id="1184" w:author="jnakamura" w:date="2014-01-06T10:10:00Z"/>
          <w:rFonts w:asciiTheme="minorHAnsi" w:eastAsiaTheme="minorEastAsia" w:hAnsiTheme="minorHAnsi" w:cstheme="minorBidi"/>
          <w:noProof/>
          <w:sz w:val="22"/>
          <w:szCs w:val="22"/>
        </w:rPr>
      </w:pPr>
      <w:del w:id="1185" w:author="jnakamura" w:date="2014-01-06T10:10:00Z">
        <w:r w:rsidRPr="00EF4435" w:rsidDel="00EF4435">
          <w:rPr>
            <w:noProof/>
            <w:rPrChange w:id="1186" w:author="jnakamura" w:date="2014-01-06T10:10:00Z">
              <w:rPr>
                <w:rStyle w:val="Hyperlink"/>
                <w:noProof/>
              </w:rPr>
            </w:rPrChange>
          </w:rPr>
          <w:delText>2.1.4.2</w:delText>
        </w:r>
        <w:r w:rsidDel="00EF4435">
          <w:rPr>
            <w:rFonts w:asciiTheme="minorHAnsi" w:eastAsiaTheme="minorEastAsia" w:hAnsiTheme="minorHAnsi" w:cstheme="minorBidi"/>
            <w:noProof/>
            <w:sz w:val="22"/>
            <w:szCs w:val="22"/>
          </w:rPr>
          <w:tab/>
        </w:r>
        <w:r w:rsidRPr="00EF4435" w:rsidDel="00EF4435">
          <w:rPr>
            <w:noProof/>
            <w:rPrChange w:id="1187" w:author="jnakamura" w:date="2014-01-06T10:10:00Z">
              <w:rPr>
                <w:rStyle w:val="Hyperlink"/>
                <w:noProof/>
              </w:rPr>
            </w:rPrChange>
          </w:rPr>
          <w:delText>NPAC SMS broadcasts network data to appropriate Service Providers</w:delText>
        </w:r>
        <w:r w:rsidDel="00EF4435">
          <w:rPr>
            <w:noProof/>
            <w:webHidden/>
          </w:rPr>
          <w:tab/>
          <w:delText>2-2</w:delText>
        </w:r>
      </w:del>
    </w:p>
    <w:p w:rsidR="00D3552A" w:rsidDel="00EF4435" w:rsidRDefault="00D3552A">
      <w:pPr>
        <w:pStyle w:val="TOC4"/>
        <w:tabs>
          <w:tab w:val="left" w:pos="1680"/>
        </w:tabs>
        <w:rPr>
          <w:del w:id="1188" w:author="jnakamura" w:date="2014-01-06T10:10:00Z"/>
          <w:rFonts w:asciiTheme="minorHAnsi" w:eastAsiaTheme="minorEastAsia" w:hAnsiTheme="minorHAnsi" w:cstheme="minorBidi"/>
          <w:noProof/>
          <w:sz w:val="22"/>
          <w:szCs w:val="22"/>
        </w:rPr>
      </w:pPr>
      <w:del w:id="1189" w:author="jnakamura" w:date="2014-01-06T10:10:00Z">
        <w:r w:rsidRPr="00EF4435" w:rsidDel="00EF4435">
          <w:rPr>
            <w:noProof/>
            <w:rPrChange w:id="1190" w:author="jnakamura" w:date="2014-01-06T10:10:00Z">
              <w:rPr>
                <w:rStyle w:val="Hyperlink"/>
                <w:noProof/>
              </w:rPr>
            </w:rPrChange>
          </w:rPr>
          <w:delText>2.1.4.3</w:delText>
        </w:r>
        <w:r w:rsidDel="00EF4435">
          <w:rPr>
            <w:rFonts w:asciiTheme="minorHAnsi" w:eastAsiaTheme="minorEastAsia" w:hAnsiTheme="minorHAnsi" w:cstheme="minorBidi"/>
            <w:noProof/>
            <w:sz w:val="22"/>
            <w:szCs w:val="22"/>
          </w:rPr>
          <w:tab/>
        </w:r>
        <w:r w:rsidRPr="00EF4435" w:rsidDel="00EF4435">
          <w:rPr>
            <w:noProof/>
            <w:rPrChange w:id="1191" w:author="jnakamura" w:date="2014-01-06T10:10:00Z">
              <w:rPr>
                <w:rStyle w:val="Hyperlink"/>
                <w:noProof/>
              </w:rPr>
            </w:rPrChange>
          </w:rPr>
          <w:delText>Failure - notify NPAC</w:delText>
        </w:r>
        <w:r w:rsidDel="00EF4435">
          <w:rPr>
            <w:noProof/>
            <w:webHidden/>
          </w:rPr>
          <w:tab/>
          <w:delText>2-2</w:delText>
        </w:r>
      </w:del>
    </w:p>
    <w:p w:rsidR="00D3552A" w:rsidDel="00EF4435" w:rsidRDefault="00D3552A">
      <w:pPr>
        <w:pStyle w:val="TOC4"/>
        <w:tabs>
          <w:tab w:val="left" w:pos="1680"/>
        </w:tabs>
        <w:rPr>
          <w:del w:id="1192" w:author="jnakamura" w:date="2014-01-06T10:10:00Z"/>
          <w:rFonts w:asciiTheme="minorHAnsi" w:eastAsiaTheme="minorEastAsia" w:hAnsiTheme="minorHAnsi" w:cstheme="minorBidi"/>
          <w:noProof/>
          <w:sz w:val="22"/>
          <w:szCs w:val="22"/>
        </w:rPr>
      </w:pPr>
      <w:del w:id="1193" w:author="jnakamura" w:date="2014-01-06T10:10:00Z">
        <w:r w:rsidRPr="00EF4435" w:rsidDel="00EF4435">
          <w:rPr>
            <w:noProof/>
            <w:rPrChange w:id="1194" w:author="jnakamura" w:date="2014-01-06T10:10:00Z">
              <w:rPr>
                <w:rStyle w:val="Hyperlink"/>
                <w:noProof/>
              </w:rPr>
            </w:rPrChange>
          </w:rPr>
          <w:delText>2.1.4.4</w:delText>
        </w:r>
        <w:r w:rsidDel="00EF4435">
          <w:rPr>
            <w:rFonts w:asciiTheme="minorHAnsi" w:eastAsiaTheme="minorEastAsia" w:hAnsiTheme="minorHAnsi" w:cstheme="minorBidi"/>
            <w:noProof/>
            <w:sz w:val="22"/>
            <w:szCs w:val="22"/>
          </w:rPr>
          <w:tab/>
        </w:r>
        <w:r w:rsidRPr="00EF4435" w:rsidDel="00EF4435">
          <w:rPr>
            <w:noProof/>
            <w:rPrChange w:id="1195" w:author="jnakamura" w:date="2014-01-06T10:10:00Z">
              <w:rPr>
                <w:rStyle w:val="Hyperlink"/>
                <w:noProof/>
              </w:rPr>
            </w:rPrChange>
          </w:rPr>
          <w:delText>Initiate repair procedures</w:delText>
        </w:r>
        <w:r w:rsidDel="00EF4435">
          <w:rPr>
            <w:noProof/>
            <w:webHidden/>
          </w:rPr>
          <w:tab/>
          <w:delText>2-2</w:delText>
        </w:r>
      </w:del>
    </w:p>
    <w:p w:rsidR="00D3552A" w:rsidDel="00EF4435" w:rsidRDefault="00D3552A">
      <w:pPr>
        <w:pStyle w:val="TOC3"/>
        <w:tabs>
          <w:tab w:val="left" w:pos="1200"/>
        </w:tabs>
        <w:rPr>
          <w:del w:id="1196" w:author="jnakamura" w:date="2014-01-06T10:10:00Z"/>
          <w:rFonts w:asciiTheme="minorHAnsi" w:eastAsiaTheme="minorEastAsia" w:hAnsiTheme="minorHAnsi" w:cstheme="minorBidi"/>
          <w:noProof/>
          <w:sz w:val="22"/>
          <w:szCs w:val="22"/>
        </w:rPr>
      </w:pPr>
      <w:del w:id="1197" w:author="jnakamura" w:date="2014-01-06T10:10:00Z">
        <w:r w:rsidRPr="00EF4435" w:rsidDel="00EF4435">
          <w:rPr>
            <w:noProof/>
            <w:rPrChange w:id="1198" w:author="jnakamura" w:date="2014-01-06T10:10:00Z">
              <w:rPr>
                <w:rStyle w:val="Hyperlink"/>
                <w:noProof/>
              </w:rPr>
            </w:rPrChange>
          </w:rPr>
          <w:delText>2.1.5</w:delText>
        </w:r>
        <w:r w:rsidDel="00EF4435">
          <w:rPr>
            <w:rFonts w:asciiTheme="minorHAnsi" w:eastAsiaTheme="minorEastAsia" w:hAnsiTheme="minorHAnsi" w:cstheme="minorBidi"/>
            <w:noProof/>
            <w:sz w:val="22"/>
            <w:szCs w:val="22"/>
          </w:rPr>
          <w:tab/>
        </w:r>
        <w:r w:rsidRPr="00EF4435" w:rsidDel="00EF4435">
          <w:rPr>
            <w:noProof/>
            <w:rPrChange w:id="1199" w:author="jnakamura" w:date="2014-01-06T10:10:00Z">
              <w:rPr>
                <w:rStyle w:val="Hyperlink"/>
                <w:noProof/>
              </w:rPr>
            </w:rPrChange>
          </w:rPr>
          <w:delText>Service providers perform network updates</w:delText>
        </w:r>
        <w:r w:rsidDel="00EF4435">
          <w:rPr>
            <w:noProof/>
            <w:webHidden/>
          </w:rPr>
          <w:tab/>
          <w:delText>2-3</w:delText>
        </w:r>
      </w:del>
    </w:p>
    <w:p w:rsidR="00D3552A" w:rsidDel="00EF4435" w:rsidRDefault="00D3552A">
      <w:pPr>
        <w:pStyle w:val="TOC2"/>
        <w:tabs>
          <w:tab w:val="left" w:pos="720"/>
        </w:tabs>
        <w:rPr>
          <w:del w:id="1200" w:author="jnakamura" w:date="2014-01-06T10:10:00Z"/>
          <w:rFonts w:asciiTheme="minorHAnsi" w:eastAsiaTheme="minorEastAsia" w:hAnsiTheme="minorHAnsi" w:cstheme="minorBidi"/>
          <w:b w:val="0"/>
          <w:noProof/>
          <w:sz w:val="22"/>
          <w:szCs w:val="22"/>
        </w:rPr>
      </w:pPr>
      <w:del w:id="1201" w:author="jnakamura" w:date="2014-01-06T10:10:00Z">
        <w:r w:rsidRPr="00EF4435" w:rsidDel="00EF4435">
          <w:rPr>
            <w:noProof/>
            <w:rPrChange w:id="1202" w:author="jnakamura" w:date="2014-01-06T10:10:00Z">
              <w:rPr>
                <w:rStyle w:val="Hyperlink"/>
                <w:noProof/>
              </w:rPr>
            </w:rPrChange>
          </w:rPr>
          <w:delText>2.2</w:delText>
        </w:r>
        <w:r w:rsidDel="00EF4435">
          <w:rPr>
            <w:rFonts w:asciiTheme="minorHAnsi" w:eastAsiaTheme="minorEastAsia" w:hAnsiTheme="minorHAnsi" w:cstheme="minorBidi"/>
            <w:b w:val="0"/>
            <w:noProof/>
            <w:sz w:val="22"/>
            <w:szCs w:val="22"/>
          </w:rPr>
          <w:tab/>
        </w:r>
        <w:r w:rsidRPr="00EF4435" w:rsidDel="00EF4435">
          <w:rPr>
            <w:noProof/>
            <w:rPrChange w:id="1203" w:author="jnakamura" w:date="2014-01-06T10:10:00Z">
              <w:rPr>
                <w:rStyle w:val="Hyperlink"/>
                <w:noProof/>
              </w:rPr>
            </w:rPrChange>
          </w:rPr>
          <w:delText>Disconnect Process</w:delText>
        </w:r>
        <w:r w:rsidDel="00EF4435">
          <w:rPr>
            <w:noProof/>
            <w:webHidden/>
          </w:rPr>
          <w:tab/>
          <w:delText>2-3</w:delText>
        </w:r>
      </w:del>
    </w:p>
    <w:p w:rsidR="00D3552A" w:rsidDel="00EF4435" w:rsidRDefault="00D3552A">
      <w:pPr>
        <w:pStyle w:val="TOC3"/>
        <w:tabs>
          <w:tab w:val="left" w:pos="1200"/>
        </w:tabs>
        <w:rPr>
          <w:del w:id="1204" w:author="jnakamura" w:date="2014-01-06T10:10:00Z"/>
          <w:rFonts w:asciiTheme="minorHAnsi" w:eastAsiaTheme="minorEastAsia" w:hAnsiTheme="minorHAnsi" w:cstheme="minorBidi"/>
          <w:noProof/>
          <w:sz w:val="22"/>
          <w:szCs w:val="22"/>
        </w:rPr>
      </w:pPr>
      <w:del w:id="1205" w:author="jnakamura" w:date="2014-01-06T10:10:00Z">
        <w:r w:rsidRPr="00EF4435" w:rsidDel="00EF4435">
          <w:rPr>
            <w:noProof/>
            <w:rPrChange w:id="1206" w:author="jnakamura" w:date="2014-01-06T10:10:00Z">
              <w:rPr>
                <w:rStyle w:val="Hyperlink"/>
                <w:noProof/>
              </w:rPr>
            </w:rPrChange>
          </w:rPr>
          <w:delText>2.2.1</w:delText>
        </w:r>
        <w:r w:rsidDel="00EF4435">
          <w:rPr>
            <w:rFonts w:asciiTheme="minorHAnsi" w:eastAsiaTheme="minorEastAsia" w:hAnsiTheme="minorHAnsi" w:cstheme="minorBidi"/>
            <w:noProof/>
            <w:sz w:val="22"/>
            <w:szCs w:val="22"/>
          </w:rPr>
          <w:tab/>
        </w:r>
        <w:r w:rsidRPr="00EF4435" w:rsidDel="00EF4435">
          <w:rPr>
            <w:noProof/>
            <w:rPrChange w:id="1207" w:author="jnakamura" w:date="2014-01-06T10:10:00Z">
              <w:rPr>
                <w:rStyle w:val="Hyperlink"/>
                <w:noProof/>
              </w:rPr>
            </w:rPrChange>
          </w:rPr>
          <w:delText>Customer notification, Service Provider initial disconnect service order activities</w:delText>
        </w:r>
        <w:r w:rsidDel="00EF4435">
          <w:rPr>
            <w:noProof/>
            <w:webHidden/>
          </w:rPr>
          <w:tab/>
          <w:delText>2-3</w:delText>
        </w:r>
      </w:del>
    </w:p>
    <w:p w:rsidR="00D3552A" w:rsidDel="00EF4435" w:rsidRDefault="00D3552A">
      <w:pPr>
        <w:pStyle w:val="TOC3"/>
        <w:tabs>
          <w:tab w:val="left" w:pos="1200"/>
        </w:tabs>
        <w:rPr>
          <w:del w:id="1208" w:author="jnakamura" w:date="2014-01-06T10:10:00Z"/>
          <w:rFonts w:asciiTheme="minorHAnsi" w:eastAsiaTheme="minorEastAsia" w:hAnsiTheme="minorHAnsi" w:cstheme="minorBidi"/>
          <w:noProof/>
          <w:sz w:val="22"/>
          <w:szCs w:val="22"/>
        </w:rPr>
      </w:pPr>
      <w:del w:id="1209" w:author="jnakamura" w:date="2014-01-06T10:10:00Z">
        <w:r w:rsidRPr="00EF4435" w:rsidDel="00EF4435">
          <w:rPr>
            <w:noProof/>
            <w:rPrChange w:id="1210" w:author="jnakamura" w:date="2014-01-06T10:10:00Z">
              <w:rPr>
                <w:rStyle w:val="Hyperlink"/>
                <w:noProof/>
              </w:rPr>
            </w:rPrChange>
          </w:rPr>
          <w:delText>2.2.2</w:delText>
        </w:r>
        <w:r w:rsidDel="00EF4435">
          <w:rPr>
            <w:rFonts w:asciiTheme="minorHAnsi" w:eastAsiaTheme="minorEastAsia" w:hAnsiTheme="minorHAnsi" w:cstheme="minorBidi"/>
            <w:noProof/>
            <w:sz w:val="22"/>
            <w:szCs w:val="22"/>
          </w:rPr>
          <w:tab/>
        </w:r>
        <w:r w:rsidRPr="00EF4435" w:rsidDel="00EF4435">
          <w:rPr>
            <w:noProof/>
            <w:rPrChange w:id="1211" w:author="jnakamura" w:date="2014-01-06T10:10:00Z">
              <w:rPr>
                <w:rStyle w:val="Hyperlink"/>
                <w:noProof/>
              </w:rPr>
            </w:rPrChange>
          </w:rPr>
          <w:delText>NPAC waits for effective release date</w:delText>
        </w:r>
        <w:r w:rsidDel="00EF4435">
          <w:rPr>
            <w:noProof/>
            <w:webHidden/>
          </w:rPr>
          <w:tab/>
          <w:delText>2-3</w:delText>
        </w:r>
      </w:del>
    </w:p>
    <w:p w:rsidR="00D3552A" w:rsidDel="00EF4435" w:rsidRDefault="00D3552A">
      <w:pPr>
        <w:pStyle w:val="TOC3"/>
        <w:tabs>
          <w:tab w:val="left" w:pos="1200"/>
        </w:tabs>
        <w:rPr>
          <w:del w:id="1212" w:author="jnakamura" w:date="2014-01-06T10:10:00Z"/>
          <w:rFonts w:asciiTheme="minorHAnsi" w:eastAsiaTheme="minorEastAsia" w:hAnsiTheme="minorHAnsi" w:cstheme="minorBidi"/>
          <w:noProof/>
          <w:sz w:val="22"/>
          <w:szCs w:val="22"/>
        </w:rPr>
      </w:pPr>
      <w:del w:id="1213" w:author="jnakamura" w:date="2014-01-06T10:10:00Z">
        <w:r w:rsidRPr="00EF4435" w:rsidDel="00EF4435">
          <w:rPr>
            <w:noProof/>
            <w:rPrChange w:id="1214" w:author="jnakamura" w:date="2014-01-06T10:10:00Z">
              <w:rPr>
                <w:rStyle w:val="Hyperlink"/>
                <w:noProof/>
              </w:rPr>
            </w:rPrChange>
          </w:rPr>
          <w:delText>2.2.3</w:delText>
        </w:r>
        <w:r w:rsidDel="00EF4435">
          <w:rPr>
            <w:rFonts w:asciiTheme="minorHAnsi" w:eastAsiaTheme="minorEastAsia" w:hAnsiTheme="minorHAnsi" w:cstheme="minorBidi"/>
            <w:noProof/>
            <w:sz w:val="22"/>
            <w:szCs w:val="22"/>
          </w:rPr>
          <w:tab/>
        </w:r>
        <w:r w:rsidRPr="00EF4435" w:rsidDel="00EF4435">
          <w:rPr>
            <w:noProof/>
            <w:rPrChange w:id="1215" w:author="jnakamura" w:date="2014-01-06T10:10:00Z">
              <w:rPr>
                <w:rStyle w:val="Hyperlink"/>
                <w:noProof/>
              </w:rPr>
            </w:rPrChange>
          </w:rPr>
          <w:delText>NPAC donor notification</w:delText>
        </w:r>
        <w:r w:rsidDel="00EF4435">
          <w:rPr>
            <w:noProof/>
            <w:webHidden/>
          </w:rPr>
          <w:tab/>
          <w:delText>2-3</w:delText>
        </w:r>
      </w:del>
    </w:p>
    <w:p w:rsidR="00D3552A" w:rsidDel="00EF4435" w:rsidRDefault="00D3552A">
      <w:pPr>
        <w:pStyle w:val="TOC3"/>
        <w:tabs>
          <w:tab w:val="left" w:pos="1200"/>
        </w:tabs>
        <w:rPr>
          <w:del w:id="1216" w:author="jnakamura" w:date="2014-01-06T10:10:00Z"/>
          <w:rFonts w:asciiTheme="minorHAnsi" w:eastAsiaTheme="minorEastAsia" w:hAnsiTheme="minorHAnsi" w:cstheme="minorBidi"/>
          <w:noProof/>
          <w:sz w:val="22"/>
          <w:szCs w:val="22"/>
        </w:rPr>
      </w:pPr>
      <w:del w:id="1217" w:author="jnakamura" w:date="2014-01-06T10:10:00Z">
        <w:r w:rsidRPr="00EF4435" w:rsidDel="00EF4435">
          <w:rPr>
            <w:noProof/>
            <w:rPrChange w:id="1218" w:author="jnakamura" w:date="2014-01-06T10:10:00Z">
              <w:rPr>
                <w:rStyle w:val="Hyperlink"/>
                <w:noProof/>
              </w:rPr>
            </w:rPrChange>
          </w:rPr>
          <w:delText>2.2.4</w:delText>
        </w:r>
        <w:r w:rsidDel="00EF4435">
          <w:rPr>
            <w:rFonts w:asciiTheme="minorHAnsi" w:eastAsiaTheme="minorEastAsia" w:hAnsiTheme="minorHAnsi" w:cstheme="minorBidi"/>
            <w:noProof/>
            <w:sz w:val="22"/>
            <w:szCs w:val="22"/>
          </w:rPr>
          <w:tab/>
        </w:r>
        <w:r w:rsidRPr="00EF4435" w:rsidDel="00EF4435">
          <w:rPr>
            <w:noProof/>
            <w:rPrChange w:id="1219" w:author="jnakamura" w:date="2014-01-06T10:10:00Z">
              <w:rPr>
                <w:rStyle w:val="Hyperlink"/>
                <w:noProof/>
              </w:rPr>
            </w:rPrChange>
          </w:rPr>
          <w:delText>NPAC performs broadcast download of disconnect data</w:delText>
        </w:r>
        <w:r w:rsidDel="00EF4435">
          <w:rPr>
            <w:noProof/>
            <w:webHidden/>
          </w:rPr>
          <w:tab/>
          <w:delText>2-3</w:delText>
        </w:r>
      </w:del>
    </w:p>
    <w:p w:rsidR="00D3552A" w:rsidDel="00EF4435" w:rsidRDefault="00D3552A">
      <w:pPr>
        <w:pStyle w:val="TOC2"/>
        <w:tabs>
          <w:tab w:val="left" w:pos="720"/>
        </w:tabs>
        <w:rPr>
          <w:del w:id="1220" w:author="jnakamura" w:date="2014-01-06T10:10:00Z"/>
          <w:rFonts w:asciiTheme="minorHAnsi" w:eastAsiaTheme="minorEastAsia" w:hAnsiTheme="minorHAnsi" w:cstheme="minorBidi"/>
          <w:b w:val="0"/>
          <w:noProof/>
          <w:sz w:val="22"/>
          <w:szCs w:val="22"/>
        </w:rPr>
      </w:pPr>
      <w:del w:id="1221" w:author="jnakamura" w:date="2014-01-06T10:10:00Z">
        <w:r w:rsidRPr="00EF4435" w:rsidDel="00EF4435">
          <w:rPr>
            <w:noProof/>
            <w:rPrChange w:id="1222" w:author="jnakamura" w:date="2014-01-06T10:10:00Z">
              <w:rPr>
                <w:rStyle w:val="Hyperlink"/>
                <w:noProof/>
              </w:rPr>
            </w:rPrChange>
          </w:rPr>
          <w:delText>2.3</w:delText>
        </w:r>
        <w:r w:rsidDel="00EF4435">
          <w:rPr>
            <w:rFonts w:asciiTheme="minorHAnsi" w:eastAsiaTheme="minorEastAsia" w:hAnsiTheme="minorHAnsi" w:cstheme="minorBidi"/>
            <w:b w:val="0"/>
            <w:noProof/>
            <w:sz w:val="22"/>
            <w:szCs w:val="22"/>
          </w:rPr>
          <w:tab/>
        </w:r>
        <w:r w:rsidRPr="00EF4435" w:rsidDel="00EF4435">
          <w:rPr>
            <w:noProof/>
            <w:rPrChange w:id="1223" w:author="jnakamura" w:date="2014-01-06T10:10:00Z">
              <w:rPr>
                <w:rStyle w:val="Hyperlink"/>
                <w:noProof/>
              </w:rPr>
            </w:rPrChange>
          </w:rPr>
          <w:delText>Repair Service Process</w:delText>
        </w:r>
        <w:r w:rsidDel="00EF4435">
          <w:rPr>
            <w:noProof/>
            <w:webHidden/>
          </w:rPr>
          <w:tab/>
          <w:delText>2-4</w:delText>
        </w:r>
      </w:del>
    </w:p>
    <w:p w:rsidR="00D3552A" w:rsidDel="00EF4435" w:rsidRDefault="00D3552A">
      <w:pPr>
        <w:pStyle w:val="TOC3"/>
        <w:tabs>
          <w:tab w:val="left" w:pos="1200"/>
        </w:tabs>
        <w:rPr>
          <w:del w:id="1224" w:author="jnakamura" w:date="2014-01-06T10:10:00Z"/>
          <w:rFonts w:asciiTheme="minorHAnsi" w:eastAsiaTheme="minorEastAsia" w:hAnsiTheme="minorHAnsi" w:cstheme="minorBidi"/>
          <w:noProof/>
          <w:sz w:val="22"/>
          <w:szCs w:val="22"/>
        </w:rPr>
      </w:pPr>
      <w:del w:id="1225" w:author="jnakamura" w:date="2014-01-06T10:10:00Z">
        <w:r w:rsidRPr="00EF4435" w:rsidDel="00EF4435">
          <w:rPr>
            <w:noProof/>
            <w:rPrChange w:id="1226" w:author="jnakamura" w:date="2014-01-06T10:10:00Z">
              <w:rPr>
                <w:rStyle w:val="Hyperlink"/>
                <w:noProof/>
              </w:rPr>
            </w:rPrChange>
          </w:rPr>
          <w:delText>2.3.2</w:delText>
        </w:r>
        <w:r w:rsidDel="00EF4435">
          <w:rPr>
            <w:rFonts w:asciiTheme="minorHAnsi" w:eastAsiaTheme="minorEastAsia" w:hAnsiTheme="minorHAnsi" w:cstheme="minorBidi"/>
            <w:noProof/>
            <w:sz w:val="22"/>
            <w:szCs w:val="22"/>
          </w:rPr>
          <w:tab/>
        </w:r>
        <w:r w:rsidRPr="00EF4435" w:rsidDel="00EF4435">
          <w:rPr>
            <w:noProof/>
            <w:rPrChange w:id="1227" w:author="jnakamura" w:date="2014-01-06T10:10:00Z">
              <w:rPr>
                <w:rStyle w:val="Hyperlink"/>
                <w:noProof/>
              </w:rPr>
            </w:rPrChange>
          </w:rPr>
          <w:delText>Service provider analyzes the problem</w:delText>
        </w:r>
        <w:r w:rsidDel="00EF4435">
          <w:rPr>
            <w:noProof/>
            <w:webHidden/>
          </w:rPr>
          <w:tab/>
          <w:delText>2-4</w:delText>
        </w:r>
      </w:del>
    </w:p>
    <w:p w:rsidR="00D3552A" w:rsidDel="00EF4435" w:rsidRDefault="00D3552A">
      <w:pPr>
        <w:pStyle w:val="TOC3"/>
        <w:tabs>
          <w:tab w:val="left" w:pos="1200"/>
        </w:tabs>
        <w:rPr>
          <w:del w:id="1228" w:author="jnakamura" w:date="2014-01-06T10:10:00Z"/>
          <w:rFonts w:asciiTheme="minorHAnsi" w:eastAsiaTheme="minorEastAsia" w:hAnsiTheme="minorHAnsi" w:cstheme="minorBidi"/>
          <w:noProof/>
          <w:sz w:val="22"/>
          <w:szCs w:val="22"/>
        </w:rPr>
      </w:pPr>
      <w:del w:id="1229" w:author="jnakamura" w:date="2014-01-06T10:10:00Z">
        <w:r w:rsidRPr="00EF4435" w:rsidDel="00EF4435">
          <w:rPr>
            <w:noProof/>
            <w:rPrChange w:id="1230" w:author="jnakamura" w:date="2014-01-06T10:10:00Z">
              <w:rPr>
                <w:rStyle w:val="Hyperlink"/>
                <w:noProof/>
              </w:rPr>
            </w:rPrChange>
          </w:rPr>
          <w:delText>2.3.3</w:delText>
        </w:r>
        <w:r w:rsidDel="00EF4435">
          <w:rPr>
            <w:rFonts w:asciiTheme="minorHAnsi" w:eastAsiaTheme="minorEastAsia" w:hAnsiTheme="minorHAnsi" w:cstheme="minorBidi"/>
            <w:noProof/>
            <w:sz w:val="22"/>
            <w:szCs w:val="22"/>
          </w:rPr>
          <w:tab/>
        </w:r>
        <w:r w:rsidRPr="00EF4435" w:rsidDel="00EF4435">
          <w:rPr>
            <w:noProof/>
            <w:rPrChange w:id="1231" w:author="jnakamura" w:date="2014-01-06T10:10:00Z">
              <w:rPr>
                <w:rStyle w:val="Hyperlink"/>
                <w:noProof/>
              </w:rPr>
            </w:rPrChange>
          </w:rPr>
          <w:delText>Service provider performs repairs</w:delText>
        </w:r>
        <w:r w:rsidDel="00EF4435">
          <w:rPr>
            <w:noProof/>
            <w:webHidden/>
          </w:rPr>
          <w:tab/>
          <w:delText>2-4</w:delText>
        </w:r>
      </w:del>
    </w:p>
    <w:p w:rsidR="00D3552A" w:rsidDel="00EF4435" w:rsidRDefault="00D3552A">
      <w:pPr>
        <w:pStyle w:val="TOC3"/>
        <w:tabs>
          <w:tab w:val="left" w:pos="1200"/>
        </w:tabs>
        <w:rPr>
          <w:del w:id="1232" w:author="jnakamura" w:date="2014-01-06T10:10:00Z"/>
          <w:rFonts w:asciiTheme="minorHAnsi" w:eastAsiaTheme="minorEastAsia" w:hAnsiTheme="minorHAnsi" w:cstheme="minorBidi"/>
          <w:noProof/>
          <w:sz w:val="22"/>
          <w:szCs w:val="22"/>
        </w:rPr>
      </w:pPr>
      <w:del w:id="1233" w:author="jnakamura" w:date="2014-01-06T10:10:00Z">
        <w:r w:rsidRPr="00EF4435" w:rsidDel="00EF4435">
          <w:rPr>
            <w:noProof/>
            <w:rPrChange w:id="1234" w:author="jnakamura" w:date="2014-01-06T10:10:00Z">
              <w:rPr>
                <w:rStyle w:val="Hyperlink"/>
                <w:noProof/>
              </w:rPr>
            </w:rPrChange>
          </w:rPr>
          <w:delText>2.3.4</w:delText>
        </w:r>
        <w:r w:rsidDel="00EF4435">
          <w:rPr>
            <w:rFonts w:asciiTheme="minorHAnsi" w:eastAsiaTheme="minorEastAsia" w:hAnsiTheme="minorHAnsi" w:cstheme="minorBidi"/>
            <w:noProof/>
            <w:sz w:val="22"/>
            <w:szCs w:val="22"/>
          </w:rPr>
          <w:tab/>
        </w:r>
        <w:r w:rsidRPr="00EF4435" w:rsidDel="00EF4435">
          <w:rPr>
            <w:noProof/>
            <w:rPrChange w:id="1235" w:author="jnakamura" w:date="2014-01-06T10:10:00Z">
              <w:rPr>
                <w:rStyle w:val="Hyperlink"/>
                <w:noProof/>
              </w:rPr>
            </w:rPrChange>
          </w:rPr>
          <w:delText>Request broadcast of subscription data</w:delText>
        </w:r>
        <w:r w:rsidDel="00EF4435">
          <w:rPr>
            <w:noProof/>
            <w:webHidden/>
          </w:rPr>
          <w:tab/>
          <w:delText>2-5</w:delText>
        </w:r>
      </w:del>
    </w:p>
    <w:p w:rsidR="00D3552A" w:rsidDel="00EF4435" w:rsidRDefault="00D3552A">
      <w:pPr>
        <w:pStyle w:val="TOC3"/>
        <w:tabs>
          <w:tab w:val="left" w:pos="1200"/>
        </w:tabs>
        <w:rPr>
          <w:del w:id="1236" w:author="jnakamura" w:date="2014-01-06T10:10:00Z"/>
          <w:rFonts w:asciiTheme="minorHAnsi" w:eastAsiaTheme="minorEastAsia" w:hAnsiTheme="minorHAnsi" w:cstheme="minorBidi"/>
          <w:noProof/>
          <w:sz w:val="22"/>
          <w:szCs w:val="22"/>
        </w:rPr>
      </w:pPr>
      <w:del w:id="1237" w:author="jnakamura" w:date="2014-01-06T10:10:00Z">
        <w:r w:rsidRPr="00EF4435" w:rsidDel="00EF4435">
          <w:rPr>
            <w:noProof/>
            <w:rPrChange w:id="1238" w:author="jnakamura" w:date="2014-01-06T10:10:00Z">
              <w:rPr>
                <w:rStyle w:val="Hyperlink"/>
                <w:noProof/>
              </w:rPr>
            </w:rPrChange>
          </w:rPr>
          <w:delText>2.3.5</w:delText>
        </w:r>
        <w:r w:rsidDel="00EF4435">
          <w:rPr>
            <w:rFonts w:asciiTheme="minorHAnsi" w:eastAsiaTheme="minorEastAsia" w:hAnsiTheme="minorHAnsi" w:cstheme="minorBidi"/>
            <w:noProof/>
            <w:sz w:val="22"/>
            <w:szCs w:val="22"/>
          </w:rPr>
          <w:tab/>
        </w:r>
        <w:r w:rsidRPr="00EF4435" w:rsidDel="00EF4435">
          <w:rPr>
            <w:noProof/>
            <w:rPrChange w:id="1239" w:author="jnakamura" w:date="2014-01-06T10:10:00Z">
              <w:rPr>
                <w:rStyle w:val="Hyperlink"/>
                <w:noProof/>
              </w:rPr>
            </w:rPrChange>
          </w:rPr>
          <w:delText>Broadcast repaired subscription data</w:delText>
        </w:r>
        <w:r w:rsidDel="00EF4435">
          <w:rPr>
            <w:noProof/>
            <w:webHidden/>
          </w:rPr>
          <w:tab/>
          <w:delText>2-5</w:delText>
        </w:r>
      </w:del>
    </w:p>
    <w:p w:rsidR="00D3552A" w:rsidDel="00EF4435" w:rsidRDefault="00D3552A">
      <w:pPr>
        <w:pStyle w:val="TOC2"/>
        <w:tabs>
          <w:tab w:val="left" w:pos="720"/>
        </w:tabs>
        <w:rPr>
          <w:del w:id="1240" w:author="jnakamura" w:date="2014-01-06T10:10:00Z"/>
          <w:rFonts w:asciiTheme="minorHAnsi" w:eastAsiaTheme="minorEastAsia" w:hAnsiTheme="minorHAnsi" w:cstheme="minorBidi"/>
          <w:b w:val="0"/>
          <w:noProof/>
          <w:sz w:val="22"/>
          <w:szCs w:val="22"/>
        </w:rPr>
      </w:pPr>
      <w:del w:id="1241" w:author="jnakamura" w:date="2014-01-06T10:10:00Z">
        <w:r w:rsidRPr="00EF4435" w:rsidDel="00EF4435">
          <w:rPr>
            <w:noProof/>
            <w:rPrChange w:id="1242" w:author="jnakamura" w:date="2014-01-06T10:10:00Z">
              <w:rPr>
                <w:rStyle w:val="Hyperlink"/>
                <w:noProof/>
              </w:rPr>
            </w:rPrChange>
          </w:rPr>
          <w:delText>2.4</w:delText>
        </w:r>
        <w:r w:rsidDel="00EF4435">
          <w:rPr>
            <w:rFonts w:asciiTheme="minorHAnsi" w:eastAsiaTheme="minorEastAsia" w:hAnsiTheme="minorHAnsi" w:cstheme="minorBidi"/>
            <w:b w:val="0"/>
            <w:noProof/>
            <w:sz w:val="22"/>
            <w:szCs w:val="22"/>
          </w:rPr>
          <w:tab/>
        </w:r>
        <w:r w:rsidRPr="00EF4435" w:rsidDel="00EF4435">
          <w:rPr>
            <w:noProof/>
            <w:rPrChange w:id="1243" w:author="jnakamura" w:date="2014-01-06T10:10:00Z">
              <w:rPr>
                <w:rStyle w:val="Hyperlink"/>
                <w:noProof/>
              </w:rPr>
            </w:rPrChange>
          </w:rPr>
          <w:delText>Conflict Process</w:delText>
        </w:r>
        <w:r w:rsidDel="00EF4435">
          <w:rPr>
            <w:noProof/>
            <w:webHidden/>
          </w:rPr>
          <w:tab/>
          <w:delText>2-5</w:delText>
        </w:r>
      </w:del>
    </w:p>
    <w:p w:rsidR="00D3552A" w:rsidDel="00EF4435" w:rsidRDefault="00D3552A">
      <w:pPr>
        <w:pStyle w:val="TOC3"/>
        <w:tabs>
          <w:tab w:val="left" w:pos="1200"/>
        </w:tabs>
        <w:rPr>
          <w:del w:id="1244" w:author="jnakamura" w:date="2014-01-06T10:10:00Z"/>
          <w:rFonts w:asciiTheme="minorHAnsi" w:eastAsiaTheme="minorEastAsia" w:hAnsiTheme="minorHAnsi" w:cstheme="minorBidi"/>
          <w:noProof/>
          <w:sz w:val="22"/>
          <w:szCs w:val="22"/>
        </w:rPr>
      </w:pPr>
      <w:del w:id="1245" w:author="jnakamura" w:date="2014-01-06T10:10:00Z">
        <w:r w:rsidRPr="00EF4435" w:rsidDel="00EF4435">
          <w:rPr>
            <w:noProof/>
            <w:rPrChange w:id="1246" w:author="jnakamura" w:date="2014-01-06T10:10:00Z">
              <w:rPr>
                <w:rStyle w:val="Hyperlink"/>
                <w:noProof/>
              </w:rPr>
            </w:rPrChange>
          </w:rPr>
          <w:delText>2.4.1</w:delText>
        </w:r>
        <w:r w:rsidDel="00EF4435">
          <w:rPr>
            <w:rFonts w:asciiTheme="minorHAnsi" w:eastAsiaTheme="minorEastAsia" w:hAnsiTheme="minorHAnsi" w:cstheme="minorBidi"/>
            <w:noProof/>
            <w:sz w:val="22"/>
            <w:szCs w:val="22"/>
          </w:rPr>
          <w:tab/>
        </w:r>
        <w:r w:rsidRPr="00EF4435" w:rsidDel="00EF4435">
          <w:rPr>
            <w:noProof/>
            <w:rPrChange w:id="1247" w:author="jnakamura" w:date="2014-01-06T10:10:00Z">
              <w:rPr>
                <w:rStyle w:val="Hyperlink"/>
                <w:noProof/>
              </w:rPr>
            </w:rPrChange>
          </w:rPr>
          <w:delText>Subscription version in conflict</w:delText>
        </w:r>
        <w:r w:rsidDel="00EF4435">
          <w:rPr>
            <w:noProof/>
            <w:webHidden/>
          </w:rPr>
          <w:tab/>
          <w:delText>2-5</w:delText>
        </w:r>
      </w:del>
    </w:p>
    <w:p w:rsidR="00D3552A" w:rsidDel="00EF4435" w:rsidRDefault="00D3552A">
      <w:pPr>
        <w:pStyle w:val="TOC4"/>
        <w:tabs>
          <w:tab w:val="left" w:pos="1680"/>
        </w:tabs>
        <w:rPr>
          <w:del w:id="1248" w:author="jnakamura" w:date="2014-01-06T10:10:00Z"/>
          <w:rFonts w:asciiTheme="minorHAnsi" w:eastAsiaTheme="minorEastAsia" w:hAnsiTheme="minorHAnsi" w:cstheme="minorBidi"/>
          <w:noProof/>
          <w:sz w:val="22"/>
          <w:szCs w:val="22"/>
        </w:rPr>
      </w:pPr>
      <w:del w:id="1249" w:author="jnakamura" w:date="2014-01-06T10:10:00Z">
        <w:r w:rsidRPr="00EF4435" w:rsidDel="00EF4435">
          <w:rPr>
            <w:noProof/>
            <w:rPrChange w:id="1250" w:author="jnakamura" w:date="2014-01-06T10:10:00Z">
              <w:rPr>
                <w:rStyle w:val="Hyperlink"/>
                <w:noProof/>
              </w:rPr>
            </w:rPrChange>
          </w:rPr>
          <w:delText>2.4.1.1</w:delText>
        </w:r>
        <w:r w:rsidDel="00EF4435">
          <w:rPr>
            <w:rFonts w:asciiTheme="minorHAnsi" w:eastAsiaTheme="minorEastAsia" w:hAnsiTheme="minorHAnsi" w:cstheme="minorBidi"/>
            <w:noProof/>
            <w:sz w:val="22"/>
            <w:szCs w:val="22"/>
          </w:rPr>
          <w:tab/>
        </w:r>
        <w:r w:rsidRPr="00EF4435" w:rsidDel="00EF4435">
          <w:rPr>
            <w:noProof/>
            <w:rPrChange w:id="1251" w:author="jnakamura" w:date="2014-01-06T10:10:00Z">
              <w:rPr>
                <w:rStyle w:val="Hyperlink"/>
                <w:noProof/>
              </w:rPr>
            </w:rPrChange>
          </w:rPr>
          <w:delText>Cancel-Pending Acknowledgment missing from new Service Provider</w:delText>
        </w:r>
        <w:r w:rsidDel="00EF4435">
          <w:rPr>
            <w:noProof/>
            <w:webHidden/>
          </w:rPr>
          <w:tab/>
          <w:delText>2-5</w:delText>
        </w:r>
      </w:del>
    </w:p>
    <w:p w:rsidR="00D3552A" w:rsidDel="00EF4435" w:rsidRDefault="00D3552A">
      <w:pPr>
        <w:pStyle w:val="TOC4"/>
        <w:tabs>
          <w:tab w:val="left" w:pos="1680"/>
        </w:tabs>
        <w:rPr>
          <w:del w:id="1252" w:author="jnakamura" w:date="2014-01-06T10:10:00Z"/>
          <w:rFonts w:asciiTheme="minorHAnsi" w:eastAsiaTheme="minorEastAsia" w:hAnsiTheme="minorHAnsi" w:cstheme="minorBidi"/>
          <w:noProof/>
          <w:sz w:val="22"/>
          <w:szCs w:val="22"/>
        </w:rPr>
      </w:pPr>
      <w:del w:id="1253" w:author="jnakamura" w:date="2014-01-06T10:10:00Z">
        <w:r w:rsidRPr="00EF4435" w:rsidDel="00EF4435">
          <w:rPr>
            <w:noProof/>
            <w:rPrChange w:id="1254" w:author="jnakamura" w:date="2014-01-06T10:10:00Z">
              <w:rPr>
                <w:rStyle w:val="Hyperlink"/>
                <w:noProof/>
              </w:rPr>
            </w:rPrChange>
          </w:rPr>
          <w:delText>2.4.1.2</w:delText>
        </w:r>
        <w:r w:rsidDel="00EF4435">
          <w:rPr>
            <w:rFonts w:asciiTheme="minorHAnsi" w:eastAsiaTheme="minorEastAsia" w:hAnsiTheme="minorHAnsi" w:cstheme="minorBidi"/>
            <w:noProof/>
            <w:sz w:val="22"/>
            <w:szCs w:val="22"/>
          </w:rPr>
          <w:tab/>
        </w:r>
        <w:r w:rsidRPr="00EF4435" w:rsidDel="00EF4435">
          <w:rPr>
            <w:noProof/>
            <w:rPrChange w:id="1255" w:author="jnakamura" w:date="2014-01-06T10:10:00Z">
              <w:rPr>
                <w:rStyle w:val="Hyperlink"/>
                <w:noProof/>
              </w:rPr>
            </w:rPrChange>
          </w:rPr>
          <w:delText>Old Service Provider requests conflict status</w:delText>
        </w:r>
        <w:r w:rsidDel="00EF4435">
          <w:rPr>
            <w:noProof/>
            <w:webHidden/>
          </w:rPr>
          <w:tab/>
          <w:delText>2-5</w:delText>
        </w:r>
      </w:del>
    </w:p>
    <w:p w:rsidR="00D3552A" w:rsidDel="00EF4435" w:rsidRDefault="00D3552A">
      <w:pPr>
        <w:pStyle w:val="TOC4"/>
        <w:tabs>
          <w:tab w:val="left" w:pos="1680"/>
        </w:tabs>
        <w:rPr>
          <w:del w:id="1256" w:author="jnakamura" w:date="2014-01-06T10:10:00Z"/>
          <w:rFonts w:asciiTheme="minorHAnsi" w:eastAsiaTheme="minorEastAsia" w:hAnsiTheme="minorHAnsi" w:cstheme="minorBidi"/>
          <w:noProof/>
          <w:sz w:val="22"/>
          <w:szCs w:val="22"/>
        </w:rPr>
      </w:pPr>
      <w:del w:id="1257" w:author="jnakamura" w:date="2014-01-06T10:10:00Z">
        <w:r w:rsidRPr="00EF4435" w:rsidDel="00EF4435">
          <w:rPr>
            <w:noProof/>
            <w:rPrChange w:id="1258" w:author="jnakamura" w:date="2014-01-06T10:10:00Z">
              <w:rPr>
                <w:rStyle w:val="Hyperlink"/>
                <w:noProof/>
              </w:rPr>
            </w:rPrChange>
          </w:rPr>
          <w:delText>2.4.1.3</w:delText>
        </w:r>
        <w:r w:rsidDel="00EF4435">
          <w:rPr>
            <w:rFonts w:asciiTheme="minorHAnsi" w:eastAsiaTheme="minorEastAsia" w:hAnsiTheme="minorHAnsi" w:cstheme="minorBidi"/>
            <w:noProof/>
            <w:sz w:val="22"/>
            <w:szCs w:val="22"/>
          </w:rPr>
          <w:tab/>
        </w:r>
        <w:r w:rsidRPr="00EF4435" w:rsidDel="00EF4435">
          <w:rPr>
            <w:noProof/>
            <w:rPrChange w:id="1259" w:author="jnakamura" w:date="2014-01-06T10:10:00Z">
              <w:rPr>
                <w:rStyle w:val="Hyperlink"/>
                <w:noProof/>
              </w:rPr>
            </w:rPrChange>
          </w:rPr>
          <w:delText>Change of status upon problem notification</w:delText>
        </w:r>
        <w:r w:rsidDel="00EF4435">
          <w:rPr>
            <w:noProof/>
            <w:webHidden/>
          </w:rPr>
          <w:tab/>
          <w:delText>2-5</w:delText>
        </w:r>
      </w:del>
    </w:p>
    <w:p w:rsidR="00D3552A" w:rsidDel="00EF4435" w:rsidRDefault="00D3552A">
      <w:pPr>
        <w:pStyle w:val="TOC4"/>
        <w:tabs>
          <w:tab w:val="left" w:pos="1680"/>
        </w:tabs>
        <w:rPr>
          <w:del w:id="1260" w:author="jnakamura" w:date="2014-01-06T10:10:00Z"/>
          <w:rFonts w:asciiTheme="minorHAnsi" w:eastAsiaTheme="minorEastAsia" w:hAnsiTheme="minorHAnsi" w:cstheme="minorBidi"/>
          <w:noProof/>
          <w:sz w:val="22"/>
          <w:szCs w:val="22"/>
        </w:rPr>
      </w:pPr>
      <w:del w:id="1261" w:author="jnakamura" w:date="2014-01-06T10:10:00Z">
        <w:r w:rsidRPr="00EF4435" w:rsidDel="00EF4435">
          <w:rPr>
            <w:noProof/>
            <w:rPrChange w:id="1262" w:author="jnakamura" w:date="2014-01-06T10:10:00Z">
              <w:rPr>
                <w:rStyle w:val="Hyperlink"/>
                <w:noProof/>
              </w:rPr>
            </w:rPrChange>
          </w:rPr>
          <w:delText>2.4.1.4</w:delText>
        </w:r>
        <w:r w:rsidDel="00EF4435">
          <w:rPr>
            <w:rFonts w:asciiTheme="minorHAnsi" w:eastAsiaTheme="minorEastAsia" w:hAnsiTheme="minorHAnsi" w:cstheme="minorBidi"/>
            <w:noProof/>
            <w:sz w:val="22"/>
            <w:szCs w:val="22"/>
          </w:rPr>
          <w:tab/>
        </w:r>
        <w:r w:rsidRPr="00EF4435" w:rsidDel="00EF4435">
          <w:rPr>
            <w:noProof/>
            <w:rPrChange w:id="1263" w:author="jnakamura" w:date="2014-01-06T10:10:00Z">
              <w:rPr>
                <w:rStyle w:val="Hyperlink"/>
                <w:noProof/>
              </w:rPr>
            </w:rPrChange>
          </w:rPr>
          <w:delText>Change of status upon Old Service Provider non-concurrence</w:delText>
        </w:r>
        <w:r w:rsidDel="00EF4435">
          <w:rPr>
            <w:noProof/>
            <w:webHidden/>
          </w:rPr>
          <w:tab/>
          <w:delText>2-6</w:delText>
        </w:r>
      </w:del>
    </w:p>
    <w:p w:rsidR="00D3552A" w:rsidDel="00EF4435" w:rsidRDefault="00D3552A">
      <w:pPr>
        <w:pStyle w:val="TOC4"/>
        <w:tabs>
          <w:tab w:val="left" w:pos="1680"/>
        </w:tabs>
        <w:rPr>
          <w:del w:id="1264" w:author="jnakamura" w:date="2014-01-06T10:10:00Z"/>
          <w:rFonts w:asciiTheme="minorHAnsi" w:eastAsiaTheme="minorEastAsia" w:hAnsiTheme="minorHAnsi" w:cstheme="minorBidi"/>
          <w:noProof/>
          <w:sz w:val="22"/>
          <w:szCs w:val="22"/>
        </w:rPr>
      </w:pPr>
      <w:del w:id="1265" w:author="jnakamura" w:date="2014-01-06T10:10:00Z">
        <w:r w:rsidRPr="00EF4435" w:rsidDel="00EF4435">
          <w:rPr>
            <w:noProof/>
            <w:rPrChange w:id="1266" w:author="jnakamura" w:date="2014-01-06T10:10:00Z">
              <w:rPr>
                <w:rStyle w:val="Hyperlink"/>
                <w:noProof/>
              </w:rPr>
            </w:rPrChange>
          </w:rPr>
          <w:delText>2.4.1.5</w:delText>
        </w:r>
        <w:r w:rsidDel="00EF4435">
          <w:rPr>
            <w:rFonts w:asciiTheme="minorHAnsi" w:eastAsiaTheme="minorEastAsia" w:hAnsiTheme="minorHAnsi" w:cstheme="minorBidi"/>
            <w:noProof/>
            <w:sz w:val="22"/>
            <w:szCs w:val="22"/>
          </w:rPr>
          <w:tab/>
        </w:r>
        <w:r w:rsidRPr="00EF4435" w:rsidDel="00EF4435">
          <w:rPr>
            <w:noProof/>
            <w:rPrChange w:id="1267" w:author="jnakamura" w:date="2014-01-06T10:10:00Z">
              <w:rPr>
                <w:rStyle w:val="Hyperlink"/>
                <w:noProof/>
              </w:rPr>
            </w:rPrChange>
          </w:rPr>
          <w:delText>Change of status upon New Service Provider non-concurrence</w:delText>
        </w:r>
        <w:r w:rsidDel="00EF4435">
          <w:rPr>
            <w:noProof/>
            <w:webHidden/>
          </w:rPr>
          <w:tab/>
          <w:delText>2-6</w:delText>
        </w:r>
      </w:del>
    </w:p>
    <w:p w:rsidR="00D3552A" w:rsidDel="00EF4435" w:rsidRDefault="00D3552A">
      <w:pPr>
        <w:pStyle w:val="TOC3"/>
        <w:tabs>
          <w:tab w:val="left" w:pos="1200"/>
        </w:tabs>
        <w:rPr>
          <w:del w:id="1268" w:author="jnakamura" w:date="2014-01-06T10:10:00Z"/>
          <w:rFonts w:asciiTheme="minorHAnsi" w:eastAsiaTheme="minorEastAsia" w:hAnsiTheme="minorHAnsi" w:cstheme="minorBidi"/>
          <w:noProof/>
          <w:sz w:val="22"/>
          <w:szCs w:val="22"/>
        </w:rPr>
      </w:pPr>
      <w:del w:id="1269" w:author="jnakamura" w:date="2014-01-06T10:10:00Z">
        <w:r w:rsidRPr="00EF4435" w:rsidDel="00EF4435">
          <w:rPr>
            <w:noProof/>
            <w:rPrChange w:id="1270" w:author="jnakamura" w:date="2014-01-06T10:10:00Z">
              <w:rPr>
                <w:rStyle w:val="Hyperlink"/>
                <w:noProof/>
              </w:rPr>
            </w:rPrChange>
          </w:rPr>
          <w:delText>2.4.2</w:delText>
        </w:r>
        <w:r w:rsidDel="00EF4435">
          <w:rPr>
            <w:rFonts w:asciiTheme="minorHAnsi" w:eastAsiaTheme="minorEastAsia" w:hAnsiTheme="minorHAnsi" w:cstheme="minorBidi"/>
            <w:noProof/>
            <w:sz w:val="22"/>
            <w:szCs w:val="22"/>
          </w:rPr>
          <w:tab/>
        </w:r>
        <w:r w:rsidRPr="00EF4435" w:rsidDel="00EF4435">
          <w:rPr>
            <w:noProof/>
            <w:rPrChange w:id="1271" w:author="jnakamura" w:date="2014-01-06T10:10:00Z">
              <w:rPr>
                <w:rStyle w:val="Hyperlink"/>
                <w:noProof/>
              </w:rPr>
            </w:rPrChange>
          </w:rPr>
          <w:delText>New Service Provider coordinates conflict resolution activities</w:delText>
        </w:r>
        <w:r w:rsidDel="00EF4435">
          <w:rPr>
            <w:noProof/>
            <w:webHidden/>
          </w:rPr>
          <w:tab/>
          <w:delText>2-6</w:delText>
        </w:r>
      </w:del>
    </w:p>
    <w:p w:rsidR="00D3552A" w:rsidDel="00EF4435" w:rsidRDefault="00D3552A">
      <w:pPr>
        <w:pStyle w:val="TOC4"/>
        <w:tabs>
          <w:tab w:val="left" w:pos="1680"/>
        </w:tabs>
        <w:rPr>
          <w:del w:id="1272" w:author="jnakamura" w:date="2014-01-06T10:10:00Z"/>
          <w:rFonts w:asciiTheme="minorHAnsi" w:eastAsiaTheme="minorEastAsia" w:hAnsiTheme="minorHAnsi" w:cstheme="minorBidi"/>
          <w:noProof/>
          <w:sz w:val="22"/>
          <w:szCs w:val="22"/>
        </w:rPr>
      </w:pPr>
      <w:del w:id="1273" w:author="jnakamura" w:date="2014-01-06T10:10:00Z">
        <w:r w:rsidRPr="00EF4435" w:rsidDel="00EF4435">
          <w:rPr>
            <w:noProof/>
            <w:rPrChange w:id="1274" w:author="jnakamura" w:date="2014-01-06T10:10:00Z">
              <w:rPr>
                <w:rStyle w:val="Hyperlink"/>
                <w:noProof/>
              </w:rPr>
            </w:rPrChange>
          </w:rPr>
          <w:delText>2.4.2.1</w:delText>
        </w:r>
        <w:r w:rsidDel="00EF4435">
          <w:rPr>
            <w:rFonts w:asciiTheme="minorHAnsi" w:eastAsiaTheme="minorEastAsia" w:hAnsiTheme="minorHAnsi" w:cstheme="minorBidi"/>
            <w:noProof/>
            <w:sz w:val="22"/>
            <w:szCs w:val="22"/>
          </w:rPr>
          <w:tab/>
        </w:r>
        <w:r w:rsidRPr="00EF4435" w:rsidDel="00EF4435">
          <w:rPr>
            <w:noProof/>
            <w:rPrChange w:id="1275" w:author="jnakamura" w:date="2014-01-06T10:10:00Z">
              <w:rPr>
                <w:rStyle w:val="Hyperlink"/>
                <w:noProof/>
              </w:rPr>
            </w:rPrChange>
          </w:rPr>
          <w:delText>Cancel pending notification</w:delText>
        </w:r>
        <w:r w:rsidDel="00EF4435">
          <w:rPr>
            <w:noProof/>
            <w:webHidden/>
          </w:rPr>
          <w:tab/>
          <w:delText>2-6</w:delText>
        </w:r>
      </w:del>
    </w:p>
    <w:p w:rsidR="00D3552A" w:rsidDel="00EF4435" w:rsidRDefault="00D3552A">
      <w:pPr>
        <w:pStyle w:val="TOC3"/>
        <w:tabs>
          <w:tab w:val="left" w:pos="1200"/>
        </w:tabs>
        <w:rPr>
          <w:del w:id="1276" w:author="jnakamura" w:date="2014-01-06T10:10:00Z"/>
          <w:rFonts w:asciiTheme="minorHAnsi" w:eastAsiaTheme="minorEastAsia" w:hAnsiTheme="minorHAnsi" w:cstheme="minorBidi"/>
          <w:noProof/>
          <w:sz w:val="22"/>
          <w:szCs w:val="22"/>
        </w:rPr>
      </w:pPr>
      <w:del w:id="1277" w:author="jnakamura" w:date="2014-01-06T10:10:00Z">
        <w:r w:rsidRPr="00EF4435" w:rsidDel="00EF4435">
          <w:rPr>
            <w:noProof/>
            <w:rPrChange w:id="1278" w:author="jnakamura" w:date="2014-01-06T10:10:00Z">
              <w:rPr>
                <w:rStyle w:val="Hyperlink"/>
                <w:noProof/>
              </w:rPr>
            </w:rPrChange>
          </w:rPr>
          <w:delText>2.4.3</w:delText>
        </w:r>
        <w:r w:rsidDel="00EF4435">
          <w:rPr>
            <w:rFonts w:asciiTheme="minorHAnsi" w:eastAsiaTheme="minorEastAsia" w:hAnsiTheme="minorHAnsi" w:cstheme="minorBidi"/>
            <w:noProof/>
            <w:sz w:val="22"/>
            <w:szCs w:val="22"/>
          </w:rPr>
          <w:tab/>
        </w:r>
        <w:r w:rsidRPr="00EF4435" w:rsidDel="00EF4435">
          <w:rPr>
            <w:noProof/>
            <w:rPrChange w:id="1279" w:author="jnakamura" w:date="2014-01-06T10:10:00Z">
              <w:rPr>
                <w:rStyle w:val="Hyperlink"/>
                <w:noProof/>
              </w:rPr>
            </w:rPrChange>
          </w:rPr>
          <w:delText>Subscription version cancellation</w:delText>
        </w:r>
        <w:r w:rsidDel="00EF4435">
          <w:rPr>
            <w:noProof/>
            <w:webHidden/>
          </w:rPr>
          <w:tab/>
          <w:delText>2-7</w:delText>
        </w:r>
      </w:del>
    </w:p>
    <w:p w:rsidR="00D3552A" w:rsidDel="00EF4435" w:rsidRDefault="00D3552A">
      <w:pPr>
        <w:pStyle w:val="TOC3"/>
        <w:tabs>
          <w:tab w:val="left" w:pos="1200"/>
        </w:tabs>
        <w:rPr>
          <w:del w:id="1280" w:author="jnakamura" w:date="2014-01-06T10:10:00Z"/>
          <w:rFonts w:asciiTheme="minorHAnsi" w:eastAsiaTheme="minorEastAsia" w:hAnsiTheme="minorHAnsi" w:cstheme="minorBidi"/>
          <w:noProof/>
          <w:sz w:val="22"/>
          <w:szCs w:val="22"/>
        </w:rPr>
      </w:pPr>
      <w:del w:id="1281" w:author="jnakamura" w:date="2014-01-06T10:10:00Z">
        <w:r w:rsidRPr="00EF4435" w:rsidDel="00EF4435">
          <w:rPr>
            <w:noProof/>
            <w:rPrChange w:id="1282" w:author="jnakamura" w:date="2014-01-06T10:10:00Z">
              <w:rPr>
                <w:rStyle w:val="Hyperlink"/>
                <w:noProof/>
              </w:rPr>
            </w:rPrChange>
          </w:rPr>
          <w:delText>2.4.4</w:delText>
        </w:r>
        <w:r w:rsidDel="00EF4435">
          <w:rPr>
            <w:rFonts w:asciiTheme="minorHAnsi" w:eastAsiaTheme="minorEastAsia" w:hAnsiTheme="minorHAnsi" w:cstheme="minorBidi"/>
            <w:noProof/>
            <w:sz w:val="22"/>
            <w:szCs w:val="22"/>
          </w:rPr>
          <w:tab/>
        </w:r>
        <w:r w:rsidRPr="00EF4435" w:rsidDel="00EF4435">
          <w:rPr>
            <w:noProof/>
            <w:rPrChange w:id="1283" w:author="jnakamura" w:date="2014-01-06T10:10:00Z">
              <w:rPr>
                <w:rStyle w:val="Hyperlink"/>
                <w:noProof/>
              </w:rPr>
            </w:rPrChange>
          </w:rPr>
          <w:delText>Conflict resolved</w:delText>
        </w:r>
        <w:r w:rsidDel="00EF4435">
          <w:rPr>
            <w:noProof/>
            <w:webHidden/>
          </w:rPr>
          <w:tab/>
          <w:delText>2-7</w:delText>
        </w:r>
      </w:del>
    </w:p>
    <w:p w:rsidR="00D3552A" w:rsidDel="00EF4435" w:rsidRDefault="00D3552A">
      <w:pPr>
        <w:pStyle w:val="TOC2"/>
        <w:tabs>
          <w:tab w:val="left" w:pos="720"/>
        </w:tabs>
        <w:rPr>
          <w:del w:id="1284" w:author="jnakamura" w:date="2014-01-06T10:10:00Z"/>
          <w:rFonts w:asciiTheme="minorHAnsi" w:eastAsiaTheme="minorEastAsia" w:hAnsiTheme="minorHAnsi" w:cstheme="minorBidi"/>
          <w:b w:val="0"/>
          <w:noProof/>
          <w:sz w:val="22"/>
          <w:szCs w:val="22"/>
        </w:rPr>
      </w:pPr>
      <w:del w:id="1285" w:author="jnakamura" w:date="2014-01-06T10:10:00Z">
        <w:r w:rsidRPr="00EF4435" w:rsidDel="00EF4435">
          <w:rPr>
            <w:noProof/>
            <w:rPrChange w:id="1286" w:author="jnakamura" w:date="2014-01-06T10:10:00Z">
              <w:rPr>
                <w:rStyle w:val="Hyperlink"/>
                <w:noProof/>
              </w:rPr>
            </w:rPrChange>
          </w:rPr>
          <w:delText>2.5</w:delText>
        </w:r>
        <w:r w:rsidDel="00EF4435">
          <w:rPr>
            <w:rFonts w:asciiTheme="minorHAnsi" w:eastAsiaTheme="minorEastAsia" w:hAnsiTheme="minorHAnsi" w:cstheme="minorBidi"/>
            <w:b w:val="0"/>
            <w:noProof/>
            <w:sz w:val="22"/>
            <w:szCs w:val="22"/>
          </w:rPr>
          <w:tab/>
        </w:r>
        <w:r w:rsidRPr="00EF4435" w:rsidDel="00EF4435">
          <w:rPr>
            <w:noProof/>
            <w:rPrChange w:id="1287" w:author="jnakamura" w:date="2014-01-06T10:10:00Z">
              <w:rPr>
                <w:rStyle w:val="Hyperlink"/>
                <w:noProof/>
              </w:rPr>
            </w:rPrChange>
          </w:rPr>
          <w:delText>Disaster Recovery and Backup Process</w:delText>
        </w:r>
        <w:r w:rsidDel="00EF4435">
          <w:rPr>
            <w:noProof/>
            <w:webHidden/>
          </w:rPr>
          <w:tab/>
          <w:delText>2-7</w:delText>
        </w:r>
      </w:del>
    </w:p>
    <w:p w:rsidR="00D3552A" w:rsidDel="00EF4435" w:rsidRDefault="00D3552A">
      <w:pPr>
        <w:pStyle w:val="TOC3"/>
        <w:tabs>
          <w:tab w:val="left" w:pos="1200"/>
        </w:tabs>
        <w:rPr>
          <w:del w:id="1288" w:author="jnakamura" w:date="2014-01-06T10:10:00Z"/>
          <w:rFonts w:asciiTheme="minorHAnsi" w:eastAsiaTheme="minorEastAsia" w:hAnsiTheme="minorHAnsi" w:cstheme="minorBidi"/>
          <w:noProof/>
          <w:sz w:val="22"/>
          <w:szCs w:val="22"/>
        </w:rPr>
      </w:pPr>
      <w:del w:id="1289" w:author="jnakamura" w:date="2014-01-06T10:10:00Z">
        <w:r w:rsidRPr="00EF4435" w:rsidDel="00EF4435">
          <w:rPr>
            <w:noProof/>
            <w:rPrChange w:id="1290" w:author="jnakamura" w:date="2014-01-06T10:10:00Z">
              <w:rPr>
                <w:rStyle w:val="Hyperlink"/>
                <w:noProof/>
              </w:rPr>
            </w:rPrChange>
          </w:rPr>
          <w:delText>2.5.1</w:delText>
        </w:r>
        <w:r w:rsidDel="00EF4435">
          <w:rPr>
            <w:rFonts w:asciiTheme="minorHAnsi" w:eastAsiaTheme="minorEastAsia" w:hAnsiTheme="minorHAnsi" w:cstheme="minorBidi"/>
            <w:noProof/>
            <w:sz w:val="22"/>
            <w:szCs w:val="22"/>
          </w:rPr>
          <w:tab/>
        </w:r>
        <w:r w:rsidRPr="00EF4435" w:rsidDel="00EF4435">
          <w:rPr>
            <w:noProof/>
            <w:rPrChange w:id="1291" w:author="jnakamura" w:date="2014-01-06T10:10:00Z">
              <w:rPr>
                <w:rStyle w:val="Hyperlink"/>
                <w:noProof/>
              </w:rPr>
            </w:rPrChange>
          </w:rPr>
          <w:delText>NPAC personnel determine downtime requirement</w:delText>
        </w:r>
        <w:r w:rsidDel="00EF4435">
          <w:rPr>
            <w:noProof/>
            <w:webHidden/>
          </w:rPr>
          <w:tab/>
          <w:delText>2-7</w:delText>
        </w:r>
      </w:del>
    </w:p>
    <w:p w:rsidR="00D3552A" w:rsidDel="00EF4435" w:rsidRDefault="00D3552A">
      <w:pPr>
        <w:pStyle w:val="TOC3"/>
        <w:tabs>
          <w:tab w:val="left" w:pos="1200"/>
        </w:tabs>
        <w:rPr>
          <w:del w:id="1292" w:author="jnakamura" w:date="2014-01-06T10:10:00Z"/>
          <w:rFonts w:asciiTheme="minorHAnsi" w:eastAsiaTheme="minorEastAsia" w:hAnsiTheme="minorHAnsi" w:cstheme="minorBidi"/>
          <w:noProof/>
          <w:sz w:val="22"/>
          <w:szCs w:val="22"/>
        </w:rPr>
      </w:pPr>
      <w:del w:id="1293" w:author="jnakamura" w:date="2014-01-06T10:10:00Z">
        <w:r w:rsidRPr="00EF4435" w:rsidDel="00EF4435">
          <w:rPr>
            <w:noProof/>
            <w:rPrChange w:id="1294" w:author="jnakamura" w:date="2014-01-06T10:10:00Z">
              <w:rPr>
                <w:rStyle w:val="Hyperlink"/>
                <w:noProof/>
              </w:rPr>
            </w:rPrChange>
          </w:rPr>
          <w:delText>2.5.2</w:delText>
        </w:r>
        <w:r w:rsidDel="00EF4435">
          <w:rPr>
            <w:rFonts w:asciiTheme="minorHAnsi" w:eastAsiaTheme="minorEastAsia" w:hAnsiTheme="minorHAnsi" w:cstheme="minorBidi"/>
            <w:noProof/>
            <w:sz w:val="22"/>
            <w:szCs w:val="22"/>
          </w:rPr>
          <w:tab/>
        </w:r>
        <w:r w:rsidRPr="00EF4435" w:rsidDel="00EF4435">
          <w:rPr>
            <w:noProof/>
            <w:rPrChange w:id="1295" w:author="jnakamura" w:date="2014-01-06T10:10:00Z">
              <w:rPr>
                <w:rStyle w:val="Hyperlink"/>
                <w:noProof/>
              </w:rPr>
            </w:rPrChange>
          </w:rPr>
          <w:delText>NPAC notifies Service Providers of switch to backup NPAC and start of cutover quiet period</w:delText>
        </w:r>
        <w:r w:rsidDel="00EF4435">
          <w:rPr>
            <w:noProof/>
            <w:webHidden/>
          </w:rPr>
          <w:tab/>
          <w:delText>2-7</w:delText>
        </w:r>
      </w:del>
    </w:p>
    <w:p w:rsidR="00D3552A" w:rsidDel="00EF4435" w:rsidRDefault="00D3552A">
      <w:pPr>
        <w:pStyle w:val="TOC3"/>
        <w:tabs>
          <w:tab w:val="left" w:pos="1200"/>
        </w:tabs>
        <w:rPr>
          <w:del w:id="1296" w:author="jnakamura" w:date="2014-01-06T10:10:00Z"/>
          <w:rFonts w:asciiTheme="minorHAnsi" w:eastAsiaTheme="minorEastAsia" w:hAnsiTheme="minorHAnsi" w:cstheme="minorBidi"/>
          <w:noProof/>
          <w:sz w:val="22"/>
          <w:szCs w:val="22"/>
        </w:rPr>
      </w:pPr>
      <w:del w:id="1297" w:author="jnakamura" w:date="2014-01-06T10:10:00Z">
        <w:r w:rsidRPr="00EF4435" w:rsidDel="00EF4435">
          <w:rPr>
            <w:noProof/>
            <w:rPrChange w:id="1298" w:author="jnakamura" w:date="2014-01-06T10:10:00Z">
              <w:rPr>
                <w:rStyle w:val="Hyperlink"/>
                <w:noProof/>
              </w:rPr>
            </w:rPrChange>
          </w:rPr>
          <w:delText>2.5.3</w:delText>
        </w:r>
        <w:r w:rsidDel="00EF4435">
          <w:rPr>
            <w:rFonts w:asciiTheme="minorHAnsi" w:eastAsiaTheme="minorEastAsia" w:hAnsiTheme="minorHAnsi" w:cstheme="minorBidi"/>
            <w:noProof/>
            <w:sz w:val="22"/>
            <w:szCs w:val="22"/>
          </w:rPr>
          <w:tab/>
        </w:r>
        <w:r w:rsidRPr="00EF4435" w:rsidDel="00EF4435">
          <w:rPr>
            <w:noProof/>
            <w:rPrChange w:id="1299" w:author="jnakamura" w:date="2014-01-06T10:10:00Z">
              <w:rPr>
                <w:rStyle w:val="Hyperlink"/>
                <w:noProof/>
              </w:rPr>
            </w:rPrChange>
          </w:rPr>
          <w:delText>Service providers connect to backup NPAC</w:delText>
        </w:r>
        <w:r w:rsidDel="00EF4435">
          <w:rPr>
            <w:noProof/>
            <w:webHidden/>
          </w:rPr>
          <w:tab/>
          <w:delText>2-7</w:delText>
        </w:r>
      </w:del>
    </w:p>
    <w:p w:rsidR="00D3552A" w:rsidDel="00EF4435" w:rsidRDefault="00D3552A">
      <w:pPr>
        <w:pStyle w:val="TOC3"/>
        <w:tabs>
          <w:tab w:val="left" w:pos="1200"/>
        </w:tabs>
        <w:rPr>
          <w:del w:id="1300" w:author="jnakamura" w:date="2014-01-06T10:10:00Z"/>
          <w:rFonts w:asciiTheme="minorHAnsi" w:eastAsiaTheme="minorEastAsia" w:hAnsiTheme="minorHAnsi" w:cstheme="minorBidi"/>
          <w:noProof/>
          <w:sz w:val="22"/>
          <w:szCs w:val="22"/>
        </w:rPr>
      </w:pPr>
      <w:del w:id="1301" w:author="jnakamura" w:date="2014-01-06T10:10:00Z">
        <w:r w:rsidRPr="00EF4435" w:rsidDel="00EF4435">
          <w:rPr>
            <w:noProof/>
            <w:rPrChange w:id="1302" w:author="jnakamura" w:date="2014-01-06T10:10:00Z">
              <w:rPr>
                <w:rStyle w:val="Hyperlink"/>
                <w:noProof/>
              </w:rPr>
            </w:rPrChange>
          </w:rPr>
          <w:delText>2.5.4</w:delText>
        </w:r>
        <w:r w:rsidDel="00EF4435">
          <w:rPr>
            <w:rFonts w:asciiTheme="minorHAnsi" w:eastAsiaTheme="minorEastAsia" w:hAnsiTheme="minorHAnsi" w:cstheme="minorBidi"/>
            <w:noProof/>
            <w:sz w:val="22"/>
            <w:szCs w:val="22"/>
          </w:rPr>
          <w:tab/>
        </w:r>
        <w:r w:rsidRPr="00EF4435" w:rsidDel="00EF4435">
          <w:rPr>
            <w:noProof/>
            <w:rPrChange w:id="1303" w:author="jnakamura" w:date="2014-01-06T10:10:00Z">
              <w:rPr>
                <w:rStyle w:val="Hyperlink"/>
                <w:noProof/>
              </w:rPr>
            </w:rPrChange>
          </w:rPr>
          <w:delText>Backup NPAC notifies Service Providers of application availability and end of cutover quiet period</w:delText>
        </w:r>
        <w:r w:rsidDel="00EF4435">
          <w:rPr>
            <w:noProof/>
            <w:webHidden/>
          </w:rPr>
          <w:tab/>
          <w:delText>2-7</w:delText>
        </w:r>
      </w:del>
    </w:p>
    <w:p w:rsidR="00D3552A" w:rsidDel="00EF4435" w:rsidRDefault="00D3552A">
      <w:pPr>
        <w:pStyle w:val="TOC3"/>
        <w:tabs>
          <w:tab w:val="left" w:pos="1200"/>
        </w:tabs>
        <w:rPr>
          <w:del w:id="1304" w:author="jnakamura" w:date="2014-01-06T10:10:00Z"/>
          <w:rFonts w:asciiTheme="minorHAnsi" w:eastAsiaTheme="minorEastAsia" w:hAnsiTheme="minorHAnsi" w:cstheme="minorBidi"/>
          <w:noProof/>
          <w:sz w:val="22"/>
          <w:szCs w:val="22"/>
        </w:rPr>
      </w:pPr>
      <w:del w:id="1305" w:author="jnakamura" w:date="2014-01-06T10:10:00Z">
        <w:r w:rsidRPr="00EF4435" w:rsidDel="00EF4435">
          <w:rPr>
            <w:noProof/>
            <w:rPrChange w:id="1306" w:author="jnakamura" w:date="2014-01-06T10:10:00Z">
              <w:rPr>
                <w:rStyle w:val="Hyperlink"/>
                <w:noProof/>
              </w:rPr>
            </w:rPrChange>
          </w:rPr>
          <w:delText>2.5.5</w:delText>
        </w:r>
        <w:r w:rsidDel="00EF4435">
          <w:rPr>
            <w:rFonts w:asciiTheme="minorHAnsi" w:eastAsiaTheme="minorEastAsia" w:hAnsiTheme="minorHAnsi" w:cstheme="minorBidi"/>
            <w:noProof/>
            <w:sz w:val="22"/>
            <w:szCs w:val="22"/>
          </w:rPr>
          <w:tab/>
        </w:r>
        <w:r w:rsidRPr="00EF4435" w:rsidDel="00EF4435">
          <w:rPr>
            <w:noProof/>
            <w:rPrChange w:id="1307" w:author="jnakamura" w:date="2014-01-06T10:10:00Z">
              <w:rPr>
                <w:rStyle w:val="Hyperlink"/>
                <w:noProof/>
              </w:rPr>
            </w:rPrChange>
          </w:rPr>
          <w:delText>Service providers conduct business using backup NPAC</w:delText>
        </w:r>
        <w:r w:rsidDel="00EF4435">
          <w:rPr>
            <w:noProof/>
            <w:webHidden/>
          </w:rPr>
          <w:tab/>
          <w:delText>2-8</w:delText>
        </w:r>
      </w:del>
    </w:p>
    <w:p w:rsidR="00D3552A" w:rsidDel="00EF4435" w:rsidRDefault="00D3552A">
      <w:pPr>
        <w:pStyle w:val="TOC3"/>
        <w:tabs>
          <w:tab w:val="left" w:pos="1200"/>
        </w:tabs>
        <w:rPr>
          <w:del w:id="1308" w:author="jnakamura" w:date="2014-01-06T10:10:00Z"/>
          <w:rFonts w:asciiTheme="minorHAnsi" w:eastAsiaTheme="minorEastAsia" w:hAnsiTheme="minorHAnsi" w:cstheme="minorBidi"/>
          <w:noProof/>
          <w:sz w:val="22"/>
          <w:szCs w:val="22"/>
        </w:rPr>
      </w:pPr>
      <w:del w:id="1309" w:author="jnakamura" w:date="2014-01-06T10:10:00Z">
        <w:r w:rsidRPr="00EF4435" w:rsidDel="00EF4435">
          <w:rPr>
            <w:noProof/>
            <w:rPrChange w:id="1310" w:author="jnakamura" w:date="2014-01-06T10:10:00Z">
              <w:rPr>
                <w:rStyle w:val="Hyperlink"/>
                <w:noProof/>
              </w:rPr>
            </w:rPrChange>
          </w:rPr>
          <w:delText>2.5.6</w:delText>
        </w:r>
        <w:r w:rsidDel="00EF4435">
          <w:rPr>
            <w:rFonts w:asciiTheme="minorHAnsi" w:eastAsiaTheme="minorEastAsia" w:hAnsiTheme="minorHAnsi" w:cstheme="minorBidi"/>
            <w:noProof/>
            <w:sz w:val="22"/>
            <w:szCs w:val="22"/>
          </w:rPr>
          <w:tab/>
        </w:r>
        <w:r w:rsidRPr="00EF4435" w:rsidDel="00EF4435">
          <w:rPr>
            <w:noProof/>
            <w:rPrChange w:id="1311" w:author="jnakamura" w:date="2014-01-06T10:10:00Z">
              <w:rPr>
                <w:rStyle w:val="Hyperlink"/>
                <w:noProof/>
              </w:rPr>
            </w:rPrChange>
          </w:rPr>
          <w:delText>Backup NPAC notifies Service Providers of switch to primary NPAC and start of cutover quiet period</w:delText>
        </w:r>
        <w:r w:rsidDel="00EF4435">
          <w:rPr>
            <w:noProof/>
            <w:webHidden/>
          </w:rPr>
          <w:tab/>
          <w:delText>2-8</w:delText>
        </w:r>
      </w:del>
    </w:p>
    <w:p w:rsidR="00D3552A" w:rsidDel="00EF4435" w:rsidRDefault="00D3552A">
      <w:pPr>
        <w:pStyle w:val="TOC3"/>
        <w:tabs>
          <w:tab w:val="left" w:pos="1200"/>
        </w:tabs>
        <w:rPr>
          <w:del w:id="1312" w:author="jnakamura" w:date="2014-01-06T10:10:00Z"/>
          <w:rFonts w:asciiTheme="minorHAnsi" w:eastAsiaTheme="minorEastAsia" w:hAnsiTheme="minorHAnsi" w:cstheme="minorBidi"/>
          <w:noProof/>
          <w:sz w:val="22"/>
          <w:szCs w:val="22"/>
        </w:rPr>
      </w:pPr>
      <w:del w:id="1313" w:author="jnakamura" w:date="2014-01-06T10:10:00Z">
        <w:r w:rsidRPr="00EF4435" w:rsidDel="00EF4435">
          <w:rPr>
            <w:noProof/>
            <w:rPrChange w:id="1314" w:author="jnakamura" w:date="2014-01-06T10:10:00Z">
              <w:rPr>
                <w:rStyle w:val="Hyperlink"/>
                <w:noProof/>
              </w:rPr>
            </w:rPrChange>
          </w:rPr>
          <w:delText>2.5.7</w:delText>
        </w:r>
        <w:r w:rsidDel="00EF4435">
          <w:rPr>
            <w:rFonts w:asciiTheme="minorHAnsi" w:eastAsiaTheme="minorEastAsia" w:hAnsiTheme="minorHAnsi" w:cstheme="minorBidi"/>
            <w:noProof/>
            <w:sz w:val="22"/>
            <w:szCs w:val="22"/>
          </w:rPr>
          <w:tab/>
        </w:r>
        <w:r w:rsidRPr="00EF4435" w:rsidDel="00EF4435">
          <w:rPr>
            <w:noProof/>
            <w:rPrChange w:id="1315" w:author="jnakamura" w:date="2014-01-06T10:10:00Z">
              <w:rPr>
                <w:rStyle w:val="Hyperlink"/>
                <w:noProof/>
              </w:rPr>
            </w:rPrChange>
          </w:rPr>
          <w:delText>Service providers reconnect to primary NPAC</w:delText>
        </w:r>
        <w:r w:rsidDel="00EF4435">
          <w:rPr>
            <w:noProof/>
            <w:webHidden/>
          </w:rPr>
          <w:tab/>
          <w:delText>2-8</w:delText>
        </w:r>
      </w:del>
    </w:p>
    <w:p w:rsidR="00D3552A" w:rsidDel="00EF4435" w:rsidRDefault="00D3552A">
      <w:pPr>
        <w:pStyle w:val="TOC3"/>
        <w:tabs>
          <w:tab w:val="left" w:pos="1200"/>
        </w:tabs>
        <w:rPr>
          <w:del w:id="1316" w:author="jnakamura" w:date="2014-01-06T10:10:00Z"/>
          <w:rFonts w:asciiTheme="minorHAnsi" w:eastAsiaTheme="minorEastAsia" w:hAnsiTheme="minorHAnsi" w:cstheme="minorBidi"/>
          <w:noProof/>
          <w:sz w:val="22"/>
          <w:szCs w:val="22"/>
        </w:rPr>
      </w:pPr>
      <w:del w:id="1317" w:author="jnakamura" w:date="2014-01-06T10:10:00Z">
        <w:r w:rsidRPr="00EF4435" w:rsidDel="00EF4435">
          <w:rPr>
            <w:noProof/>
            <w:rPrChange w:id="1318" w:author="jnakamura" w:date="2014-01-06T10:10:00Z">
              <w:rPr>
                <w:rStyle w:val="Hyperlink"/>
                <w:noProof/>
              </w:rPr>
            </w:rPrChange>
          </w:rPr>
          <w:delText>2.5.8</w:delText>
        </w:r>
        <w:r w:rsidDel="00EF4435">
          <w:rPr>
            <w:rFonts w:asciiTheme="minorHAnsi" w:eastAsiaTheme="minorEastAsia" w:hAnsiTheme="minorHAnsi" w:cstheme="minorBidi"/>
            <w:noProof/>
            <w:sz w:val="22"/>
            <w:szCs w:val="22"/>
          </w:rPr>
          <w:tab/>
        </w:r>
        <w:r w:rsidRPr="00EF4435" w:rsidDel="00EF4435">
          <w:rPr>
            <w:noProof/>
            <w:rPrChange w:id="1319" w:author="jnakamura" w:date="2014-01-06T10:10:00Z">
              <w:rPr>
                <w:rStyle w:val="Hyperlink"/>
                <w:noProof/>
              </w:rPr>
            </w:rPrChange>
          </w:rPr>
          <w:delText>Primary NPAC notifies Service Providers of availability and end of cutover quiet period</w:delText>
        </w:r>
        <w:r w:rsidDel="00EF4435">
          <w:rPr>
            <w:noProof/>
            <w:webHidden/>
          </w:rPr>
          <w:tab/>
          <w:delText>2-8</w:delText>
        </w:r>
      </w:del>
    </w:p>
    <w:p w:rsidR="00D3552A" w:rsidDel="00EF4435" w:rsidRDefault="00D3552A">
      <w:pPr>
        <w:pStyle w:val="TOC2"/>
        <w:tabs>
          <w:tab w:val="left" w:pos="720"/>
        </w:tabs>
        <w:rPr>
          <w:del w:id="1320" w:author="jnakamura" w:date="2014-01-06T10:10:00Z"/>
          <w:rFonts w:asciiTheme="minorHAnsi" w:eastAsiaTheme="minorEastAsia" w:hAnsiTheme="minorHAnsi" w:cstheme="minorBidi"/>
          <w:b w:val="0"/>
          <w:noProof/>
          <w:sz w:val="22"/>
          <w:szCs w:val="22"/>
        </w:rPr>
      </w:pPr>
      <w:del w:id="1321" w:author="jnakamura" w:date="2014-01-06T10:10:00Z">
        <w:r w:rsidRPr="00EF4435" w:rsidDel="00EF4435">
          <w:rPr>
            <w:noProof/>
            <w:rPrChange w:id="1322" w:author="jnakamura" w:date="2014-01-06T10:10:00Z">
              <w:rPr>
                <w:rStyle w:val="Hyperlink"/>
                <w:noProof/>
              </w:rPr>
            </w:rPrChange>
          </w:rPr>
          <w:delText>2.6</w:delText>
        </w:r>
        <w:r w:rsidDel="00EF4435">
          <w:rPr>
            <w:rFonts w:asciiTheme="minorHAnsi" w:eastAsiaTheme="minorEastAsia" w:hAnsiTheme="minorHAnsi" w:cstheme="minorBidi"/>
            <w:b w:val="0"/>
            <w:noProof/>
            <w:sz w:val="22"/>
            <w:szCs w:val="22"/>
          </w:rPr>
          <w:tab/>
        </w:r>
        <w:r w:rsidRPr="00EF4435" w:rsidDel="00EF4435">
          <w:rPr>
            <w:noProof/>
            <w:rPrChange w:id="1323" w:author="jnakamura" w:date="2014-01-06T10:10:00Z">
              <w:rPr>
                <w:rStyle w:val="Hyperlink"/>
                <w:noProof/>
              </w:rPr>
            </w:rPrChange>
          </w:rPr>
          <w:delText>Service Order Cancellation Process</w:delText>
        </w:r>
        <w:r w:rsidDel="00EF4435">
          <w:rPr>
            <w:noProof/>
            <w:webHidden/>
          </w:rPr>
          <w:tab/>
          <w:delText>2-8</w:delText>
        </w:r>
      </w:del>
    </w:p>
    <w:p w:rsidR="00D3552A" w:rsidDel="00EF4435" w:rsidRDefault="00D3552A">
      <w:pPr>
        <w:pStyle w:val="TOC3"/>
        <w:tabs>
          <w:tab w:val="left" w:pos="1200"/>
        </w:tabs>
        <w:rPr>
          <w:del w:id="1324" w:author="jnakamura" w:date="2014-01-06T10:10:00Z"/>
          <w:rFonts w:asciiTheme="minorHAnsi" w:eastAsiaTheme="minorEastAsia" w:hAnsiTheme="minorHAnsi" w:cstheme="minorBidi"/>
          <w:noProof/>
          <w:sz w:val="22"/>
          <w:szCs w:val="22"/>
        </w:rPr>
      </w:pPr>
      <w:del w:id="1325" w:author="jnakamura" w:date="2014-01-06T10:10:00Z">
        <w:r w:rsidRPr="00EF4435" w:rsidDel="00EF4435">
          <w:rPr>
            <w:noProof/>
            <w:rPrChange w:id="1326" w:author="jnakamura" w:date="2014-01-06T10:10:00Z">
              <w:rPr>
                <w:rStyle w:val="Hyperlink"/>
                <w:noProof/>
              </w:rPr>
            </w:rPrChange>
          </w:rPr>
          <w:delText>2.6.1</w:delText>
        </w:r>
        <w:r w:rsidDel="00EF4435">
          <w:rPr>
            <w:rFonts w:asciiTheme="minorHAnsi" w:eastAsiaTheme="minorEastAsia" w:hAnsiTheme="minorHAnsi" w:cstheme="minorBidi"/>
            <w:noProof/>
            <w:sz w:val="22"/>
            <w:szCs w:val="22"/>
          </w:rPr>
          <w:tab/>
        </w:r>
        <w:r w:rsidRPr="00EF4435" w:rsidDel="00EF4435">
          <w:rPr>
            <w:noProof/>
            <w:rPrChange w:id="1327" w:author="jnakamura" w:date="2014-01-06T10:10:00Z">
              <w:rPr>
                <w:rStyle w:val="Hyperlink"/>
                <w:noProof/>
              </w:rPr>
            </w:rPrChange>
          </w:rPr>
          <w:delText>Service Provider issues service order cancellation</w:delText>
        </w:r>
        <w:r w:rsidDel="00EF4435">
          <w:rPr>
            <w:noProof/>
            <w:webHidden/>
          </w:rPr>
          <w:tab/>
          <w:delText>2-8</w:delText>
        </w:r>
      </w:del>
    </w:p>
    <w:p w:rsidR="00D3552A" w:rsidDel="00EF4435" w:rsidRDefault="00D3552A">
      <w:pPr>
        <w:pStyle w:val="TOC3"/>
        <w:tabs>
          <w:tab w:val="left" w:pos="1200"/>
        </w:tabs>
        <w:rPr>
          <w:del w:id="1328" w:author="jnakamura" w:date="2014-01-06T10:10:00Z"/>
          <w:rFonts w:asciiTheme="minorHAnsi" w:eastAsiaTheme="minorEastAsia" w:hAnsiTheme="minorHAnsi" w:cstheme="minorBidi"/>
          <w:noProof/>
          <w:sz w:val="22"/>
          <w:szCs w:val="22"/>
        </w:rPr>
      </w:pPr>
      <w:del w:id="1329" w:author="jnakamura" w:date="2014-01-06T10:10:00Z">
        <w:r w:rsidRPr="00EF4435" w:rsidDel="00EF4435">
          <w:rPr>
            <w:noProof/>
            <w:rPrChange w:id="1330" w:author="jnakamura" w:date="2014-01-06T10:10:00Z">
              <w:rPr>
                <w:rStyle w:val="Hyperlink"/>
                <w:noProof/>
              </w:rPr>
            </w:rPrChange>
          </w:rPr>
          <w:delText>2.6.2</w:delText>
        </w:r>
        <w:r w:rsidDel="00EF4435">
          <w:rPr>
            <w:rFonts w:asciiTheme="minorHAnsi" w:eastAsiaTheme="minorEastAsia" w:hAnsiTheme="minorHAnsi" w:cstheme="minorBidi"/>
            <w:noProof/>
            <w:sz w:val="22"/>
            <w:szCs w:val="22"/>
          </w:rPr>
          <w:tab/>
        </w:r>
        <w:r w:rsidRPr="00EF4435" w:rsidDel="00EF4435">
          <w:rPr>
            <w:noProof/>
            <w:rPrChange w:id="1331" w:author="jnakamura" w:date="2014-01-06T10:10:00Z">
              <w:rPr>
                <w:rStyle w:val="Hyperlink"/>
                <w:noProof/>
              </w:rPr>
            </w:rPrChange>
          </w:rPr>
          <w:delText>Service provider cancels an un-concurred Subscription Version</w:delText>
        </w:r>
        <w:r w:rsidDel="00EF4435">
          <w:rPr>
            <w:noProof/>
            <w:webHidden/>
          </w:rPr>
          <w:tab/>
          <w:delText>2-8</w:delText>
        </w:r>
      </w:del>
    </w:p>
    <w:p w:rsidR="00D3552A" w:rsidDel="00EF4435" w:rsidRDefault="00D3552A">
      <w:pPr>
        <w:pStyle w:val="TOC3"/>
        <w:tabs>
          <w:tab w:val="left" w:pos="1200"/>
        </w:tabs>
        <w:rPr>
          <w:del w:id="1332" w:author="jnakamura" w:date="2014-01-06T10:10:00Z"/>
          <w:rFonts w:asciiTheme="minorHAnsi" w:eastAsiaTheme="minorEastAsia" w:hAnsiTheme="minorHAnsi" w:cstheme="minorBidi"/>
          <w:noProof/>
          <w:sz w:val="22"/>
          <w:szCs w:val="22"/>
        </w:rPr>
      </w:pPr>
      <w:del w:id="1333" w:author="jnakamura" w:date="2014-01-06T10:10:00Z">
        <w:r w:rsidRPr="00EF4435" w:rsidDel="00EF4435">
          <w:rPr>
            <w:noProof/>
            <w:rPrChange w:id="1334" w:author="jnakamura" w:date="2014-01-06T10:10:00Z">
              <w:rPr>
                <w:rStyle w:val="Hyperlink"/>
                <w:noProof/>
              </w:rPr>
            </w:rPrChange>
          </w:rPr>
          <w:delText>2.6.3</w:delText>
        </w:r>
        <w:r w:rsidDel="00EF4435">
          <w:rPr>
            <w:rFonts w:asciiTheme="minorHAnsi" w:eastAsiaTheme="minorEastAsia" w:hAnsiTheme="minorHAnsi" w:cstheme="minorBidi"/>
            <w:noProof/>
            <w:sz w:val="22"/>
            <w:szCs w:val="22"/>
          </w:rPr>
          <w:tab/>
        </w:r>
        <w:r w:rsidRPr="00EF4435" w:rsidDel="00EF4435">
          <w:rPr>
            <w:noProof/>
            <w:rPrChange w:id="1335" w:author="jnakamura" w:date="2014-01-06T10:10:00Z">
              <w:rPr>
                <w:rStyle w:val="Hyperlink"/>
                <w:noProof/>
              </w:rPr>
            </w:rPrChange>
          </w:rPr>
          <w:delText>NPAC requests missing acknowledgment from Service Provider</w:delText>
        </w:r>
        <w:r w:rsidDel="00EF4435">
          <w:rPr>
            <w:noProof/>
            <w:webHidden/>
          </w:rPr>
          <w:tab/>
          <w:delText>2-8</w:delText>
        </w:r>
      </w:del>
    </w:p>
    <w:p w:rsidR="00D3552A" w:rsidDel="00EF4435" w:rsidRDefault="00D3552A">
      <w:pPr>
        <w:pStyle w:val="TOC3"/>
        <w:tabs>
          <w:tab w:val="left" w:pos="1200"/>
        </w:tabs>
        <w:rPr>
          <w:del w:id="1336" w:author="jnakamura" w:date="2014-01-06T10:10:00Z"/>
          <w:rFonts w:asciiTheme="minorHAnsi" w:eastAsiaTheme="minorEastAsia" w:hAnsiTheme="minorHAnsi" w:cstheme="minorBidi"/>
          <w:noProof/>
          <w:sz w:val="22"/>
          <w:szCs w:val="22"/>
        </w:rPr>
      </w:pPr>
      <w:del w:id="1337" w:author="jnakamura" w:date="2014-01-06T10:10:00Z">
        <w:r w:rsidRPr="00EF4435" w:rsidDel="00EF4435">
          <w:rPr>
            <w:noProof/>
            <w:rPrChange w:id="1338" w:author="jnakamura" w:date="2014-01-06T10:10:00Z">
              <w:rPr>
                <w:rStyle w:val="Hyperlink"/>
                <w:noProof/>
              </w:rPr>
            </w:rPrChange>
          </w:rPr>
          <w:delText>2.6.4</w:delText>
        </w:r>
        <w:r w:rsidDel="00EF4435">
          <w:rPr>
            <w:rFonts w:asciiTheme="minorHAnsi" w:eastAsiaTheme="minorEastAsia" w:hAnsiTheme="minorHAnsi" w:cstheme="minorBidi"/>
            <w:noProof/>
            <w:sz w:val="22"/>
            <w:szCs w:val="22"/>
          </w:rPr>
          <w:tab/>
        </w:r>
        <w:r w:rsidRPr="00EF4435" w:rsidDel="00EF4435">
          <w:rPr>
            <w:noProof/>
            <w:rPrChange w:id="1339" w:author="jnakamura" w:date="2014-01-06T10:10:00Z">
              <w:rPr>
                <w:rStyle w:val="Hyperlink"/>
                <w:noProof/>
              </w:rPr>
            </w:rPrChange>
          </w:rPr>
          <w:delText>NPAC cancels the Subscription Version and notifies both Service Providers</w:delText>
        </w:r>
        <w:r w:rsidDel="00EF4435">
          <w:rPr>
            <w:noProof/>
            <w:webHidden/>
          </w:rPr>
          <w:tab/>
          <w:delText>2-9</w:delText>
        </w:r>
      </w:del>
    </w:p>
    <w:p w:rsidR="00D3552A" w:rsidDel="00EF4435" w:rsidRDefault="00D3552A">
      <w:pPr>
        <w:pStyle w:val="TOC2"/>
        <w:tabs>
          <w:tab w:val="left" w:pos="720"/>
        </w:tabs>
        <w:rPr>
          <w:del w:id="1340" w:author="jnakamura" w:date="2014-01-06T10:10:00Z"/>
          <w:rFonts w:asciiTheme="minorHAnsi" w:eastAsiaTheme="minorEastAsia" w:hAnsiTheme="minorHAnsi" w:cstheme="minorBidi"/>
          <w:b w:val="0"/>
          <w:noProof/>
          <w:sz w:val="22"/>
          <w:szCs w:val="22"/>
        </w:rPr>
      </w:pPr>
      <w:del w:id="1341" w:author="jnakamura" w:date="2014-01-06T10:10:00Z">
        <w:r w:rsidRPr="00EF4435" w:rsidDel="00EF4435">
          <w:rPr>
            <w:noProof/>
            <w:rPrChange w:id="1342" w:author="jnakamura" w:date="2014-01-06T10:10:00Z">
              <w:rPr>
                <w:rStyle w:val="Hyperlink"/>
                <w:noProof/>
              </w:rPr>
            </w:rPrChange>
          </w:rPr>
          <w:delText>2.7</w:delText>
        </w:r>
        <w:r w:rsidDel="00EF4435">
          <w:rPr>
            <w:rFonts w:asciiTheme="minorHAnsi" w:eastAsiaTheme="minorEastAsia" w:hAnsiTheme="minorHAnsi" w:cstheme="minorBidi"/>
            <w:b w:val="0"/>
            <w:noProof/>
            <w:sz w:val="22"/>
            <w:szCs w:val="22"/>
          </w:rPr>
          <w:tab/>
        </w:r>
        <w:r w:rsidRPr="00EF4435" w:rsidDel="00EF4435">
          <w:rPr>
            <w:noProof/>
            <w:rPrChange w:id="1343" w:author="jnakamura" w:date="2014-01-06T10:10:00Z">
              <w:rPr>
                <w:rStyle w:val="Hyperlink"/>
                <w:noProof/>
              </w:rPr>
            </w:rPrChange>
          </w:rPr>
          <w:delText>Audit Request Process</w:delText>
        </w:r>
        <w:r w:rsidDel="00EF4435">
          <w:rPr>
            <w:noProof/>
            <w:webHidden/>
          </w:rPr>
          <w:tab/>
          <w:delText>2-9</w:delText>
        </w:r>
      </w:del>
    </w:p>
    <w:p w:rsidR="00D3552A" w:rsidDel="00EF4435" w:rsidRDefault="00D3552A">
      <w:pPr>
        <w:pStyle w:val="TOC3"/>
        <w:tabs>
          <w:tab w:val="left" w:pos="1200"/>
        </w:tabs>
        <w:rPr>
          <w:del w:id="1344" w:author="jnakamura" w:date="2014-01-06T10:10:00Z"/>
          <w:rFonts w:asciiTheme="minorHAnsi" w:eastAsiaTheme="minorEastAsia" w:hAnsiTheme="minorHAnsi" w:cstheme="minorBidi"/>
          <w:noProof/>
          <w:sz w:val="22"/>
          <w:szCs w:val="22"/>
        </w:rPr>
      </w:pPr>
      <w:del w:id="1345" w:author="jnakamura" w:date="2014-01-06T10:10:00Z">
        <w:r w:rsidRPr="00EF4435" w:rsidDel="00EF4435">
          <w:rPr>
            <w:noProof/>
            <w:rPrChange w:id="1346" w:author="jnakamura" w:date="2014-01-06T10:10:00Z">
              <w:rPr>
                <w:rStyle w:val="Hyperlink"/>
                <w:noProof/>
              </w:rPr>
            </w:rPrChange>
          </w:rPr>
          <w:delText>2.7.1</w:delText>
        </w:r>
        <w:r w:rsidDel="00EF4435">
          <w:rPr>
            <w:rFonts w:asciiTheme="minorHAnsi" w:eastAsiaTheme="minorEastAsia" w:hAnsiTheme="minorHAnsi" w:cstheme="minorBidi"/>
            <w:noProof/>
            <w:sz w:val="22"/>
            <w:szCs w:val="22"/>
          </w:rPr>
          <w:tab/>
        </w:r>
        <w:r w:rsidRPr="00EF4435" w:rsidDel="00EF4435">
          <w:rPr>
            <w:noProof/>
            <w:rPrChange w:id="1347" w:author="jnakamura" w:date="2014-01-06T10:10:00Z">
              <w:rPr>
                <w:rStyle w:val="Hyperlink"/>
                <w:noProof/>
              </w:rPr>
            </w:rPrChange>
          </w:rPr>
          <w:delText>Service provider requests audit</w:delText>
        </w:r>
        <w:r w:rsidDel="00EF4435">
          <w:rPr>
            <w:noProof/>
            <w:webHidden/>
          </w:rPr>
          <w:tab/>
          <w:delText>2-9</w:delText>
        </w:r>
      </w:del>
    </w:p>
    <w:p w:rsidR="00D3552A" w:rsidDel="00EF4435" w:rsidRDefault="00D3552A">
      <w:pPr>
        <w:pStyle w:val="TOC3"/>
        <w:tabs>
          <w:tab w:val="left" w:pos="1200"/>
        </w:tabs>
        <w:rPr>
          <w:del w:id="1348" w:author="jnakamura" w:date="2014-01-06T10:10:00Z"/>
          <w:rFonts w:asciiTheme="minorHAnsi" w:eastAsiaTheme="minorEastAsia" w:hAnsiTheme="minorHAnsi" w:cstheme="minorBidi"/>
          <w:noProof/>
          <w:sz w:val="22"/>
          <w:szCs w:val="22"/>
        </w:rPr>
      </w:pPr>
      <w:del w:id="1349" w:author="jnakamura" w:date="2014-01-06T10:10:00Z">
        <w:r w:rsidRPr="00EF4435" w:rsidDel="00EF4435">
          <w:rPr>
            <w:noProof/>
            <w:rPrChange w:id="1350" w:author="jnakamura" w:date="2014-01-06T10:10:00Z">
              <w:rPr>
                <w:rStyle w:val="Hyperlink"/>
                <w:noProof/>
              </w:rPr>
            </w:rPrChange>
          </w:rPr>
          <w:delText>2.7.2</w:delText>
        </w:r>
        <w:r w:rsidDel="00EF4435">
          <w:rPr>
            <w:rFonts w:asciiTheme="minorHAnsi" w:eastAsiaTheme="minorEastAsia" w:hAnsiTheme="minorHAnsi" w:cstheme="minorBidi"/>
            <w:noProof/>
            <w:sz w:val="22"/>
            <w:szCs w:val="22"/>
          </w:rPr>
          <w:tab/>
        </w:r>
        <w:r w:rsidRPr="00EF4435" w:rsidDel="00EF4435">
          <w:rPr>
            <w:noProof/>
            <w:rPrChange w:id="1351" w:author="jnakamura" w:date="2014-01-06T10:10:00Z">
              <w:rPr>
                <w:rStyle w:val="Hyperlink"/>
                <w:noProof/>
              </w:rPr>
            </w:rPrChange>
          </w:rPr>
          <w:delText>NPAC SMS issues queries to appropriate Service Providers</w:delText>
        </w:r>
        <w:r w:rsidDel="00EF4435">
          <w:rPr>
            <w:noProof/>
            <w:webHidden/>
          </w:rPr>
          <w:tab/>
          <w:delText>2-9</w:delText>
        </w:r>
      </w:del>
    </w:p>
    <w:p w:rsidR="00D3552A" w:rsidDel="00EF4435" w:rsidRDefault="00D3552A">
      <w:pPr>
        <w:pStyle w:val="TOC3"/>
        <w:tabs>
          <w:tab w:val="left" w:pos="1200"/>
        </w:tabs>
        <w:rPr>
          <w:del w:id="1352" w:author="jnakamura" w:date="2014-01-06T10:10:00Z"/>
          <w:rFonts w:asciiTheme="minorHAnsi" w:eastAsiaTheme="minorEastAsia" w:hAnsiTheme="minorHAnsi" w:cstheme="minorBidi"/>
          <w:noProof/>
          <w:sz w:val="22"/>
          <w:szCs w:val="22"/>
        </w:rPr>
      </w:pPr>
      <w:del w:id="1353" w:author="jnakamura" w:date="2014-01-06T10:10:00Z">
        <w:r w:rsidRPr="00EF4435" w:rsidDel="00EF4435">
          <w:rPr>
            <w:noProof/>
            <w:rPrChange w:id="1354" w:author="jnakamura" w:date="2014-01-06T10:10:00Z">
              <w:rPr>
                <w:rStyle w:val="Hyperlink"/>
                <w:noProof/>
              </w:rPr>
            </w:rPrChange>
          </w:rPr>
          <w:delText>2.7.3</w:delText>
        </w:r>
        <w:r w:rsidDel="00EF4435">
          <w:rPr>
            <w:rFonts w:asciiTheme="minorHAnsi" w:eastAsiaTheme="minorEastAsia" w:hAnsiTheme="minorHAnsi" w:cstheme="minorBidi"/>
            <w:noProof/>
            <w:sz w:val="22"/>
            <w:szCs w:val="22"/>
          </w:rPr>
          <w:tab/>
        </w:r>
        <w:r w:rsidRPr="00EF4435" w:rsidDel="00EF4435">
          <w:rPr>
            <w:noProof/>
            <w:rPrChange w:id="1355" w:author="jnakamura" w:date="2014-01-06T10:10:00Z">
              <w:rPr>
                <w:rStyle w:val="Hyperlink"/>
                <w:noProof/>
              </w:rPr>
            </w:rPrChange>
          </w:rPr>
          <w:delText>NPAC SMS compares Subscription Version data</w:delText>
        </w:r>
        <w:r w:rsidDel="00EF4435">
          <w:rPr>
            <w:noProof/>
            <w:webHidden/>
          </w:rPr>
          <w:tab/>
          <w:delText>2-9</w:delText>
        </w:r>
      </w:del>
    </w:p>
    <w:p w:rsidR="00D3552A" w:rsidDel="00EF4435" w:rsidRDefault="00D3552A">
      <w:pPr>
        <w:pStyle w:val="TOC3"/>
        <w:tabs>
          <w:tab w:val="left" w:pos="1200"/>
        </w:tabs>
        <w:rPr>
          <w:del w:id="1356" w:author="jnakamura" w:date="2014-01-06T10:10:00Z"/>
          <w:rFonts w:asciiTheme="minorHAnsi" w:eastAsiaTheme="minorEastAsia" w:hAnsiTheme="minorHAnsi" w:cstheme="minorBidi"/>
          <w:noProof/>
          <w:sz w:val="22"/>
          <w:szCs w:val="22"/>
        </w:rPr>
      </w:pPr>
      <w:del w:id="1357" w:author="jnakamura" w:date="2014-01-06T10:10:00Z">
        <w:r w:rsidRPr="00EF4435" w:rsidDel="00EF4435">
          <w:rPr>
            <w:noProof/>
            <w:rPrChange w:id="1358" w:author="jnakamura" w:date="2014-01-06T10:10:00Z">
              <w:rPr>
                <w:rStyle w:val="Hyperlink"/>
                <w:noProof/>
              </w:rPr>
            </w:rPrChange>
          </w:rPr>
          <w:delText>2.7.4</w:delText>
        </w:r>
        <w:r w:rsidDel="00EF4435">
          <w:rPr>
            <w:rFonts w:asciiTheme="minorHAnsi" w:eastAsiaTheme="minorEastAsia" w:hAnsiTheme="minorHAnsi" w:cstheme="minorBidi"/>
            <w:noProof/>
            <w:sz w:val="22"/>
            <w:szCs w:val="22"/>
          </w:rPr>
          <w:tab/>
        </w:r>
        <w:r w:rsidRPr="00EF4435" w:rsidDel="00EF4435">
          <w:rPr>
            <w:noProof/>
            <w:rPrChange w:id="1359" w:author="jnakamura" w:date="2014-01-06T10:10:00Z">
              <w:rPr>
                <w:rStyle w:val="Hyperlink"/>
                <w:noProof/>
              </w:rPr>
            </w:rPrChange>
          </w:rPr>
          <w:delText>NPAC SMS updates appropriate Local SMS databases</w:delText>
        </w:r>
        <w:r w:rsidDel="00EF4435">
          <w:rPr>
            <w:noProof/>
            <w:webHidden/>
          </w:rPr>
          <w:tab/>
          <w:delText>2-9</w:delText>
        </w:r>
      </w:del>
    </w:p>
    <w:p w:rsidR="00D3552A" w:rsidDel="00EF4435" w:rsidRDefault="00D3552A">
      <w:pPr>
        <w:pStyle w:val="TOC3"/>
        <w:tabs>
          <w:tab w:val="left" w:pos="1200"/>
        </w:tabs>
        <w:rPr>
          <w:del w:id="1360" w:author="jnakamura" w:date="2014-01-06T10:10:00Z"/>
          <w:rFonts w:asciiTheme="minorHAnsi" w:eastAsiaTheme="minorEastAsia" w:hAnsiTheme="minorHAnsi" w:cstheme="minorBidi"/>
          <w:noProof/>
          <w:sz w:val="22"/>
          <w:szCs w:val="22"/>
        </w:rPr>
      </w:pPr>
      <w:del w:id="1361" w:author="jnakamura" w:date="2014-01-06T10:10:00Z">
        <w:r w:rsidRPr="00EF4435" w:rsidDel="00EF4435">
          <w:rPr>
            <w:noProof/>
            <w:rPrChange w:id="1362" w:author="jnakamura" w:date="2014-01-06T10:10:00Z">
              <w:rPr>
                <w:rStyle w:val="Hyperlink"/>
                <w:noProof/>
              </w:rPr>
            </w:rPrChange>
          </w:rPr>
          <w:delText>2.7.5</w:delText>
        </w:r>
        <w:r w:rsidDel="00EF4435">
          <w:rPr>
            <w:rFonts w:asciiTheme="minorHAnsi" w:eastAsiaTheme="minorEastAsia" w:hAnsiTheme="minorHAnsi" w:cstheme="minorBidi"/>
            <w:noProof/>
            <w:sz w:val="22"/>
            <w:szCs w:val="22"/>
          </w:rPr>
          <w:tab/>
        </w:r>
        <w:r w:rsidRPr="00EF4435" w:rsidDel="00EF4435">
          <w:rPr>
            <w:noProof/>
            <w:rPrChange w:id="1363" w:author="jnakamura" w:date="2014-01-06T10:10:00Z">
              <w:rPr>
                <w:rStyle w:val="Hyperlink"/>
                <w:noProof/>
              </w:rPr>
            </w:rPrChange>
          </w:rPr>
          <w:delText>NPAC SMS sends report of audit discrepancies to requesting SOA</w:delText>
        </w:r>
        <w:r w:rsidDel="00EF4435">
          <w:rPr>
            <w:noProof/>
            <w:webHidden/>
          </w:rPr>
          <w:tab/>
          <w:delText>2-9</w:delText>
        </w:r>
      </w:del>
    </w:p>
    <w:p w:rsidR="00D3552A" w:rsidDel="00EF4435" w:rsidRDefault="00D3552A">
      <w:pPr>
        <w:pStyle w:val="TOC3"/>
        <w:tabs>
          <w:tab w:val="left" w:pos="1200"/>
        </w:tabs>
        <w:rPr>
          <w:del w:id="1364" w:author="jnakamura" w:date="2014-01-06T10:10:00Z"/>
          <w:rFonts w:asciiTheme="minorHAnsi" w:eastAsiaTheme="minorEastAsia" w:hAnsiTheme="minorHAnsi" w:cstheme="minorBidi"/>
          <w:noProof/>
          <w:sz w:val="22"/>
          <w:szCs w:val="22"/>
        </w:rPr>
      </w:pPr>
      <w:del w:id="1365" w:author="jnakamura" w:date="2014-01-06T10:10:00Z">
        <w:r w:rsidRPr="00EF4435" w:rsidDel="00EF4435">
          <w:rPr>
            <w:noProof/>
            <w:rPrChange w:id="1366" w:author="jnakamura" w:date="2014-01-06T10:10:00Z">
              <w:rPr>
                <w:rStyle w:val="Hyperlink"/>
                <w:noProof/>
              </w:rPr>
            </w:rPrChange>
          </w:rPr>
          <w:delText>2.7.6</w:delText>
        </w:r>
        <w:r w:rsidDel="00EF4435">
          <w:rPr>
            <w:rFonts w:asciiTheme="minorHAnsi" w:eastAsiaTheme="minorEastAsia" w:hAnsiTheme="minorHAnsi" w:cstheme="minorBidi"/>
            <w:noProof/>
            <w:sz w:val="22"/>
            <w:szCs w:val="22"/>
          </w:rPr>
          <w:tab/>
        </w:r>
        <w:r w:rsidRPr="00EF4435" w:rsidDel="00EF4435">
          <w:rPr>
            <w:noProof/>
            <w:rPrChange w:id="1367" w:author="jnakamura" w:date="2014-01-06T10:10:00Z">
              <w:rPr>
                <w:rStyle w:val="Hyperlink"/>
                <w:noProof/>
              </w:rPr>
            </w:rPrChange>
          </w:rPr>
          <w:delText>NPAC SMS sends report of audit results to requesting SOA</w:delText>
        </w:r>
        <w:r w:rsidDel="00EF4435">
          <w:rPr>
            <w:noProof/>
            <w:webHidden/>
          </w:rPr>
          <w:tab/>
          <w:delText>2-9</w:delText>
        </w:r>
      </w:del>
    </w:p>
    <w:p w:rsidR="00D3552A" w:rsidDel="00EF4435" w:rsidRDefault="00D3552A">
      <w:pPr>
        <w:pStyle w:val="TOC2"/>
        <w:tabs>
          <w:tab w:val="left" w:pos="720"/>
        </w:tabs>
        <w:rPr>
          <w:del w:id="1368" w:author="jnakamura" w:date="2014-01-06T10:10:00Z"/>
          <w:rFonts w:asciiTheme="minorHAnsi" w:eastAsiaTheme="minorEastAsia" w:hAnsiTheme="minorHAnsi" w:cstheme="minorBidi"/>
          <w:b w:val="0"/>
          <w:noProof/>
          <w:sz w:val="22"/>
          <w:szCs w:val="22"/>
        </w:rPr>
      </w:pPr>
      <w:del w:id="1369" w:author="jnakamura" w:date="2014-01-06T10:10:00Z">
        <w:r w:rsidRPr="00EF4435" w:rsidDel="00EF4435">
          <w:rPr>
            <w:noProof/>
            <w:rPrChange w:id="1370" w:author="jnakamura" w:date="2014-01-06T10:10:00Z">
              <w:rPr>
                <w:rStyle w:val="Hyperlink"/>
                <w:noProof/>
              </w:rPr>
            </w:rPrChange>
          </w:rPr>
          <w:delText>2.8</w:delText>
        </w:r>
        <w:r w:rsidDel="00EF4435">
          <w:rPr>
            <w:rFonts w:asciiTheme="minorHAnsi" w:eastAsiaTheme="minorEastAsia" w:hAnsiTheme="minorHAnsi" w:cstheme="minorBidi"/>
            <w:b w:val="0"/>
            <w:noProof/>
            <w:sz w:val="22"/>
            <w:szCs w:val="22"/>
          </w:rPr>
          <w:tab/>
        </w:r>
        <w:r w:rsidRPr="00EF4435" w:rsidDel="00EF4435">
          <w:rPr>
            <w:noProof/>
            <w:rPrChange w:id="1371" w:author="jnakamura" w:date="2014-01-06T10:10:00Z">
              <w:rPr>
                <w:rStyle w:val="Hyperlink"/>
                <w:noProof/>
              </w:rPr>
            </w:rPrChange>
          </w:rPr>
          <w:delText>Report Request Process</w:delText>
        </w:r>
        <w:r w:rsidDel="00EF4435">
          <w:rPr>
            <w:noProof/>
            <w:webHidden/>
          </w:rPr>
          <w:tab/>
          <w:delText>2-10</w:delText>
        </w:r>
      </w:del>
    </w:p>
    <w:p w:rsidR="00D3552A" w:rsidDel="00EF4435" w:rsidRDefault="00D3552A">
      <w:pPr>
        <w:pStyle w:val="TOC3"/>
        <w:tabs>
          <w:tab w:val="left" w:pos="1200"/>
        </w:tabs>
        <w:rPr>
          <w:del w:id="1372" w:author="jnakamura" w:date="2014-01-06T10:10:00Z"/>
          <w:rFonts w:asciiTheme="minorHAnsi" w:eastAsiaTheme="minorEastAsia" w:hAnsiTheme="minorHAnsi" w:cstheme="minorBidi"/>
          <w:noProof/>
          <w:sz w:val="22"/>
          <w:szCs w:val="22"/>
        </w:rPr>
      </w:pPr>
      <w:del w:id="1373" w:author="jnakamura" w:date="2014-01-06T10:10:00Z">
        <w:r w:rsidRPr="00EF4435" w:rsidDel="00EF4435">
          <w:rPr>
            <w:noProof/>
            <w:rPrChange w:id="1374" w:author="jnakamura" w:date="2014-01-06T10:10:00Z">
              <w:rPr>
                <w:rStyle w:val="Hyperlink"/>
                <w:noProof/>
              </w:rPr>
            </w:rPrChange>
          </w:rPr>
          <w:delText>2.8.1</w:delText>
        </w:r>
        <w:r w:rsidDel="00EF4435">
          <w:rPr>
            <w:rFonts w:asciiTheme="minorHAnsi" w:eastAsiaTheme="minorEastAsia" w:hAnsiTheme="minorHAnsi" w:cstheme="minorBidi"/>
            <w:noProof/>
            <w:sz w:val="22"/>
            <w:szCs w:val="22"/>
          </w:rPr>
          <w:tab/>
        </w:r>
        <w:r w:rsidRPr="00EF4435" w:rsidDel="00EF4435">
          <w:rPr>
            <w:noProof/>
            <w:rPrChange w:id="1375" w:author="jnakamura" w:date="2014-01-06T10:10:00Z">
              <w:rPr>
                <w:rStyle w:val="Hyperlink"/>
                <w:noProof/>
              </w:rPr>
            </w:rPrChange>
          </w:rPr>
          <w:delText>Service provider requests report</w:delText>
        </w:r>
        <w:r w:rsidDel="00EF4435">
          <w:rPr>
            <w:noProof/>
            <w:webHidden/>
          </w:rPr>
          <w:tab/>
          <w:delText>2-10</w:delText>
        </w:r>
      </w:del>
    </w:p>
    <w:p w:rsidR="00D3552A" w:rsidDel="00EF4435" w:rsidRDefault="00D3552A">
      <w:pPr>
        <w:pStyle w:val="TOC3"/>
        <w:tabs>
          <w:tab w:val="left" w:pos="1200"/>
        </w:tabs>
        <w:rPr>
          <w:del w:id="1376" w:author="jnakamura" w:date="2014-01-06T10:10:00Z"/>
          <w:rFonts w:asciiTheme="minorHAnsi" w:eastAsiaTheme="minorEastAsia" w:hAnsiTheme="minorHAnsi" w:cstheme="minorBidi"/>
          <w:noProof/>
          <w:sz w:val="22"/>
          <w:szCs w:val="22"/>
        </w:rPr>
      </w:pPr>
      <w:del w:id="1377" w:author="jnakamura" w:date="2014-01-06T10:10:00Z">
        <w:r w:rsidRPr="00EF4435" w:rsidDel="00EF4435">
          <w:rPr>
            <w:noProof/>
            <w:rPrChange w:id="1378" w:author="jnakamura" w:date="2014-01-06T10:10:00Z">
              <w:rPr>
                <w:rStyle w:val="Hyperlink"/>
                <w:noProof/>
              </w:rPr>
            </w:rPrChange>
          </w:rPr>
          <w:delText>2.8.2</w:delText>
        </w:r>
        <w:r w:rsidDel="00EF4435">
          <w:rPr>
            <w:rFonts w:asciiTheme="minorHAnsi" w:eastAsiaTheme="minorEastAsia" w:hAnsiTheme="minorHAnsi" w:cstheme="minorBidi"/>
            <w:noProof/>
            <w:sz w:val="22"/>
            <w:szCs w:val="22"/>
          </w:rPr>
          <w:tab/>
        </w:r>
        <w:r w:rsidRPr="00EF4435" w:rsidDel="00EF4435">
          <w:rPr>
            <w:noProof/>
            <w:rPrChange w:id="1379" w:author="jnakamura" w:date="2014-01-06T10:10:00Z">
              <w:rPr>
                <w:rStyle w:val="Hyperlink"/>
                <w:noProof/>
              </w:rPr>
            </w:rPrChange>
          </w:rPr>
          <w:delText>NPAC SMS generates report</w:delText>
        </w:r>
        <w:r w:rsidDel="00EF4435">
          <w:rPr>
            <w:noProof/>
            <w:webHidden/>
          </w:rPr>
          <w:tab/>
          <w:delText>2-10</w:delText>
        </w:r>
      </w:del>
    </w:p>
    <w:p w:rsidR="00D3552A" w:rsidDel="00EF4435" w:rsidRDefault="00D3552A">
      <w:pPr>
        <w:pStyle w:val="TOC3"/>
        <w:tabs>
          <w:tab w:val="left" w:pos="1200"/>
        </w:tabs>
        <w:rPr>
          <w:del w:id="1380" w:author="jnakamura" w:date="2014-01-06T10:10:00Z"/>
          <w:rFonts w:asciiTheme="minorHAnsi" w:eastAsiaTheme="minorEastAsia" w:hAnsiTheme="minorHAnsi" w:cstheme="minorBidi"/>
          <w:noProof/>
          <w:sz w:val="22"/>
          <w:szCs w:val="22"/>
        </w:rPr>
      </w:pPr>
      <w:del w:id="1381" w:author="jnakamura" w:date="2014-01-06T10:10:00Z">
        <w:r w:rsidRPr="00EF4435" w:rsidDel="00EF4435">
          <w:rPr>
            <w:noProof/>
            <w:rPrChange w:id="1382" w:author="jnakamura" w:date="2014-01-06T10:10:00Z">
              <w:rPr>
                <w:rStyle w:val="Hyperlink"/>
                <w:noProof/>
              </w:rPr>
            </w:rPrChange>
          </w:rPr>
          <w:delText>2.8.3</w:delText>
        </w:r>
        <w:r w:rsidDel="00EF4435">
          <w:rPr>
            <w:rFonts w:asciiTheme="minorHAnsi" w:eastAsiaTheme="minorEastAsia" w:hAnsiTheme="minorHAnsi" w:cstheme="minorBidi"/>
            <w:noProof/>
            <w:sz w:val="22"/>
            <w:szCs w:val="22"/>
          </w:rPr>
          <w:tab/>
        </w:r>
        <w:r w:rsidRPr="00EF4435" w:rsidDel="00EF4435">
          <w:rPr>
            <w:noProof/>
            <w:rPrChange w:id="1383" w:author="jnakamura" w:date="2014-01-06T10:10:00Z">
              <w:rPr>
                <w:rStyle w:val="Hyperlink"/>
                <w:noProof/>
              </w:rPr>
            </w:rPrChange>
          </w:rPr>
          <w:delText>Report delivered via NPAC Administrative or SOA Low-Tech Interface, Email, electronic file, fax, printer</w:delText>
        </w:r>
        <w:r w:rsidDel="00EF4435">
          <w:rPr>
            <w:noProof/>
            <w:webHidden/>
          </w:rPr>
          <w:tab/>
          <w:delText>2-10</w:delText>
        </w:r>
      </w:del>
    </w:p>
    <w:p w:rsidR="00D3552A" w:rsidDel="00EF4435" w:rsidRDefault="00D3552A">
      <w:pPr>
        <w:pStyle w:val="TOC2"/>
        <w:tabs>
          <w:tab w:val="left" w:pos="720"/>
        </w:tabs>
        <w:rPr>
          <w:del w:id="1384" w:author="jnakamura" w:date="2014-01-06T10:10:00Z"/>
          <w:rFonts w:asciiTheme="minorHAnsi" w:eastAsiaTheme="minorEastAsia" w:hAnsiTheme="minorHAnsi" w:cstheme="minorBidi"/>
          <w:b w:val="0"/>
          <w:noProof/>
          <w:sz w:val="22"/>
          <w:szCs w:val="22"/>
        </w:rPr>
      </w:pPr>
      <w:del w:id="1385" w:author="jnakamura" w:date="2014-01-06T10:10:00Z">
        <w:r w:rsidRPr="00EF4435" w:rsidDel="00EF4435">
          <w:rPr>
            <w:noProof/>
            <w:rPrChange w:id="1386" w:author="jnakamura" w:date="2014-01-06T10:10:00Z">
              <w:rPr>
                <w:rStyle w:val="Hyperlink"/>
                <w:noProof/>
              </w:rPr>
            </w:rPrChange>
          </w:rPr>
          <w:delText>2.9</w:delText>
        </w:r>
        <w:r w:rsidDel="00EF4435">
          <w:rPr>
            <w:rFonts w:asciiTheme="minorHAnsi" w:eastAsiaTheme="minorEastAsia" w:hAnsiTheme="minorHAnsi" w:cstheme="minorBidi"/>
            <w:b w:val="0"/>
            <w:noProof/>
            <w:sz w:val="22"/>
            <w:szCs w:val="22"/>
          </w:rPr>
          <w:tab/>
        </w:r>
        <w:r w:rsidRPr="00EF4435" w:rsidDel="00EF4435">
          <w:rPr>
            <w:noProof/>
            <w:rPrChange w:id="1387" w:author="jnakamura" w:date="2014-01-06T10:10:00Z">
              <w:rPr>
                <w:rStyle w:val="Hyperlink"/>
                <w:noProof/>
              </w:rPr>
            </w:rPrChange>
          </w:rPr>
          <w:delText>Data Administration Requests</w:delText>
        </w:r>
        <w:r w:rsidDel="00EF4435">
          <w:rPr>
            <w:noProof/>
            <w:webHidden/>
          </w:rPr>
          <w:tab/>
          <w:delText>2-10</w:delText>
        </w:r>
      </w:del>
    </w:p>
    <w:p w:rsidR="00D3552A" w:rsidDel="00EF4435" w:rsidRDefault="00D3552A">
      <w:pPr>
        <w:pStyle w:val="TOC3"/>
        <w:tabs>
          <w:tab w:val="left" w:pos="1200"/>
        </w:tabs>
        <w:rPr>
          <w:del w:id="1388" w:author="jnakamura" w:date="2014-01-06T10:10:00Z"/>
          <w:rFonts w:asciiTheme="minorHAnsi" w:eastAsiaTheme="minorEastAsia" w:hAnsiTheme="minorHAnsi" w:cstheme="minorBidi"/>
          <w:noProof/>
          <w:sz w:val="22"/>
          <w:szCs w:val="22"/>
        </w:rPr>
      </w:pPr>
      <w:del w:id="1389" w:author="jnakamura" w:date="2014-01-06T10:10:00Z">
        <w:r w:rsidRPr="00EF4435" w:rsidDel="00EF4435">
          <w:rPr>
            <w:noProof/>
            <w:rPrChange w:id="1390" w:author="jnakamura" w:date="2014-01-06T10:10:00Z">
              <w:rPr>
                <w:rStyle w:val="Hyperlink"/>
                <w:noProof/>
              </w:rPr>
            </w:rPrChange>
          </w:rPr>
          <w:delText>2.9.1</w:delText>
        </w:r>
        <w:r w:rsidDel="00EF4435">
          <w:rPr>
            <w:rFonts w:asciiTheme="minorHAnsi" w:eastAsiaTheme="minorEastAsia" w:hAnsiTheme="minorHAnsi" w:cstheme="minorBidi"/>
            <w:noProof/>
            <w:sz w:val="22"/>
            <w:szCs w:val="22"/>
          </w:rPr>
          <w:tab/>
        </w:r>
        <w:r w:rsidRPr="00EF4435" w:rsidDel="00EF4435">
          <w:rPr>
            <w:noProof/>
            <w:rPrChange w:id="1391" w:author="jnakamura" w:date="2014-01-06T10:10:00Z">
              <w:rPr>
                <w:rStyle w:val="Hyperlink"/>
                <w:noProof/>
              </w:rPr>
            </w:rPrChange>
          </w:rPr>
          <w:delText>Service provider requests administration of data by NPAC personnel</w:delText>
        </w:r>
        <w:r w:rsidDel="00EF4435">
          <w:rPr>
            <w:noProof/>
            <w:webHidden/>
          </w:rPr>
          <w:tab/>
          <w:delText>2-10</w:delText>
        </w:r>
      </w:del>
    </w:p>
    <w:p w:rsidR="00D3552A" w:rsidDel="00EF4435" w:rsidRDefault="00D3552A">
      <w:pPr>
        <w:pStyle w:val="TOC3"/>
        <w:tabs>
          <w:tab w:val="left" w:pos="1200"/>
        </w:tabs>
        <w:rPr>
          <w:del w:id="1392" w:author="jnakamura" w:date="2014-01-06T10:10:00Z"/>
          <w:rFonts w:asciiTheme="minorHAnsi" w:eastAsiaTheme="minorEastAsia" w:hAnsiTheme="minorHAnsi" w:cstheme="minorBidi"/>
          <w:noProof/>
          <w:sz w:val="22"/>
          <w:szCs w:val="22"/>
        </w:rPr>
      </w:pPr>
      <w:del w:id="1393" w:author="jnakamura" w:date="2014-01-06T10:10:00Z">
        <w:r w:rsidRPr="00EF4435" w:rsidDel="00EF4435">
          <w:rPr>
            <w:noProof/>
            <w:rPrChange w:id="1394" w:author="jnakamura" w:date="2014-01-06T10:10:00Z">
              <w:rPr>
                <w:rStyle w:val="Hyperlink"/>
                <w:noProof/>
              </w:rPr>
            </w:rPrChange>
          </w:rPr>
          <w:delText>2.9.2</w:delText>
        </w:r>
        <w:r w:rsidDel="00EF4435">
          <w:rPr>
            <w:rFonts w:asciiTheme="minorHAnsi" w:eastAsiaTheme="minorEastAsia" w:hAnsiTheme="minorHAnsi" w:cstheme="minorBidi"/>
            <w:noProof/>
            <w:sz w:val="22"/>
            <w:szCs w:val="22"/>
          </w:rPr>
          <w:tab/>
        </w:r>
        <w:r w:rsidRPr="00EF4435" w:rsidDel="00EF4435">
          <w:rPr>
            <w:noProof/>
            <w:rPrChange w:id="1395" w:author="jnakamura" w:date="2014-01-06T10:10:00Z">
              <w:rPr>
                <w:rStyle w:val="Hyperlink"/>
                <w:noProof/>
              </w:rPr>
            </w:rPrChange>
          </w:rPr>
          <w:delText>NPAC SMS personnel confirms user’s privileges</w:delText>
        </w:r>
        <w:r w:rsidDel="00EF4435">
          <w:rPr>
            <w:noProof/>
            <w:webHidden/>
          </w:rPr>
          <w:tab/>
          <w:delText>2-10</w:delText>
        </w:r>
      </w:del>
    </w:p>
    <w:p w:rsidR="00D3552A" w:rsidDel="00EF4435" w:rsidRDefault="00D3552A">
      <w:pPr>
        <w:pStyle w:val="TOC3"/>
        <w:tabs>
          <w:tab w:val="left" w:pos="1200"/>
        </w:tabs>
        <w:rPr>
          <w:del w:id="1396" w:author="jnakamura" w:date="2014-01-06T10:10:00Z"/>
          <w:rFonts w:asciiTheme="minorHAnsi" w:eastAsiaTheme="minorEastAsia" w:hAnsiTheme="minorHAnsi" w:cstheme="minorBidi"/>
          <w:noProof/>
          <w:sz w:val="22"/>
          <w:szCs w:val="22"/>
        </w:rPr>
      </w:pPr>
      <w:del w:id="1397" w:author="jnakamura" w:date="2014-01-06T10:10:00Z">
        <w:r w:rsidRPr="00EF4435" w:rsidDel="00EF4435">
          <w:rPr>
            <w:noProof/>
            <w:rPrChange w:id="1398" w:author="jnakamura" w:date="2014-01-06T10:10:00Z">
              <w:rPr>
                <w:rStyle w:val="Hyperlink"/>
                <w:noProof/>
              </w:rPr>
            </w:rPrChange>
          </w:rPr>
          <w:delText>2.9.3</w:delText>
        </w:r>
        <w:r w:rsidDel="00EF4435">
          <w:rPr>
            <w:rFonts w:asciiTheme="minorHAnsi" w:eastAsiaTheme="minorEastAsia" w:hAnsiTheme="minorHAnsi" w:cstheme="minorBidi"/>
            <w:noProof/>
            <w:sz w:val="22"/>
            <w:szCs w:val="22"/>
          </w:rPr>
          <w:tab/>
        </w:r>
        <w:r w:rsidRPr="00EF4435" w:rsidDel="00EF4435">
          <w:rPr>
            <w:noProof/>
            <w:rPrChange w:id="1399" w:author="jnakamura" w:date="2014-01-06T10:10:00Z">
              <w:rPr>
                <w:rStyle w:val="Hyperlink"/>
                <w:noProof/>
              </w:rPr>
            </w:rPrChange>
          </w:rPr>
          <w:delText>NPAC SMS personnel inputs user’s request</w:delText>
        </w:r>
        <w:r w:rsidDel="00EF4435">
          <w:rPr>
            <w:noProof/>
            <w:webHidden/>
          </w:rPr>
          <w:tab/>
          <w:delText>2-10</w:delText>
        </w:r>
      </w:del>
    </w:p>
    <w:p w:rsidR="00D3552A" w:rsidDel="00EF4435" w:rsidRDefault="00D3552A">
      <w:pPr>
        <w:pStyle w:val="TOC3"/>
        <w:tabs>
          <w:tab w:val="left" w:pos="1200"/>
        </w:tabs>
        <w:rPr>
          <w:del w:id="1400" w:author="jnakamura" w:date="2014-01-06T10:10:00Z"/>
          <w:rFonts w:asciiTheme="minorHAnsi" w:eastAsiaTheme="minorEastAsia" w:hAnsiTheme="minorHAnsi" w:cstheme="minorBidi"/>
          <w:noProof/>
          <w:sz w:val="22"/>
          <w:szCs w:val="22"/>
        </w:rPr>
      </w:pPr>
      <w:del w:id="1401" w:author="jnakamura" w:date="2014-01-06T10:10:00Z">
        <w:r w:rsidRPr="00EF4435" w:rsidDel="00EF4435">
          <w:rPr>
            <w:noProof/>
            <w:rPrChange w:id="1402" w:author="jnakamura" w:date="2014-01-06T10:10:00Z">
              <w:rPr>
                <w:rStyle w:val="Hyperlink"/>
                <w:noProof/>
              </w:rPr>
            </w:rPrChange>
          </w:rPr>
          <w:delText>2.9.4</w:delText>
        </w:r>
        <w:r w:rsidDel="00EF4435">
          <w:rPr>
            <w:rFonts w:asciiTheme="minorHAnsi" w:eastAsiaTheme="minorEastAsia" w:hAnsiTheme="minorHAnsi" w:cstheme="minorBidi"/>
            <w:noProof/>
            <w:sz w:val="22"/>
            <w:szCs w:val="22"/>
          </w:rPr>
          <w:tab/>
        </w:r>
        <w:r w:rsidRPr="00EF4435" w:rsidDel="00EF4435">
          <w:rPr>
            <w:noProof/>
            <w:rPrChange w:id="1403" w:author="jnakamura" w:date="2014-01-06T10:10:00Z">
              <w:rPr>
                <w:rStyle w:val="Hyperlink"/>
                <w:noProof/>
              </w:rPr>
            </w:rPrChange>
          </w:rPr>
          <w:delText>NPAC SMS performs user’s request</w:delText>
        </w:r>
        <w:r w:rsidDel="00EF4435">
          <w:rPr>
            <w:noProof/>
            <w:webHidden/>
          </w:rPr>
          <w:tab/>
          <w:delText>2-10</w:delText>
        </w:r>
      </w:del>
    </w:p>
    <w:p w:rsidR="00D3552A" w:rsidDel="00EF4435" w:rsidRDefault="00D3552A">
      <w:pPr>
        <w:pStyle w:val="TOC3"/>
        <w:tabs>
          <w:tab w:val="left" w:pos="1200"/>
        </w:tabs>
        <w:rPr>
          <w:del w:id="1404" w:author="jnakamura" w:date="2014-01-06T10:10:00Z"/>
          <w:rFonts w:asciiTheme="minorHAnsi" w:eastAsiaTheme="minorEastAsia" w:hAnsiTheme="minorHAnsi" w:cstheme="minorBidi"/>
          <w:noProof/>
          <w:sz w:val="22"/>
          <w:szCs w:val="22"/>
        </w:rPr>
      </w:pPr>
      <w:del w:id="1405" w:author="jnakamura" w:date="2014-01-06T10:10:00Z">
        <w:r w:rsidRPr="00EF4435" w:rsidDel="00EF4435">
          <w:rPr>
            <w:noProof/>
            <w:rPrChange w:id="1406" w:author="jnakamura" w:date="2014-01-06T10:10:00Z">
              <w:rPr>
                <w:rStyle w:val="Hyperlink"/>
                <w:noProof/>
              </w:rPr>
            </w:rPrChange>
          </w:rPr>
          <w:delText>2.9.5</w:delText>
        </w:r>
        <w:r w:rsidDel="00EF4435">
          <w:rPr>
            <w:rFonts w:asciiTheme="minorHAnsi" w:eastAsiaTheme="minorEastAsia" w:hAnsiTheme="minorHAnsi" w:cstheme="minorBidi"/>
            <w:noProof/>
            <w:sz w:val="22"/>
            <w:szCs w:val="22"/>
          </w:rPr>
          <w:tab/>
        </w:r>
        <w:r w:rsidRPr="00EF4435" w:rsidDel="00EF4435">
          <w:rPr>
            <w:noProof/>
            <w:rPrChange w:id="1407" w:author="jnakamura" w:date="2014-01-06T10:10:00Z">
              <w:rPr>
                <w:rStyle w:val="Hyperlink"/>
                <w:noProof/>
              </w:rPr>
            </w:rPrChange>
          </w:rPr>
          <w:delText>NPAC SMS personnel logs request denial if user’s privileges are not validated</w:delText>
        </w:r>
        <w:r w:rsidDel="00EF4435">
          <w:rPr>
            <w:noProof/>
            <w:webHidden/>
          </w:rPr>
          <w:tab/>
          <w:delText>2-11</w:delText>
        </w:r>
      </w:del>
    </w:p>
    <w:p w:rsidR="00D3552A" w:rsidDel="00EF4435" w:rsidRDefault="00D3552A">
      <w:pPr>
        <w:pStyle w:val="TOC1"/>
        <w:tabs>
          <w:tab w:val="left" w:pos="475"/>
        </w:tabs>
        <w:rPr>
          <w:del w:id="1408" w:author="jnakamura" w:date="2014-01-06T10:10:00Z"/>
          <w:rFonts w:asciiTheme="minorHAnsi" w:eastAsiaTheme="minorEastAsia" w:hAnsiTheme="minorHAnsi" w:cstheme="minorBidi"/>
          <w:b w:val="0"/>
          <w:caps w:val="0"/>
          <w:noProof/>
          <w:sz w:val="22"/>
          <w:szCs w:val="22"/>
          <w:u w:val="none"/>
        </w:rPr>
      </w:pPr>
      <w:del w:id="1409" w:author="jnakamura" w:date="2014-01-06T10:10:00Z">
        <w:r w:rsidRPr="00EF4435" w:rsidDel="00EF4435">
          <w:rPr>
            <w:noProof/>
            <w:rPrChange w:id="1410" w:author="jnakamura" w:date="2014-01-06T10:10:00Z">
              <w:rPr>
                <w:rStyle w:val="Hyperlink"/>
                <w:noProof/>
              </w:rPr>
            </w:rPrChange>
          </w:rPr>
          <w:delText>3.</w:delText>
        </w:r>
        <w:r w:rsidDel="00EF4435">
          <w:rPr>
            <w:rFonts w:asciiTheme="minorHAnsi" w:eastAsiaTheme="minorEastAsia" w:hAnsiTheme="minorHAnsi" w:cstheme="minorBidi"/>
            <w:b w:val="0"/>
            <w:caps w:val="0"/>
            <w:noProof/>
            <w:sz w:val="22"/>
            <w:szCs w:val="22"/>
            <w:u w:val="none"/>
          </w:rPr>
          <w:tab/>
        </w:r>
        <w:r w:rsidRPr="00EF4435" w:rsidDel="00EF4435">
          <w:rPr>
            <w:noProof/>
            <w:rPrChange w:id="1411" w:author="jnakamura" w:date="2014-01-06T10:10:00Z">
              <w:rPr>
                <w:rStyle w:val="Hyperlink"/>
                <w:noProof/>
              </w:rPr>
            </w:rPrChange>
          </w:rPr>
          <w:delText>NPAC Data Administration</w:delText>
        </w:r>
        <w:r w:rsidDel="00EF4435">
          <w:rPr>
            <w:noProof/>
            <w:webHidden/>
          </w:rPr>
          <w:tab/>
          <w:delText>3-1</w:delText>
        </w:r>
      </w:del>
    </w:p>
    <w:p w:rsidR="00D3552A" w:rsidDel="00EF4435" w:rsidRDefault="00D3552A">
      <w:pPr>
        <w:pStyle w:val="TOC2"/>
        <w:tabs>
          <w:tab w:val="left" w:pos="720"/>
        </w:tabs>
        <w:rPr>
          <w:del w:id="1412" w:author="jnakamura" w:date="2014-01-06T10:10:00Z"/>
          <w:rFonts w:asciiTheme="minorHAnsi" w:eastAsiaTheme="minorEastAsia" w:hAnsiTheme="minorHAnsi" w:cstheme="minorBidi"/>
          <w:b w:val="0"/>
          <w:noProof/>
          <w:sz w:val="22"/>
          <w:szCs w:val="22"/>
        </w:rPr>
      </w:pPr>
      <w:del w:id="1413" w:author="jnakamura" w:date="2014-01-06T10:10:00Z">
        <w:r w:rsidRPr="00EF4435" w:rsidDel="00EF4435">
          <w:rPr>
            <w:noProof/>
            <w:rPrChange w:id="1414" w:author="jnakamura" w:date="2014-01-06T10:10:00Z">
              <w:rPr>
                <w:rStyle w:val="Hyperlink"/>
                <w:noProof/>
              </w:rPr>
            </w:rPrChange>
          </w:rPr>
          <w:delText>3.1</w:delText>
        </w:r>
        <w:r w:rsidDel="00EF4435">
          <w:rPr>
            <w:rFonts w:asciiTheme="minorHAnsi" w:eastAsiaTheme="minorEastAsia" w:hAnsiTheme="minorHAnsi" w:cstheme="minorBidi"/>
            <w:b w:val="0"/>
            <w:noProof/>
            <w:sz w:val="22"/>
            <w:szCs w:val="22"/>
          </w:rPr>
          <w:tab/>
        </w:r>
        <w:r w:rsidRPr="00EF4435" w:rsidDel="00EF4435">
          <w:rPr>
            <w:noProof/>
            <w:rPrChange w:id="1415" w:author="jnakamura" w:date="2014-01-06T10:10:00Z">
              <w:rPr>
                <w:rStyle w:val="Hyperlink"/>
                <w:noProof/>
              </w:rPr>
            </w:rPrChange>
          </w:rPr>
          <w:delText>Overview</w:delText>
        </w:r>
        <w:r w:rsidDel="00EF4435">
          <w:rPr>
            <w:noProof/>
            <w:webHidden/>
          </w:rPr>
          <w:tab/>
          <w:delText>3-1</w:delText>
        </w:r>
      </w:del>
    </w:p>
    <w:p w:rsidR="00D3552A" w:rsidDel="00EF4435" w:rsidRDefault="00D3552A">
      <w:pPr>
        <w:pStyle w:val="TOC3"/>
        <w:tabs>
          <w:tab w:val="left" w:pos="1200"/>
        </w:tabs>
        <w:rPr>
          <w:del w:id="1416" w:author="jnakamura" w:date="2014-01-06T10:10:00Z"/>
          <w:rFonts w:asciiTheme="minorHAnsi" w:eastAsiaTheme="minorEastAsia" w:hAnsiTheme="minorHAnsi" w:cstheme="minorBidi"/>
          <w:noProof/>
          <w:sz w:val="22"/>
          <w:szCs w:val="22"/>
        </w:rPr>
      </w:pPr>
      <w:del w:id="1417" w:author="jnakamura" w:date="2014-01-06T10:10:00Z">
        <w:r w:rsidRPr="00EF4435" w:rsidDel="00EF4435">
          <w:rPr>
            <w:noProof/>
            <w:rPrChange w:id="1418" w:author="jnakamura" w:date="2014-01-06T10:10:00Z">
              <w:rPr>
                <w:rStyle w:val="Hyperlink"/>
                <w:noProof/>
              </w:rPr>
            </w:rPrChange>
          </w:rPr>
          <w:delText>3.1.1</w:delText>
        </w:r>
        <w:r w:rsidDel="00EF4435">
          <w:rPr>
            <w:rFonts w:asciiTheme="minorHAnsi" w:eastAsiaTheme="minorEastAsia" w:hAnsiTheme="minorHAnsi" w:cstheme="minorBidi"/>
            <w:noProof/>
            <w:sz w:val="22"/>
            <w:szCs w:val="22"/>
          </w:rPr>
          <w:tab/>
        </w:r>
        <w:r w:rsidRPr="00EF4435" w:rsidDel="00EF4435">
          <w:rPr>
            <w:noProof/>
            <w:rPrChange w:id="1419" w:author="jnakamura" w:date="2014-01-06T10:10:00Z">
              <w:rPr>
                <w:rStyle w:val="Hyperlink"/>
                <w:noProof/>
              </w:rPr>
            </w:rPrChange>
          </w:rPr>
          <w:delText>Data Type Legend</w:delText>
        </w:r>
        <w:r w:rsidDel="00EF4435">
          <w:rPr>
            <w:noProof/>
            <w:webHidden/>
          </w:rPr>
          <w:tab/>
          <w:delText>3-2</w:delText>
        </w:r>
      </w:del>
    </w:p>
    <w:p w:rsidR="00D3552A" w:rsidDel="00EF4435" w:rsidRDefault="00D3552A">
      <w:pPr>
        <w:pStyle w:val="TOC3"/>
        <w:tabs>
          <w:tab w:val="left" w:pos="1200"/>
        </w:tabs>
        <w:rPr>
          <w:del w:id="1420" w:author="jnakamura" w:date="2014-01-06T10:10:00Z"/>
          <w:rFonts w:asciiTheme="minorHAnsi" w:eastAsiaTheme="minorEastAsia" w:hAnsiTheme="minorHAnsi" w:cstheme="minorBidi"/>
          <w:noProof/>
          <w:sz w:val="22"/>
          <w:szCs w:val="22"/>
        </w:rPr>
      </w:pPr>
      <w:del w:id="1421" w:author="jnakamura" w:date="2014-01-06T10:10:00Z">
        <w:r w:rsidRPr="00EF4435" w:rsidDel="00EF4435">
          <w:rPr>
            <w:noProof/>
            <w:rPrChange w:id="1422" w:author="jnakamura" w:date="2014-01-06T10:10:00Z">
              <w:rPr>
                <w:rStyle w:val="Hyperlink"/>
                <w:noProof/>
              </w:rPr>
            </w:rPrChange>
          </w:rPr>
          <w:delText>3.1.2</w:delText>
        </w:r>
        <w:r w:rsidDel="00EF4435">
          <w:rPr>
            <w:rFonts w:asciiTheme="minorHAnsi" w:eastAsiaTheme="minorEastAsia" w:hAnsiTheme="minorHAnsi" w:cstheme="minorBidi"/>
            <w:noProof/>
            <w:sz w:val="22"/>
            <w:szCs w:val="22"/>
          </w:rPr>
          <w:tab/>
        </w:r>
        <w:r w:rsidRPr="00EF4435" w:rsidDel="00EF4435">
          <w:rPr>
            <w:noProof/>
            <w:rPrChange w:id="1423" w:author="jnakamura" w:date="2014-01-06T10:10:00Z">
              <w:rPr>
                <w:rStyle w:val="Hyperlink"/>
                <w:noProof/>
              </w:rPr>
            </w:rPrChange>
          </w:rPr>
          <w:delText>NPAC Customer Data</w:delText>
        </w:r>
        <w:r w:rsidDel="00EF4435">
          <w:rPr>
            <w:noProof/>
            <w:webHidden/>
          </w:rPr>
          <w:tab/>
          <w:delText>3-3</w:delText>
        </w:r>
      </w:del>
    </w:p>
    <w:p w:rsidR="00D3552A" w:rsidDel="00EF4435" w:rsidRDefault="00D3552A">
      <w:pPr>
        <w:pStyle w:val="TOC3"/>
        <w:tabs>
          <w:tab w:val="left" w:pos="1200"/>
        </w:tabs>
        <w:rPr>
          <w:del w:id="1424" w:author="jnakamura" w:date="2014-01-06T10:10:00Z"/>
          <w:rFonts w:asciiTheme="minorHAnsi" w:eastAsiaTheme="minorEastAsia" w:hAnsiTheme="minorHAnsi" w:cstheme="minorBidi"/>
          <w:noProof/>
          <w:sz w:val="22"/>
          <w:szCs w:val="22"/>
        </w:rPr>
      </w:pPr>
      <w:del w:id="1425" w:author="jnakamura" w:date="2014-01-06T10:10:00Z">
        <w:r w:rsidRPr="00EF4435" w:rsidDel="00EF4435">
          <w:rPr>
            <w:noProof/>
            <w:rPrChange w:id="1426" w:author="jnakamura" w:date="2014-01-06T10:10:00Z">
              <w:rPr>
                <w:rStyle w:val="Hyperlink"/>
                <w:noProof/>
              </w:rPr>
            </w:rPrChange>
          </w:rPr>
          <w:delText>3.1.3</w:delText>
        </w:r>
        <w:r w:rsidDel="00EF4435">
          <w:rPr>
            <w:rFonts w:asciiTheme="minorHAnsi" w:eastAsiaTheme="minorEastAsia" w:hAnsiTheme="minorHAnsi" w:cstheme="minorBidi"/>
            <w:noProof/>
            <w:sz w:val="22"/>
            <w:szCs w:val="22"/>
          </w:rPr>
          <w:tab/>
        </w:r>
        <w:r w:rsidRPr="00EF4435" w:rsidDel="00EF4435">
          <w:rPr>
            <w:noProof/>
            <w:rPrChange w:id="1427" w:author="jnakamura" w:date="2014-01-06T10:10:00Z">
              <w:rPr>
                <w:rStyle w:val="Hyperlink"/>
                <w:noProof/>
              </w:rPr>
            </w:rPrChange>
          </w:rPr>
          <w:delText>Subscription Version Data</w:delText>
        </w:r>
        <w:r w:rsidDel="00EF4435">
          <w:rPr>
            <w:noProof/>
            <w:webHidden/>
          </w:rPr>
          <w:tab/>
          <w:delText>3-15</w:delText>
        </w:r>
      </w:del>
    </w:p>
    <w:p w:rsidR="00D3552A" w:rsidDel="00EF4435" w:rsidRDefault="00D3552A">
      <w:pPr>
        <w:pStyle w:val="TOC3"/>
        <w:tabs>
          <w:tab w:val="left" w:pos="1200"/>
        </w:tabs>
        <w:rPr>
          <w:del w:id="1428" w:author="jnakamura" w:date="2014-01-06T10:10:00Z"/>
          <w:rFonts w:asciiTheme="minorHAnsi" w:eastAsiaTheme="minorEastAsia" w:hAnsiTheme="minorHAnsi" w:cstheme="minorBidi"/>
          <w:noProof/>
          <w:sz w:val="22"/>
          <w:szCs w:val="22"/>
        </w:rPr>
      </w:pPr>
      <w:del w:id="1429" w:author="jnakamura" w:date="2014-01-06T10:10:00Z">
        <w:r w:rsidRPr="00EF4435" w:rsidDel="00EF4435">
          <w:rPr>
            <w:noProof/>
            <w:rPrChange w:id="1430" w:author="jnakamura" w:date="2014-01-06T10:10:00Z">
              <w:rPr>
                <w:rStyle w:val="Hyperlink"/>
                <w:noProof/>
              </w:rPr>
            </w:rPrChange>
          </w:rPr>
          <w:delText>3.1.4</w:delText>
        </w:r>
        <w:r w:rsidDel="00EF4435">
          <w:rPr>
            <w:rFonts w:asciiTheme="minorHAnsi" w:eastAsiaTheme="minorEastAsia" w:hAnsiTheme="minorHAnsi" w:cstheme="minorBidi"/>
            <w:noProof/>
            <w:sz w:val="22"/>
            <w:szCs w:val="22"/>
          </w:rPr>
          <w:tab/>
        </w:r>
        <w:r w:rsidRPr="00EF4435" w:rsidDel="00EF4435">
          <w:rPr>
            <w:noProof/>
            <w:rPrChange w:id="1431" w:author="jnakamura" w:date="2014-01-06T10:10:00Z">
              <w:rPr>
                <w:rStyle w:val="Hyperlink"/>
                <w:noProof/>
              </w:rPr>
            </w:rPrChange>
          </w:rPr>
          <w:delText>Network Data</w:delText>
        </w:r>
        <w:r w:rsidDel="00EF4435">
          <w:rPr>
            <w:noProof/>
            <w:webHidden/>
          </w:rPr>
          <w:tab/>
          <w:delText>3-24</w:delText>
        </w:r>
      </w:del>
    </w:p>
    <w:p w:rsidR="00D3552A" w:rsidDel="00EF4435" w:rsidRDefault="00D3552A">
      <w:pPr>
        <w:pStyle w:val="TOC2"/>
        <w:tabs>
          <w:tab w:val="left" w:pos="720"/>
        </w:tabs>
        <w:rPr>
          <w:del w:id="1432" w:author="jnakamura" w:date="2014-01-06T10:10:00Z"/>
          <w:rFonts w:asciiTheme="minorHAnsi" w:eastAsiaTheme="minorEastAsia" w:hAnsiTheme="minorHAnsi" w:cstheme="minorBidi"/>
          <w:b w:val="0"/>
          <w:noProof/>
          <w:sz w:val="22"/>
          <w:szCs w:val="22"/>
        </w:rPr>
      </w:pPr>
      <w:del w:id="1433" w:author="jnakamura" w:date="2014-01-06T10:10:00Z">
        <w:r w:rsidRPr="00EF4435" w:rsidDel="00EF4435">
          <w:rPr>
            <w:noProof/>
            <w:rPrChange w:id="1434" w:author="jnakamura" w:date="2014-01-06T10:10:00Z">
              <w:rPr>
                <w:rStyle w:val="Hyperlink"/>
                <w:noProof/>
              </w:rPr>
            </w:rPrChange>
          </w:rPr>
          <w:delText>3.2</w:delText>
        </w:r>
        <w:r w:rsidDel="00EF4435">
          <w:rPr>
            <w:rFonts w:asciiTheme="minorHAnsi" w:eastAsiaTheme="minorEastAsia" w:hAnsiTheme="minorHAnsi" w:cstheme="minorBidi"/>
            <w:b w:val="0"/>
            <w:noProof/>
            <w:sz w:val="22"/>
            <w:szCs w:val="22"/>
          </w:rPr>
          <w:tab/>
        </w:r>
        <w:r w:rsidRPr="00EF4435" w:rsidDel="00EF4435">
          <w:rPr>
            <w:noProof/>
            <w:rPrChange w:id="1435" w:author="jnakamura" w:date="2014-01-06T10:10:00Z">
              <w:rPr>
                <w:rStyle w:val="Hyperlink"/>
                <w:noProof/>
              </w:rPr>
            </w:rPrChange>
          </w:rPr>
          <w:delText>NPAC Personnel Functionality</w:delText>
        </w:r>
        <w:r w:rsidDel="00EF4435">
          <w:rPr>
            <w:noProof/>
            <w:webHidden/>
          </w:rPr>
          <w:tab/>
          <w:delText>3-27</w:delText>
        </w:r>
      </w:del>
    </w:p>
    <w:p w:rsidR="00D3552A" w:rsidDel="00EF4435" w:rsidRDefault="00D3552A">
      <w:pPr>
        <w:pStyle w:val="TOC3"/>
        <w:tabs>
          <w:tab w:val="left" w:pos="1200"/>
        </w:tabs>
        <w:rPr>
          <w:del w:id="1436" w:author="jnakamura" w:date="2014-01-06T10:10:00Z"/>
          <w:rFonts w:asciiTheme="minorHAnsi" w:eastAsiaTheme="minorEastAsia" w:hAnsiTheme="minorHAnsi" w:cstheme="minorBidi"/>
          <w:noProof/>
          <w:sz w:val="22"/>
          <w:szCs w:val="22"/>
        </w:rPr>
      </w:pPr>
      <w:del w:id="1437" w:author="jnakamura" w:date="2014-01-06T10:10:00Z">
        <w:r w:rsidRPr="00EF4435" w:rsidDel="00EF4435">
          <w:rPr>
            <w:noProof/>
            <w:rPrChange w:id="1438" w:author="jnakamura" w:date="2014-01-06T10:10:00Z">
              <w:rPr>
                <w:rStyle w:val="Hyperlink"/>
                <w:noProof/>
              </w:rPr>
            </w:rPrChange>
          </w:rPr>
          <w:delText>3.2.1</w:delText>
        </w:r>
        <w:r w:rsidDel="00EF4435">
          <w:rPr>
            <w:rFonts w:asciiTheme="minorHAnsi" w:eastAsiaTheme="minorEastAsia" w:hAnsiTheme="minorHAnsi" w:cstheme="minorBidi"/>
            <w:noProof/>
            <w:sz w:val="22"/>
            <w:szCs w:val="22"/>
          </w:rPr>
          <w:tab/>
        </w:r>
        <w:r w:rsidRPr="00EF4435" w:rsidDel="00EF4435">
          <w:rPr>
            <w:noProof/>
            <w:rPrChange w:id="1439" w:author="jnakamura" w:date="2014-01-06T10:10:00Z">
              <w:rPr>
                <w:rStyle w:val="Hyperlink"/>
                <w:noProof/>
              </w:rPr>
            </w:rPrChange>
          </w:rPr>
          <w:delText>Block Holder, Mass Update</w:delText>
        </w:r>
        <w:r w:rsidDel="00EF4435">
          <w:rPr>
            <w:noProof/>
            <w:webHidden/>
          </w:rPr>
          <w:tab/>
          <w:delText>3-30</w:delText>
        </w:r>
      </w:del>
    </w:p>
    <w:p w:rsidR="00D3552A" w:rsidDel="00EF4435" w:rsidRDefault="00D3552A">
      <w:pPr>
        <w:pStyle w:val="TOC3"/>
        <w:tabs>
          <w:tab w:val="left" w:pos="1200"/>
        </w:tabs>
        <w:rPr>
          <w:del w:id="1440" w:author="jnakamura" w:date="2014-01-06T10:10:00Z"/>
          <w:rFonts w:asciiTheme="minorHAnsi" w:eastAsiaTheme="minorEastAsia" w:hAnsiTheme="minorHAnsi" w:cstheme="minorBidi"/>
          <w:noProof/>
          <w:sz w:val="22"/>
          <w:szCs w:val="22"/>
        </w:rPr>
      </w:pPr>
      <w:del w:id="1441" w:author="jnakamura" w:date="2014-01-06T10:10:00Z">
        <w:r w:rsidRPr="00EF4435" w:rsidDel="00EF4435">
          <w:rPr>
            <w:noProof/>
            <w:rPrChange w:id="1442" w:author="jnakamura" w:date="2014-01-06T10:10:00Z">
              <w:rPr>
                <w:rStyle w:val="Hyperlink"/>
                <w:noProof/>
              </w:rPr>
            </w:rPrChange>
          </w:rPr>
          <w:delText>3.2.2</w:delText>
        </w:r>
        <w:r w:rsidDel="00EF4435">
          <w:rPr>
            <w:rFonts w:asciiTheme="minorHAnsi" w:eastAsiaTheme="minorEastAsia" w:hAnsiTheme="minorHAnsi" w:cstheme="minorBidi"/>
            <w:noProof/>
            <w:sz w:val="22"/>
            <w:szCs w:val="22"/>
          </w:rPr>
          <w:tab/>
        </w:r>
        <w:r w:rsidRPr="00EF4435" w:rsidDel="00EF4435">
          <w:rPr>
            <w:noProof/>
            <w:rPrChange w:id="1443" w:author="jnakamura" w:date="2014-01-06T10:10:00Z">
              <w:rPr>
                <w:rStyle w:val="Hyperlink"/>
                <w:noProof/>
              </w:rPr>
            </w:rPrChange>
          </w:rPr>
          <w:delText>Service Provider ID (SPID) Migration Update</w:delText>
        </w:r>
        <w:r w:rsidDel="00EF4435">
          <w:rPr>
            <w:noProof/>
            <w:webHidden/>
          </w:rPr>
          <w:tab/>
          <w:delText>3-31</w:delText>
        </w:r>
      </w:del>
    </w:p>
    <w:p w:rsidR="00D3552A" w:rsidDel="00EF4435" w:rsidRDefault="00D3552A">
      <w:pPr>
        <w:pStyle w:val="TOC4"/>
        <w:tabs>
          <w:tab w:val="left" w:pos="1680"/>
        </w:tabs>
        <w:rPr>
          <w:del w:id="1444" w:author="jnakamura" w:date="2014-01-06T10:10:00Z"/>
          <w:rFonts w:asciiTheme="minorHAnsi" w:eastAsiaTheme="minorEastAsia" w:hAnsiTheme="minorHAnsi" w:cstheme="minorBidi"/>
          <w:noProof/>
          <w:sz w:val="22"/>
          <w:szCs w:val="22"/>
        </w:rPr>
      </w:pPr>
      <w:del w:id="1445" w:author="jnakamura" w:date="2014-01-06T10:10:00Z">
        <w:r w:rsidRPr="00EF4435" w:rsidDel="00EF4435">
          <w:rPr>
            <w:noProof/>
            <w:rPrChange w:id="1446" w:author="jnakamura" w:date="2014-01-06T10:10:00Z">
              <w:rPr>
                <w:rStyle w:val="Hyperlink"/>
                <w:noProof/>
              </w:rPr>
            </w:rPrChange>
          </w:rPr>
          <w:delText>3.2.2.1</w:delText>
        </w:r>
        <w:r w:rsidDel="00EF4435">
          <w:rPr>
            <w:rFonts w:asciiTheme="minorHAnsi" w:eastAsiaTheme="minorEastAsia" w:hAnsiTheme="minorHAnsi" w:cstheme="minorBidi"/>
            <w:noProof/>
            <w:sz w:val="22"/>
            <w:szCs w:val="22"/>
          </w:rPr>
          <w:tab/>
        </w:r>
        <w:r w:rsidRPr="00EF4435" w:rsidDel="00EF4435">
          <w:rPr>
            <w:noProof/>
            <w:rPrChange w:id="1447" w:author="jnakamura" w:date="2014-01-06T10:10:00Z">
              <w:rPr>
                <w:rStyle w:val="Hyperlink"/>
                <w:noProof/>
              </w:rPr>
            </w:rPrChange>
          </w:rPr>
          <w:delText>SPID Migration Updates and Processing (NANC 323)</w:delText>
        </w:r>
        <w:r w:rsidDel="00EF4435">
          <w:rPr>
            <w:noProof/>
            <w:webHidden/>
          </w:rPr>
          <w:tab/>
          <w:delText>3-31</w:delText>
        </w:r>
      </w:del>
    </w:p>
    <w:p w:rsidR="00D3552A" w:rsidDel="00EF4435" w:rsidRDefault="00D3552A">
      <w:pPr>
        <w:pStyle w:val="TOC4"/>
        <w:tabs>
          <w:tab w:val="left" w:pos="1680"/>
        </w:tabs>
        <w:rPr>
          <w:del w:id="1448" w:author="jnakamura" w:date="2014-01-06T10:10:00Z"/>
          <w:rFonts w:asciiTheme="minorHAnsi" w:eastAsiaTheme="minorEastAsia" w:hAnsiTheme="minorHAnsi" w:cstheme="minorBidi"/>
          <w:noProof/>
          <w:sz w:val="22"/>
          <w:szCs w:val="22"/>
        </w:rPr>
      </w:pPr>
      <w:del w:id="1449" w:author="jnakamura" w:date="2014-01-06T10:10:00Z">
        <w:r w:rsidRPr="00EF4435" w:rsidDel="00EF4435">
          <w:rPr>
            <w:noProof/>
            <w:rPrChange w:id="1450" w:author="jnakamura" w:date="2014-01-06T10:10:00Z">
              <w:rPr>
                <w:rStyle w:val="Hyperlink"/>
                <w:noProof/>
              </w:rPr>
            </w:rPrChange>
          </w:rPr>
          <w:delText>3.2.2.2</w:delText>
        </w:r>
        <w:r w:rsidDel="00EF4435">
          <w:rPr>
            <w:rFonts w:asciiTheme="minorHAnsi" w:eastAsiaTheme="minorEastAsia" w:hAnsiTheme="minorHAnsi" w:cstheme="minorBidi"/>
            <w:noProof/>
            <w:sz w:val="22"/>
            <w:szCs w:val="22"/>
          </w:rPr>
          <w:tab/>
        </w:r>
        <w:r w:rsidRPr="00EF4435" w:rsidDel="00EF4435">
          <w:rPr>
            <w:noProof/>
            <w:rPrChange w:id="1451" w:author="jnakamura" w:date="2014-01-06T10:10:00Z">
              <w:rPr>
                <w:rStyle w:val="Hyperlink"/>
                <w:noProof/>
              </w:rPr>
            </w:rPrChange>
          </w:rPr>
          <w:delText>SPID Migration Online GUI (NANC 408)</w:delText>
        </w:r>
        <w:r w:rsidDel="00EF4435">
          <w:rPr>
            <w:noProof/>
            <w:webHidden/>
          </w:rPr>
          <w:tab/>
          <w:delText>3-34</w:delText>
        </w:r>
      </w:del>
    </w:p>
    <w:p w:rsidR="00D3552A" w:rsidDel="00EF4435" w:rsidRDefault="00D3552A">
      <w:pPr>
        <w:pStyle w:val="TOC4"/>
        <w:tabs>
          <w:tab w:val="left" w:pos="1680"/>
        </w:tabs>
        <w:rPr>
          <w:del w:id="1452" w:author="jnakamura" w:date="2014-01-06T10:10:00Z"/>
          <w:rFonts w:asciiTheme="minorHAnsi" w:eastAsiaTheme="minorEastAsia" w:hAnsiTheme="minorHAnsi" w:cstheme="minorBidi"/>
          <w:noProof/>
          <w:sz w:val="22"/>
          <w:szCs w:val="22"/>
        </w:rPr>
      </w:pPr>
      <w:del w:id="1453" w:author="jnakamura" w:date="2014-01-06T10:10:00Z">
        <w:r w:rsidRPr="00EF4435" w:rsidDel="00EF4435">
          <w:rPr>
            <w:noProof/>
            <w:rPrChange w:id="1454" w:author="jnakamura" w:date="2014-01-06T10:10:00Z">
              <w:rPr>
                <w:rStyle w:val="Hyperlink"/>
                <w:noProof/>
              </w:rPr>
            </w:rPrChange>
          </w:rPr>
          <w:delText>3.2.2.3</w:delText>
        </w:r>
        <w:r w:rsidDel="00EF4435">
          <w:rPr>
            <w:rFonts w:asciiTheme="minorHAnsi" w:eastAsiaTheme="minorEastAsia" w:hAnsiTheme="minorHAnsi" w:cstheme="minorBidi"/>
            <w:noProof/>
            <w:sz w:val="22"/>
            <w:szCs w:val="22"/>
          </w:rPr>
          <w:tab/>
        </w:r>
        <w:r w:rsidRPr="00EF4435" w:rsidDel="00EF4435">
          <w:rPr>
            <w:noProof/>
            <w:rPrChange w:id="1455" w:author="jnakamura" w:date="2014-01-06T10:10:00Z">
              <w:rPr>
                <w:rStyle w:val="Hyperlink"/>
                <w:noProof/>
              </w:rPr>
            </w:rPrChange>
          </w:rPr>
          <w:delText>SPID Migration Interface Messages (NANC 408)</w:delText>
        </w:r>
        <w:r w:rsidDel="00EF4435">
          <w:rPr>
            <w:noProof/>
            <w:webHidden/>
          </w:rPr>
          <w:tab/>
          <w:delText>3-45</w:delText>
        </w:r>
      </w:del>
    </w:p>
    <w:p w:rsidR="00D3552A" w:rsidDel="00EF4435" w:rsidRDefault="00D3552A">
      <w:pPr>
        <w:pStyle w:val="TOC4"/>
        <w:tabs>
          <w:tab w:val="left" w:pos="1680"/>
        </w:tabs>
        <w:rPr>
          <w:del w:id="1456" w:author="jnakamura" w:date="2014-01-06T10:10:00Z"/>
          <w:rFonts w:asciiTheme="minorHAnsi" w:eastAsiaTheme="minorEastAsia" w:hAnsiTheme="minorHAnsi" w:cstheme="minorBidi"/>
          <w:noProof/>
          <w:sz w:val="22"/>
          <w:szCs w:val="22"/>
        </w:rPr>
      </w:pPr>
      <w:del w:id="1457" w:author="jnakamura" w:date="2014-01-06T10:10:00Z">
        <w:r w:rsidRPr="00EF4435" w:rsidDel="00EF4435">
          <w:rPr>
            <w:noProof/>
            <w:rPrChange w:id="1458" w:author="jnakamura" w:date="2014-01-06T10:10:00Z">
              <w:rPr>
                <w:rStyle w:val="Hyperlink"/>
                <w:noProof/>
              </w:rPr>
            </w:rPrChange>
          </w:rPr>
          <w:delText>3.2.2.4</w:delText>
        </w:r>
        <w:r w:rsidDel="00EF4435">
          <w:rPr>
            <w:rFonts w:asciiTheme="minorHAnsi" w:eastAsiaTheme="minorEastAsia" w:hAnsiTheme="minorHAnsi" w:cstheme="minorBidi"/>
            <w:noProof/>
            <w:sz w:val="22"/>
            <w:szCs w:val="22"/>
          </w:rPr>
          <w:tab/>
        </w:r>
        <w:r w:rsidRPr="00EF4435" w:rsidDel="00EF4435">
          <w:rPr>
            <w:noProof/>
            <w:rPrChange w:id="1459" w:author="jnakamura" w:date="2014-01-06T10:10:00Z">
              <w:rPr>
                <w:rStyle w:val="Hyperlink"/>
                <w:noProof/>
              </w:rPr>
            </w:rPrChange>
          </w:rPr>
          <w:delText>SPID Migration Reports (NANC 418)</w:delText>
        </w:r>
        <w:r w:rsidDel="00EF4435">
          <w:rPr>
            <w:noProof/>
            <w:webHidden/>
          </w:rPr>
          <w:tab/>
          <w:delText>3-47</w:delText>
        </w:r>
      </w:del>
    </w:p>
    <w:p w:rsidR="00D3552A" w:rsidDel="00EF4435" w:rsidRDefault="00D3552A">
      <w:pPr>
        <w:pStyle w:val="TOC2"/>
        <w:tabs>
          <w:tab w:val="left" w:pos="720"/>
        </w:tabs>
        <w:rPr>
          <w:del w:id="1460" w:author="jnakamura" w:date="2014-01-06T10:10:00Z"/>
          <w:rFonts w:asciiTheme="minorHAnsi" w:eastAsiaTheme="minorEastAsia" w:hAnsiTheme="minorHAnsi" w:cstheme="minorBidi"/>
          <w:b w:val="0"/>
          <w:noProof/>
          <w:sz w:val="22"/>
          <w:szCs w:val="22"/>
        </w:rPr>
      </w:pPr>
      <w:del w:id="1461" w:author="jnakamura" w:date="2014-01-06T10:10:00Z">
        <w:r w:rsidRPr="00EF4435" w:rsidDel="00EF4435">
          <w:rPr>
            <w:noProof/>
            <w:rPrChange w:id="1462" w:author="jnakamura" w:date="2014-01-06T10:10:00Z">
              <w:rPr>
                <w:rStyle w:val="Hyperlink"/>
                <w:noProof/>
              </w:rPr>
            </w:rPrChange>
          </w:rPr>
          <w:delText>3.3</w:delText>
        </w:r>
        <w:r w:rsidDel="00EF4435">
          <w:rPr>
            <w:rFonts w:asciiTheme="minorHAnsi" w:eastAsiaTheme="minorEastAsia" w:hAnsiTheme="minorHAnsi" w:cstheme="minorBidi"/>
            <w:b w:val="0"/>
            <w:noProof/>
            <w:sz w:val="22"/>
            <w:szCs w:val="22"/>
          </w:rPr>
          <w:tab/>
        </w:r>
        <w:r w:rsidRPr="00EF4435" w:rsidDel="00EF4435">
          <w:rPr>
            <w:noProof/>
            <w:rPrChange w:id="1463" w:author="jnakamura" w:date="2014-01-06T10:10:00Z">
              <w:rPr>
                <w:rStyle w:val="Hyperlink"/>
                <w:noProof/>
              </w:rPr>
            </w:rPrChange>
          </w:rPr>
          <w:delText>System Functionality</w:delText>
        </w:r>
        <w:r w:rsidDel="00EF4435">
          <w:rPr>
            <w:noProof/>
            <w:webHidden/>
          </w:rPr>
          <w:tab/>
          <w:delText>3-47</w:delText>
        </w:r>
      </w:del>
    </w:p>
    <w:p w:rsidR="00D3552A" w:rsidDel="00EF4435" w:rsidRDefault="00D3552A">
      <w:pPr>
        <w:pStyle w:val="TOC2"/>
        <w:tabs>
          <w:tab w:val="left" w:pos="720"/>
        </w:tabs>
        <w:rPr>
          <w:del w:id="1464" w:author="jnakamura" w:date="2014-01-06T10:10:00Z"/>
          <w:rFonts w:asciiTheme="minorHAnsi" w:eastAsiaTheme="minorEastAsia" w:hAnsiTheme="minorHAnsi" w:cstheme="minorBidi"/>
          <w:b w:val="0"/>
          <w:noProof/>
          <w:sz w:val="22"/>
          <w:szCs w:val="22"/>
        </w:rPr>
      </w:pPr>
      <w:del w:id="1465" w:author="jnakamura" w:date="2014-01-06T10:10:00Z">
        <w:r w:rsidRPr="00EF4435" w:rsidDel="00EF4435">
          <w:rPr>
            <w:noProof/>
            <w:rPrChange w:id="1466" w:author="jnakamura" w:date="2014-01-06T10:10:00Z">
              <w:rPr>
                <w:rStyle w:val="Hyperlink"/>
                <w:noProof/>
              </w:rPr>
            </w:rPrChange>
          </w:rPr>
          <w:delText>3.4</w:delText>
        </w:r>
        <w:r w:rsidDel="00EF4435">
          <w:rPr>
            <w:rFonts w:asciiTheme="minorHAnsi" w:eastAsiaTheme="minorEastAsia" w:hAnsiTheme="minorHAnsi" w:cstheme="minorBidi"/>
            <w:b w:val="0"/>
            <w:noProof/>
            <w:sz w:val="22"/>
            <w:szCs w:val="22"/>
          </w:rPr>
          <w:tab/>
        </w:r>
        <w:r w:rsidRPr="00EF4435" w:rsidDel="00EF4435">
          <w:rPr>
            <w:noProof/>
            <w:rPrChange w:id="1467" w:author="jnakamura" w:date="2014-01-06T10:10:00Z">
              <w:rPr>
                <w:rStyle w:val="Hyperlink"/>
                <w:noProof/>
              </w:rPr>
            </w:rPrChange>
          </w:rPr>
          <w:delText>Additional Requirements</w:delText>
        </w:r>
        <w:r w:rsidDel="00EF4435">
          <w:rPr>
            <w:noProof/>
            <w:webHidden/>
          </w:rPr>
          <w:tab/>
          <w:delText>3-52</w:delText>
        </w:r>
      </w:del>
    </w:p>
    <w:p w:rsidR="00D3552A" w:rsidDel="00EF4435" w:rsidRDefault="00D3552A">
      <w:pPr>
        <w:pStyle w:val="TOC3"/>
        <w:tabs>
          <w:tab w:val="left" w:pos="1200"/>
        </w:tabs>
        <w:rPr>
          <w:del w:id="1468" w:author="jnakamura" w:date="2014-01-06T10:10:00Z"/>
          <w:rFonts w:asciiTheme="minorHAnsi" w:eastAsiaTheme="minorEastAsia" w:hAnsiTheme="minorHAnsi" w:cstheme="minorBidi"/>
          <w:noProof/>
          <w:sz w:val="22"/>
          <w:szCs w:val="22"/>
        </w:rPr>
      </w:pPr>
      <w:del w:id="1469" w:author="jnakamura" w:date="2014-01-06T10:10:00Z">
        <w:r w:rsidRPr="00EF4435" w:rsidDel="00EF4435">
          <w:rPr>
            <w:noProof/>
            <w:rPrChange w:id="1470" w:author="jnakamura" w:date="2014-01-06T10:10:00Z">
              <w:rPr>
                <w:rStyle w:val="Hyperlink"/>
                <w:noProof/>
              </w:rPr>
            </w:rPrChange>
          </w:rPr>
          <w:delText>3.4.1</w:delText>
        </w:r>
        <w:r w:rsidDel="00EF4435">
          <w:rPr>
            <w:rFonts w:asciiTheme="minorHAnsi" w:eastAsiaTheme="minorEastAsia" w:hAnsiTheme="minorHAnsi" w:cstheme="minorBidi"/>
            <w:noProof/>
            <w:sz w:val="22"/>
            <w:szCs w:val="22"/>
          </w:rPr>
          <w:tab/>
        </w:r>
        <w:r w:rsidRPr="00EF4435" w:rsidDel="00EF4435">
          <w:rPr>
            <w:noProof/>
            <w:rPrChange w:id="1471" w:author="jnakamura" w:date="2014-01-06T10:10:00Z">
              <w:rPr>
                <w:rStyle w:val="Hyperlink"/>
                <w:noProof/>
              </w:rPr>
            </w:rPrChange>
          </w:rPr>
          <w:delText>Valid NPA-NXXs in a Region Data Validations</w:delText>
        </w:r>
        <w:r w:rsidDel="00EF4435">
          <w:rPr>
            <w:noProof/>
            <w:webHidden/>
          </w:rPr>
          <w:tab/>
          <w:delText>3-54</w:delText>
        </w:r>
      </w:del>
    </w:p>
    <w:p w:rsidR="00D3552A" w:rsidDel="00EF4435" w:rsidRDefault="00D3552A">
      <w:pPr>
        <w:pStyle w:val="TOC3"/>
        <w:tabs>
          <w:tab w:val="left" w:pos="1200"/>
        </w:tabs>
        <w:rPr>
          <w:del w:id="1472" w:author="jnakamura" w:date="2014-01-06T10:10:00Z"/>
          <w:rFonts w:asciiTheme="minorHAnsi" w:eastAsiaTheme="minorEastAsia" w:hAnsiTheme="minorHAnsi" w:cstheme="minorBidi"/>
          <w:noProof/>
          <w:sz w:val="22"/>
          <w:szCs w:val="22"/>
        </w:rPr>
      </w:pPr>
      <w:del w:id="1473" w:author="jnakamura" w:date="2014-01-06T10:10:00Z">
        <w:r w:rsidRPr="00EF4435" w:rsidDel="00EF4435">
          <w:rPr>
            <w:noProof/>
            <w:rPrChange w:id="1474" w:author="jnakamura" w:date="2014-01-06T10:10:00Z">
              <w:rPr>
                <w:rStyle w:val="Hyperlink"/>
                <w:noProof/>
              </w:rPr>
            </w:rPrChange>
          </w:rPr>
          <w:delText>3.4.2</w:delText>
        </w:r>
        <w:r w:rsidDel="00EF4435">
          <w:rPr>
            <w:rFonts w:asciiTheme="minorHAnsi" w:eastAsiaTheme="minorEastAsia" w:hAnsiTheme="minorHAnsi" w:cstheme="minorBidi"/>
            <w:noProof/>
            <w:sz w:val="22"/>
            <w:szCs w:val="22"/>
          </w:rPr>
          <w:tab/>
        </w:r>
        <w:r w:rsidRPr="00EF4435" w:rsidDel="00EF4435">
          <w:rPr>
            <w:noProof/>
            <w:rPrChange w:id="1475" w:author="jnakamura" w:date="2014-01-06T10:10:00Z">
              <w:rPr>
                <w:rStyle w:val="Hyperlink"/>
                <w:noProof/>
              </w:rPr>
            </w:rPrChange>
          </w:rPr>
          <w:delText>NPA-NXX Modification</w:delText>
        </w:r>
        <w:r w:rsidDel="00EF4435">
          <w:rPr>
            <w:noProof/>
            <w:webHidden/>
          </w:rPr>
          <w:tab/>
          <w:delText>3-55</w:delText>
        </w:r>
      </w:del>
    </w:p>
    <w:p w:rsidR="00D3552A" w:rsidDel="00EF4435" w:rsidRDefault="00D3552A">
      <w:pPr>
        <w:pStyle w:val="TOC3"/>
        <w:tabs>
          <w:tab w:val="left" w:pos="1200"/>
        </w:tabs>
        <w:rPr>
          <w:del w:id="1476" w:author="jnakamura" w:date="2014-01-06T10:10:00Z"/>
          <w:rFonts w:asciiTheme="minorHAnsi" w:eastAsiaTheme="minorEastAsia" w:hAnsiTheme="minorHAnsi" w:cstheme="minorBidi"/>
          <w:noProof/>
          <w:sz w:val="22"/>
          <w:szCs w:val="22"/>
        </w:rPr>
      </w:pPr>
      <w:del w:id="1477" w:author="jnakamura" w:date="2014-01-06T10:10:00Z">
        <w:r w:rsidRPr="00EF4435" w:rsidDel="00EF4435">
          <w:rPr>
            <w:noProof/>
            <w:rPrChange w:id="1478" w:author="jnakamura" w:date="2014-01-06T10:10:00Z">
              <w:rPr>
                <w:rStyle w:val="Hyperlink"/>
                <w:noProof/>
              </w:rPr>
            </w:rPrChange>
          </w:rPr>
          <w:delText>3.4.3</w:delText>
        </w:r>
        <w:r w:rsidDel="00EF4435">
          <w:rPr>
            <w:rFonts w:asciiTheme="minorHAnsi" w:eastAsiaTheme="minorEastAsia" w:hAnsiTheme="minorHAnsi" w:cstheme="minorBidi"/>
            <w:noProof/>
            <w:sz w:val="22"/>
            <w:szCs w:val="22"/>
          </w:rPr>
          <w:tab/>
        </w:r>
        <w:r w:rsidRPr="00EF4435" w:rsidDel="00EF4435">
          <w:rPr>
            <w:noProof/>
            <w:rPrChange w:id="1479" w:author="jnakamura" w:date="2014-01-06T10:10:00Z">
              <w:rPr>
                <w:rStyle w:val="Hyperlink"/>
                <w:noProof/>
              </w:rPr>
            </w:rPrChange>
          </w:rPr>
          <w:delText>Valid NPA-NXXs for each Service Provider</w:delText>
        </w:r>
        <w:r w:rsidDel="00EF4435">
          <w:rPr>
            <w:noProof/>
            <w:webHidden/>
          </w:rPr>
          <w:tab/>
          <w:delText>3-58</w:delText>
        </w:r>
      </w:del>
    </w:p>
    <w:p w:rsidR="00D3552A" w:rsidDel="00EF4435" w:rsidRDefault="00D3552A">
      <w:pPr>
        <w:pStyle w:val="TOC3"/>
        <w:tabs>
          <w:tab w:val="left" w:pos="1200"/>
        </w:tabs>
        <w:rPr>
          <w:del w:id="1480" w:author="jnakamura" w:date="2014-01-06T10:10:00Z"/>
          <w:rFonts w:asciiTheme="minorHAnsi" w:eastAsiaTheme="minorEastAsia" w:hAnsiTheme="minorHAnsi" w:cstheme="minorBidi"/>
          <w:noProof/>
          <w:sz w:val="22"/>
          <w:szCs w:val="22"/>
        </w:rPr>
      </w:pPr>
      <w:del w:id="1481" w:author="jnakamura" w:date="2014-01-06T10:10:00Z">
        <w:r w:rsidRPr="00EF4435" w:rsidDel="00EF4435">
          <w:rPr>
            <w:noProof/>
            <w:rPrChange w:id="1482" w:author="jnakamura" w:date="2014-01-06T10:10:00Z">
              <w:rPr>
                <w:rStyle w:val="Hyperlink"/>
                <w:noProof/>
              </w:rPr>
            </w:rPrChange>
          </w:rPr>
          <w:delText>3.4.4</w:delText>
        </w:r>
        <w:r w:rsidDel="00EF4435">
          <w:rPr>
            <w:rFonts w:asciiTheme="minorHAnsi" w:eastAsiaTheme="minorEastAsia" w:hAnsiTheme="minorHAnsi" w:cstheme="minorBidi"/>
            <w:noProof/>
            <w:sz w:val="22"/>
            <w:szCs w:val="22"/>
          </w:rPr>
          <w:tab/>
        </w:r>
        <w:r w:rsidRPr="00EF4435" w:rsidDel="00EF4435">
          <w:rPr>
            <w:noProof/>
            <w:rPrChange w:id="1483" w:author="jnakamura" w:date="2014-01-06T10:10:00Z">
              <w:rPr>
                <w:rStyle w:val="Hyperlink"/>
                <w:noProof/>
              </w:rPr>
            </w:rPrChange>
          </w:rPr>
          <w:delText>Pseudo-LRN in a Region Data Validations</w:delText>
        </w:r>
        <w:r w:rsidDel="00EF4435">
          <w:rPr>
            <w:noProof/>
            <w:webHidden/>
          </w:rPr>
          <w:tab/>
          <w:delText>3-59</w:delText>
        </w:r>
      </w:del>
    </w:p>
    <w:p w:rsidR="00D3552A" w:rsidDel="00EF4435" w:rsidRDefault="00D3552A">
      <w:pPr>
        <w:pStyle w:val="TOC2"/>
        <w:tabs>
          <w:tab w:val="left" w:pos="720"/>
        </w:tabs>
        <w:rPr>
          <w:del w:id="1484" w:author="jnakamura" w:date="2014-01-06T10:10:00Z"/>
          <w:rFonts w:asciiTheme="minorHAnsi" w:eastAsiaTheme="minorEastAsia" w:hAnsiTheme="minorHAnsi" w:cstheme="minorBidi"/>
          <w:b w:val="0"/>
          <w:noProof/>
          <w:sz w:val="22"/>
          <w:szCs w:val="22"/>
        </w:rPr>
      </w:pPr>
      <w:del w:id="1485" w:author="jnakamura" w:date="2014-01-06T10:10:00Z">
        <w:r w:rsidRPr="00EF4435" w:rsidDel="00EF4435">
          <w:rPr>
            <w:noProof/>
            <w:rPrChange w:id="1486" w:author="jnakamura" w:date="2014-01-06T10:10:00Z">
              <w:rPr>
                <w:rStyle w:val="Hyperlink"/>
                <w:noProof/>
              </w:rPr>
            </w:rPrChange>
          </w:rPr>
          <w:delText>3.5</w:delText>
        </w:r>
        <w:r w:rsidDel="00EF4435">
          <w:rPr>
            <w:rFonts w:asciiTheme="minorHAnsi" w:eastAsiaTheme="minorEastAsia" w:hAnsiTheme="minorHAnsi" w:cstheme="minorBidi"/>
            <w:b w:val="0"/>
            <w:noProof/>
            <w:sz w:val="22"/>
            <w:szCs w:val="22"/>
          </w:rPr>
          <w:tab/>
        </w:r>
        <w:r w:rsidRPr="00EF4435" w:rsidDel="00EF4435">
          <w:rPr>
            <w:noProof/>
            <w:rPrChange w:id="1487" w:author="jnakamura" w:date="2014-01-06T10:10:00Z">
              <w:rPr>
                <w:rStyle w:val="Hyperlink"/>
                <w:noProof/>
              </w:rPr>
            </w:rPrChange>
          </w:rPr>
          <w:delText>NPA Splits Requirements</w:delText>
        </w:r>
        <w:r w:rsidDel="00EF4435">
          <w:rPr>
            <w:noProof/>
            <w:webHidden/>
          </w:rPr>
          <w:tab/>
          <w:delText>3-60</w:delText>
        </w:r>
      </w:del>
    </w:p>
    <w:p w:rsidR="00D3552A" w:rsidDel="00EF4435" w:rsidRDefault="00D3552A">
      <w:pPr>
        <w:pStyle w:val="TOC3"/>
        <w:tabs>
          <w:tab w:val="left" w:pos="1200"/>
        </w:tabs>
        <w:rPr>
          <w:del w:id="1488" w:author="jnakamura" w:date="2014-01-06T10:10:00Z"/>
          <w:rFonts w:asciiTheme="minorHAnsi" w:eastAsiaTheme="minorEastAsia" w:hAnsiTheme="minorHAnsi" w:cstheme="minorBidi"/>
          <w:noProof/>
          <w:sz w:val="22"/>
          <w:szCs w:val="22"/>
        </w:rPr>
      </w:pPr>
      <w:del w:id="1489" w:author="jnakamura" w:date="2014-01-06T10:10:00Z">
        <w:r w:rsidRPr="00EF4435" w:rsidDel="00EF4435">
          <w:rPr>
            <w:noProof/>
            <w:rPrChange w:id="1490" w:author="jnakamura" w:date="2014-01-06T10:10:00Z">
              <w:rPr>
                <w:rStyle w:val="Hyperlink"/>
                <w:noProof/>
              </w:rPr>
            </w:rPrChange>
          </w:rPr>
          <w:delText>3.5.1</w:delText>
        </w:r>
        <w:r w:rsidDel="00EF4435">
          <w:rPr>
            <w:rFonts w:asciiTheme="minorHAnsi" w:eastAsiaTheme="minorEastAsia" w:hAnsiTheme="minorHAnsi" w:cstheme="minorBidi"/>
            <w:noProof/>
            <w:sz w:val="22"/>
            <w:szCs w:val="22"/>
          </w:rPr>
          <w:tab/>
        </w:r>
        <w:r w:rsidRPr="00EF4435" w:rsidDel="00EF4435">
          <w:rPr>
            <w:noProof/>
            <w:rPrChange w:id="1491" w:author="jnakamura" w:date="2014-01-06T10:10:00Z">
              <w:rPr>
                <w:rStyle w:val="Hyperlink"/>
                <w:noProof/>
              </w:rPr>
            </w:rPrChange>
          </w:rPr>
          <w:delText>NPA-NXX-X, NPA Splits</w:delText>
        </w:r>
        <w:r w:rsidDel="00EF4435">
          <w:rPr>
            <w:noProof/>
            <w:webHidden/>
          </w:rPr>
          <w:tab/>
          <w:delText>3-67</w:delText>
        </w:r>
      </w:del>
    </w:p>
    <w:p w:rsidR="00D3552A" w:rsidDel="00EF4435" w:rsidRDefault="00D3552A">
      <w:pPr>
        <w:pStyle w:val="TOC3"/>
        <w:tabs>
          <w:tab w:val="left" w:pos="1200"/>
        </w:tabs>
        <w:rPr>
          <w:del w:id="1492" w:author="jnakamura" w:date="2014-01-06T10:10:00Z"/>
          <w:rFonts w:asciiTheme="minorHAnsi" w:eastAsiaTheme="minorEastAsia" w:hAnsiTheme="minorHAnsi" w:cstheme="minorBidi"/>
          <w:noProof/>
          <w:sz w:val="22"/>
          <w:szCs w:val="22"/>
        </w:rPr>
      </w:pPr>
      <w:del w:id="1493" w:author="jnakamura" w:date="2014-01-06T10:10:00Z">
        <w:r w:rsidRPr="00EF4435" w:rsidDel="00EF4435">
          <w:rPr>
            <w:noProof/>
            <w:rPrChange w:id="1494" w:author="jnakamura" w:date="2014-01-06T10:10:00Z">
              <w:rPr>
                <w:rStyle w:val="Hyperlink"/>
                <w:noProof/>
              </w:rPr>
            </w:rPrChange>
          </w:rPr>
          <w:delText>3.5.2</w:delText>
        </w:r>
        <w:r w:rsidDel="00EF4435">
          <w:rPr>
            <w:rFonts w:asciiTheme="minorHAnsi" w:eastAsiaTheme="minorEastAsia" w:hAnsiTheme="minorHAnsi" w:cstheme="minorBidi"/>
            <w:noProof/>
            <w:sz w:val="22"/>
            <w:szCs w:val="22"/>
          </w:rPr>
          <w:tab/>
        </w:r>
        <w:r w:rsidRPr="00EF4435" w:rsidDel="00EF4435">
          <w:rPr>
            <w:noProof/>
            <w:rPrChange w:id="1495" w:author="jnakamura" w:date="2014-01-06T10:10:00Z">
              <w:rPr>
                <w:rStyle w:val="Hyperlink"/>
                <w:noProof/>
              </w:rPr>
            </w:rPrChange>
          </w:rPr>
          <w:delText>Block Holder, NPA Splits</w:delText>
        </w:r>
        <w:r w:rsidDel="00EF4435">
          <w:rPr>
            <w:noProof/>
            <w:webHidden/>
          </w:rPr>
          <w:tab/>
          <w:delText>3-70</w:delText>
        </w:r>
      </w:del>
    </w:p>
    <w:p w:rsidR="00D3552A" w:rsidDel="00EF4435" w:rsidRDefault="00D3552A">
      <w:pPr>
        <w:pStyle w:val="TOC2"/>
        <w:tabs>
          <w:tab w:val="left" w:pos="720"/>
        </w:tabs>
        <w:rPr>
          <w:del w:id="1496" w:author="jnakamura" w:date="2014-01-06T10:10:00Z"/>
          <w:rFonts w:asciiTheme="minorHAnsi" w:eastAsiaTheme="minorEastAsia" w:hAnsiTheme="minorHAnsi" w:cstheme="minorBidi"/>
          <w:b w:val="0"/>
          <w:noProof/>
          <w:sz w:val="22"/>
          <w:szCs w:val="22"/>
        </w:rPr>
      </w:pPr>
      <w:del w:id="1497" w:author="jnakamura" w:date="2014-01-06T10:10:00Z">
        <w:r w:rsidRPr="00EF4435" w:rsidDel="00EF4435">
          <w:rPr>
            <w:noProof/>
            <w:rPrChange w:id="1498" w:author="jnakamura" w:date="2014-01-06T10:10:00Z">
              <w:rPr>
                <w:rStyle w:val="Hyperlink"/>
                <w:noProof/>
              </w:rPr>
            </w:rPrChange>
          </w:rPr>
          <w:delText>3.6</w:delText>
        </w:r>
        <w:r w:rsidDel="00EF4435">
          <w:rPr>
            <w:rFonts w:asciiTheme="minorHAnsi" w:eastAsiaTheme="minorEastAsia" w:hAnsiTheme="minorHAnsi" w:cstheme="minorBidi"/>
            <w:b w:val="0"/>
            <w:noProof/>
            <w:sz w:val="22"/>
            <w:szCs w:val="22"/>
          </w:rPr>
          <w:tab/>
        </w:r>
        <w:r w:rsidRPr="00EF4435" w:rsidDel="00EF4435">
          <w:rPr>
            <w:noProof/>
            <w:rPrChange w:id="1499" w:author="jnakamura" w:date="2014-01-06T10:10:00Z">
              <w:rPr>
                <w:rStyle w:val="Hyperlink"/>
                <w:noProof/>
              </w:rPr>
            </w:rPrChange>
          </w:rPr>
          <w:delText>NPA-NXX Filter Management Requirements</w:delText>
        </w:r>
        <w:r w:rsidDel="00EF4435">
          <w:rPr>
            <w:noProof/>
            <w:webHidden/>
          </w:rPr>
          <w:tab/>
          <w:delText>3-72</w:delText>
        </w:r>
      </w:del>
    </w:p>
    <w:p w:rsidR="00D3552A" w:rsidDel="00EF4435" w:rsidRDefault="00D3552A">
      <w:pPr>
        <w:pStyle w:val="TOC3"/>
        <w:tabs>
          <w:tab w:val="left" w:pos="1200"/>
        </w:tabs>
        <w:rPr>
          <w:del w:id="1500" w:author="jnakamura" w:date="2014-01-06T10:10:00Z"/>
          <w:rFonts w:asciiTheme="minorHAnsi" w:eastAsiaTheme="minorEastAsia" w:hAnsiTheme="minorHAnsi" w:cstheme="minorBidi"/>
          <w:noProof/>
          <w:sz w:val="22"/>
          <w:szCs w:val="22"/>
        </w:rPr>
      </w:pPr>
      <w:del w:id="1501" w:author="jnakamura" w:date="2014-01-06T10:10:00Z">
        <w:r w:rsidRPr="00EF4435" w:rsidDel="00EF4435">
          <w:rPr>
            <w:noProof/>
            <w:rPrChange w:id="1502" w:author="jnakamura" w:date="2014-01-06T10:10:00Z">
              <w:rPr>
                <w:rStyle w:val="Hyperlink"/>
                <w:noProof/>
              </w:rPr>
            </w:rPrChange>
          </w:rPr>
          <w:delText>3.6.1</w:delText>
        </w:r>
        <w:r w:rsidDel="00EF4435">
          <w:rPr>
            <w:rFonts w:asciiTheme="minorHAnsi" w:eastAsiaTheme="minorEastAsia" w:hAnsiTheme="minorHAnsi" w:cstheme="minorBidi"/>
            <w:noProof/>
            <w:sz w:val="22"/>
            <w:szCs w:val="22"/>
          </w:rPr>
          <w:tab/>
        </w:r>
        <w:r w:rsidRPr="00EF4435" w:rsidDel="00EF4435">
          <w:rPr>
            <w:noProof/>
            <w:rPrChange w:id="1503" w:author="jnakamura" w:date="2014-01-06T10:10:00Z">
              <w:rPr>
                <w:rStyle w:val="Hyperlink"/>
                <w:noProof/>
              </w:rPr>
            </w:rPrChange>
          </w:rPr>
          <w:delText>NPA-NXX Level Filters</w:delText>
        </w:r>
        <w:r w:rsidDel="00EF4435">
          <w:rPr>
            <w:noProof/>
            <w:webHidden/>
          </w:rPr>
          <w:tab/>
          <w:delText>3-72</w:delText>
        </w:r>
      </w:del>
    </w:p>
    <w:p w:rsidR="00D3552A" w:rsidDel="00EF4435" w:rsidRDefault="00D3552A">
      <w:pPr>
        <w:pStyle w:val="TOC3"/>
        <w:tabs>
          <w:tab w:val="left" w:pos="1200"/>
        </w:tabs>
        <w:rPr>
          <w:del w:id="1504" w:author="jnakamura" w:date="2014-01-06T10:10:00Z"/>
          <w:rFonts w:asciiTheme="minorHAnsi" w:eastAsiaTheme="minorEastAsia" w:hAnsiTheme="minorHAnsi" w:cstheme="minorBidi"/>
          <w:noProof/>
          <w:sz w:val="22"/>
          <w:szCs w:val="22"/>
        </w:rPr>
      </w:pPr>
      <w:del w:id="1505" w:author="jnakamura" w:date="2014-01-06T10:10:00Z">
        <w:r w:rsidRPr="00EF4435" w:rsidDel="00EF4435">
          <w:rPr>
            <w:noProof/>
            <w:rPrChange w:id="1506" w:author="jnakamura" w:date="2014-01-06T10:10:00Z">
              <w:rPr>
                <w:rStyle w:val="Hyperlink"/>
                <w:noProof/>
              </w:rPr>
            </w:rPrChange>
          </w:rPr>
          <w:delText>3.6.2</w:delText>
        </w:r>
        <w:r w:rsidDel="00EF4435">
          <w:rPr>
            <w:rFonts w:asciiTheme="minorHAnsi" w:eastAsiaTheme="minorEastAsia" w:hAnsiTheme="minorHAnsi" w:cstheme="minorBidi"/>
            <w:noProof/>
            <w:sz w:val="22"/>
            <w:szCs w:val="22"/>
          </w:rPr>
          <w:tab/>
        </w:r>
        <w:r w:rsidRPr="00EF4435" w:rsidDel="00EF4435">
          <w:rPr>
            <w:noProof/>
            <w:rPrChange w:id="1507" w:author="jnakamura" w:date="2014-01-06T10:10:00Z">
              <w:rPr>
                <w:rStyle w:val="Hyperlink"/>
                <w:noProof/>
              </w:rPr>
            </w:rPrChange>
          </w:rPr>
          <w:delText>NPA Level Filters</w:delText>
        </w:r>
        <w:r w:rsidDel="00EF4435">
          <w:rPr>
            <w:noProof/>
            <w:webHidden/>
          </w:rPr>
          <w:tab/>
          <w:delText>3-73</w:delText>
        </w:r>
      </w:del>
    </w:p>
    <w:p w:rsidR="00D3552A" w:rsidDel="00EF4435" w:rsidRDefault="00D3552A">
      <w:pPr>
        <w:pStyle w:val="TOC2"/>
        <w:tabs>
          <w:tab w:val="left" w:pos="720"/>
        </w:tabs>
        <w:rPr>
          <w:del w:id="1508" w:author="jnakamura" w:date="2014-01-06T10:10:00Z"/>
          <w:rFonts w:asciiTheme="minorHAnsi" w:eastAsiaTheme="minorEastAsia" w:hAnsiTheme="minorHAnsi" w:cstheme="minorBidi"/>
          <w:b w:val="0"/>
          <w:noProof/>
          <w:sz w:val="22"/>
          <w:szCs w:val="22"/>
        </w:rPr>
      </w:pPr>
      <w:del w:id="1509" w:author="jnakamura" w:date="2014-01-06T10:10:00Z">
        <w:r w:rsidRPr="00EF4435" w:rsidDel="00EF4435">
          <w:rPr>
            <w:noProof/>
            <w:rPrChange w:id="1510" w:author="jnakamura" w:date="2014-01-06T10:10:00Z">
              <w:rPr>
                <w:rStyle w:val="Hyperlink"/>
                <w:noProof/>
              </w:rPr>
            </w:rPrChange>
          </w:rPr>
          <w:delText>3.7</w:delText>
        </w:r>
        <w:r w:rsidDel="00EF4435">
          <w:rPr>
            <w:rFonts w:asciiTheme="minorHAnsi" w:eastAsiaTheme="minorEastAsia" w:hAnsiTheme="minorHAnsi" w:cstheme="minorBidi"/>
            <w:b w:val="0"/>
            <w:noProof/>
            <w:sz w:val="22"/>
            <w:szCs w:val="22"/>
          </w:rPr>
          <w:tab/>
        </w:r>
        <w:r w:rsidRPr="00EF4435" w:rsidDel="00EF4435">
          <w:rPr>
            <w:noProof/>
            <w:rPrChange w:id="1511" w:author="jnakamura" w:date="2014-01-06T10:10:00Z">
              <w:rPr>
                <w:rStyle w:val="Hyperlink"/>
                <w:noProof/>
              </w:rPr>
            </w:rPrChange>
          </w:rPr>
          <w:delText>Business Hour and Days Requirements</w:delText>
        </w:r>
        <w:r w:rsidDel="00EF4435">
          <w:rPr>
            <w:noProof/>
            <w:webHidden/>
          </w:rPr>
          <w:tab/>
          <w:delText>3-73</w:delText>
        </w:r>
      </w:del>
    </w:p>
    <w:p w:rsidR="00D3552A" w:rsidDel="00EF4435" w:rsidRDefault="00D3552A">
      <w:pPr>
        <w:pStyle w:val="TOC2"/>
        <w:tabs>
          <w:tab w:val="left" w:pos="720"/>
        </w:tabs>
        <w:rPr>
          <w:del w:id="1512" w:author="jnakamura" w:date="2014-01-06T10:10:00Z"/>
          <w:rFonts w:asciiTheme="minorHAnsi" w:eastAsiaTheme="minorEastAsia" w:hAnsiTheme="minorHAnsi" w:cstheme="minorBidi"/>
          <w:b w:val="0"/>
          <w:noProof/>
          <w:sz w:val="22"/>
          <w:szCs w:val="22"/>
        </w:rPr>
      </w:pPr>
      <w:del w:id="1513" w:author="jnakamura" w:date="2014-01-06T10:10:00Z">
        <w:r w:rsidRPr="00EF4435" w:rsidDel="00EF4435">
          <w:rPr>
            <w:noProof/>
            <w:rPrChange w:id="1514" w:author="jnakamura" w:date="2014-01-06T10:10:00Z">
              <w:rPr>
                <w:rStyle w:val="Hyperlink"/>
                <w:noProof/>
              </w:rPr>
            </w:rPrChange>
          </w:rPr>
          <w:delText>3.8</w:delText>
        </w:r>
        <w:r w:rsidDel="00EF4435">
          <w:rPr>
            <w:rFonts w:asciiTheme="minorHAnsi" w:eastAsiaTheme="minorEastAsia" w:hAnsiTheme="minorHAnsi" w:cstheme="minorBidi"/>
            <w:b w:val="0"/>
            <w:noProof/>
            <w:sz w:val="22"/>
            <w:szCs w:val="22"/>
          </w:rPr>
          <w:tab/>
        </w:r>
        <w:r w:rsidRPr="00EF4435" w:rsidDel="00EF4435">
          <w:rPr>
            <w:noProof/>
            <w:rPrChange w:id="1515" w:author="jnakamura" w:date="2014-01-06T10:10:00Z">
              <w:rPr>
                <w:rStyle w:val="Hyperlink"/>
                <w:noProof/>
              </w:rPr>
            </w:rPrChange>
          </w:rPr>
          <w:delText>Notifications</w:delText>
        </w:r>
        <w:r w:rsidDel="00EF4435">
          <w:rPr>
            <w:noProof/>
            <w:webHidden/>
          </w:rPr>
          <w:tab/>
          <w:delText>3-76</w:delText>
        </w:r>
      </w:del>
    </w:p>
    <w:p w:rsidR="00D3552A" w:rsidDel="00EF4435" w:rsidRDefault="00D3552A">
      <w:pPr>
        <w:pStyle w:val="TOC3"/>
        <w:tabs>
          <w:tab w:val="left" w:pos="1200"/>
        </w:tabs>
        <w:rPr>
          <w:del w:id="1516" w:author="jnakamura" w:date="2014-01-06T10:10:00Z"/>
          <w:rFonts w:asciiTheme="minorHAnsi" w:eastAsiaTheme="minorEastAsia" w:hAnsiTheme="minorHAnsi" w:cstheme="minorBidi"/>
          <w:noProof/>
          <w:sz w:val="22"/>
          <w:szCs w:val="22"/>
        </w:rPr>
      </w:pPr>
      <w:del w:id="1517" w:author="jnakamura" w:date="2014-01-06T10:10:00Z">
        <w:r w:rsidRPr="00EF4435" w:rsidDel="00EF4435">
          <w:rPr>
            <w:noProof/>
            <w:rPrChange w:id="1518" w:author="jnakamura" w:date="2014-01-06T10:10:00Z">
              <w:rPr>
                <w:rStyle w:val="Hyperlink"/>
                <w:noProof/>
              </w:rPr>
            </w:rPrChange>
          </w:rPr>
          <w:delText>3.8.1</w:delText>
        </w:r>
        <w:r w:rsidDel="00EF4435">
          <w:rPr>
            <w:rFonts w:asciiTheme="minorHAnsi" w:eastAsiaTheme="minorEastAsia" w:hAnsiTheme="minorHAnsi" w:cstheme="minorBidi"/>
            <w:noProof/>
            <w:sz w:val="22"/>
            <w:szCs w:val="22"/>
          </w:rPr>
          <w:tab/>
        </w:r>
        <w:r w:rsidRPr="00EF4435" w:rsidDel="00EF4435">
          <w:rPr>
            <w:noProof/>
            <w:rPrChange w:id="1519" w:author="jnakamura" w:date="2014-01-06T10:10:00Z">
              <w:rPr>
                <w:rStyle w:val="Hyperlink"/>
                <w:noProof/>
              </w:rPr>
            </w:rPrChange>
          </w:rPr>
          <w:delText>TN Range Notification Indicator</w:delText>
        </w:r>
        <w:r w:rsidDel="00EF4435">
          <w:rPr>
            <w:noProof/>
            <w:webHidden/>
          </w:rPr>
          <w:tab/>
          <w:delText>3-76</w:delText>
        </w:r>
      </w:del>
    </w:p>
    <w:p w:rsidR="00D3552A" w:rsidDel="00EF4435" w:rsidRDefault="00D3552A">
      <w:pPr>
        <w:pStyle w:val="TOC3"/>
        <w:tabs>
          <w:tab w:val="left" w:pos="1200"/>
        </w:tabs>
        <w:rPr>
          <w:del w:id="1520" w:author="jnakamura" w:date="2014-01-06T10:10:00Z"/>
          <w:rFonts w:asciiTheme="minorHAnsi" w:eastAsiaTheme="minorEastAsia" w:hAnsiTheme="minorHAnsi" w:cstheme="minorBidi"/>
          <w:noProof/>
          <w:sz w:val="22"/>
          <w:szCs w:val="22"/>
        </w:rPr>
      </w:pPr>
      <w:del w:id="1521" w:author="jnakamura" w:date="2014-01-06T10:10:00Z">
        <w:r w:rsidRPr="00EF4435" w:rsidDel="00EF4435">
          <w:rPr>
            <w:noProof/>
            <w:rPrChange w:id="1522" w:author="jnakamura" w:date="2014-01-06T10:10:00Z">
              <w:rPr>
                <w:rStyle w:val="Hyperlink"/>
                <w:noProof/>
              </w:rPr>
            </w:rPrChange>
          </w:rPr>
          <w:delText>3.8.2</w:delText>
        </w:r>
        <w:r w:rsidDel="00EF4435">
          <w:rPr>
            <w:rFonts w:asciiTheme="minorHAnsi" w:eastAsiaTheme="minorEastAsia" w:hAnsiTheme="minorHAnsi" w:cstheme="minorBidi"/>
            <w:noProof/>
            <w:sz w:val="22"/>
            <w:szCs w:val="22"/>
          </w:rPr>
          <w:tab/>
        </w:r>
        <w:r w:rsidRPr="00EF4435" w:rsidDel="00EF4435">
          <w:rPr>
            <w:noProof/>
            <w:rPrChange w:id="1523" w:author="jnakamura" w:date="2014-01-06T10:10:00Z">
              <w:rPr>
                <w:rStyle w:val="Hyperlink"/>
                <w:noProof/>
              </w:rPr>
            </w:rPrChange>
          </w:rPr>
          <w:delText>Customer No New SP Concurrence Notification Indicator</w:delText>
        </w:r>
        <w:r w:rsidDel="00EF4435">
          <w:rPr>
            <w:noProof/>
            <w:webHidden/>
          </w:rPr>
          <w:tab/>
          <w:delText>3-76</w:delText>
        </w:r>
      </w:del>
    </w:p>
    <w:p w:rsidR="00D3552A" w:rsidDel="00EF4435" w:rsidRDefault="00D3552A">
      <w:pPr>
        <w:pStyle w:val="TOC3"/>
        <w:tabs>
          <w:tab w:val="left" w:pos="1200"/>
        </w:tabs>
        <w:rPr>
          <w:del w:id="1524" w:author="jnakamura" w:date="2014-01-06T10:10:00Z"/>
          <w:rFonts w:asciiTheme="minorHAnsi" w:eastAsiaTheme="minorEastAsia" w:hAnsiTheme="minorHAnsi" w:cstheme="minorBidi"/>
          <w:noProof/>
          <w:sz w:val="22"/>
          <w:szCs w:val="22"/>
        </w:rPr>
      </w:pPr>
      <w:del w:id="1525" w:author="jnakamura" w:date="2014-01-06T10:10:00Z">
        <w:r w:rsidRPr="00EF4435" w:rsidDel="00EF4435">
          <w:rPr>
            <w:noProof/>
            <w:rPrChange w:id="1526" w:author="jnakamura" w:date="2014-01-06T10:10:00Z">
              <w:rPr>
                <w:rStyle w:val="Hyperlink"/>
                <w:noProof/>
              </w:rPr>
            </w:rPrChange>
          </w:rPr>
          <w:delText>3.8.3</w:delText>
        </w:r>
        <w:r w:rsidDel="00EF4435">
          <w:rPr>
            <w:rFonts w:asciiTheme="minorHAnsi" w:eastAsiaTheme="minorEastAsia" w:hAnsiTheme="minorHAnsi" w:cstheme="minorBidi"/>
            <w:noProof/>
            <w:sz w:val="22"/>
            <w:szCs w:val="22"/>
          </w:rPr>
          <w:tab/>
        </w:r>
        <w:r w:rsidRPr="00EF4435" w:rsidDel="00EF4435">
          <w:rPr>
            <w:noProof/>
            <w:rPrChange w:id="1527" w:author="jnakamura" w:date="2014-01-06T10:10:00Z">
              <w:rPr>
                <w:rStyle w:val="Hyperlink"/>
                <w:noProof/>
              </w:rPr>
            </w:rPrChange>
          </w:rPr>
          <w:delText>SOA Notification Priority</w:delText>
        </w:r>
        <w:r w:rsidDel="00EF4435">
          <w:rPr>
            <w:noProof/>
            <w:webHidden/>
          </w:rPr>
          <w:tab/>
          <w:delText>3-77</w:delText>
        </w:r>
      </w:del>
    </w:p>
    <w:p w:rsidR="00D3552A" w:rsidDel="00EF4435" w:rsidRDefault="00D3552A">
      <w:pPr>
        <w:pStyle w:val="TOC3"/>
        <w:tabs>
          <w:tab w:val="left" w:pos="1200"/>
        </w:tabs>
        <w:rPr>
          <w:del w:id="1528" w:author="jnakamura" w:date="2014-01-06T10:10:00Z"/>
          <w:rFonts w:asciiTheme="minorHAnsi" w:eastAsiaTheme="minorEastAsia" w:hAnsiTheme="minorHAnsi" w:cstheme="minorBidi"/>
          <w:noProof/>
          <w:sz w:val="22"/>
          <w:szCs w:val="22"/>
        </w:rPr>
      </w:pPr>
      <w:del w:id="1529" w:author="jnakamura" w:date="2014-01-06T10:10:00Z">
        <w:r w:rsidRPr="00EF4435" w:rsidDel="00EF4435">
          <w:rPr>
            <w:noProof/>
            <w:rPrChange w:id="1530" w:author="jnakamura" w:date="2014-01-06T10:10:00Z">
              <w:rPr>
                <w:rStyle w:val="Hyperlink"/>
                <w:noProof/>
              </w:rPr>
            </w:rPrChange>
          </w:rPr>
          <w:delText>3.8.4</w:delText>
        </w:r>
        <w:r w:rsidDel="00EF4435">
          <w:rPr>
            <w:rFonts w:asciiTheme="minorHAnsi" w:eastAsiaTheme="minorEastAsia" w:hAnsiTheme="minorHAnsi" w:cstheme="minorBidi"/>
            <w:noProof/>
            <w:sz w:val="22"/>
            <w:szCs w:val="22"/>
          </w:rPr>
          <w:tab/>
        </w:r>
        <w:r w:rsidRPr="00EF4435" w:rsidDel="00EF4435">
          <w:rPr>
            <w:noProof/>
            <w:rPrChange w:id="1531" w:author="jnakamura" w:date="2014-01-06T10:10:00Z">
              <w:rPr>
                <w:rStyle w:val="Hyperlink"/>
                <w:noProof/>
              </w:rPr>
            </w:rPrChange>
          </w:rPr>
          <w:delText>TN and Number Pool Block in Notifications</w:delText>
        </w:r>
        <w:r w:rsidDel="00EF4435">
          <w:rPr>
            <w:noProof/>
            <w:webHidden/>
          </w:rPr>
          <w:tab/>
          <w:delText>3-78</w:delText>
        </w:r>
      </w:del>
    </w:p>
    <w:p w:rsidR="00D3552A" w:rsidDel="00EF4435" w:rsidRDefault="00D3552A">
      <w:pPr>
        <w:pStyle w:val="TOC2"/>
        <w:tabs>
          <w:tab w:val="left" w:pos="720"/>
        </w:tabs>
        <w:rPr>
          <w:del w:id="1532" w:author="jnakamura" w:date="2014-01-06T10:10:00Z"/>
          <w:rFonts w:asciiTheme="minorHAnsi" w:eastAsiaTheme="minorEastAsia" w:hAnsiTheme="minorHAnsi" w:cstheme="minorBidi"/>
          <w:b w:val="0"/>
          <w:noProof/>
          <w:sz w:val="22"/>
          <w:szCs w:val="22"/>
        </w:rPr>
      </w:pPr>
      <w:del w:id="1533" w:author="jnakamura" w:date="2014-01-06T10:10:00Z">
        <w:r w:rsidRPr="00EF4435" w:rsidDel="00EF4435">
          <w:rPr>
            <w:noProof/>
            <w:rPrChange w:id="1534" w:author="jnakamura" w:date="2014-01-06T10:10:00Z">
              <w:rPr>
                <w:rStyle w:val="Hyperlink"/>
                <w:noProof/>
              </w:rPr>
            </w:rPrChange>
          </w:rPr>
          <w:delText>3.9</w:delText>
        </w:r>
        <w:r w:rsidDel="00EF4435">
          <w:rPr>
            <w:rFonts w:asciiTheme="minorHAnsi" w:eastAsiaTheme="minorEastAsia" w:hAnsiTheme="minorHAnsi" w:cstheme="minorBidi"/>
            <w:b w:val="0"/>
            <w:noProof/>
            <w:sz w:val="22"/>
            <w:szCs w:val="22"/>
          </w:rPr>
          <w:tab/>
        </w:r>
        <w:r w:rsidRPr="00EF4435" w:rsidDel="00EF4435">
          <w:rPr>
            <w:noProof/>
            <w:rPrChange w:id="1535" w:author="jnakamura" w:date="2014-01-06T10:10:00Z">
              <w:rPr>
                <w:rStyle w:val="Hyperlink"/>
                <w:noProof/>
              </w:rPr>
            </w:rPrChange>
          </w:rPr>
          <w:delText>Service Provider Support Indicators</w:delText>
        </w:r>
        <w:r w:rsidDel="00EF4435">
          <w:rPr>
            <w:noProof/>
            <w:webHidden/>
          </w:rPr>
          <w:tab/>
          <w:delText>3-79</w:delText>
        </w:r>
      </w:del>
    </w:p>
    <w:p w:rsidR="00D3552A" w:rsidDel="00EF4435" w:rsidRDefault="00D3552A">
      <w:pPr>
        <w:pStyle w:val="TOC3"/>
        <w:tabs>
          <w:tab w:val="left" w:pos="1200"/>
        </w:tabs>
        <w:rPr>
          <w:del w:id="1536" w:author="jnakamura" w:date="2014-01-06T10:10:00Z"/>
          <w:rFonts w:asciiTheme="minorHAnsi" w:eastAsiaTheme="minorEastAsia" w:hAnsiTheme="minorHAnsi" w:cstheme="minorBidi"/>
          <w:noProof/>
          <w:sz w:val="22"/>
          <w:szCs w:val="22"/>
        </w:rPr>
      </w:pPr>
      <w:del w:id="1537" w:author="jnakamura" w:date="2014-01-06T10:10:00Z">
        <w:r w:rsidRPr="00EF4435" w:rsidDel="00EF4435">
          <w:rPr>
            <w:noProof/>
            <w:rPrChange w:id="1538" w:author="jnakamura" w:date="2014-01-06T10:10:00Z">
              <w:rPr>
                <w:rStyle w:val="Hyperlink"/>
                <w:noProof/>
              </w:rPr>
            </w:rPrChange>
          </w:rPr>
          <w:delText>3.9.1</w:delText>
        </w:r>
        <w:r w:rsidDel="00EF4435">
          <w:rPr>
            <w:rFonts w:asciiTheme="minorHAnsi" w:eastAsiaTheme="minorEastAsia" w:hAnsiTheme="minorHAnsi" w:cstheme="minorBidi"/>
            <w:noProof/>
            <w:sz w:val="22"/>
            <w:szCs w:val="22"/>
          </w:rPr>
          <w:tab/>
        </w:r>
        <w:r w:rsidRPr="00EF4435" w:rsidDel="00EF4435">
          <w:rPr>
            <w:noProof/>
            <w:rPrChange w:id="1539" w:author="jnakamura" w:date="2014-01-06T10:10:00Z">
              <w:rPr>
                <w:rStyle w:val="Hyperlink"/>
                <w:noProof/>
              </w:rPr>
            </w:rPrChange>
          </w:rPr>
          <w:delText>SV Type and Alternative SPID Indicators</w:delText>
        </w:r>
        <w:r w:rsidDel="00EF4435">
          <w:rPr>
            <w:noProof/>
            <w:webHidden/>
          </w:rPr>
          <w:tab/>
          <w:delText>3-79</w:delText>
        </w:r>
      </w:del>
    </w:p>
    <w:p w:rsidR="00D3552A" w:rsidDel="00EF4435" w:rsidRDefault="00D3552A">
      <w:pPr>
        <w:pStyle w:val="TOC3"/>
        <w:tabs>
          <w:tab w:val="left" w:pos="1200"/>
        </w:tabs>
        <w:rPr>
          <w:del w:id="1540" w:author="jnakamura" w:date="2014-01-06T10:10:00Z"/>
          <w:rFonts w:asciiTheme="minorHAnsi" w:eastAsiaTheme="minorEastAsia" w:hAnsiTheme="minorHAnsi" w:cstheme="minorBidi"/>
          <w:noProof/>
          <w:sz w:val="22"/>
          <w:szCs w:val="22"/>
        </w:rPr>
      </w:pPr>
      <w:del w:id="1541" w:author="jnakamura" w:date="2014-01-06T10:10:00Z">
        <w:r w:rsidRPr="00EF4435" w:rsidDel="00EF4435">
          <w:rPr>
            <w:noProof/>
            <w:rPrChange w:id="1542" w:author="jnakamura" w:date="2014-01-06T10:10:00Z">
              <w:rPr>
                <w:rStyle w:val="Hyperlink"/>
                <w:noProof/>
              </w:rPr>
            </w:rPrChange>
          </w:rPr>
          <w:delText>3.9.2</w:delText>
        </w:r>
        <w:r w:rsidDel="00EF4435">
          <w:rPr>
            <w:rFonts w:asciiTheme="minorHAnsi" w:eastAsiaTheme="minorEastAsia" w:hAnsiTheme="minorHAnsi" w:cstheme="minorBidi"/>
            <w:noProof/>
            <w:sz w:val="22"/>
            <w:szCs w:val="22"/>
          </w:rPr>
          <w:tab/>
        </w:r>
        <w:r w:rsidRPr="00EF4435" w:rsidDel="00EF4435">
          <w:rPr>
            <w:noProof/>
            <w:rPrChange w:id="1543" w:author="jnakamura" w:date="2014-01-06T10:10:00Z">
              <w:rPr>
                <w:rStyle w:val="Hyperlink"/>
                <w:noProof/>
              </w:rPr>
            </w:rPrChange>
          </w:rPr>
          <w:delText>Alternative-End User Location and Alternative Billing ID Indicators</w:delText>
        </w:r>
        <w:r w:rsidDel="00EF4435">
          <w:rPr>
            <w:noProof/>
            <w:webHidden/>
          </w:rPr>
          <w:tab/>
          <w:delText>3-81</w:delText>
        </w:r>
      </w:del>
    </w:p>
    <w:p w:rsidR="00D3552A" w:rsidDel="00EF4435" w:rsidRDefault="00D3552A">
      <w:pPr>
        <w:pStyle w:val="TOC3"/>
        <w:tabs>
          <w:tab w:val="left" w:pos="1200"/>
        </w:tabs>
        <w:rPr>
          <w:del w:id="1544" w:author="jnakamura" w:date="2014-01-06T10:10:00Z"/>
          <w:rFonts w:asciiTheme="minorHAnsi" w:eastAsiaTheme="minorEastAsia" w:hAnsiTheme="minorHAnsi" w:cstheme="minorBidi"/>
          <w:noProof/>
          <w:sz w:val="22"/>
          <w:szCs w:val="22"/>
        </w:rPr>
      </w:pPr>
      <w:del w:id="1545" w:author="jnakamura" w:date="2014-01-06T10:10:00Z">
        <w:r w:rsidRPr="00EF4435" w:rsidDel="00EF4435">
          <w:rPr>
            <w:noProof/>
            <w:rPrChange w:id="1546" w:author="jnakamura" w:date="2014-01-06T10:10:00Z">
              <w:rPr>
                <w:rStyle w:val="Hyperlink"/>
                <w:noProof/>
              </w:rPr>
            </w:rPrChange>
          </w:rPr>
          <w:delText>3.9.3</w:delText>
        </w:r>
        <w:r w:rsidDel="00EF4435">
          <w:rPr>
            <w:rFonts w:asciiTheme="minorHAnsi" w:eastAsiaTheme="minorEastAsia" w:hAnsiTheme="minorHAnsi" w:cstheme="minorBidi"/>
            <w:noProof/>
            <w:sz w:val="22"/>
            <w:szCs w:val="22"/>
          </w:rPr>
          <w:tab/>
        </w:r>
        <w:r w:rsidRPr="00EF4435" w:rsidDel="00EF4435">
          <w:rPr>
            <w:noProof/>
            <w:rPrChange w:id="1547" w:author="jnakamura" w:date="2014-01-06T10:10:00Z">
              <w:rPr>
                <w:rStyle w:val="Hyperlink"/>
                <w:noProof/>
              </w:rPr>
            </w:rPrChange>
          </w:rPr>
          <w:delText>URI Indicators</w:delText>
        </w:r>
        <w:r w:rsidDel="00EF4435">
          <w:rPr>
            <w:noProof/>
            <w:webHidden/>
          </w:rPr>
          <w:tab/>
          <w:delText>3-82</w:delText>
        </w:r>
      </w:del>
    </w:p>
    <w:p w:rsidR="00D3552A" w:rsidDel="00EF4435" w:rsidRDefault="00D3552A">
      <w:pPr>
        <w:pStyle w:val="TOC3"/>
        <w:tabs>
          <w:tab w:val="left" w:pos="1200"/>
        </w:tabs>
        <w:rPr>
          <w:del w:id="1548" w:author="jnakamura" w:date="2014-01-06T10:10:00Z"/>
          <w:rFonts w:asciiTheme="minorHAnsi" w:eastAsiaTheme="minorEastAsia" w:hAnsiTheme="minorHAnsi" w:cstheme="minorBidi"/>
          <w:noProof/>
          <w:sz w:val="22"/>
          <w:szCs w:val="22"/>
        </w:rPr>
      </w:pPr>
      <w:del w:id="1549" w:author="jnakamura" w:date="2014-01-06T10:10:00Z">
        <w:r w:rsidRPr="00EF4435" w:rsidDel="00EF4435">
          <w:rPr>
            <w:noProof/>
            <w:rPrChange w:id="1550" w:author="jnakamura" w:date="2014-01-06T10:10:00Z">
              <w:rPr>
                <w:rStyle w:val="Hyperlink"/>
                <w:noProof/>
              </w:rPr>
            </w:rPrChange>
          </w:rPr>
          <w:delText>3.9.4</w:delText>
        </w:r>
        <w:r w:rsidDel="00EF4435">
          <w:rPr>
            <w:rFonts w:asciiTheme="minorHAnsi" w:eastAsiaTheme="minorEastAsia" w:hAnsiTheme="minorHAnsi" w:cstheme="minorBidi"/>
            <w:noProof/>
            <w:sz w:val="22"/>
            <w:szCs w:val="22"/>
          </w:rPr>
          <w:tab/>
        </w:r>
        <w:r w:rsidRPr="00EF4435" w:rsidDel="00EF4435">
          <w:rPr>
            <w:noProof/>
            <w:rPrChange w:id="1551" w:author="jnakamura" w:date="2014-01-06T10:10:00Z">
              <w:rPr>
                <w:rStyle w:val="Hyperlink"/>
                <w:noProof/>
              </w:rPr>
            </w:rPrChange>
          </w:rPr>
          <w:delText>Medium Timers Support Indicators</w:delText>
        </w:r>
        <w:r w:rsidDel="00EF4435">
          <w:rPr>
            <w:noProof/>
            <w:webHidden/>
          </w:rPr>
          <w:tab/>
          <w:delText>3-83</w:delText>
        </w:r>
      </w:del>
    </w:p>
    <w:p w:rsidR="00D3552A" w:rsidDel="00EF4435" w:rsidRDefault="00D3552A">
      <w:pPr>
        <w:pStyle w:val="TOC3"/>
        <w:tabs>
          <w:tab w:val="left" w:pos="1200"/>
        </w:tabs>
        <w:rPr>
          <w:del w:id="1552" w:author="jnakamura" w:date="2014-01-06T10:10:00Z"/>
          <w:rFonts w:asciiTheme="minorHAnsi" w:eastAsiaTheme="minorEastAsia" w:hAnsiTheme="minorHAnsi" w:cstheme="minorBidi"/>
          <w:noProof/>
          <w:sz w:val="22"/>
          <w:szCs w:val="22"/>
        </w:rPr>
      </w:pPr>
      <w:del w:id="1553" w:author="jnakamura" w:date="2014-01-06T10:10:00Z">
        <w:r w:rsidRPr="00EF4435" w:rsidDel="00EF4435">
          <w:rPr>
            <w:noProof/>
            <w:rPrChange w:id="1554" w:author="jnakamura" w:date="2014-01-06T10:10:00Z">
              <w:rPr>
                <w:rStyle w:val="Hyperlink"/>
                <w:noProof/>
              </w:rPr>
            </w:rPrChange>
          </w:rPr>
          <w:delText>3.9.5</w:delText>
        </w:r>
        <w:r w:rsidDel="00EF4435">
          <w:rPr>
            <w:rFonts w:asciiTheme="minorHAnsi" w:eastAsiaTheme="minorEastAsia" w:hAnsiTheme="minorHAnsi" w:cstheme="minorBidi"/>
            <w:noProof/>
            <w:sz w:val="22"/>
            <w:szCs w:val="22"/>
          </w:rPr>
          <w:tab/>
        </w:r>
        <w:r w:rsidRPr="00EF4435" w:rsidDel="00EF4435">
          <w:rPr>
            <w:noProof/>
            <w:rPrChange w:id="1555" w:author="jnakamura" w:date="2014-01-06T10:10:00Z">
              <w:rPr>
                <w:rStyle w:val="Hyperlink"/>
                <w:noProof/>
              </w:rPr>
            </w:rPrChange>
          </w:rPr>
          <w:delText>Pseudo-LRN Support Indicators</w:delText>
        </w:r>
        <w:r w:rsidDel="00EF4435">
          <w:rPr>
            <w:noProof/>
            <w:webHidden/>
          </w:rPr>
          <w:tab/>
          <w:delText>3-84</w:delText>
        </w:r>
      </w:del>
    </w:p>
    <w:p w:rsidR="00D3552A" w:rsidDel="00EF4435" w:rsidRDefault="00D3552A">
      <w:pPr>
        <w:pStyle w:val="TOC2"/>
        <w:tabs>
          <w:tab w:val="left" w:pos="960"/>
        </w:tabs>
        <w:rPr>
          <w:del w:id="1556" w:author="jnakamura" w:date="2014-01-06T10:10:00Z"/>
          <w:rFonts w:asciiTheme="minorHAnsi" w:eastAsiaTheme="minorEastAsia" w:hAnsiTheme="minorHAnsi" w:cstheme="minorBidi"/>
          <w:b w:val="0"/>
          <w:noProof/>
          <w:sz w:val="22"/>
          <w:szCs w:val="22"/>
        </w:rPr>
      </w:pPr>
      <w:del w:id="1557" w:author="jnakamura" w:date="2014-01-06T10:10:00Z">
        <w:r w:rsidRPr="00EF4435" w:rsidDel="00EF4435">
          <w:rPr>
            <w:noProof/>
            <w:rPrChange w:id="1558" w:author="jnakamura" w:date="2014-01-06T10:10:00Z">
              <w:rPr>
                <w:rStyle w:val="Hyperlink"/>
                <w:noProof/>
              </w:rPr>
            </w:rPrChange>
          </w:rPr>
          <w:delText>3.10</w:delText>
        </w:r>
        <w:r w:rsidDel="00EF4435">
          <w:rPr>
            <w:rFonts w:asciiTheme="minorHAnsi" w:eastAsiaTheme="minorEastAsia" w:hAnsiTheme="minorHAnsi" w:cstheme="minorBidi"/>
            <w:b w:val="0"/>
            <w:noProof/>
            <w:sz w:val="22"/>
            <w:szCs w:val="22"/>
          </w:rPr>
          <w:tab/>
        </w:r>
        <w:r w:rsidRPr="00EF4435" w:rsidDel="00EF4435">
          <w:rPr>
            <w:noProof/>
            <w:rPrChange w:id="1559" w:author="jnakamura" w:date="2014-01-06T10:10:00Z">
              <w:rPr>
                <w:rStyle w:val="Hyperlink"/>
                <w:noProof/>
              </w:rPr>
            </w:rPrChange>
          </w:rPr>
          <w:delText>Multiple Service Provider Ids Per SOA Association Requirements</w:delText>
        </w:r>
        <w:r w:rsidDel="00EF4435">
          <w:rPr>
            <w:noProof/>
            <w:webHidden/>
          </w:rPr>
          <w:tab/>
          <w:delText>3-86</w:delText>
        </w:r>
      </w:del>
    </w:p>
    <w:p w:rsidR="00D3552A" w:rsidDel="00EF4435" w:rsidRDefault="00D3552A">
      <w:pPr>
        <w:pStyle w:val="TOC2"/>
        <w:tabs>
          <w:tab w:val="left" w:pos="960"/>
        </w:tabs>
        <w:rPr>
          <w:del w:id="1560" w:author="jnakamura" w:date="2014-01-06T10:10:00Z"/>
          <w:rFonts w:asciiTheme="minorHAnsi" w:eastAsiaTheme="minorEastAsia" w:hAnsiTheme="minorHAnsi" w:cstheme="minorBidi"/>
          <w:b w:val="0"/>
          <w:noProof/>
          <w:sz w:val="22"/>
          <w:szCs w:val="22"/>
        </w:rPr>
      </w:pPr>
      <w:del w:id="1561" w:author="jnakamura" w:date="2014-01-06T10:10:00Z">
        <w:r w:rsidRPr="00EF4435" w:rsidDel="00EF4435">
          <w:rPr>
            <w:noProof/>
            <w:rPrChange w:id="1562" w:author="jnakamura" w:date="2014-01-06T10:10:00Z">
              <w:rPr>
                <w:rStyle w:val="Hyperlink"/>
                <w:noProof/>
              </w:rPr>
            </w:rPrChange>
          </w:rPr>
          <w:delText>3.11</w:delText>
        </w:r>
        <w:r w:rsidDel="00EF4435">
          <w:rPr>
            <w:rFonts w:asciiTheme="minorHAnsi" w:eastAsiaTheme="minorEastAsia" w:hAnsiTheme="minorHAnsi" w:cstheme="minorBidi"/>
            <w:b w:val="0"/>
            <w:noProof/>
            <w:sz w:val="22"/>
            <w:szCs w:val="22"/>
          </w:rPr>
          <w:tab/>
        </w:r>
        <w:r w:rsidRPr="00EF4435" w:rsidDel="00EF4435">
          <w:rPr>
            <w:noProof/>
            <w:rPrChange w:id="1563" w:author="jnakamura" w:date="2014-01-06T10:10:00Z">
              <w:rPr>
                <w:rStyle w:val="Hyperlink"/>
                <w:noProof/>
              </w:rPr>
            </w:rPrChange>
          </w:rPr>
          <w:delText>Bulk Data Download Functionality</w:delText>
        </w:r>
        <w:r w:rsidDel="00EF4435">
          <w:rPr>
            <w:noProof/>
            <w:webHidden/>
          </w:rPr>
          <w:tab/>
          <w:delText>3-87</w:delText>
        </w:r>
      </w:del>
    </w:p>
    <w:p w:rsidR="00D3552A" w:rsidDel="00EF4435" w:rsidRDefault="00D3552A">
      <w:pPr>
        <w:pStyle w:val="TOC3"/>
        <w:tabs>
          <w:tab w:val="left" w:pos="1200"/>
        </w:tabs>
        <w:rPr>
          <w:del w:id="1564" w:author="jnakamura" w:date="2014-01-06T10:10:00Z"/>
          <w:rFonts w:asciiTheme="minorHAnsi" w:eastAsiaTheme="minorEastAsia" w:hAnsiTheme="minorHAnsi" w:cstheme="minorBidi"/>
          <w:noProof/>
          <w:sz w:val="22"/>
          <w:szCs w:val="22"/>
        </w:rPr>
      </w:pPr>
      <w:del w:id="1565" w:author="jnakamura" w:date="2014-01-06T10:10:00Z">
        <w:r w:rsidRPr="00EF4435" w:rsidDel="00EF4435">
          <w:rPr>
            <w:noProof/>
            <w:rPrChange w:id="1566" w:author="jnakamura" w:date="2014-01-06T10:10:00Z">
              <w:rPr>
                <w:rStyle w:val="Hyperlink"/>
                <w:noProof/>
              </w:rPr>
            </w:rPrChange>
          </w:rPr>
          <w:delText>3.11.1</w:delText>
        </w:r>
        <w:r w:rsidDel="00EF4435">
          <w:rPr>
            <w:rFonts w:asciiTheme="minorHAnsi" w:eastAsiaTheme="minorEastAsia" w:hAnsiTheme="minorHAnsi" w:cstheme="minorBidi"/>
            <w:noProof/>
            <w:sz w:val="22"/>
            <w:szCs w:val="22"/>
          </w:rPr>
          <w:tab/>
        </w:r>
        <w:r w:rsidRPr="00EF4435" w:rsidDel="00EF4435">
          <w:rPr>
            <w:noProof/>
            <w:rPrChange w:id="1567" w:author="jnakamura" w:date="2014-01-06T10:10:00Z">
              <w:rPr>
                <w:rStyle w:val="Hyperlink"/>
                <w:noProof/>
              </w:rPr>
            </w:rPrChange>
          </w:rPr>
          <w:delText>Bulk Data Download Functionality - General</w:delText>
        </w:r>
        <w:r w:rsidDel="00EF4435">
          <w:rPr>
            <w:noProof/>
            <w:webHidden/>
          </w:rPr>
          <w:tab/>
          <w:delText>3-88</w:delText>
        </w:r>
      </w:del>
    </w:p>
    <w:p w:rsidR="00D3552A" w:rsidDel="00EF4435" w:rsidRDefault="00D3552A">
      <w:pPr>
        <w:pStyle w:val="TOC3"/>
        <w:tabs>
          <w:tab w:val="left" w:pos="1200"/>
        </w:tabs>
        <w:rPr>
          <w:del w:id="1568" w:author="jnakamura" w:date="2014-01-06T10:10:00Z"/>
          <w:rFonts w:asciiTheme="minorHAnsi" w:eastAsiaTheme="minorEastAsia" w:hAnsiTheme="minorHAnsi" w:cstheme="minorBidi"/>
          <w:noProof/>
          <w:sz w:val="22"/>
          <w:szCs w:val="22"/>
        </w:rPr>
      </w:pPr>
      <w:del w:id="1569" w:author="jnakamura" w:date="2014-01-06T10:10:00Z">
        <w:r w:rsidRPr="00EF4435" w:rsidDel="00EF4435">
          <w:rPr>
            <w:noProof/>
            <w:rPrChange w:id="1570" w:author="jnakamura" w:date="2014-01-06T10:10:00Z">
              <w:rPr>
                <w:rStyle w:val="Hyperlink"/>
                <w:noProof/>
              </w:rPr>
            </w:rPrChange>
          </w:rPr>
          <w:delText>3.11.2</w:delText>
        </w:r>
        <w:r w:rsidDel="00EF4435">
          <w:rPr>
            <w:rFonts w:asciiTheme="minorHAnsi" w:eastAsiaTheme="minorEastAsia" w:hAnsiTheme="minorHAnsi" w:cstheme="minorBidi"/>
            <w:noProof/>
            <w:sz w:val="22"/>
            <w:szCs w:val="22"/>
          </w:rPr>
          <w:tab/>
        </w:r>
        <w:r w:rsidRPr="00EF4435" w:rsidDel="00EF4435">
          <w:rPr>
            <w:noProof/>
            <w:rPrChange w:id="1571" w:author="jnakamura" w:date="2014-01-06T10:10:00Z">
              <w:rPr>
                <w:rStyle w:val="Hyperlink"/>
                <w:noProof/>
              </w:rPr>
            </w:rPrChange>
          </w:rPr>
          <w:delText>Network Data, Bulk Data Download</w:delText>
        </w:r>
        <w:r w:rsidDel="00EF4435">
          <w:rPr>
            <w:noProof/>
            <w:webHidden/>
          </w:rPr>
          <w:tab/>
          <w:delText>3-88</w:delText>
        </w:r>
      </w:del>
    </w:p>
    <w:p w:rsidR="00D3552A" w:rsidDel="00EF4435" w:rsidRDefault="00D3552A">
      <w:pPr>
        <w:pStyle w:val="TOC3"/>
        <w:tabs>
          <w:tab w:val="left" w:pos="1200"/>
        </w:tabs>
        <w:rPr>
          <w:del w:id="1572" w:author="jnakamura" w:date="2014-01-06T10:10:00Z"/>
          <w:rFonts w:asciiTheme="minorHAnsi" w:eastAsiaTheme="minorEastAsia" w:hAnsiTheme="minorHAnsi" w:cstheme="minorBidi"/>
          <w:noProof/>
          <w:sz w:val="22"/>
          <w:szCs w:val="22"/>
        </w:rPr>
      </w:pPr>
      <w:del w:id="1573" w:author="jnakamura" w:date="2014-01-06T10:10:00Z">
        <w:r w:rsidRPr="00EF4435" w:rsidDel="00EF4435">
          <w:rPr>
            <w:noProof/>
            <w:rPrChange w:id="1574" w:author="jnakamura" w:date="2014-01-06T10:10:00Z">
              <w:rPr>
                <w:rStyle w:val="Hyperlink"/>
                <w:noProof/>
              </w:rPr>
            </w:rPrChange>
          </w:rPr>
          <w:delText>3.11.3</w:delText>
        </w:r>
        <w:r w:rsidDel="00EF4435">
          <w:rPr>
            <w:rFonts w:asciiTheme="minorHAnsi" w:eastAsiaTheme="minorEastAsia" w:hAnsiTheme="minorHAnsi" w:cstheme="minorBidi"/>
            <w:noProof/>
            <w:sz w:val="22"/>
            <w:szCs w:val="22"/>
          </w:rPr>
          <w:tab/>
        </w:r>
        <w:r w:rsidRPr="00EF4435" w:rsidDel="00EF4435">
          <w:rPr>
            <w:noProof/>
            <w:rPrChange w:id="1575" w:author="jnakamura" w:date="2014-01-06T10:10:00Z">
              <w:rPr>
                <w:rStyle w:val="Hyperlink"/>
                <w:noProof/>
              </w:rPr>
            </w:rPrChange>
          </w:rPr>
          <w:delText>Subscription Version, Bulk Data Download</w:delText>
        </w:r>
        <w:r w:rsidDel="00EF4435">
          <w:rPr>
            <w:noProof/>
            <w:webHidden/>
          </w:rPr>
          <w:tab/>
          <w:delText>3-90</w:delText>
        </w:r>
      </w:del>
    </w:p>
    <w:p w:rsidR="00D3552A" w:rsidDel="00EF4435" w:rsidRDefault="00D3552A">
      <w:pPr>
        <w:pStyle w:val="TOC3"/>
        <w:tabs>
          <w:tab w:val="left" w:pos="1200"/>
        </w:tabs>
        <w:rPr>
          <w:del w:id="1576" w:author="jnakamura" w:date="2014-01-06T10:10:00Z"/>
          <w:rFonts w:asciiTheme="minorHAnsi" w:eastAsiaTheme="minorEastAsia" w:hAnsiTheme="minorHAnsi" w:cstheme="minorBidi"/>
          <w:noProof/>
          <w:sz w:val="22"/>
          <w:szCs w:val="22"/>
        </w:rPr>
      </w:pPr>
      <w:del w:id="1577" w:author="jnakamura" w:date="2014-01-06T10:10:00Z">
        <w:r w:rsidRPr="00EF4435" w:rsidDel="00EF4435">
          <w:rPr>
            <w:noProof/>
            <w:rPrChange w:id="1578" w:author="jnakamura" w:date="2014-01-06T10:10:00Z">
              <w:rPr>
                <w:rStyle w:val="Hyperlink"/>
                <w:noProof/>
              </w:rPr>
            </w:rPrChange>
          </w:rPr>
          <w:delText>3.11.4</w:delText>
        </w:r>
        <w:r w:rsidDel="00EF4435">
          <w:rPr>
            <w:rFonts w:asciiTheme="minorHAnsi" w:eastAsiaTheme="minorEastAsia" w:hAnsiTheme="minorHAnsi" w:cstheme="minorBidi"/>
            <w:noProof/>
            <w:sz w:val="22"/>
            <w:szCs w:val="22"/>
          </w:rPr>
          <w:tab/>
        </w:r>
        <w:r w:rsidRPr="00EF4435" w:rsidDel="00EF4435">
          <w:rPr>
            <w:noProof/>
            <w:rPrChange w:id="1579" w:author="jnakamura" w:date="2014-01-06T10:10:00Z">
              <w:rPr>
                <w:rStyle w:val="Hyperlink"/>
                <w:noProof/>
              </w:rPr>
            </w:rPrChange>
          </w:rPr>
          <w:delText>NPA-NXX-X Holder, Bulk Data Download</w:delText>
        </w:r>
        <w:r w:rsidDel="00EF4435">
          <w:rPr>
            <w:noProof/>
            <w:webHidden/>
          </w:rPr>
          <w:tab/>
          <w:delText>3-92</w:delText>
        </w:r>
      </w:del>
    </w:p>
    <w:p w:rsidR="00D3552A" w:rsidDel="00EF4435" w:rsidRDefault="00D3552A">
      <w:pPr>
        <w:pStyle w:val="TOC3"/>
        <w:tabs>
          <w:tab w:val="left" w:pos="1200"/>
        </w:tabs>
        <w:rPr>
          <w:del w:id="1580" w:author="jnakamura" w:date="2014-01-06T10:10:00Z"/>
          <w:rFonts w:asciiTheme="minorHAnsi" w:eastAsiaTheme="minorEastAsia" w:hAnsiTheme="minorHAnsi" w:cstheme="minorBidi"/>
          <w:noProof/>
          <w:sz w:val="22"/>
          <w:szCs w:val="22"/>
        </w:rPr>
      </w:pPr>
      <w:del w:id="1581" w:author="jnakamura" w:date="2014-01-06T10:10:00Z">
        <w:r w:rsidRPr="00EF4435" w:rsidDel="00EF4435">
          <w:rPr>
            <w:noProof/>
            <w:rPrChange w:id="1582" w:author="jnakamura" w:date="2014-01-06T10:10:00Z">
              <w:rPr>
                <w:rStyle w:val="Hyperlink"/>
                <w:noProof/>
              </w:rPr>
            </w:rPrChange>
          </w:rPr>
          <w:delText>3.11.5</w:delText>
        </w:r>
        <w:r w:rsidDel="00EF4435">
          <w:rPr>
            <w:rFonts w:asciiTheme="minorHAnsi" w:eastAsiaTheme="minorEastAsia" w:hAnsiTheme="minorHAnsi" w:cstheme="minorBidi"/>
            <w:noProof/>
            <w:sz w:val="22"/>
            <w:szCs w:val="22"/>
          </w:rPr>
          <w:tab/>
        </w:r>
        <w:r w:rsidRPr="00EF4435" w:rsidDel="00EF4435">
          <w:rPr>
            <w:noProof/>
            <w:rPrChange w:id="1583" w:author="jnakamura" w:date="2014-01-06T10:10:00Z">
              <w:rPr>
                <w:rStyle w:val="Hyperlink"/>
                <w:noProof/>
              </w:rPr>
            </w:rPrChange>
          </w:rPr>
          <w:delText>Block Holder, Bulk Data Downloads</w:delText>
        </w:r>
        <w:r w:rsidDel="00EF4435">
          <w:rPr>
            <w:noProof/>
            <w:webHidden/>
          </w:rPr>
          <w:tab/>
          <w:delText>3-93</w:delText>
        </w:r>
      </w:del>
    </w:p>
    <w:p w:rsidR="00D3552A" w:rsidDel="00EF4435" w:rsidRDefault="00D3552A">
      <w:pPr>
        <w:pStyle w:val="TOC3"/>
        <w:tabs>
          <w:tab w:val="left" w:pos="1200"/>
        </w:tabs>
        <w:rPr>
          <w:del w:id="1584" w:author="jnakamura" w:date="2014-01-06T10:10:00Z"/>
          <w:rFonts w:asciiTheme="minorHAnsi" w:eastAsiaTheme="minorEastAsia" w:hAnsiTheme="minorHAnsi" w:cstheme="minorBidi"/>
          <w:noProof/>
          <w:sz w:val="22"/>
          <w:szCs w:val="22"/>
        </w:rPr>
      </w:pPr>
      <w:del w:id="1585" w:author="jnakamura" w:date="2014-01-06T10:10:00Z">
        <w:r w:rsidRPr="00EF4435" w:rsidDel="00EF4435">
          <w:rPr>
            <w:noProof/>
            <w:rPrChange w:id="1586" w:author="jnakamura" w:date="2014-01-06T10:10:00Z">
              <w:rPr>
                <w:rStyle w:val="Hyperlink"/>
                <w:noProof/>
              </w:rPr>
            </w:rPrChange>
          </w:rPr>
          <w:delText>3.11.6</w:delText>
        </w:r>
        <w:r w:rsidDel="00EF4435">
          <w:rPr>
            <w:rFonts w:asciiTheme="minorHAnsi" w:eastAsiaTheme="minorEastAsia" w:hAnsiTheme="minorHAnsi" w:cstheme="minorBidi"/>
            <w:noProof/>
            <w:sz w:val="22"/>
            <w:szCs w:val="22"/>
          </w:rPr>
          <w:tab/>
        </w:r>
        <w:r w:rsidRPr="00EF4435" w:rsidDel="00EF4435">
          <w:rPr>
            <w:noProof/>
            <w:rPrChange w:id="1587" w:author="jnakamura" w:date="2014-01-06T10:10:00Z">
              <w:rPr>
                <w:rStyle w:val="Hyperlink"/>
                <w:noProof/>
              </w:rPr>
            </w:rPrChange>
          </w:rPr>
          <w:delText>Notifications, Bulk Data Download</w:delText>
        </w:r>
        <w:r w:rsidDel="00EF4435">
          <w:rPr>
            <w:noProof/>
            <w:webHidden/>
          </w:rPr>
          <w:tab/>
          <w:delText>3-95</w:delText>
        </w:r>
      </w:del>
    </w:p>
    <w:p w:rsidR="00D3552A" w:rsidDel="00EF4435" w:rsidRDefault="00D3552A">
      <w:pPr>
        <w:pStyle w:val="TOC3"/>
        <w:tabs>
          <w:tab w:val="left" w:pos="1200"/>
        </w:tabs>
        <w:rPr>
          <w:del w:id="1588" w:author="jnakamura" w:date="2014-01-06T10:10:00Z"/>
          <w:rFonts w:asciiTheme="minorHAnsi" w:eastAsiaTheme="minorEastAsia" w:hAnsiTheme="minorHAnsi" w:cstheme="minorBidi"/>
          <w:noProof/>
          <w:sz w:val="22"/>
          <w:szCs w:val="22"/>
        </w:rPr>
      </w:pPr>
      <w:del w:id="1589" w:author="jnakamura" w:date="2014-01-06T10:10:00Z">
        <w:r w:rsidRPr="00EF4435" w:rsidDel="00EF4435">
          <w:rPr>
            <w:noProof/>
            <w:rPrChange w:id="1590" w:author="jnakamura" w:date="2014-01-06T10:10:00Z">
              <w:rPr>
                <w:rStyle w:val="Hyperlink"/>
                <w:noProof/>
              </w:rPr>
            </w:rPrChange>
          </w:rPr>
          <w:delText>3.11.7</w:delText>
        </w:r>
        <w:r w:rsidDel="00EF4435">
          <w:rPr>
            <w:rFonts w:asciiTheme="minorHAnsi" w:eastAsiaTheme="minorEastAsia" w:hAnsiTheme="minorHAnsi" w:cstheme="minorBidi"/>
            <w:noProof/>
            <w:sz w:val="22"/>
            <w:szCs w:val="22"/>
          </w:rPr>
          <w:tab/>
        </w:r>
        <w:r w:rsidRPr="00EF4435" w:rsidDel="00EF4435">
          <w:rPr>
            <w:noProof/>
            <w:rPrChange w:id="1591" w:author="jnakamura" w:date="2014-01-06T10:10:00Z">
              <w:rPr>
                <w:rStyle w:val="Hyperlink"/>
                <w:noProof/>
              </w:rPr>
            </w:rPrChange>
          </w:rPr>
          <w:delText>Bulk Data Download Response Files</w:delText>
        </w:r>
        <w:r w:rsidDel="00EF4435">
          <w:rPr>
            <w:noProof/>
            <w:webHidden/>
          </w:rPr>
          <w:tab/>
          <w:delText>3-96</w:delText>
        </w:r>
      </w:del>
    </w:p>
    <w:p w:rsidR="00D3552A" w:rsidDel="00EF4435" w:rsidRDefault="00D3552A">
      <w:pPr>
        <w:pStyle w:val="TOC2"/>
        <w:tabs>
          <w:tab w:val="left" w:pos="960"/>
        </w:tabs>
        <w:rPr>
          <w:del w:id="1592" w:author="jnakamura" w:date="2014-01-06T10:10:00Z"/>
          <w:rFonts w:asciiTheme="minorHAnsi" w:eastAsiaTheme="minorEastAsia" w:hAnsiTheme="minorHAnsi" w:cstheme="minorBidi"/>
          <w:b w:val="0"/>
          <w:noProof/>
          <w:sz w:val="22"/>
          <w:szCs w:val="22"/>
        </w:rPr>
      </w:pPr>
      <w:del w:id="1593" w:author="jnakamura" w:date="2014-01-06T10:10:00Z">
        <w:r w:rsidRPr="00EF4435" w:rsidDel="00EF4435">
          <w:rPr>
            <w:noProof/>
            <w:rPrChange w:id="1594" w:author="jnakamura" w:date="2014-01-06T10:10:00Z">
              <w:rPr>
                <w:rStyle w:val="Hyperlink"/>
                <w:noProof/>
              </w:rPr>
            </w:rPrChange>
          </w:rPr>
          <w:delText>3.12</w:delText>
        </w:r>
        <w:r w:rsidDel="00EF4435">
          <w:rPr>
            <w:rFonts w:asciiTheme="minorHAnsi" w:eastAsiaTheme="minorEastAsia" w:hAnsiTheme="minorHAnsi" w:cstheme="minorBidi"/>
            <w:b w:val="0"/>
            <w:noProof/>
            <w:sz w:val="22"/>
            <w:szCs w:val="22"/>
          </w:rPr>
          <w:tab/>
        </w:r>
        <w:r w:rsidRPr="00EF4435" w:rsidDel="00EF4435">
          <w:rPr>
            <w:noProof/>
            <w:rPrChange w:id="1595" w:author="jnakamura" w:date="2014-01-06T10:10:00Z">
              <w:rPr>
                <w:rStyle w:val="Hyperlink"/>
                <w:noProof/>
              </w:rPr>
            </w:rPrChange>
          </w:rPr>
          <w:delText>NPA-NXX-X Information</w:delText>
        </w:r>
        <w:r w:rsidDel="00EF4435">
          <w:rPr>
            <w:noProof/>
            <w:webHidden/>
          </w:rPr>
          <w:tab/>
          <w:delText>3-99</w:delText>
        </w:r>
      </w:del>
    </w:p>
    <w:p w:rsidR="00D3552A" w:rsidDel="00EF4435" w:rsidRDefault="00D3552A">
      <w:pPr>
        <w:pStyle w:val="TOC3"/>
        <w:tabs>
          <w:tab w:val="left" w:pos="1200"/>
        </w:tabs>
        <w:rPr>
          <w:del w:id="1596" w:author="jnakamura" w:date="2014-01-06T10:10:00Z"/>
          <w:rFonts w:asciiTheme="minorHAnsi" w:eastAsiaTheme="minorEastAsia" w:hAnsiTheme="minorHAnsi" w:cstheme="minorBidi"/>
          <w:noProof/>
          <w:sz w:val="22"/>
          <w:szCs w:val="22"/>
        </w:rPr>
      </w:pPr>
      <w:del w:id="1597" w:author="jnakamura" w:date="2014-01-06T10:10:00Z">
        <w:r w:rsidRPr="00EF4435" w:rsidDel="00EF4435">
          <w:rPr>
            <w:noProof/>
            <w:rPrChange w:id="1598" w:author="jnakamura" w:date="2014-01-06T10:10:00Z">
              <w:rPr>
                <w:rStyle w:val="Hyperlink"/>
                <w:noProof/>
              </w:rPr>
            </w:rPrChange>
          </w:rPr>
          <w:delText>3.12.1</w:delText>
        </w:r>
        <w:r w:rsidDel="00EF4435">
          <w:rPr>
            <w:rFonts w:asciiTheme="minorHAnsi" w:eastAsiaTheme="minorEastAsia" w:hAnsiTheme="minorHAnsi" w:cstheme="minorBidi"/>
            <w:noProof/>
            <w:sz w:val="22"/>
            <w:szCs w:val="22"/>
          </w:rPr>
          <w:tab/>
        </w:r>
        <w:r w:rsidRPr="00EF4435" w:rsidDel="00EF4435">
          <w:rPr>
            <w:noProof/>
            <w:rPrChange w:id="1599" w:author="jnakamura" w:date="2014-01-06T10:10:00Z">
              <w:rPr>
                <w:rStyle w:val="Hyperlink"/>
                <w:noProof/>
              </w:rPr>
            </w:rPrChange>
          </w:rPr>
          <w:delText>NPA-NXX-X Download Indicator Management</w:delText>
        </w:r>
        <w:r w:rsidDel="00EF4435">
          <w:rPr>
            <w:noProof/>
            <w:webHidden/>
          </w:rPr>
          <w:tab/>
          <w:delText>3-99</w:delText>
        </w:r>
      </w:del>
    </w:p>
    <w:p w:rsidR="00D3552A" w:rsidDel="00EF4435" w:rsidRDefault="00D3552A">
      <w:pPr>
        <w:pStyle w:val="TOC3"/>
        <w:tabs>
          <w:tab w:val="left" w:pos="1200"/>
        </w:tabs>
        <w:rPr>
          <w:del w:id="1600" w:author="jnakamura" w:date="2014-01-06T10:10:00Z"/>
          <w:rFonts w:asciiTheme="minorHAnsi" w:eastAsiaTheme="minorEastAsia" w:hAnsiTheme="minorHAnsi" w:cstheme="minorBidi"/>
          <w:noProof/>
          <w:sz w:val="22"/>
          <w:szCs w:val="22"/>
        </w:rPr>
      </w:pPr>
      <w:del w:id="1601" w:author="jnakamura" w:date="2014-01-06T10:10:00Z">
        <w:r w:rsidRPr="00EF4435" w:rsidDel="00EF4435">
          <w:rPr>
            <w:noProof/>
            <w:rPrChange w:id="1602" w:author="jnakamura" w:date="2014-01-06T10:10:00Z">
              <w:rPr>
                <w:rStyle w:val="Hyperlink"/>
                <w:noProof/>
              </w:rPr>
            </w:rPrChange>
          </w:rPr>
          <w:delText>3.12.2</w:delText>
        </w:r>
        <w:r w:rsidDel="00EF4435">
          <w:rPr>
            <w:rFonts w:asciiTheme="minorHAnsi" w:eastAsiaTheme="minorEastAsia" w:hAnsiTheme="minorHAnsi" w:cstheme="minorBidi"/>
            <w:noProof/>
            <w:sz w:val="22"/>
            <w:szCs w:val="22"/>
          </w:rPr>
          <w:tab/>
        </w:r>
        <w:r w:rsidRPr="00EF4435" w:rsidDel="00EF4435">
          <w:rPr>
            <w:noProof/>
            <w:rPrChange w:id="1603" w:author="jnakamura" w:date="2014-01-06T10:10:00Z">
              <w:rPr>
                <w:rStyle w:val="Hyperlink"/>
                <w:noProof/>
              </w:rPr>
            </w:rPrChange>
          </w:rPr>
          <w:delText>NPA-NXX-X Holder Information</w:delText>
        </w:r>
        <w:r w:rsidDel="00EF4435">
          <w:rPr>
            <w:noProof/>
            <w:webHidden/>
          </w:rPr>
          <w:tab/>
          <w:delText>3-100</w:delText>
        </w:r>
      </w:del>
    </w:p>
    <w:p w:rsidR="00D3552A" w:rsidDel="00EF4435" w:rsidRDefault="00D3552A">
      <w:pPr>
        <w:pStyle w:val="TOC3"/>
        <w:tabs>
          <w:tab w:val="left" w:pos="1200"/>
        </w:tabs>
        <w:rPr>
          <w:del w:id="1604" w:author="jnakamura" w:date="2014-01-06T10:10:00Z"/>
          <w:rFonts w:asciiTheme="minorHAnsi" w:eastAsiaTheme="minorEastAsia" w:hAnsiTheme="minorHAnsi" w:cstheme="minorBidi"/>
          <w:noProof/>
          <w:sz w:val="22"/>
          <w:szCs w:val="22"/>
        </w:rPr>
      </w:pPr>
      <w:del w:id="1605" w:author="jnakamura" w:date="2014-01-06T10:10:00Z">
        <w:r w:rsidRPr="00EF4435" w:rsidDel="00EF4435">
          <w:rPr>
            <w:noProof/>
            <w:rPrChange w:id="1606" w:author="jnakamura" w:date="2014-01-06T10:10:00Z">
              <w:rPr>
                <w:rStyle w:val="Hyperlink"/>
                <w:noProof/>
              </w:rPr>
            </w:rPrChange>
          </w:rPr>
          <w:delText>3.12.3</w:delText>
        </w:r>
        <w:r w:rsidDel="00EF4435">
          <w:rPr>
            <w:rFonts w:asciiTheme="minorHAnsi" w:eastAsiaTheme="minorEastAsia" w:hAnsiTheme="minorHAnsi" w:cstheme="minorBidi"/>
            <w:noProof/>
            <w:sz w:val="22"/>
            <w:szCs w:val="22"/>
          </w:rPr>
          <w:tab/>
        </w:r>
        <w:r w:rsidRPr="00EF4435" w:rsidDel="00EF4435">
          <w:rPr>
            <w:noProof/>
            <w:rPrChange w:id="1607" w:author="jnakamura" w:date="2014-01-06T10:10:00Z">
              <w:rPr>
                <w:rStyle w:val="Hyperlink"/>
                <w:noProof/>
              </w:rPr>
            </w:rPrChange>
          </w:rPr>
          <w:delText>NPA-NXX-X Holder, NPAC Scheduling/Re-Scheduling of Block Creation</w:delText>
        </w:r>
        <w:r w:rsidDel="00EF4435">
          <w:rPr>
            <w:noProof/>
            <w:webHidden/>
          </w:rPr>
          <w:tab/>
          <w:delText>3-101</w:delText>
        </w:r>
      </w:del>
    </w:p>
    <w:p w:rsidR="00D3552A" w:rsidDel="00EF4435" w:rsidRDefault="00D3552A">
      <w:pPr>
        <w:pStyle w:val="TOC3"/>
        <w:tabs>
          <w:tab w:val="left" w:pos="1200"/>
        </w:tabs>
        <w:rPr>
          <w:del w:id="1608" w:author="jnakamura" w:date="2014-01-06T10:10:00Z"/>
          <w:rFonts w:asciiTheme="minorHAnsi" w:eastAsiaTheme="minorEastAsia" w:hAnsiTheme="minorHAnsi" w:cstheme="minorBidi"/>
          <w:noProof/>
          <w:sz w:val="22"/>
          <w:szCs w:val="22"/>
        </w:rPr>
      </w:pPr>
      <w:del w:id="1609" w:author="jnakamura" w:date="2014-01-06T10:10:00Z">
        <w:r w:rsidRPr="00EF4435" w:rsidDel="00EF4435">
          <w:rPr>
            <w:noProof/>
            <w:rPrChange w:id="1610" w:author="jnakamura" w:date="2014-01-06T10:10:00Z">
              <w:rPr>
                <w:rStyle w:val="Hyperlink"/>
                <w:noProof/>
              </w:rPr>
            </w:rPrChange>
          </w:rPr>
          <w:delText>3.12.4</w:delText>
        </w:r>
        <w:r w:rsidDel="00EF4435">
          <w:rPr>
            <w:rFonts w:asciiTheme="minorHAnsi" w:eastAsiaTheme="minorEastAsia" w:hAnsiTheme="minorHAnsi" w:cstheme="minorBidi"/>
            <w:noProof/>
            <w:sz w:val="22"/>
            <w:szCs w:val="22"/>
          </w:rPr>
          <w:tab/>
        </w:r>
        <w:r w:rsidRPr="00EF4435" w:rsidDel="00EF4435">
          <w:rPr>
            <w:noProof/>
            <w:rPrChange w:id="1611" w:author="jnakamura" w:date="2014-01-06T10:10:00Z">
              <w:rPr>
                <w:rStyle w:val="Hyperlink"/>
                <w:noProof/>
              </w:rPr>
            </w:rPrChange>
          </w:rPr>
          <w:delText>NPA-NXX-X Holder, Addition</w:delText>
        </w:r>
        <w:r w:rsidDel="00EF4435">
          <w:rPr>
            <w:noProof/>
            <w:webHidden/>
          </w:rPr>
          <w:tab/>
          <w:delText>3-105</w:delText>
        </w:r>
      </w:del>
    </w:p>
    <w:p w:rsidR="00D3552A" w:rsidDel="00EF4435" w:rsidRDefault="00D3552A">
      <w:pPr>
        <w:pStyle w:val="TOC3"/>
        <w:tabs>
          <w:tab w:val="left" w:pos="1200"/>
        </w:tabs>
        <w:rPr>
          <w:del w:id="1612" w:author="jnakamura" w:date="2014-01-06T10:10:00Z"/>
          <w:rFonts w:asciiTheme="minorHAnsi" w:eastAsiaTheme="minorEastAsia" w:hAnsiTheme="minorHAnsi" w:cstheme="minorBidi"/>
          <w:noProof/>
          <w:sz w:val="22"/>
          <w:szCs w:val="22"/>
        </w:rPr>
      </w:pPr>
      <w:del w:id="1613" w:author="jnakamura" w:date="2014-01-06T10:10:00Z">
        <w:r w:rsidRPr="00EF4435" w:rsidDel="00EF4435">
          <w:rPr>
            <w:noProof/>
            <w:rPrChange w:id="1614" w:author="jnakamura" w:date="2014-01-06T10:10:00Z">
              <w:rPr>
                <w:rStyle w:val="Hyperlink"/>
                <w:noProof/>
              </w:rPr>
            </w:rPrChange>
          </w:rPr>
          <w:delText>3.12.5</w:delText>
        </w:r>
        <w:r w:rsidDel="00EF4435">
          <w:rPr>
            <w:rFonts w:asciiTheme="minorHAnsi" w:eastAsiaTheme="minorEastAsia" w:hAnsiTheme="minorHAnsi" w:cstheme="minorBidi"/>
            <w:noProof/>
            <w:sz w:val="22"/>
            <w:szCs w:val="22"/>
          </w:rPr>
          <w:tab/>
        </w:r>
        <w:r w:rsidRPr="00EF4435" w:rsidDel="00EF4435">
          <w:rPr>
            <w:noProof/>
            <w:rPrChange w:id="1615" w:author="jnakamura" w:date="2014-01-06T10:10:00Z">
              <w:rPr>
                <w:rStyle w:val="Hyperlink"/>
                <w:noProof/>
              </w:rPr>
            </w:rPrChange>
          </w:rPr>
          <w:delText>NPA-NXX-X Holder, Modification</w:delText>
        </w:r>
        <w:r w:rsidDel="00EF4435">
          <w:rPr>
            <w:noProof/>
            <w:webHidden/>
          </w:rPr>
          <w:tab/>
          <w:delText>3-106</w:delText>
        </w:r>
      </w:del>
    </w:p>
    <w:p w:rsidR="00D3552A" w:rsidDel="00EF4435" w:rsidRDefault="00D3552A">
      <w:pPr>
        <w:pStyle w:val="TOC3"/>
        <w:tabs>
          <w:tab w:val="left" w:pos="1200"/>
        </w:tabs>
        <w:rPr>
          <w:del w:id="1616" w:author="jnakamura" w:date="2014-01-06T10:10:00Z"/>
          <w:rFonts w:asciiTheme="minorHAnsi" w:eastAsiaTheme="minorEastAsia" w:hAnsiTheme="minorHAnsi" w:cstheme="minorBidi"/>
          <w:noProof/>
          <w:sz w:val="22"/>
          <w:szCs w:val="22"/>
        </w:rPr>
      </w:pPr>
      <w:del w:id="1617" w:author="jnakamura" w:date="2014-01-06T10:10:00Z">
        <w:r w:rsidRPr="00EF4435" w:rsidDel="00EF4435">
          <w:rPr>
            <w:noProof/>
            <w:rPrChange w:id="1618" w:author="jnakamura" w:date="2014-01-06T10:10:00Z">
              <w:rPr>
                <w:rStyle w:val="Hyperlink"/>
                <w:noProof/>
              </w:rPr>
            </w:rPrChange>
          </w:rPr>
          <w:delText>3.12.6</w:delText>
        </w:r>
        <w:r w:rsidDel="00EF4435">
          <w:rPr>
            <w:rFonts w:asciiTheme="minorHAnsi" w:eastAsiaTheme="minorEastAsia" w:hAnsiTheme="minorHAnsi" w:cstheme="minorBidi"/>
            <w:noProof/>
            <w:sz w:val="22"/>
            <w:szCs w:val="22"/>
          </w:rPr>
          <w:tab/>
        </w:r>
        <w:r w:rsidRPr="00EF4435" w:rsidDel="00EF4435">
          <w:rPr>
            <w:noProof/>
            <w:rPrChange w:id="1619" w:author="jnakamura" w:date="2014-01-06T10:10:00Z">
              <w:rPr>
                <w:rStyle w:val="Hyperlink"/>
                <w:noProof/>
              </w:rPr>
            </w:rPrChange>
          </w:rPr>
          <w:delText>NPA-NXX-X Holder, Deletion</w:delText>
        </w:r>
        <w:r w:rsidDel="00EF4435">
          <w:rPr>
            <w:noProof/>
            <w:webHidden/>
          </w:rPr>
          <w:tab/>
          <w:delText>3-108</w:delText>
        </w:r>
      </w:del>
    </w:p>
    <w:p w:rsidR="00D3552A" w:rsidDel="00EF4435" w:rsidRDefault="00D3552A">
      <w:pPr>
        <w:pStyle w:val="TOC3"/>
        <w:tabs>
          <w:tab w:val="left" w:pos="1200"/>
        </w:tabs>
        <w:rPr>
          <w:del w:id="1620" w:author="jnakamura" w:date="2014-01-06T10:10:00Z"/>
          <w:rFonts w:asciiTheme="minorHAnsi" w:eastAsiaTheme="minorEastAsia" w:hAnsiTheme="minorHAnsi" w:cstheme="minorBidi"/>
          <w:noProof/>
          <w:sz w:val="22"/>
          <w:szCs w:val="22"/>
        </w:rPr>
      </w:pPr>
      <w:del w:id="1621" w:author="jnakamura" w:date="2014-01-06T10:10:00Z">
        <w:r w:rsidRPr="00EF4435" w:rsidDel="00EF4435">
          <w:rPr>
            <w:noProof/>
            <w:rPrChange w:id="1622" w:author="jnakamura" w:date="2014-01-06T10:10:00Z">
              <w:rPr>
                <w:rStyle w:val="Hyperlink"/>
                <w:noProof/>
              </w:rPr>
            </w:rPrChange>
          </w:rPr>
          <w:delText>3.12.7</w:delText>
        </w:r>
        <w:r w:rsidDel="00EF4435">
          <w:rPr>
            <w:rFonts w:asciiTheme="minorHAnsi" w:eastAsiaTheme="minorEastAsia" w:hAnsiTheme="minorHAnsi" w:cstheme="minorBidi"/>
            <w:noProof/>
            <w:sz w:val="22"/>
            <w:szCs w:val="22"/>
          </w:rPr>
          <w:tab/>
        </w:r>
        <w:r w:rsidRPr="00EF4435" w:rsidDel="00EF4435">
          <w:rPr>
            <w:noProof/>
            <w:rPrChange w:id="1623" w:author="jnakamura" w:date="2014-01-06T10:10:00Z">
              <w:rPr>
                <w:rStyle w:val="Hyperlink"/>
                <w:noProof/>
              </w:rPr>
            </w:rPrChange>
          </w:rPr>
          <w:delText>NPA-NXX-X Holder, First Port Notification</w:delText>
        </w:r>
        <w:r w:rsidDel="00EF4435">
          <w:rPr>
            <w:noProof/>
            <w:webHidden/>
          </w:rPr>
          <w:tab/>
          <w:delText>3-109</w:delText>
        </w:r>
      </w:del>
    </w:p>
    <w:p w:rsidR="00D3552A" w:rsidDel="00EF4435" w:rsidRDefault="00D3552A">
      <w:pPr>
        <w:pStyle w:val="TOC3"/>
        <w:tabs>
          <w:tab w:val="left" w:pos="1200"/>
        </w:tabs>
        <w:rPr>
          <w:del w:id="1624" w:author="jnakamura" w:date="2014-01-06T10:10:00Z"/>
          <w:rFonts w:asciiTheme="minorHAnsi" w:eastAsiaTheme="minorEastAsia" w:hAnsiTheme="minorHAnsi" w:cstheme="minorBidi"/>
          <w:noProof/>
          <w:sz w:val="22"/>
          <w:szCs w:val="22"/>
        </w:rPr>
      </w:pPr>
      <w:del w:id="1625" w:author="jnakamura" w:date="2014-01-06T10:10:00Z">
        <w:r w:rsidRPr="00EF4435" w:rsidDel="00EF4435">
          <w:rPr>
            <w:noProof/>
            <w:rPrChange w:id="1626" w:author="jnakamura" w:date="2014-01-06T10:10:00Z">
              <w:rPr>
                <w:rStyle w:val="Hyperlink"/>
                <w:noProof/>
              </w:rPr>
            </w:rPrChange>
          </w:rPr>
          <w:delText>3.12.8</w:delText>
        </w:r>
        <w:r w:rsidDel="00EF4435">
          <w:rPr>
            <w:rFonts w:asciiTheme="minorHAnsi" w:eastAsiaTheme="minorEastAsia" w:hAnsiTheme="minorHAnsi" w:cstheme="minorBidi"/>
            <w:noProof/>
            <w:sz w:val="22"/>
            <w:szCs w:val="22"/>
          </w:rPr>
          <w:tab/>
        </w:r>
        <w:r w:rsidRPr="00EF4435" w:rsidDel="00EF4435">
          <w:rPr>
            <w:noProof/>
            <w:rPrChange w:id="1627" w:author="jnakamura" w:date="2014-01-06T10:10:00Z">
              <w:rPr>
                <w:rStyle w:val="Hyperlink"/>
                <w:noProof/>
              </w:rPr>
            </w:rPrChange>
          </w:rPr>
          <w:delText>NPA-NXX-X Holder, Query</w:delText>
        </w:r>
        <w:r w:rsidDel="00EF4435">
          <w:rPr>
            <w:noProof/>
            <w:webHidden/>
          </w:rPr>
          <w:tab/>
          <w:delText>3-111</w:delText>
        </w:r>
      </w:del>
    </w:p>
    <w:p w:rsidR="00D3552A" w:rsidDel="00EF4435" w:rsidRDefault="00D3552A">
      <w:pPr>
        <w:pStyle w:val="TOC2"/>
        <w:tabs>
          <w:tab w:val="left" w:pos="960"/>
        </w:tabs>
        <w:rPr>
          <w:del w:id="1628" w:author="jnakamura" w:date="2014-01-06T10:10:00Z"/>
          <w:rFonts w:asciiTheme="minorHAnsi" w:eastAsiaTheme="minorEastAsia" w:hAnsiTheme="minorHAnsi" w:cstheme="minorBidi"/>
          <w:b w:val="0"/>
          <w:noProof/>
          <w:sz w:val="22"/>
          <w:szCs w:val="22"/>
        </w:rPr>
      </w:pPr>
      <w:del w:id="1629" w:author="jnakamura" w:date="2014-01-06T10:10:00Z">
        <w:r w:rsidRPr="00EF4435" w:rsidDel="00EF4435">
          <w:rPr>
            <w:noProof/>
            <w:rPrChange w:id="1630" w:author="jnakamura" w:date="2014-01-06T10:10:00Z">
              <w:rPr>
                <w:rStyle w:val="Hyperlink"/>
                <w:noProof/>
              </w:rPr>
            </w:rPrChange>
          </w:rPr>
          <w:delText>3.13</w:delText>
        </w:r>
        <w:r w:rsidDel="00EF4435">
          <w:rPr>
            <w:rFonts w:asciiTheme="minorHAnsi" w:eastAsiaTheme="minorEastAsia" w:hAnsiTheme="minorHAnsi" w:cstheme="minorBidi"/>
            <w:b w:val="0"/>
            <w:noProof/>
            <w:sz w:val="22"/>
            <w:szCs w:val="22"/>
          </w:rPr>
          <w:tab/>
        </w:r>
        <w:r w:rsidRPr="00EF4435" w:rsidDel="00EF4435">
          <w:rPr>
            <w:noProof/>
            <w:rPrChange w:id="1631" w:author="jnakamura" w:date="2014-01-06T10:10:00Z">
              <w:rPr>
                <w:rStyle w:val="Hyperlink"/>
                <w:noProof/>
              </w:rPr>
            </w:rPrChange>
          </w:rPr>
          <w:delText>Block Information</w:delText>
        </w:r>
        <w:r w:rsidDel="00EF4435">
          <w:rPr>
            <w:noProof/>
            <w:webHidden/>
          </w:rPr>
          <w:tab/>
          <w:delText>3-111</w:delText>
        </w:r>
      </w:del>
    </w:p>
    <w:p w:rsidR="00D3552A" w:rsidDel="00EF4435" w:rsidRDefault="00D3552A">
      <w:pPr>
        <w:pStyle w:val="TOC3"/>
        <w:tabs>
          <w:tab w:val="left" w:pos="1200"/>
        </w:tabs>
        <w:rPr>
          <w:del w:id="1632" w:author="jnakamura" w:date="2014-01-06T10:10:00Z"/>
          <w:rFonts w:asciiTheme="minorHAnsi" w:eastAsiaTheme="minorEastAsia" w:hAnsiTheme="minorHAnsi" w:cstheme="minorBidi"/>
          <w:noProof/>
          <w:sz w:val="22"/>
          <w:szCs w:val="22"/>
        </w:rPr>
      </w:pPr>
      <w:del w:id="1633" w:author="jnakamura" w:date="2014-01-06T10:10:00Z">
        <w:r w:rsidRPr="00EF4435" w:rsidDel="00EF4435">
          <w:rPr>
            <w:noProof/>
            <w:rPrChange w:id="1634" w:author="jnakamura" w:date="2014-01-06T10:10:00Z">
              <w:rPr>
                <w:rStyle w:val="Hyperlink"/>
                <w:noProof/>
              </w:rPr>
            </w:rPrChange>
          </w:rPr>
          <w:delText>3.13.1</w:delText>
        </w:r>
        <w:r w:rsidDel="00EF4435">
          <w:rPr>
            <w:rFonts w:asciiTheme="minorHAnsi" w:eastAsiaTheme="minorEastAsia" w:hAnsiTheme="minorHAnsi" w:cstheme="minorBidi"/>
            <w:noProof/>
            <w:sz w:val="22"/>
            <w:szCs w:val="22"/>
          </w:rPr>
          <w:tab/>
        </w:r>
        <w:r w:rsidRPr="00EF4435" w:rsidDel="00EF4435">
          <w:rPr>
            <w:noProof/>
            <w:rPrChange w:id="1635" w:author="jnakamura" w:date="2014-01-06T10:10:00Z">
              <w:rPr>
                <w:rStyle w:val="Hyperlink"/>
                <w:noProof/>
              </w:rPr>
            </w:rPrChange>
          </w:rPr>
          <w:delText>Version Status</w:delText>
        </w:r>
        <w:r w:rsidDel="00EF4435">
          <w:rPr>
            <w:noProof/>
            <w:webHidden/>
          </w:rPr>
          <w:tab/>
          <w:delText>3-111</w:delText>
        </w:r>
      </w:del>
    </w:p>
    <w:p w:rsidR="00D3552A" w:rsidDel="00EF4435" w:rsidRDefault="00D3552A">
      <w:pPr>
        <w:pStyle w:val="TOC3"/>
        <w:tabs>
          <w:tab w:val="left" w:pos="1200"/>
        </w:tabs>
        <w:rPr>
          <w:del w:id="1636" w:author="jnakamura" w:date="2014-01-06T10:10:00Z"/>
          <w:rFonts w:asciiTheme="minorHAnsi" w:eastAsiaTheme="minorEastAsia" w:hAnsiTheme="minorHAnsi" w:cstheme="minorBidi"/>
          <w:noProof/>
          <w:sz w:val="22"/>
          <w:szCs w:val="22"/>
        </w:rPr>
      </w:pPr>
      <w:del w:id="1637" w:author="jnakamura" w:date="2014-01-06T10:10:00Z">
        <w:r w:rsidRPr="00EF4435" w:rsidDel="00EF4435">
          <w:rPr>
            <w:noProof/>
            <w:rPrChange w:id="1638" w:author="jnakamura" w:date="2014-01-06T10:10:00Z">
              <w:rPr>
                <w:rStyle w:val="Hyperlink"/>
                <w:noProof/>
              </w:rPr>
            </w:rPrChange>
          </w:rPr>
          <w:delText>3.13.2</w:delText>
        </w:r>
        <w:r w:rsidDel="00EF4435">
          <w:rPr>
            <w:rFonts w:asciiTheme="minorHAnsi" w:eastAsiaTheme="minorEastAsia" w:hAnsiTheme="minorHAnsi" w:cstheme="minorBidi"/>
            <w:noProof/>
            <w:sz w:val="22"/>
            <w:szCs w:val="22"/>
          </w:rPr>
          <w:tab/>
        </w:r>
        <w:r w:rsidRPr="00EF4435" w:rsidDel="00EF4435">
          <w:rPr>
            <w:noProof/>
            <w:rPrChange w:id="1639" w:author="jnakamura" w:date="2014-01-06T10:10:00Z">
              <w:rPr>
                <w:rStyle w:val="Hyperlink"/>
                <w:noProof/>
              </w:rPr>
            </w:rPrChange>
          </w:rPr>
          <w:delText>Block Holder, General</w:delText>
        </w:r>
        <w:r w:rsidDel="00EF4435">
          <w:rPr>
            <w:noProof/>
            <w:webHidden/>
          </w:rPr>
          <w:tab/>
          <w:delText>3-114</w:delText>
        </w:r>
      </w:del>
    </w:p>
    <w:p w:rsidR="00D3552A" w:rsidDel="00EF4435" w:rsidRDefault="00D3552A">
      <w:pPr>
        <w:pStyle w:val="TOC3"/>
        <w:tabs>
          <w:tab w:val="left" w:pos="1200"/>
        </w:tabs>
        <w:rPr>
          <w:del w:id="1640" w:author="jnakamura" w:date="2014-01-06T10:10:00Z"/>
          <w:rFonts w:asciiTheme="minorHAnsi" w:eastAsiaTheme="minorEastAsia" w:hAnsiTheme="minorHAnsi" w:cstheme="minorBidi"/>
          <w:noProof/>
          <w:sz w:val="22"/>
          <w:szCs w:val="22"/>
        </w:rPr>
      </w:pPr>
      <w:del w:id="1641" w:author="jnakamura" w:date="2014-01-06T10:10:00Z">
        <w:r w:rsidRPr="00EF4435" w:rsidDel="00EF4435">
          <w:rPr>
            <w:noProof/>
            <w:rPrChange w:id="1642" w:author="jnakamura" w:date="2014-01-06T10:10:00Z">
              <w:rPr>
                <w:rStyle w:val="Hyperlink"/>
                <w:noProof/>
              </w:rPr>
            </w:rPrChange>
          </w:rPr>
          <w:delText>3.13.3</w:delText>
        </w:r>
        <w:r w:rsidDel="00EF4435">
          <w:rPr>
            <w:rFonts w:asciiTheme="minorHAnsi" w:eastAsiaTheme="minorEastAsia" w:hAnsiTheme="minorHAnsi" w:cstheme="minorBidi"/>
            <w:noProof/>
            <w:sz w:val="22"/>
            <w:szCs w:val="22"/>
          </w:rPr>
          <w:tab/>
        </w:r>
        <w:r w:rsidRPr="00EF4435" w:rsidDel="00EF4435">
          <w:rPr>
            <w:noProof/>
            <w:rPrChange w:id="1643" w:author="jnakamura" w:date="2014-01-06T10:10:00Z">
              <w:rPr>
                <w:rStyle w:val="Hyperlink"/>
                <w:noProof/>
              </w:rPr>
            </w:rPrChange>
          </w:rPr>
          <w:delText>Block Holder, Addition</w:delText>
        </w:r>
        <w:r w:rsidDel="00EF4435">
          <w:rPr>
            <w:noProof/>
            <w:webHidden/>
          </w:rPr>
          <w:tab/>
          <w:delText>3-125</w:delText>
        </w:r>
      </w:del>
    </w:p>
    <w:p w:rsidR="00D3552A" w:rsidDel="00EF4435" w:rsidRDefault="00D3552A">
      <w:pPr>
        <w:pStyle w:val="TOC3"/>
        <w:tabs>
          <w:tab w:val="left" w:pos="1200"/>
        </w:tabs>
        <w:rPr>
          <w:del w:id="1644" w:author="jnakamura" w:date="2014-01-06T10:10:00Z"/>
          <w:rFonts w:asciiTheme="minorHAnsi" w:eastAsiaTheme="minorEastAsia" w:hAnsiTheme="minorHAnsi" w:cstheme="minorBidi"/>
          <w:noProof/>
          <w:sz w:val="22"/>
          <w:szCs w:val="22"/>
        </w:rPr>
      </w:pPr>
      <w:del w:id="1645" w:author="jnakamura" w:date="2014-01-06T10:10:00Z">
        <w:r w:rsidRPr="00EF4435" w:rsidDel="00EF4435">
          <w:rPr>
            <w:noProof/>
            <w:rPrChange w:id="1646" w:author="jnakamura" w:date="2014-01-06T10:10:00Z">
              <w:rPr>
                <w:rStyle w:val="Hyperlink"/>
                <w:noProof/>
              </w:rPr>
            </w:rPrChange>
          </w:rPr>
          <w:delText>3.13.4</w:delText>
        </w:r>
        <w:r w:rsidDel="00EF4435">
          <w:rPr>
            <w:rFonts w:asciiTheme="minorHAnsi" w:eastAsiaTheme="minorEastAsia" w:hAnsiTheme="minorHAnsi" w:cstheme="minorBidi"/>
            <w:noProof/>
            <w:sz w:val="22"/>
            <w:szCs w:val="22"/>
          </w:rPr>
          <w:tab/>
        </w:r>
        <w:r w:rsidRPr="00EF4435" w:rsidDel="00EF4435">
          <w:rPr>
            <w:noProof/>
            <w:rPrChange w:id="1647" w:author="jnakamura" w:date="2014-01-06T10:10:00Z">
              <w:rPr>
                <w:rStyle w:val="Hyperlink"/>
                <w:noProof/>
              </w:rPr>
            </w:rPrChange>
          </w:rPr>
          <w:delText>Block Holder, Modification</w:delText>
        </w:r>
        <w:r w:rsidDel="00EF4435">
          <w:rPr>
            <w:noProof/>
            <w:webHidden/>
          </w:rPr>
          <w:tab/>
          <w:delText>3-128</w:delText>
        </w:r>
      </w:del>
    </w:p>
    <w:p w:rsidR="00D3552A" w:rsidDel="00EF4435" w:rsidRDefault="00D3552A">
      <w:pPr>
        <w:pStyle w:val="TOC3"/>
        <w:tabs>
          <w:tab w:val="left" w:pos="1200"/>
        </w:tabs>
        <w:rPr>
          <w:del w:id="1648" w:author="jnakamura" w:date="2014-01-06T10:10:00Z"/>
          <w:rFonts w:asciiTheme="minorHAnsi" w:eastAsiaTheme="minorEastAsia" w:hAnsiTheme="minorHAnsi" w:cstheme="minorBidi"/>
          <w:noProof/>
          <w:sz w:val="22"/>
          <w:szCs w:val="22"/>
        </w:rPr>
      </w:pPr>
      <w:del w:id="1649" w:author="jnakamura" w:date="2014-01-06T10:10:00Z">
        <w:r w:rsidRPr="00EF4435" w:rsidDel="00EF4435">
          <w:rPr>
            <w:noProof/>
            <w:rPrChange w:id="1650" w:author="jnakamura" w:date="2014-01-06T10:10:00Z">
              <w:rPr>
                <w:rStyle w:val="Hyperlink"/>
                <w:noProof/>
              </w:rPr>
            </w:rPrChange>
          </w:rPr>
          <w:delText>3.13.5</w:delText>
        </w:r>
        <w:r w:rsidDel="00EF4435">
          <w:rPr>
            <w:rFonts w:asciiTheme="minorHAnsi" w:eastAsiaTheme="minorEastAsia" w:hAnsiTheme="minorHAnsi" w:cstheme="minorBidi"/>
            <w:noProof/>
            <w:sz w:val="22"/>
            <w:szCs w:val="22"/>
          </w:rPr>
          <w:tab/>
        </w:r>
        <w:r w:rsidRPr="00EF4435" w:rsidDel="00EF4435">
          <w:rPr>
            <w:noProof/>
            <w:rPrChange w:id="1651" w:author="jnakamura" w:date="2014-01-06T10:10:00Z">
              <w:rPr>
                <w:rStyle w:val="Hyperlink"/>
                <w:noProof/>
              </w:rPr>
            </w:rPrChange>
          </w:rPr>
          <w:delText>Block Holder, Deletion</w:delText>
        </w:r>
        <w:r w:rsidDel="00EF4435">
          <w:rPr>
            <w:noProof/>
            <w:webHidden/>
          </w:rPr>
          <w:tab/>
          <w:delText>3-130</w:delText>
        </w:r>
      </w:del>
    </w:p>
    <w:p w:rsidR="00D3552A" w:rsidDel="00EF4435" w:rsidRDefault="00D3552A">
      <w:pPr>
        <w:pStyle w:val="TOC3"/>
        <w:tabs>
          <w:tab w:val="left" w:pos="1200"/>
        </w:tabs>
        <w:rPr>
          <w:del w:id="1652" w:author="jnakamura" w:date="2014-01-06T10:10:00Z"/>
          <w:rFonts w:asciiTheme="minorHAnsi" w:eastAsiaTheme="minorEastAsia" w:hAnsiTheme="minorHAnsi" w:cstheme="minorBidi"/>
          <w:noProof/>
          <w:sz w:val="22"/>
          <w:szCs w:val="22"/>
        </w:rPr>
      </w:pPr>
      <w:del w:id="1653" w:author="jnakamura" w:date="2014-01-06T10:10:00Z">
        <w:r w:rsidRPr="00EF4435" w:rsidDel="00EF4435">
          <w:rPr>
            <w:noProof/>
            <w:rPrChange w:id="1654" w:author="jnakamura" w:date="2014-01-06T10:10:00Z">
              <w:rPr>
                <w:rStyle w:val="Hyperlink"/>
                <w:noProof/>
              </w:rPr>
            </w:rPrChange>
          </w:rPr>
          <w:delText>3.13.6</w:delText>
        </w:r>
        <w:r w:rsidDel="00EF4435">
          <w:rPr>
            <w:rFonts w:asciiTheme="minorHAnsi" w:eastAsiaTheme="minorEastAsia" w:hAnsiTheme="minorHAnsi" w:cstheme="minorBidi"/>
            <w:noProof/>
            <w:sz w:val="22"/>
            <w:szCs w:val="22"/>
          </w:rPr>
          <w:tab/>
        </w:r>
        <w:r w:rsidRPr="00EF4435" w:rsidDel="00EF4435">
          <w:rPr>
            <w:noProof/>
            <w:rPrChange w:id="1655" w:author="jnakamura" w:date="2014-01-06T10:10:00Z">
              <w:rPr>
                <w:rStyle w:val="Hyperlink"/>
                <w:noProof/>
              </w:rPr>
            </w:rPrChange>
          </w:rPr>
          <w:delText>Block Holder, Query</w:delText>
        </w:r>
        <w:r w:rsidDel="00EF4435">
          <w:rPr>
            <w:noProof/>
            <w:webHidden/>
          </w:rPr>
          <w:tab/>
          <w:delText>3-132</w:delText>
        </w:r>
      </w:del>
    </w:p>
    <w:p w:rsidR="00D3552A" w:rsidDel="00EF4435" w:rsidRDefault="00D3552A">
      <w:pPr>
        <w:pStyle w:val="TOC3"/>
        <w:tabs>
          <w:tab w:val="left" w:pos="1200"/>
        </w:tabs>
        <w:rPr>
          <w:del w:id="1656" w:author="jnakamura" w:date="2014-01-06T10:10:00Z"/>
          <w:rFonts w:asciiTheme="minorHAnsi" w:eastAsiaTheme="minorEastAsia" w:hAnsiTheme="minorHAnsi" w:cstheme="minorBidi"/>
          <w:noProof/>
          <w:sz w:val="22"/>
          <w:szCs w:val="22"/>
        </w:rPr>
      </w:pPr>
      <w:del w:id="1657" w:author="jnakamura" w:date="2014-01-06T10:10:00Z">
        <w:r w:rsidRPr="00EF4435" w:rsidDel="00EF4435">
          <w:rPr>
            <w:noProof/>
            <w:rPrChange w:id="1658" w:author="jnakamura" w:date="2014-01-06T10:10:00Z">
              <w:rPr>
                <w:rStyle w:val="Hyperlink"/>
                <w:noProof/>
              </w:rPr>
            </w:rPrChange>
          </w:rPr>
          <w:delText>3.13.7</w:delText>
        </w:r>
        <w:r w:rsidDel="00EF4435">
          <w:rPr>
            <w:rFonts w:asciiTheme="minorHAnsi" w:eastAsiaTheme="minorEastAsia" w:hAnsiTheme="minorHAnsi" w:cstheme="minorBidi"/>
            <w:noProof/>
            <w:sz w:val="22"/>
            <w:szCs w:val="22"/>
          </w:rPr>
          <w:tab/>
        </w:r>
        <w:r w:rsidRPr="00EF4435" w:rsidDel="00EF4435">
          <w:rPr>
            <w:noProof/>
            <w:rPrChange w:id="1659" w:author="jnakamura" w:date="2014-01-06T10:10:00Z">
              <w:rPr>
                <w:rStyle w:val="Hyperlink"/>
                <w:noProof/>
              </w:rPr>
            </w:rPrChange>
          </w:rPr>
          <w:delText>Block Holder, Default Routing Restoration</w:delText>
        </w:r>
        <w:r w:rsidDel="00EF4435">
          <w:rPr>
            <w:noProof/>
            <w:webHidden/>
          </w:rPr>
          <w:tab/>
          <w:delText>3-132</w:delText>
        </w:r>
      </w:del>
    </w:p>
    <w:p w:rsidR="00D3552A" w:rsidDel="00EF4435" w:rsidRDefault="00D3552A">
      <w:pPr>
        <w:pStyle w:val="TOC3"/>
        <w:tabs>
          <w:tab w:val="left" w:pos="1200"/>
        </w:tabs>
        <w:rPr>
          <w:del w:id="1660" w:author="jnakamura" w:date="2014-01-06T10:10:00Z"/>
          <w:rFonts w:asciiTheme="minorHAnsi" w:eastAsiaTheme="minorEastAsia" w:hAnsiTheme="minorHAnsi" w:cstheme="minorBidi"/>
          <w:noProof/>
          <w:sz w:val="22"/>
          <w:szCs w:val="22"/>
        </w:rPr>
      </w:pPr>
      <w:del w:id="1661" w:author="jnakamura" w:date="2014-01-06T10:10:00Z">
        <w:r w:rsidRPr="00EF4435" w:rsidDel="00EF4435">
          <w:rPr>
            <w:noProof/>
            <w:rPrChange w:id="1662" w:author="jnakamura" w:date="2014-01-06T10:10:00Z">
              <w:rPr>
                <w:rStyle w:val="Hyperlink"/>
                <w:noProof/>
              </w:rPr>
            </w:rPrChange>
          </w:rPr>
          <w:delText>3.13.8</w:delText>
        </w:r>
        <w:r w:rsidDel="00EF4435">
          <w:rPr>
            <w:rFonts w:asciiTheme="minorHAnsi" w:eastAsiaTheme="minorEastAsia" w:hAnsiTheme="minorHAnsi" w:cstheme="minorBidi"/>
            <w:noProof/>
            <w:sz w:val="22"/>
            <w:szCs w:val="22"/>
          </w:rPr>
          <w:tab/>
        </w:r>
        <w:r w:rsidRPr="00EF4435" w:rsidDel="00EF4435">
          <w:rPr>
            <w:noProof/>
            <w:rPrChange w:id="1663" w:author="jnakamura" w:date="2014-01-06T10:10:00Z">
              <w:rPr>
                <w:rStyle w:val="Hyperlink"/>
                <w:noProof/>
              </w:rPr>
            </w:rPrChange>
          </w:rPr>
          <w:delText>Block Holder, Re-Send</w:delText>
        </w:r>
        <w:r w:rsidDel="00EF4435">
          <w:rPr>
            <w:noProof/>
            <w:webHidden/>
          </w:rPr>
          <w:tab/>
          <w:delText>3-133</w:delText>
        </w:r>
      </w:del>
    </w:p>
    <w:p w:rsidR="00D3552A" w:rsidDel="00EF4435" w:rsidRDefault="00D3552A">
      <w:pPr>
        <w:pStyle w:val="TOC2"/>
        <w:tabs>
          <w:tab w:val="left" w:pos="960"/>
        </w:tabs>
        <w:rPr>
          <w:del w:id="1664" w:author="jnakamura" w:date="2014-01-06T10:10:00Z"/>
          <w:rFonts w:asciiTheme="minorHAnsi" w:eastAsiaTheme="minorEastAsia" w:hAnsiTheme="minorHAnsi" w:cstheme="minorBidi"/>
          <w:b w:val="0"/>
          <w:noProof/>
          <w:sz w:val="22"/>
          <w:szCs w:val="22"/>
        </w:rPr>
      </w:pPr>
      <w:del w:id="1665" w:author="jnakamura" w:date="2014-01-06T10:10:00Z">
        <w:r w:rsidRPr="00EF4435" w:rsidDel="00EF4435">
          <w:rPr>
            <w:noProof/>
            <w:rPrChange w:id="1666" w:author="jnakamura" w:date="2014-01-06T10:10:00Z">
              <w:rPr>
                <w:rStyle w:val="Hyperlink"/>
                <w:noProof/>
              </w:rPr>
            </w:rPrChange>
          </w:rPr>
          <w:delText>3.14</w:delText>
        </w:r>
        <w:r w:rsidDel="00EF4435">
          <w:rPr>
            <w:rFonts w:asciiTheme="minorHAnsi" w:eastAsiaTheme="minorEastAsia" w:hAnsiTheme="minorHAnsi" w:cstheme="minorBidi"/>
            <w:b w:val="0"/>
            <w:noProof/>
            <w:sz w:val="22"/>
            <w:szCs w:val="22"/>
          </w:rPr>
          <w:tab/>
        </w:r>
        <w:r w:rsidRPr="00EF4435" w:rsidDel="00EF4435">
          <w:rPr>
            <w:noProof/>
            <w:rPrChange w:id="1667" w:author="jnakamura" w:date="2014-01-06T10:10:00Z">
              <w:rPr>
                <w:rStyle w:val="Hyperlink"/>
                <w:noProof/>
              </w:rPr>
            </w:rPrChange>
          </w:rPr>
          <w:delText>Linked Action Replies</w:delText>
        </w:r>
        <w:r w:rsidDel="00EF4435">
          <w:rPr>
            <w:noProof/>
            <w:webHidden/>
          </w:rPr>
          <w:tab/>
          <w:delText>3-135</w:delText>
        </w:r>
      </w:del>
    </w:p>
    <w:p w:rsidR="00D3552A" w:rsidDel="00EF4435" w:rsidRDefault="00D3552A">
      <w:pPr>
        <w:pStyle w:val="TOC2"/>
        <w:tabs>
          <w:tab w:val="left" w:pos="960"/>
        </w:tabs>
        <w:rPr>
          <w:del w:id="1668" w:author="jnakamura" w:date="2014-01-06T10:10:00Z"/>
          <w:rFonts w:asciiTheme="minorHAnsi" w:eastAsiaTheme="minorEastAsia" w:hAnsiTheme="minorHAnsi" w:cstheme="minorBidi"/>
          <w:b w:val="0"/>
          <w:noProof/>
          <w:sz w:val="22"/>
          <w:szCs w:val="22"/>
        </w:rPr>
      </w:pPr>
      <w:del w:id="1669" w:author="jnakamura" w:date="2014-01-06T10:10:00Z">
        <w:r w:rsidRPr="00EF4435" w:rsidDel="00EF4435">
          <w:rPr>
            <w:noProof/>
            <w:rPrChange w:id="1670" w:author="jnakamura" w:date="2014-01-06T10:10:00Z">
              <w:rPr>
                <w:rStyle w:val="Hyperlink"/>
                <w:noProof/>
              </w:rPr>
            </w:rPrChange>
          </w:rPr>
          <w:delText>3.15</w:delText>
        </w:r>
        <w:r w:rsidDel="00EF4435">
          <w:rPr>
            <w:rFonts w:asciiTheme="minorHAnsi" w:eastAsiaTheme="minorEastAsia" w:hAnsiTheme="minorHAnsi" w:cstheme="minorBidi"/>
            <w:b w:val="0"/>
            <w:noProof/>
            <w:sz w:val="22"/>
            <w:szCs w:val="22"/>
          </w:rPr>
          <w:tab/>
        </w:r>
        <w:r w:rsidRPr="00EF4435" w:rsidDel="00EF4435">
          <w:rPr>
            <w:noProof/>
            <w:rPrChange w:id="1671" w:author="jnakamura" w:date="2014-01-06T10:10:00Z">
              <w:rPr>
                <w:rStyle w:val="Hyperlink"/>
                <w:noProof/>
              </w:rPr>
            </w:rPrChange>
          </w:rPr>
          <w:delText>GTT Validation Processing by the NPAC SMS</w:delText>
        </w:r>
        <w:r w:rsidDel="00EF4435">
          <w:rPr>
            <w:noProof/>
            <w:webHidden/>
          </w:rPr>
          <w:tab/>
          <w:delText>3-138</w:delText>
        </w:r>
      </w:del>
    </w:p>
    <w:p w:rsidR="00D3552A" w:rsidDel="00EF4435" w:rsidRDefault="00D3552A">
      <w:pPr>
        <w:pStyle w:val="TOC3"/>
        <w:tabs>
          <w:tab w:val="left" w:pos="1200"/>
        </w:tabs>
        <w:rPr>
          <w:del w:id="1672" w:author="jnakamura" w:date="2014-01-06T10:10:00Z"/>
          <w:rFonts w:asciiTheme="minorHAnsi" w:eastAsiaTheme="minorEastAsia" w:hAnsiTheme="minorHAnsi" w:cstheme="minorBidi"/>
          <w:noProof/>
          <w:sz w:val="22"/>
          <w:szCs w:val="22"/>
        </w:rPr>
      </w:pPr>
      <w:del w:id="1673" w:author="jnakamura" w:date="2014-01-06T10:10:00Z">
        <w:r w:rsidRPr="00EF4435" w:rsidDel="00EF4435">
          <w:rPr>
            <w:noProof/>
            <w:rPrChange w:id="1674" w:author="jnakamura" w:date="2014-01-06T10:10:00Z">
              <w:rPr>
                <w:rStyle w:val="Hyperlink"/>
                <w:noProof/>
              </w:rPr>
            </w:rPrChange>
          </w:rPr>
          <w:delText>3.15.1</w:delText>
        </w:r>
        <w:r w:rsidDel="00EF4435">
          <w:rPr>
            <w:rFonts w:asciiTheme="minorHAnsi" w:eastAsiaTheme="minorEastAsia" w:hAnsiTheme="minorHAnsi" w:cstheme="minorBidi"/>
            <w:noProof/>
            <w:sz w:val="22"/>
            <w:szCs w:val="22"/>
          </w:rPr>
          <w:tab/>
        </w:r>
        <w:r w:rsidRPr="00EF4435" w:rsidDel="00EF4435">
          <w:rPr>
            <w:noProof/>
            <w:rPrChange w:id="1675" w:author="jnakamura" w:date="2014-01-06T10:10:00Z">
              <w:rPr>
                <w:rStyle w:val="Hyperlink"/>
                <w:noProof/>
              </w:rPr>
            </w:rPrChange>
          </w:rPr>
          <w:delText>Sub System Number (SSN) Edit Flag Indicator</w:delText>
        </w:r>
        <w:r w:rsidDel="00EF4435">
          <w:rPr>
            <w:noProof/>
            <w:webHidden/>
          </w:rPr>
          <w:tab/>
          <w:delText>3-138</w:delText>
        </w:r>
      </w:del>
    </w:p>
    <w:p w:rsidR="00D3552A" w:rsidDel="00EF4435" w:rsidRDefault="00D3552A">
      <w:pPr>
        <w:pStyle w:val="TOC3"/>
        <w:tabs>
          <w:tab w:val="left" w:pos="1200"/>
        </w:tabs>
        <w:rPr>
          <w:del w:id="1676" w:author="jnakamura" w:date="2014-01-06T10:10:00Z"/>
          <w:rFonts w:asciiTheme="minorHAnsi" w:eastAsiaTheme="minorEastAsia" w:hAnsiTheme="minorHAnsi" w:cstheme="minorBidi"/>
          <w:noProof/>
          <w:sz w:val="22"/>
          <w:szCs w:val="22"/>
        </w:rPr>
      </w:pPr>
      <w:del w:id="1677" w:author="jnakamura" w:date="2014-01-06T10:10:00Z">
        <w:r w:rsidRPr="00EF4435" w:rsidDel="00EF4435">
          <w:rPr>
            <w:noProof/>
            <w:rPrChange w:id="1678" w:author="jnakamura" w:date="2014-01-06T10:10:00Z">
              <w:rPr>
                <w:rStyle w:val="Hyperlink"/>
                <w:noProof/>
              </w:rPr>
            </w:rPrChange>
          </w:rPr>
          <w:delText>3.15.2</w:delText>
        </w:r>
        <w:r w:rsidDel="00EF4435">
          <w:rPr>
            <w:rFonts w:asciiTheme="minorHAnsi" w:eastAsiaTheme="minorEastAsia" w:hAnsiTheme="minorHAnsi" w:cstheme="minorBidi"/>
            <w:noProof/>
            <w:sz w:val="22"/>
            <w:szCs w:val="22"/>
          </w:rPr>
          <w:tab/>
        </w:r>
        <w:r w:rsidRPr="00EF4435" w:rsidDel="00EF4435">
          <w:rPr>
            <w:noProof/>
            <w:rPrChange w:id="1679" w:author="jnakamura" w:date="2014-01-06T10:10:00Z">
              <w:rPr>
                <w:rStyle w:val="Hyperlink"/>
                <w:noProof/>
              </w:rPr>
            </w:rPrChange>
          </w:rPr>
          <w:delText>Global GTT Validations</w:delText>
        </w:r>
        <w:r w:rsidDel="00EF4435">
          <w:rPr>
            <w:noProof/>
            <w:webHidden/>
          </w:rPr>
          <w:tab/>
          <w:delText>3-140</w:delText>
        </w:r>
      </w:del>
    </w:p>
    <w:p w:rsidR="00D3552A" w:rsidDel="00EF4435" w:rsidRDefault="00D3552A">
      <w:pPr>
        <w:pStyle w:val="TOC2"/>
        <w:tabs>
          <w:tab w:val="left" w:pos="960"/>
        </w:tabs>
        <w:rPr>
          <w:del w:id="1680" w:author="jnakamura" w:date="2014-01-06T10:10:00Z"/>
          <w:rFonts w:asciiTheme="minorHAnsi" w:eastAsiaTheme="minorEastAsia" w:hAnsiTheme="minorHAnsi" w:cstheme="minorBidi"/>
          <w:b w:val="0"/>
          <w:noProof/>
          <w:sz w:val="22"/>
          <w:szCs w:val="22"/>
        </w:rPr>
      </w:pPr>
      <w:del w:id="1681" w:author="jnakamura" w:date="2014-01-06T10:10:00Z">
        <w:r w:rsidRPr="00EF4435" w:rsidDel="00EF4435">
          <w:rPr>
            <w:noProof/>
            <w:rPrChange w:id="1682" w:author="jnakamura" w:date="2014-01-06T10:10:00Z">
              <w:rPr>
                <w:rStyle w:val="Hyperlink"/>
                <w:noProof/>
              </w:rPr>
            </w:rPrChange>
          </w:rPr>
          <w:delText>3.16</w:delText>
        </w:r>
        <w:r w:rsidDel="00EF4435">
          <w:rPr>
            <w:rFonts w:asciiTheme="minorHAnsi" w:eastAsiaTheme="minorEastAsia" w:hAnsiTheme="minorHAnsi" w:cstheme="minorBidi"/>
            <w:b w:val="0"/>
            <w:noProof/>
            <w:sz w:val="22"/>
            <w:szCs w:val="22"/>
          </w:rPr>
          <w:tab/>
        </w:r>
        <w:r w:rsidRPr="00EF4435" w:rsidDel="00EF4435">
          <w:rPr>
            <w:noProof/>
            <w:rPrChange w:id="1683" w:author="jnakamura" w:date="2014-01-06T10:10:00Z">
              <w:rPr>
                <w:rStyle w:val="Hyperlink"/>
                <w:noProof/>
              </w:rPr>
            </w:rPrChange>
          </w:rPr>
          <w:delText>Low-Tech Interface DPC-SSN Validation Processing by the NPAC SMS</w:delText>
        </w:r>
        <w:r w:rsidDel="00EF4435">
          <w:rPr>
            <w:noProof/>
            <w:webHidden/>
          </w:rPr>
          <w:tab/>
          <w:delText>3-147</w:delText>
        </w:r>
      </w:del>
    </w:p>
    <w:p w:rsidR="00D3552A" w:rsidDel="00EF4435" w:rsidRDefault="00D3552A">
      <w:pPr>
        <w:pStyle w:val="TOC1"/>
        <w:tabs>
          <w:tab w:val="left" w:pos="475"/>
        </w:tabs>
        <w:rPr>
          <w:del w:id="1684" w:author="jnakamura" w:date="2014-01-06T10:10:00Z"/>
          <w:rFonts w:asciiTheme="minorHAnsi" w:eastAsiaTheme="minorEastAsia" w:hAnsiTheme="minorHAnsi" w:cstheme="minorBidi"/>
          <w:b w:val="0"/>
          <w:caps w:val="0"/>
          <w:noProof/>
          <w:sz w:val="22"/>
          <w:szCs w:val="22"/>
          <w:u w:val="none"/>
        </w:rPr>
      </w:pPr>
      <w:del w:id="1685" w:author="jnakamura" w:date="2014-01-06T10:10:00Z">
        <w:r w:rsidRPr="00EF4435" w:rsidDel="00EF4435">
          <w:rPr>
            <w:noProof/>
            <w:rPrChange w:id="1686" w:author="jnakamura" w:date="2014-01-06T10:10:00Z">
              <w:rPr>
                <w:rStyle w:val="Hyperlink"/>
                <w:noProof/>
              </w:rPr>
            </w:rPrChange>
          </w:rPr>
          <w:delText>4.</w:delText>
        </w:r>
        <w:r w:rsidDel="00EF4435">
          <w:rPr>
            <w:rFonts w:asciiTheme="minorHAnsi" w:eastAsiaTheme="minorEastAsia" w:hAnsiTheme="minorHAnsi" w:cstheme="minorBidi"/>
            <w:b w:val="0"/>
            <w:caps w:val="0"/>
            <w:noProof/>
            <w:sz w:val="22"/>
            <w:szCs w:val="22"/>
            <w:u w:val="none"/>
          </w:rPr>
          <w:tab/>
        </w:r>
        <w:r w:rsidRPr="00EF4435" w:rsidDel="00EF4435">
          <w:rPr>
            <w:noProof/>
            <w:rPrChange w:id="1687" w:author="jnakamura" w:date="2014-01-06T10:10:00Z">
              <w:rPr>
                <w:rStyle w:val="Hyperlink"/>
                <w:noProof/>
              </w:rPr>
            </w:rPrChange>
          </w:rPr>
          <w:delText>Service Provider Data Administration</w:delText>
        </w:r>
        <w:r w:rsidDel="00EF4435">
          <w:rPr>
            <w:noProof/>
            <w:webHidden/>
          </w:rPr>
          <w:tab/>
          <w:delText>4-1</w:delText>
        </w:r>
      </w:del>
    </w:p>
    <w:p w:rsidR="00D3552A" w:rsidDel="00EF4435" w:rsidRDefault="00D3552A">
      <w:pPr>
        <w:pStyle w:val="TOC2"/>
        <w:tabs>
          <w:tab w:val="left" w:pos="720"/>
        </w:tabs>
        <w:rPr>
          <w:del w:id="1688" w:author="jnakamura" w:date="2014-01-06T10:10:00Z"/>
          <w:rFonts w:asciiTheme="minorHAnsi" w:eastAsiaTheme="minorEastAsia" w:hAnsiTheme="minorHAnsi" w:cstheme="minorBidi"/>
          <w:b w:val="0"/>
          <w:noProof/>
          <w:sz w:val="22"/>
          <w:szCs w:val="22"/>
        </w:rPr>
      </w:pPr>
      <w:del w:id="1689" w:author="jnakamura" w:date="2014-01-06T10:10:00Z">
        <w:r w:rsidRPr="00EF4435" w:rsidDel="00EF4435">
          <w:rPr>
            <w:noProof/>
            <w:rPrChange w:id="1690" w:author="jnakamura" w:date="2014-01-06T10:10:00Z">
              <w:rPr>
                <w:rStyle w:val="Hyperlink"/>
                <w:noProof/>
              </w:rPr>
            </w:rPrChange>
          </w:rPr>
          <w:delText>4.1</w:delText>
        </w:r>
        <w:r w:rsidDel="00EF4435">
          <w:rPr>
            <w:rFonts w:asciiTheme="minorHAnsi" w:eastAsiaTheme="minorEastAsia" w:hAnsiTheme="minorHAnsi" w:cstheme="minorBidi"/>
            <w:b w:val="0"/>
            <w:noProof/>
            <w:sz w:val="22"/>
            <w:szCs w:val="22"/>
          </w:rPr>
          <w:tab/>
        </w:r>
        <w:r w:rsidRPr="00EF4435" w:rsidDel="00EF4435">
          <w:rPr>
            <w:noProof/>
            <w:rPrChange w:id="1691" w:author="jnakamura" w:date="2014-01-06T10:10:00Z">
              <w:rPr>
                <w:rStyle w:val="Hyperlink"/>
                <w:noProof/>
              </w:rPr>
            </w:rPrChange>
          </w:rPr>
          <w:delText>Service Provider Data Administration and Management</w:delText>
        </w:r>
        <w:r w:rsidDel="00EF4435">
          <w:rPr>
            <w:noProof/>
            <w:webHidden/>
          </w:rPr>
          <w:tab/>
          <w:delText>4-1</w:delText>
        </w:r>
      </w:del>
    </w:p>
    <w:p w:rsidR="00D3552A" w:rsidDel="00EF4435" w:rsidRDefault="00D3552A">
      <w:pPr>
        <w:pStyle w:val="TOC3"/>
        <w:tabs>
          <w:tab w:val="left" w:pos="1200"/>
        </w:tabs>
        <w:rPr>
          <w:del w:id="1692" w:author="jnakamura" w:date="2014-01-06T10:10:00Z"/>
          <w:rFonts w:asciiTheme="minorHAnsi" w:eastAsiaTheme="minorEastAsia" w:hAnsiTheme="minorHAnsi" w:cstheme="minorBidi"/>
          <w:noProof/>
          <w:sz w:val="22"/>
          <w:szCs w:val="22"/>
        </w:rPr>
      </w:pPr>
      <w:del w:id="1693" w:author="jnakamura" w:date="2014-01-06T10:10:00Z">
        <w:r w:rsidRPr="00EF4435" w:rsidDel="00EF4435">
          <w:rPr>
            <w:noProof/>
            <w:rPrChange w:id="1694" w:author="jnakamura" w:date="2014-01-06T10:10:00Z">
              <w:rPr>
                <w:rStyle w:val="Hyperlink"/>
                <w:noProof/>
              </w:rPr>
            </w:rPrChange>
          </w:rPr>
          <w:delText>4.1.1</w:delText>
        </w:r>
        <w:r w:rsidDel="00EF4435">
          <w:rPr>
            <w:rFonts w:asciiTheme="minorHAnsi" w:eastAsiaTheme="minorEastAsia" w:hAnsiTheme="minorHAnsi" w:cstheme="minorBidi"/>
            <w:noProof/>
            <w:sz w:val="22"/>
            <w:szCs w:val="22"/>
          </w:rPr>
          <w:tab/>
        </w:r>
        <w:r w:rsidRPr="00EF4435" w:rsidDel="00EF4435">
          <w:rPr>
            <w:noProof/>
            <w:rPrChange w:id="1695" w:author="jnakamura" w:date="2014-01-06T10:10:00Z">
              <w:rPr>
                <w:rStyle w:val="Hyperlink"/>
                <w:noProof/>
              </w:rPr>
            </w:rPrChange>
          </w:rPr>
          <w:delText>User Functionality</w:delText>
        </w:r>
        <w:r w:rsidDel="00EF4435">
          <w:rPr>
            <w:noProof/>
            <w:webHidden/>
          </w:rPr>
          <w:tab/>
          <w:delText>4-1</w:delText>
        </w:r>
      </w:del>
    </w:p>
    <w:p w:rsidR="00D3552A" w:rsidDel="00EF4435" w:rsidRDefault="00D3552A">
      <w:pPr>
        <w:pStyle w:val="TOC3"/>
        <w:tabs>
          <w:tab w:val="left" w:pos="1200"/>
        </w:tabs>
        <w:rPr>
          <w:del w:id="1696" w:author="jnakamura" w:date="2014-01-06T10:10:00Z"/>
          <w:rFonts w:asciiTheme="minorHAnsi" w:eastAsiaTheme="minorEastAsia" w:hAnsiTheme="minorHAnsi" w:cstheme="minorBidi"/>
          <w:noProof/>
          <w:sz w:val="22"/>
          <w:szCs w:val="22"/>
        </w:rPr>
      </w:pPr>
      <w:del w:id="1697" w:author="jnakamura" w:date="2014-01-06T10:10:00Z">
        <w:r w:rsidRPr="00EF4435" w:rsidDel="00EF4435">
          <w:rPr>
            <w:noProof/>
            <w:rPrChange w:id="1698" w:author="jnakamura" w:date="2014-01-06T10:10:00Z">
              <w:rPr>
                <w:rStyle w:val="Hyperlink"/>
                <w:noProof/>
              </w:rPr>
            </w:rPrChange>
          </w:rPr>
          <w:delText>4.1.2</w:delText>
        </w:r>
        <w:r w:rsidDel="00EF4435">
          <w:rPr>
            <w:rFonts w:asciiTheme="minorHAnsi" w:eastAsiaTheme="minorEastAsia" w:hAnsiTheme="minorHAnsi" w:cstheme="minorBidi"/>
            <w:noProof/>
            <w:sz w:val="22"/>
            <w:szCs w:val="22"/>
          </w:rPr>
          <w:tab/>
        </w:r>
        <w:r w:rsidRPr="00EF4435" w:rsidDel="00EF4435">
          <w:rPr>
            <w:noProof/>
            <w:rPrChange w:id="1699" w:author="jnakamura" w:date="2014-01-06T10:10:00Z">
              <w:rPr>
                <w:rStyle w:val="Hyperlink"/>
                <w:noProof/>
              </w:rPr>
            </w:rPrChange>
          </w:rPr>
          <w:delText>System Functionality</w:delText>
        </w:r>
        <w:r w:rsidDel="00EF4435">
          <w:rPr>
            <w:noProof/>
            <w:webHidden/>
          </w:rPr>
          <w:tab/>
          <w:delText>4-2</w:delText>
        </w:r>
      </w:del>
    </w:p>
    <w:p w:rsidR="00D3552A" w:rsidDel="00EF4435" w:rsidRDefault="00D3552A">
      <w:pPr>
        <w:pStyle w:val="TOC4"/>
        <w:tabs>
          <w:tab w:val="left" w:pos="1680"/>
        </w:tabs>
        <w:rPr>
          <w:del w:id="1700" w:author="jnakamura" w:date="2014-01-06T10:10:00Z"/>
          <w:rFonts w:asciiTheme="minorHAnsi" w:eastAsiaTheme="minorEastAsia" w:hAnsiTheme="minorHAnsi" w:cstheme="minorBidi"/>
          <w:noProof/>
          <w:sz w:val="22"/>
          <w:szCs w:val="22"/>
        </w:rPr>
      </w:pPr>
      <w:del w:id="1701" w:author="jnakamura" w:date="2014-01-06T10:10:00Z">
        <w:r w:rsidRPr="00EF4435" w:rsidDel="00EF4435">
          <w:rPr>
            <w:noProof/>
            <w:rPrChange w:id="1702" w:author="jnakamura" w:date="2014-01-06T10:10:00Z">
              <w:rPr>
                <w:rStyle w:val="Hyperlink"/>
                <w:noProof/>
              </w:rPr>
            </w:rPrChange>
          </w:rPr>
          <w:delText>4.1.2.1</w:delText>
        </w:r>
        <w:r w:rsidDel="00EF4435">
          <w:rPr>
            <w:rFonts w:asciiTheme="minorHAnsi" w:eastAsiaTheme="minorEastAsia" w:hAnsiTheme="minorHAnsi" w:cstheme="minorBidi"/>
            <w:noProof/>
            <w:sz w:val="22"/>
            <w:szCs w:val="22"/>
          </w:rPr>
          <w:tab/>
        </w:r>
        <w:r w:rsidRPr="00EF4435" w:rsidDel="00EF4435">
          <w:rPr>
            <w:noProof/>
            <w:rPrChange w:id="1703" w:author="jnakamura" w:date="2014-01-06T10:10:00Z">
              <w:rPr>
                <w:rStyle w:val="Hyperlink"/>
                <w:noProof/>
              </w:rPr>
            </w:rPrChange>
          </w:rPr>
          <w:delText>Service Provider Data Creation</w:delText>
        </w:r>
        <w:r w:rsidDel="00EF4435">
          <w:rPr>
            <w:noProof/>
            <w:webHidden/>
          </w:rPr>
          <w:tab/>
          <w:delText>4-2</w:delText>
        </w:r>
      </w:del>
    </w:p>
    <w:p w:rsidR="00D3552A" w:rsidDel="00EF4435" w:rsidRDefault="00D3552A">
      <w:pPr>
        <w:pStyle w:val="TOC4"/>
        <w:tabs>
          <w:tab w:val="left" w:pos="1680"/>
        </w:tabs>
        <w:rPr>
          <w:del w:id="1704" w:author="jnakamura" w:date="2014-01-06T10:10:00Z"/>
          <w:rFonts w:asciiTheme="minorHAnsi" w:eastAsiaTheme="minorEastAsia" w:hAnsiTheme="minorHAnsi" w:cstheme="minorBidi"/>
          <w:noProof/>
          <w:sz w:val="22"/>
          <w:szCs w:val="22"/>
        </w:rPr>
      </w:pPr>
      <w:del w:id="1705" w:author="jnakamura" w:date="2014-01-06T10:10:00Z">
        <w:r w:rsidRPr="00EF4435" w:rsidDel="00EF4435">
          <w:rPr>
            <w:noProof/>
            <w:rPrChange w:id="1706" w:author="jnakamura" w:date="2014-01-06T10:10:00Z">
              <w:rPr>
                <w:rStyle w:val="Hyperlink"/>
                <w:noProof/>
              </w:rPr>
            </w:rPrChange>
          </w:rPr>
          <w:delText>4.1.2.2</w:delText>
        </w:r>
        <w:r w:rsidDel="00EF4435">
          <w:rPr>
            <w:rFonts w:asciiTheme="minorHAnsi" w:eastAsiaTheme="minorEastAsia" w:hAnsiTheme="minorHAnsi" w:cstheme="minorBidi"/>
            <w:noProof/>
            <w:sz w:val="22"/>
            <w:szCs w:val="22"/>
          </w:rPr>
          <w:tab/>
        </w:r>
        <w:r w:rsidRPr="00EF4435" w:rsidDel="00EF4435">
          <w:rPr>
            <w:noProof/>
            <w:rPrChange w:id="1707" w:author="jnakamura" w:date="2014-01-06T10:10:00Z">
              <w:rPr>
                <w:rStyle w:val="Hyperlink"/>
                <w:noProof/>
              </w:rPr>
            </w:rPrChange>
          </w:rPr>
          <w:delText>Service Provider Data Modification</w:delText>
        </w:r>
        <w:r w:rsidDel="00EF4435">
          <w:rPr>
            <w:noProof/>
            <w:webHidden/>
          </w:rPr>
          <w:tab/>
          <w:delText>4-5</w:delText>
        </w:r>
      </w:del>
    </w:p>
    <w:p w:rsidR="00D3552A" w:rsidDel="00EF4435" w:rsidRDefault="00D3552A">
      <w:pPr>
        <w:pStyle w:val="TOC4"/>
        <w:tabs>
          <w:tab w:val="left" w:pos="1680"/>
        </w:tabs>
        <w:rPr>
          <w:del w:id="1708" w:author="jnakamura" w:date="2014-01-06T10:10:00Z"/>
          <w:rFonts w:asciiTheme="minorHAnsi" w:eastAsiaTheme="minorEastAsia" w:hAnsiTheme="minorHAnsi" w:cstheme="minorBidi"/>
          <w:noProof/>
          <w:sz w:val="22"/>
          <w:szCs w:val="22"/>
        </w:rPr>
      </w:pPr>
      <w:del w:id="1709" w:author="jnakamura" w:date="2014-01-06T10:10:00Z">
        <w:r w:rsidRPr="00EF4435" w:rsidDel="00EF4435">
          <w:rPr>
            <w:noProof/>
            <w:rPrChange w:id="1710" w:author="jnakamura" w:date="2014-01-06T10:10:00Z">
              <w:rPr>
                <w:rStyle w:val="Hyperlink"/>
                <w:noProof/>
              </w:rPr>
            </w:rPrChange>
          </w:rPr>
          <w:delText>4.1.2.3</w:delText>
        </w:r>
        <w:r w:rsidDel="00EF4435">
          <w:rPr>
            <w:rFonts w:asciiTheme="minorHAnsi" w:eastAsiaTheme="minorEastAsia" w:hAnsiTheme="minorHAnsi" w:cstheme="minorBidi"/>
            <w:noProof/>
            <w:sz w:val="22"/>
            <w:szCs w:val="22"/>
          </w:rPr>
          <w:tab/>
        </w:r>
        <w:r w:rsidRPr="00EF4435" w:rsidDel="00EF4435">
          <w:rPr>
            <w:noProof/>
            <w:rPrChange w:id="1711" w:author="jnakamura" w:date="2014-01-06T10:10:00Z">
              <w:rPr>
                <w:rStyle w:val="Hyperlink"/>
                <w:noProof/>
              </w:rPr>
            </w:rPrChange>
          </w:rPr>
          <w:delText>Delete Service Provider Data</w:delText>
        </w:r>
        <w:r w:rsidDel="00EF4435">
          <w:rPr>
            <w:noProof/>
            <w:webHidden/>
          </w:rPr>
          <w:tab/>
          <w:delText>4-6</w:delText>
        </w:r>
      </w:del>
    </w:p>
    <w:p w:rsidR="00D3552A" w:rsidDel="00EF4435" w:rsidRDefault="00D3552A">
      <w:pPr>
        <w:pStyle w:val="TOC3"/>
        <w:tabs>
          <w:tab w:val="left" w:pos="1200"/>
        </w:tabs>
        <w:rPr>
          <w:del w:id="1712" w:author="jnakamura" w:date="2014-01-06T10:10:00Z"/>
          <w:rFonts w:asciiTheme="minorHAnsi" w:eastAsiaTheme="minorEastAsia" w:hAnsiTheme="minorHAnsi" w:cstheme="minorBidi"/>
          <w:noProof/>
          <w:sz w:val="22"/>
          <w:szCs w:val="22"/>
        </w:rPr>
      </w:pPr>
      <w:del w:id="1713" w:author="jnakamura" w:date="2014-01-06T10:10:00Z">
        <w:r w:rsidRPr="00EF4435" w:rsidDel="00EF4435">
          <w:rPr>
            <w:noProof/>
            <w:rPrChange w:id="1714" w:author="jnakamura" w:date="2014-01-06T10:10:00Z">
              <w:rPr>
                <w:rStyle w:val="Hyperlink"/>
                <w:noProof/>
              </w:rPr>
            </w:rPrChange>
          </w:rPr>
          <w:delText>4.1.3</w:delText>
        </w:r>
        <w:r w:rsidDel="00EF4435">
          <w:rPr>
            <w:rFonts w:asciiTheme="minorHAnsi" w:eastAsiaTheme="minorEastAsia" w:hAnsiTheme="minorHAnsi" w:cstheme="minorBidi"/>
            <w:noProof/>
            <w:sz w:val="22"/>
            <w:szCs w:val="22"/>
          </w:rPr>
          <w:tab/>
        </w:r>
        <w:r w:rsidRPr="00EF4435" w:rsidDel="00EF4435">
          <w:rPr>
            <w:noProof/>
            <w:rPrChange w:id="1715" w:author="jnakamura" w:date="2014-01-06T10:10:00Z">
              <w:rPr>
                <w:rStyle w:val="Hyperlink"/>
                <w:noProof/>
              </w:rPr>
            </w:rPrChange>
          </w:rPr>
          <w:delText>Service Provider Queries</w:delText>
        </w:r>
        <w:r w:rsidDel="00EF4435">
          <w:rPr>
            <w:noProof/>
            <w:webHidden/>
          </w:rPr>
          <w:tab/>
          <w:delText>4-7</w:delText>
        </w:r>
      </w:del>
    </w:p>
    <w:p w:rsidR="00D3552A" w:rsidDel="00EF4435" w:rsidRDefault="00D3552A">
      <w:pPr>
        <w:pStyle w:val="TOC4"/>
        <w:tabs>
          <w:tab w:val="left" w:pos="1680"/>
        </w:tabs>
        <w:rPr>
          <w:del w:id="1716" w:author="jnakamura" w:date="2014-01-06T10:10:00Z"/>
          <w:rFonts w:asciiTheme="minorHAnsi" w:eastAsiaTheme="minorEastAsia" w:hAnsiTheme="minorHAnsi" w:cstheme="minorBidi"/>
          <w:noProof/>
          <w:sz w:val="22"/>
          <w:szCs w:val="22"/>
        </w:rPr>
      </w:pPr>
      <w:del w:id="1717" w:author="jnakamura" w:date="2014-01-06T10:10:00Z">
        <w:r w:rsidRPr="00EF4435" w:rsidDel="00EF4435">
          <w:rPr>
            <w:noProof/>
            <w:rPrChange w:id="1718" w:author="jnakamura" w:date="2014-01-06T10:10:00Z">
              <w:rPr>
                <w:rStyle w:val="Hyperlink"/>
                <w:noProof/>
              </w:rPr>
            </w:rPrChange>
          </w:rPr>
          <w:delText>4.1.3.1</w:delText>
        </w:r>
        <w:r w:rsidDel="00EF4435">
          <w:rPr>
            <w:rFonts w:asciiTheme="minorHAnsi" w:eastAsiaTheme="minorEastAsia" w:hAnsiTheme="minorHAnsi" w:cstheme="minorBidi"/>
            <w:noProof/>
            <w:sz w:val="22"/>
            <w:szCs w:val="22"/>
          </w:rPr>
          <w:tab/>
        </w:r>
        <w:r w:rsidRPr="00EF4435" w:rsidDel="00EF4435">
          <w:rPr>
            <w:noProof/>
            <w:rPrChange w:id="1719" w:author="jnakamura" w:date="2014-01-06T10:10:00Z">
              <w:rPr>
                <w:rStyle w:val="Hyperlink"/>
                <w:noProof/>
              </w:rPr>
            </w:rPrChange>
          </w:rPr>
          <w:delText>User Functionality</w:delText>
        </w:r>
        <w:r w:rsidDel="00EF4435">
          <w:rPr>
            <w:noProof/>
            <w:webHidden/>
          </w:rPr>
          <w:tab/>
          <w:delText>4-7</w:delText>
        </w:r>
      </w:del>
    </w:p>
    <w:p w:rsidR="00D3552A" w:rsidDel="00EF4435" w:rsidRDefault="00D3552A">
      <w:pPr>
        <w:pStyle w:val="TOC4"/>
        <w:tabs>
          <w:tab w:val="left" w:pos="1680"/>
        </w:tabs>
        <w:rPr>
          <w:del w:id="1720" w:author="jnakamura" w:date="2014-01-06T10:10:00Z"/>
          <w:rFonts w:asciiTheme="minorHAnsi" w:eastAsiaTheme="minorEastAsia" w:hAnsiTheme="minorHAnsi" w:cstheme="minorBidi"/>
          <w:noProof/>
          <w:sz w:val="22"/>
          <w:szCs w:val="22"/>
        </w:rPr>
      </w:pPr>
      <w:del w:id="1721" w:author="jnakamura" w:date="2014-01-06T10:10:00Z">
        <w:r w:rsidRPr="00EF4435" w:rsidDel="00EF4435">
          <w:rPr>
            <w:noProof/>
            <w:rPrChange w:id="1722" w:author="jnakamura" w:date="2014-01-06T10:10:00Z">
              <w:rPr>
                <w:rStyle w:val="Hyperlink"/>
                <w:noProof/>
              </w:rPr>
            </w:rPrChange>
          </w:rPr>
          <w:delText>4.1.3.2</w:delText>
        </w:r>
        <w:r w:rsidDel="00EF4435">
          <w:rPr>
            <w:rFonts w:asciiTheme="minorHAnsi" w:eastAsiaTheme="minorEastAsia" w:hAnsiTheme="minorHAnsi" w:cstheme="minorBidi"/>
            <w:noProof/>
            <w:sz w:val="22"/>
            <w:szCs w:val="22"/>
          </w:rPr>
          <w:tab/>
        </w:r>
        <w:r w:rsidRPr="00EF4435" w:rsidDel="00EF4435">
          <w:rPr>
            <w:noProof/>
            <w:rPrChange w:id="1723" w:author="jnakamura" w:date="2014-01-06T10:10:00Z">
              <w:rPr>
                <w:rStyle w:val="Hyperlink"/>
                <w:noProof/>
              </w:rPr>
            </w:rPrChange>
          </w:rPr>
          <w:delText>System Functionality</w:delText>
        </w:r>
        <w:r w:rsidDel="00EF4435">
          <w:rPr>
            <w:noProof/>
            <w:webHidden/>
          </w:rPr>
          <w:tab/>
          <w:delText>4-7</w:delText>
        </w:r>
      </w:del>
    </w:p>
    <w:p w:rsidR="00D3552A" w:rsidDel="00EF4435" w:rsidRDefault="00D3552A">
      <w:pPr>
        <w:pStyle w:val="TOC3"/>
        <w:tabs>
          <w:tab w:val="left" w:pos="1200"/>
        </w:tabs>
        <w:rPr>
          <w:del w:id="1724" w:author="jnakamura" w:date="2014-01-06T10:10:00Z"/>
          <w:rFonts w:asciiTheme="minorHAnsi" w:eastAsiaTheme="minorEastAsia" w:hAnsiTheme="minorHAnsi" w:cstheme="minorBidi"/>
          <w:noProof/>
          <w:sz w:val="22"/>
          <w:szCs w:val="22"/>
        </w:rPr>
      </w:pPr>
      <w:del w:id="1725" w:author="jnakamura" w:date="2014-01-06T10:10:00Z">
        <w:r w:rsidRPr="00EF4435" w:rsidDel="00EF4435">
          <w:rPr>
            <w:noProof/>
            <w:rPrChange w:id="1726" w:author="jnakamura" w:date="2014-01-06T10:10:00Z">
              <w:rPr>
                <w:rStyle w:val="Hyperlink"/>
                <w:noProof/>
              </w:rPr>
            </w:rPrChange>
          </w:rPr>
          <w:delText>4.1.4</w:delText>
        </w:r>
        <w:r w:rsidDel="00EF4435">
          <w:rPr>
            <w:rFonts w:asciiTheme="minorHAnsi" w:eastAsiaTheme="minorEastAsia" w:hAnsiTheme="minorHAnsi" w:cstheme="minorBidi"/>
            <w:noProof/>
            <w:sz w:val="22"/>
            <w:szCs w:val="22"/>
          </w:rPr>
          <w:tab/>
        </w:r>
        <w:r w:rsidRPr="00EF4435" w:rsidDel="00EF4435">
          <w:rPr>
            <w:noProof/>
            <w:rPrChange w:id="1727" w:author="jnakamura" w:date="2014-01-06T10:10:00Z">
              <w:rPr>
                <w:rStyle w:val="Hyperlink"/>
                <w:noProof/>
              </w:rPr>
            </w:rPrChange>
          </w:rPr>
          <w:delText>Service Provider Accepted SPID List</w:delText>
        </w:r>
        <w:r w:rsidDel="00EF4435">
          <w:rPr>
            <w:noProof/>
            <w:webHidden/>
          </w:rPr>
          <w:tab/>
          <w:delText>4-8</w:delText>
        </w:r>
      </w:del>
    </w:p>
    <w:p w:rsidR="00D3552A" w:rsidDel="00EF4435" w:rsidRDefault="00D3552A">
      <w:pPr>
        <w:pStyle w:val="TOC2"/>
        <w:tabs>
          <w:tab w:val="left" w:pos="720"/>
        </w:tabs>
        <w:rPr>
          <w:del w:id="1728" w:author="jnakamura" w:date="2014-01-06T10:10:00Z"/>
          <w:rFonts w:asciiTheme="minorHAnsi" w:eastAsiaTheme="minorEastAsia" w:hAnsiTheme="minorHAnsi" w:cstheme="minorBidi"/>
          <w:b w:val="0"/>
          <w:noProof/>
          <w:sz w:val="22"/>
          <w:szCs w:val="22"/>
        </w:rPr>
      </w:pPr>
      <w:del w:id="1729" w:author="jnakamura" w:date="2014-01-06T10:10:00Z">
        <w:r w:rsidRPr="00EF4435" w:rsidDel="00EF4435">
          <w:rPr>
            <w:noProof/>
            <w:rPrChange w:id="1730" w:author="jnakamura" w:date="2014-01-06T10:10:00Z">
              <w:rPr>
                <w:rStyle w:val="Hyperlink"/>
                <w:noProof/>
              </w:rPr>
            </w:rPrChange>
          </w:rPr>
          <w:delText>4.2</w:delText>
        </w:r>
        <w:r w:rsidDel="00EF4435">
          <w:rPr>
            <w:rFonts w:asciiTheme="minorHAnsi" w:eastAsiaTheme="minorEastAsia" w:hAnsiTheme="minorHAnsi" w:cstheme="minorBidi"/>
            <w:b w:val="0"/>
            <w:noProof/>
            <w:sz w:val="22"/>
            <w:szCs w:val="22"/>
          </w:rPr>
          <w:tab/>
        </w:r>
        <w:r w:rsidRPr="00EF4435" w:rsidDel="00EF4435">
          <w:rPr>
            <w:noProof/>
            <w:rPrChange w:id="1731" w:author="jnakamura" w:date="2014-01-06T10:10:00Z">
              <w:rPr>
                <w:rStyle w:val="Hyperlink"/>
                <w:noProof/>
              </w:rPr>
            </w:rPrChange>
          </w:rPr>
          <w:delText>Additional Requirements</w:delText>
        </w:r>
        <w:r w:rsidDel="00EF4435">
          <w:rPr>
            <w:noProof/>
            <w:webHidden/>
          </w:rPr>
          <w:tab/>
          <w:delText>4-8</w:delText>
        </w:r>
      </w:del>
    </w:p>
    <w:p w:rsidR="00D3552A" w:rsidDel="00EF4435" w:rsidRDefault="00D3552A">
      <w:pPr>
        <w:pStyle w:val="TOC1"/>
        <w:tabs>
          <w:tab w:val="left" w:pos="475"/>
        </w:tabs>
        <w:rPr>
          <w:del w:id="1732" w:author="jnakamura" w:date="2014-01-06T10:10:00Z"/>
          <w:rFonts w:asciiTheme="minorHAnsi" w:eastAsiaTheme="minorEastAsia" w:hAnsiTheme="minorHAnsi" w:cstheme="minorBidi"/>
          <w:b w:val="0"/>
          <w:caps w:val="0"/>
          <w:noProof/>
          <w:sz w:val="22"/>
          <w:szCs w:val="22"/>
          <w:u w:val="none"/>
        </w:rPr>
      </w:pPr>
      <w:del w:id="1733" w:author="jnakamura" w:date="2014-01-06T10:10:00Z">
        <w:r w:rsidRPr="00EF4435" w:rsidDel="00EF4435">
          <w:rPr>
            <w:noProof/>
            <w:rPrChange w:id="1734" w:author="jnakamura" w:date="2014-01-06T10:10:00Z">
              <w:rPr>
                <w:rStyle w:val="Hyperlink"/>
                <w:noProof/>
              </w:rPr>
            </w:rPrChange>
          </w:rPr>
          <w:delText>5.</w:delText>
        </w:r>
        <w:r w:rsidDel="00EF4435">
          <w:rPr>
            <w:rFonts w:asciiTheme="minorHAnsi" w:eastAsiaTheme="minorEastAsia" w:hAnsiTheme="minorHAnsi" w:cstheme="minorBidi"/>
            <w:b w:val="0"/>
            <w:caps w:val="0"/>
            <w:noProof/>
            <w:sz w:val="22"/>
            <w:szCs w:val="22"/>
            <w:u w:val="none"/>
          </w:rPr>
          <w:tab/>
        </w:r>
        <w:r w:rsidRPr="00EF4435" w:rsidDel="00EF4435">
          <w:rPr>
            <w:noProof/>
            <w:rPrChange w:id="1735" w:author="jnakamura" w:date="2014-01-06T10:10:00Z">
              <w:rPr>
                <w:rStyle w:val="Hyperlink"/>
                <w:noProof/>
              </w:rPr>
            </w:rPrChange>
          </w:rPr>
          <w:delText>Subscription Management</w:delText>
        </w:r>
        <w:r w:rsidDel="00EF4435">
          <w:rPr>
            <w:noProof/>
            <w:webHidden/>
          </w:rPr>
          <w:tab/>
          <w:delText>5-1</w:delText>
        </w:r>
      </w:del>
    </w:p>
    <w:p w:rsidR="00D3552A" w:rsidDel="00EF4435" w:rsidRDefault="00D3552A">
      <w:pPr>
        <w:pStyle w:val="TOC2"/>
        <w:tabs>
          <w:tab w:val="left" w:pos="720"/>
        </w:tabs>
        <w:rPr>
          <w:del w:id="1736" w:author="jnakamura" w:date="2014-01-06T10:10:00Z"/>
          <w:rFonts w:asciiTheme="minorHAnsi" w:eastAsiaTheme="minorEastAsia" w:hAnsiTheme="minorHAnsi" w:cstheme="minorBidi"/>
          <w:b w:val="0"/>
          <w:noProof/>
          <w:sz w:val="22"/>
          <w:szCs w:val="22"/>
        </w:rPr>
      </w:pPr>
      <w:del w:id="1737" w:author="jnakamura" w:date="2014-01-06T10:10:00Z">
        <w:r w:rsidRPr="00EF4435" w:rsidDel="00EF4435">
          <w:rPr>
            <w:noProof/>
            <w:rPrChange w:id="1738" w:author="jnakamura" w:date="2014-01-06T10:10:00Z">
              <w:rPr>
                <w:rStyle w:val="Hyperlink"/>
                <w:noProof/>
              </w:rPr>
            </w:rPrChange>
          </w:rPr>
          <w:delText>5.1</w:delText>
        </w:r>
        <w:r w:rsidDel="00EF4435">
          <w:rPr>
            <w:rFonts w:asciiTheme="minorHAnsi" w:eastAsiaTheme="minorEastAsia" w:hAnsiTheme="minorHAnsi" w:cstheme="minorBidi"/>
            <w:b w:val="0"/>
            <w:noProof/>
            <w:sz w:val="22"/>
            <w:szCs w:val="22"/>
          </w:rPr>
          <w:tab/>
        </w:r>
        <w:r w:rsidRPr="00EF4435" w:rsidDel="00EF4435">
          <w:rPr>
            <w:noProof/>
            <w:rPrChange w:id="1739" w:author="jnakamura" w:date="2014-01-06T10:10:00Z">
              <w:rPr>
                <w:rStyle w:val="Hyperlink"/>
                <w:noProof/>
              </w:rPr>
            </w:rPrChange>
          </w:rPr>
          <w:delText>Subscription Version Management</w:delText>
        </w:r>
        <w:r w:rsidDel="00EF4435">
          <w:rPr>
            <w:noProof/>
            <w:webHidden/>
          </w:rPr>
          <w:tab/>
          <w:delText>5-1</w:delText>
        </w:r>
      </w:del>
    </w:p>
    <w:p w:rsidR="00D3552A" w:rsidDel="00EF4435" w:rsidRDefault="00D3552A">
      <w:pPr>
        <w:pStyle w:val="TOC3"/>
        <w:tabs>
          <w:tab w:val="left" w:pos="1200"/>
        </w:tabs>
        <w:rPr>
          <w:del w:id="1740" w:author="jnakamura" w:date="2014-01-06T10:10:00Z"/>
          <w:rFonts w:asciiTheme="minorHAnsi" w:eastAsiaTheme="minorEastAsia" w:hAnsiTheme="minorHAnsi" w:cstheme="minorBidi"/>
          <w:noProof/>
          <w:sz w:val="22"/>
          <w:szCs w:val="22"/>
        </w:rPr>
      </w:pPr>
      <w:del w:id="1741" w:author="jnakamura" w:date="2014-01-06T10:10:00Z">
        <w:r w:rsidRPr="00EF4435" w:rsidDel="00EF4435">
          <w:rPr>
            <w:noProof/>
            <w:rPrChange w:id="1742" w:author="jnakamura" w:date="2014-01-06T10:10:00Z">
              <w:rPr>
                <w:rStyle w:val="Hyperlink"/>
                <w:noProof/>
              </w:rPr>
            </w:rPrChange>
          </w:rPr>
          <w:delText>5.1.1</w:delText>
        </w:r>
        <w:r w:rsidDel="00EF4435">
          <w:rPr>
            <w:rFonts w:asciiTheme="minorHAnsi" w:eastAsiaTheme="minorEastAsia" w:hAnsiTheme="minorHAnsi" w:cstheme="minorBidi"/>
            <w:noProof/>
            <w:sz w:val="22"/>
            <w:szCs w:val="22"/>
          </w:rPr>
          <w:tab/>
        </w:r>
        <w:r w:rsidRPr="00EF4435" w:rsidDel="00EF4435">
          <w:rPr>
            <w:noProof/>
            <w:rPrChange w:id="1743" w:author="jnakamura" w:date="2014-01-06T10:10:00Z">
              <w:rPr>
                <w:rStyle w:val="Hyperlink"/>
                <w:noProof/>
              </w:rPr>
            </w:rPrChange>
          </w:rPr>
          <w:delText>Subscription Version Management</w:delText>
        </w:r>
        <w:r w:rsidDel="00EF4435">
          <w:rPr>
            <w:noProof/>
            <w:webHidden/>
          </w:rPr>
          <w:tab/>
          <w:delText>5-2</w:delText>
        </w:r>
      </w:del>
    </w:p>
    <w:p w:rsidR="00D3552A" w:rsidDel="00EF4435" w:rsidRDefault="00D3552A">
      <w:pPr>
        <w:pStyle w:val="TOC4"/>
        <w:tabs>
          <w:tab w:val="left" w:pos="1680"/>
        </w:tabs>
        <w:rPr>
          <w:del w:id="1744" w:author="jnakamura" w:date="2014-01-06T10:10:00Z"/>
          <w:rFonts w:asciiTheme="minorHAnsi" w:eastAsiaTheme="minorEastAsia" w:hAnsiTheme="minorHAnsi" w:cstheme="minorBidi"/>
          <w:noProof/>
          <w:sz w:val="22"/>
          <w:szCs w:val="22"/>
        </w:rPr>
      </w:pPr>
      <w:del w:id="1745" w:author="jnakamura" w:date="2014-01-06T10:10:00Z">
        <w:r w:rsidRPr="00EF4435" w:rsidDel="00EF4435">
          <w:rPr>
            <w:noProof/>
            <w:rPrChange w:id="1746" w:author="jnakamura" w:date="2014-01-06T10:10:00Z">
              <w:rPr>
                <w:rStyle w:val="Hyperlink"/>
                <w:noProof/>
              </w:rPr>
            </w:rPrChange>
          </w:rPr>
          <w:delText>5.1.1.1</w:delText>
        </w:r>
        <w:r w:rsidDel="00EF4435">
          <w:rPr>
            <w:rFonts w:asciiTheme="minorHAnsi" w:eastAsiaTheme="minorEastAsia" w:hAnsiTheme="minorHAnsi" w:cstheme="minorBidi"/>
            <w:noProof/>
            <w:sz w:val="22"/>
            <w:szCs w:val="22"/>
          </w:rPr>
          <w:tab/>
        </w:r>
        <w:r w:rsidRPr="00EF4435" w:rsidDel="00EF4435">
          <w:rPr>
            <w:noProof/>
            <w:rPrChange w:id="1747" w:author="jnakamura" w:date="2014-01-06T10:10:00Z">
              <w:rPr>
                <w:rStyle w:val="Hyperlink"/>
                <w:noProof/>
              </w:rPr>
            </w:rPrChange>
          </w:rPr>
          <w:delText>Version Status</w:delText>
        </w:r>
        <w:r w:rsidDel="00EF4435">
          <w:rPr>
            <w:noProof/>
            <w:webHidden/>
          </w:rPr>
          <w:tab/>
          <w:delText>5-3</w:delText>
        </w:r>
      </w:del>
    </w:p>
    <w:p w:rsidR="00D3552A" w:rsidDel="00EF4435" w:rsidRDefault="00D3552A">
      <w:pPr>
        <w:pStyle w:val="TOC3"/>
        <w:tabs>
          <w:tab w:val="left" w:pos="1200"/>
        </w:tabs>
        <w:rPr>
          <w:del w:id="1748" w:author="jnakamura" w:date="2014-01-06T10:10:00Z"/>
          <w:rFonts w:asciiTheme="minorHAnsi" w:eastAsiaTheme="minorEastAsia" w:hAnsiTheme="minorHAnsi" w:cstheme="minorBidi"/>
          <w:noProof/>
          <w:sz w:val="22"/>
          <w:szCs w:val="22"/>
        </w:rPr>
      </w:pPr>
      <w:del w:id="1749" w:author="jnakamura" w:date="2014-01-06T10:10:00Z">
        <w:r w:rsidRPr="00EF4435" w:rsidDel="00EF4435">
          <w:rPr>
            <w:noProof/>
            <w:rPrChange w:id="1750" w:author="jnakamura" w:date="2014-01-06T10:10:00Z">
              <w:rPr>
                <w:rStyle w:val="Hyperlink"/>
                <w:noProof/>
              </w:rPr>
            </w:rPrChange>
          </w:rPr>
          <w:delText>5.1.2</w:delText>
        </w:r>
        <w:r w:rsidDel="00EF4435">
          <w:rPr>
            <w:rFonts w:asciiTheme="minorHAnsi" w:eastAsiaTheme="minorEastAsia" w:hAnsiTheme="minorHAnsi" w:cstheme="minorBidi"/>
            <w:noProof/>
            <w:sz w:val="22"/>
            <w:szCs w:val="22"/>
          </w:rPr>
          <w:tab/>
        </w:r>
        <w:r w:rsidRPr="00EF4435" w:rsidDel="00EF4435">
          <w:rPr>
            <w:noProof/>
            <w:rPrChange w:id="1751" w:author="jnakamura" w:date="2014-01-06T10:10:00Z">
              <w:rPr>
                <w:rStyle w:val="Hyperlink"/>
                <w:noProof/>
              </w:rPr>
            </w:rPrChange>
          </w:rPr>
          <w:delText>Subscription Administration Requirements</w:delText>
        </w:r>
        <w:r w:rsidDel="00EF4435">
          <w:rPr>
            <w:noProof/>
            <w:webHidden/>
          </w:rPr>
          <w:tab/>
          <w:delText>5-13</w:delText>
        </w:r>
      </w:del>
    </w:p>
    <w:p w:rsidR="00D3552A" w:rsidDel="00EF4435" w:rsidRDefault="00D3552A">
      <w:pPr>
        <w:pStyle w:val="TOC4"/>
        <w:tabs>
          <w:tab w:val="left" w:pos="1680"/>
        </w:tabs>
        <w:rPr>
          <w:del w:id="1752" w:author="jnakamura" w:date="2014-01-06T10:10:00Z"/>
          <w:rFonts w:asciiTheme="minorHAnsi" w:eastAsiaTheme="minorEastAsia" w:hAnsiTheme="minorHAnsi" w:cstheme="minorBidi"/>
          <w:noProof/>
          <w:sz w:val="22"/>
          <w:szCs w:val="22"/>
        </w:rPr>
      </w:pPr>
      <w:del w:id="1753" w:author="jnakamura" w:date="2014-01-06T10:10:00Z">
        <w:r w:rsidRPr="00EF4435" w:rsidDel="00EF4435">
          <w:rPr>
            <w:noProof/>
            <w:rPrChange w:id="1754" w:author="jnakamura" w:date="2014-01-06T10:10:00Z">
              <w:rPr>
                <w:rStyle w:val="Hyperlink"/>
                <w:noProof/>
              </w:rPr>
            </w:rPrChange>
          </w:rPr>
          <w:delText>5.1.2.1</w:delText>
        </w:r>
        <w:r w:rsidDel="00EF4435">
          <w:rPr>
            <w:rFonts w:asciiTheme="minorHAnsi" w:eastAsiaTheme="minorEastAsia" w:hAnsiTheme="minorHAnsi" w:cstheme="minorBidi"/>
            <w:noProof/>
            <w:sz w:val="22"/>
            <w:szCs w:val="22"/>
          </w:rPr>
          <w:tab/>
        </w:r>
        <w:r w:rsidRPr="00EF4435" w:rsidDel="00EF4435">
          <w:rPr>
            <w:noProof/>
            <w:rPrChange w:id="1755" w:author="jnakamura" w:date="2014-01-06T10:10:00Z">
              <w:rPr>
                <w:rStyle w:val="Hyperlink"/>
                <w:noProof/>
              </w:rPr>
            </w:rPrChange>
          </w:rPr>
          <w:delText>User Functionality</w:delText>
        </w:r>
        <w:r w:rsidDel="00EF4435">
          <w:rPr>
            <w:noProof/>
            <w:webHidden/>
          </w:rPr>
          <w:tab/>
          <w:delText>5-13</w:delText>
        </w:r>
      </w:del>
    </w:p>
    <w:p w:rsidR="00D3552A" w:rsidDel="00EF4435" w:rsidRDefault="00D3552A">
      <w:pPr>
        <w:pStyle w:val="TOC4"/>
        <w:tabs>
          <w:tab w:val="left" w:pos="1680"/>
        </w:tabs>
        <w:rPr>
          <w:del w:id="1756" w:author="jnakamura" w:date="2014-01-06T10:10:00Z"/>
          <w:rFonts w:asciiTheme="minorHAnsi" w:eastAsiaTheme="minorEastAsia" w:hAnsiTheme="minorHAnsi" w:cstheme="minorBidi"/>
          <w:noProof/>
          <w:sz w:val="22"/>
          <w:szCs w:val="22"/>
        </w:rPr>
      </w:pPr>
      <w:del w:id="1757" w:author="jnakamura" w:date="2014-01-06T10:10:00Z">
        <w:r w:rsidRPr="00EF4435" w:rsidDel="00EF4435">
          <w:rPr>
            <w:noProof/>
            <w:rPrChange w:id="1758" w:author="jnakamura" w:date="2014-01-06T10:10:00Z">
              <w:rPr>
                <w:rStyle w:val="Hyperlink"/>
                <w:noProof/>
              </w:rPr>
            </w:rPrChange>
          </w:rPr>
          <w:delText>5.1.2.2</w:delText>
        </w:r>
        <w:r w:rsidDel="00EF4435">
          <w:rPr>
            <w:rFonts w:asciiTheme="minorHAnsi" w:eastAsiaTheme="minorEastAsia" w:hAnsiTheme="minorHAnsi" w:cstheme="minorBidi"/>
            <w:noProof/>
            <w:sz w:val="22"/>
            <w:szCs w:val="22"/>
          </w:rPr>
          <w:tab/>
        </w:r>
        <w:r w:rsidRPr="00EF4435" w:rsidDel="00EF4435">
          <w:rPr>
            <w:noProof/>
            <w:rPrChange w:id="1759" w:author="jnakamura" w:date="2014-01-06T10:10:00Z">
              <w:rPr>
                <w:rStyle w:val="Hyperlink"/>
                <w:noProof/>
              </w:rPr>
            </w:rPrChange>
          </w:rPr>
          <w:delText>System Functionality</w:delText>
        </w:r>
        <w:r w:rsidDel="00EF4435">
          <w:rPr>
            <w:noProof/>
            <w:webHidden/>
          </w:rPr>
          <w:tab/>
          <w:delText>5-14</w:delText>
        </w:r>
      </w:del>
    </w:p>
    <w:p w:rsidR="00D3552A" w:rsidDel="00EF4435" w:rsidRDefault="00D3552A">
      <w:pPr>
        <w:pStyle w:val="TOC5"/>
        <w:tabs>
          <w:tab w:val="left" w:pos="1920"/>
        </w:tabs>
        <w:rPr>
          <w:del w:id="1760" w:author="jnakamura" w:date="2014-01-06T10:10:00Z"/>
          <w:rFonts w:asciiTheme="minorHAnsi" w:eastAsiaTheme="minorEastAsia" w:hAnsiTheme="minorHAnsi" w:cstheme="minorBidi"/>
          <w:noProof/>
          <w:sz w:val="22"/>
          <w:szCs w:val="22"/>
        </w:rPr>
      </w:pPr>
      <w:del w:id="1761" w:author="jnakamura" w:date="2014-01-06T10:10:00Z">
        <w:r w:rsidRPr="00EF4435" w:rsidDel="00EF4435">
          <w:rPr>
            <w:noProof/>
            <w:rPrChange w:id="1762" w:author="jnakamura" w:date="2014-01-06T10:10:00Z">
              <w:rPr>
                <w:rStyle w:val="Hyperlink"/>
                <w:noProof/>
              </w:rPr>
            </w:rPrChange>
          </w:rPr>
          <w:delText>5.1.2.2.1</w:delText>
        </w:r>
        <w:r w:rsidDel="00EF4435">
          <w:rPr>
            <w:rFonts w:asciiTheme="minorHAnsi" w:eastAsiaTheme="minorEastAsia" w:hAnsiTheme="minorHAnsi" w:cstheme="minorBidi"/>
            <w:noProof/>
            <w:sz w:val="22"/>
            <w:szCs w:val="22"/>
          </w:rPr>
          <w:tab/>
        </w:r>
        <w:r w:rsidRPr="00EF4435" w:rsidDel="00EF4435">
          <w:rPr>
            <w:noProof/>
            <w:rPrChange w:id="1763" w:author="jnakamura" w:date="2014-01-06T10:10:00Z">
              <w:rPr>
                <w:rStyle w:val="Hyperlink"/>
                <w:noProof/>
              </w:rPr>
            </w:rPrChange>
          </w:rPr>
          <w:delText>Subscription Version Creation</w:delText>
        </w:r>
        <w:r w:rsidDel="00EF4435">
          <w:rPr>
            <w:noProof/>
            <w:webHidden/>
          </w:rPr>
          <w:tab/>
          <w:delText>5-14</w:delText>
        </w:r>
      </w:del>
    </w:p>
    <w:p w:rsidR="00D3552A" w:rsidDel="00EF4435" w:rsidRDefault="00D3552A">
      <w:pPr>
        <w:pStyle w:val="TOC6"/>
        <w:tabs>
          <w:tab w:val="left" w:pos="2270"/>
        </w:tabs>
        <w:rPr>
          <w:del w:id="1764" w:author="jnakamura" w:date="2014-01-06T10:10:00Z"/>
          <w:rFonts w:asciiTheme="minorHAnsi" w:eastAsiaTheme="minorEastAsia" w:hAnsiTheme="minorHAnsi" w:cstheme="minorBidi"/>
          <w:noProof/>
          <w:sz w:val="22"/>
          <w:szCs w:val="22"/>
        </w:rPr>
      </w:pPr>
      <w:del w:id="1765" w:author="jnakamura" w:date="2014-01-06T10:10:00Z">
        <w:r w:rsidRPr="00EF4435" w:rsidDel="00EF4435">
          <w:rPr>
            <w:noProof/>
            <w:rPrChange w:id="1766" w:author="jnakamura" w:date="2014-01-06T10:10:00Z">
              <w:rPr>
                <w:rStyle w:val="Hyperlink"/>
                <w:noProof/>
              </w:rPr>
            </w:rPrChange>
          </w:rPr>
          <w:delText>5.1.2.2.1.1</w:delText>
        </w:r>
        <w:r w:rsidDel="00EF4435">
          <w:rPr>
            <w:rFonts w:asciiTheme="minorHAnsi" w:eastAsiaTheme="minorEastAsia" w:hAnsiTheme="minorHAnsi" w:cstheme="minorBidi"/>
            <w:noProof/>
            <w:sz w:val="22"/>
            <w:szCs w:val="22"/>
          </w:rPr>
          <w:tab/>
        </w:r>
        <w:r w:rsidRPr="00EF4435" w:rsidDel="00EF4435">
          <w:rPr>
            <w:noProof/>
            <w:rPrChange w:id="1767" w:author="jnakamura" w:date="2014-01-06T10:10:00Z">
              <w:rPr>
                <w:rStyle w:val="Hyperlink"/>
                <w:noProof/>
              </w:rPr>
            </w:rPrChange>
          </w:rPr>
          <w:delText>Subscription Version Creation - Inter-Service Provider Ports</w:delText>
        </w:r>
        <w:r w:rsidDel="00EF4435">
          <w:rPr>
            <w:noProof/>
            <w:webHidden/>
          </w:rPr>
          <w:tab/>
          <w:delText>5-14</w:delText>
        </w:r>
      </w:del>
    </w:p>
    <w:p w:rsidR="00D3552A" w:rsidDel="00EF4435" w:rsidRDefault="00D3552A">
      <w:pPr>
        <w:pStyle w:val="TOC6"/>
        <w:tabs>
          <w:tab w:val="left" w:pos="2270"/>
        </w:tabs>
        <w:rPr>
          <w:del w:id="1768" w:author="jnakamura" w:date="2014-01-06T10:10:00Z"/>
          <w:rFonts w:asciiTheme="minorHAnsi" w:eastAsiaTheme="minorEastAsia" w:hAnsiTheme="minorHAnsi" w:cstheme="minorBidi"/>
          <w:noProof/>
          <w:sz w:val="22"/>
          <w:szCs w:val="22"/>
        </w:rPr>
      </w:pPr>
      <w:del w:id="1769" w:author="jnakamura" w:date="2014-01-06T10:10:00Z">
        <w:r w:rsidRPr="00EF4435" w:rsidDel="00EF4435">
          <w:rPr>
            <w:noProof/>
            <w:rPrChange w:id="1770" w:author="jnakamura" w:date="2014-01-06T10:10:00Z">
              <w:rPr>
                <w:rStyle w:val="Hyperlink"/>
                <w:noProof/>
              </w:rPr>
            </w:rPrChange>
          </w:rPr>
          <w:delText>5.1.2.2.1.2</w:delText>
        </w:r>
        <w:r w:rsidDel="00EF4435">
          <w:rPr>
            <w:rFonts w:asciiTheme="minorHAnsi" w:eastAsiaTheme="minorEastAsia" w:hAnsiTheme="minorHAnsi" w:cstheme="minorBidi"/>
            <w:noProof/>
            <w:sz w:val="22"/>
            <w:szCs w:val="22"/>
          </w:rPr>
          <w:tab/>
        </w:r>
        <w:r w:rsidRPr="00EF4435" w:rsidDel="00EF4435">
          <w:rPr>
            <w:noProof/>
            <w:rPrChange w:id="1771" w:author="jnakamura" w:date="2014-01-06T10:10:00Z">
              <w:rPr>
                <w:rStyle w:val="Hyperlink"/>
                <w:noProof/>
              </w:rPr>
            </w:rPrChange>
          </w:rPr>
          <w:delText>Subscription Version Creation - Intra-Service Provider Port</w:delText>
        </w:r>
        <w:r w:rsidDel="00EF4435">
          <w:rPr>
            <w:noProof/>
            <w:webHidden/>
          </w:rPr>
          <w:tab/>
          <w:delText>5-23</w:delText>
        </w:r>
      </w:del>
    </w:p>
    <w:p w:rsidR="00D3552A" w:rsidDel="00EF4435" w:rsidRDefault="00D3552A">
      <w:pPr>
        <w:pStyle w:val="TOC5"/>
        <w:tabs>
          <w:tab w:val="left" w:pos="1920"/>
        </w:tabs>
        <w:rPr>
          <w:del w:id="1772" w:author="jnakamura" w:date="2014-01-06T10:10:00Z"/>
          <w:rFonts w:asciiTheme="minorHAnsi" w:eastAsiaTheme="minorEastAsia" w:hAnsiTheme="minorHAnsi" w:cstheme="minorBidi"/>
          <w:noProof/>
          <w:sz w:val="22"/>
          <w:szCs w:val="22"/>
        </w:rPr>
      </w:pPr>
      <w:del w:id="1773" w:author="jnakamura" w:date="2014-01-06T10:10:00Z">
        <w:r w:rsidRPr="00EF4435" w:rsidDel="00EF4435">
          <w:rPr>
            <w:noProof/>
            <w:rPrChange w:id="1774" w:author="jnakamura" w:date="2014-01-06T10:10:00Z">
              <w:rPr>
                <w:rStyle w:val="Hyperlink"/>
                <w:noProof/>
              </w:rPr>
            </w:rPrChange>
          </w:rPr>
          <w:delText>5.1.2.2.2</w:delText>
        </w:r>
        <w:r w:rsidDel="00EF4435">
          <w:rPr>
            <w:rFonts w:asciiTheme="minorHAnsi" w:eastAsiaTheme="minorEastAsia" w:hAnsiTheme="minorHAnsi" w:cstheme="minorBidi"/>
            <w:noProof/>
            <w:sz w:val="22"/>
            <w:szCs w:val="22"/>
          </w:rPr>
          <w:tab/>
        </w:r>
        <w:r w:rsidRPr="00EF4435" w:rsidDel="00EF4435">
          <w:rPr>
            <w:noProof/>
            <w:rPrChange w:id="1775" w:author="jnakamura" w:date="2014-01-06T10:10:00Z">
              <w:rPr>
                <w:rStyle w:val="Hyperlink"/>
                <w:noProof/>
              </w:rPr>
            </w:rPrChange>
          </w:rPr>
          <w:delText>Subscription Version Modification</w:delText>
        </w:r>
        <w:r w:rsidDel="00EF4435">
          <w:rPr>
            <w:noProof/>
            <w:webHidden/>
          </w:rPr>
          <w:tab/>
          <w:delText>5-29</w:delText>
        </w:r>
      </w:del>
    </w:p>
    <w:p w:rsidR="00D3552A" w:rsidDel="00EF4435" w:rsidRDefault="00D3552A">
      <w:pPr>
        <w:pStyle w:val="TOC6"/>
        <w:tabs>
          <w:tab w:val="left" w:pos="2270"/>
        </w:tabs>
        <w:rPr>
          <w:del w:id="1776" w:author="jnakamura" w:date="2014-01-06T10:10:00Z"/>
          <w:rFonts w:asciiTheme="minorHAnsi" w:eastAsiaTheme="minorEastAsia" w:hAnsiTheme="minorHAnsi" w:cstheme="minorBidi"/>
          <w:noProof/>
          <w:sz w:val="22"/>
          <w:szCs w:val="22"/>
        </w:rPr>
      </w:pPr>
      <w:del w:id="1777" w:author="jnakamura" w:date="2014-01-06T10:10:00Z">
        <w:r w:rsidRPr="00EF4435" w:rsidDel="00EF4435">
          <w:rPr>
            <w:noProof/>
            <w:rPrChange w:id="1778" w:author="jnakamura" w:date="2014-01-06T10:10:00Z">
              <w:rPr>
                <w:rStyle w:val="Hyperlink"/>
                <w:noProof/>
              </w:rPr>
            </w:rPrChange>
          </w:rPr>
          <w:delText>5.1.2.2.2.1</w:delText>
        </w:r>
        <w:r w:rsidDel="00EF4435">
          <w:rPr>
            <w:rFonts w:asciiTheme="minorHAnsi" w:eastAsiaTheme="minorEastAsia" w:hAnsiTheme="minorHAnsi" w:cstheme="minorBidi"/>
            <w:noProof/>
            <w:sz w:val="22"/>
            <w:szCs w:val="22"/>
          </w:rPr>
          <w:tab/>
        </w:r>
        <w:r w:rsidRPr="00EF4435" w:rsidDel="00EF4435">
          <w:rPr>
            <w:noProof/>
            <w:rPrChange w:id="1779" w:author="jnakamura" w:date="2014-01-06T10:10:00Z">
              <w:rPr>
                <w:rStyle w:val="Hyperlink"/>
                <w:noProof/>
              </w:rPr>
            </w:rPrChange>
          </w:rPr>
          <w:delText>Modification of a Pending or Conflict Subscription Version</w:delText>
        </w:r>
        <w:r w:rsidDel="00EF4435">
          <w:rPr>
            <w:noProof/>
            <w:webHidden/>
          </w:rPr>
          <w:tab/>
          <w:delText>5-30</w:delText>
        </w:r>
      </w:del>
    </w:p>
    <w:p w:rsidR="00D3552A" w:rsidDel="00EF4435" w:rsidRDefault="00D3552A">
      <w:pPr>
        <w:pStyle w:val="TOC6"/>
        <w:tabs>
          <w:tab w:val="left" w:pos="2270"/>
        </w:tabs>
        <w:rPr>
          <w:del w:id="1780" w:author="jnakamura" w:date="2014-01-06T10:10:00Z"/>
          <w:rFonts w:asciiTheme="minorHAnsi" w:eastAsiaTheme="minorEastAsia" w:hAnsiTheme="minorHAnsi" w:cstheme="minorBidi"/>
          <w:noProof/>
          <w:sz w:val="22"/>
          <w:szCs w:val="22"/>
        </w:rPr>
      </w:pPr>
      <w:del w:id="1781" w:author="jnakamura" w:date="2014-01-06T10:10:00Z">
        <w:r w:rsidRPr="00EF4435" w:rsidDel="00EF4435">
          <w:rPr>
            <w:noProof/>
            <w:rPrChange w:id="1782" w:author="jnakamura" w:date="2014-01-06T10:10:00Z">
              <w:rPr>
                <w:rStyle w:val="Hyperlink"/>
                <w:noProof/>
              </w:rPr>
            </w:rPrChange>
          </w:rPr>
          <w:delText>5.1.2.2.2.2</w:delText>
        </w:r>
        <w:r w:rsidDel="00EF4435">
          <w:rPr>
            <w:rFonts w:asciiTheme="minorHAnsi" w:eastAsiaTheme="minorEastAsia" w:hAnsiTheme="minorHAnsi" w:cstheme="minorBidi"/>
            <w:noProof/>
            <w:sz w:val="22"/>
            <w:szCs w:val="22"/>
          </w:rPr>
          <w:tab/>
        </w:r>
        <w:r w:rsidRPr="00EF4435" w:rsidDel="00EF4435">
          <w:rPr>
            <w:noProof/>
            <w:rPrChange w:id="1783" w:author="jnakamura" w:date="2014-01-06T10:10:00Z">
              <w:rPr>
                <w:rStyle w:val="Hyperlink"/>
                <w:noProof/>
              </w:rPr>
            </w:rPrChange>
          </w:rPr>
          <w:delText>Modification of an Active/Disconnect Pending Subscription Version</w:delText>
        </w:r>
        <w:r w:rsidDel="00EF4435">
          <w:rPr>
            <w:noProof/>
            <w:webHidden/>
          </w:rPr>
          <w:tab/>
          <w:delText>5-34</w:delText>
        </w:r>
      </w:del>
    </w:p>
    <w:p w:rsidR="00D3552A" w:rsidDel="00EF4435" w:rsidRDefault="00D3552A">
      <w:pPr>
        <w:pStyle w:val="TOC5"/>
        <w:tabs>
          <w:tab w:val="left" w:pos="1920"/>
        </w:tabs>
        <w:rPr>
          <w:del w:id="1784" w:author="jnakamura" w:date="2014-01-06T10:10:00Z"/>
          <w:rFonts w:asciiTheme="minorHAnsi" w:eastAsiaTheme="minorEastAsia" w:hAnsiTheme="minorHAnsi" w:cstheme="minorBidi"/>
          <w:noProof/>
          <w:sz w:val="22"/>
          <w:szCs w:val="22"/>
        </w:rPr>
      </w:pPr>
      <w:del w:id="1785" w:author="jnakamura" w:date="2014-01-06T10:10:00Z">
        <w:r w:rsidRPr="00EF4435" w:rsidDel="00EF4435">
          <w:rPr>
            <w:noProof/>
            <w:rPrChange w:id="1786" w:author="jnakamura" w:date="2014-01-06T10:10:00Z">
              <w:rPr>
                <w:rStyle w:val="Hyperlink"/>
                <w:noProof/>
              </w:rPr>
            </w:rPrChange>
          </w:rPr>
          <w:delText>5.1.2.2.3</w:delText>
        </w:r>
        <w:r w:rsidDel="00EF4435">
          <w:rPr>
            <w:rFonts w:asciiTheme="minorHAnsi" w:eastAsiaTheme="minorEastAsia" w:hAnsiTheme="minorHAnsi" w:cstheme="minorBidi"/>
            <w:noProof/>
            <w:sz w:val="22"/>
            <w:szCs w:val="22"/>
          </w:rPr>
          <w:tab/>
        </w:r>
        <w:r w:rsidRPr="00EF4435" w:rsidDel="00EF4435">
          <w:rPr>
            <w:noProof/>
            <w:rPrChange w:id="1787" w:author="jnakamura" w:date="2014-01-06T10:10:00Z">
              <w:rPr>
                <w:rStyle w:val="Hyperlink"/>
                <w:noProof/>
              </w:rPr>
            </w:rPrChange>
          </w:rPr>
          <w:delText>Subscription Version Conflict</w:delText>
        </w:r>
        <w:r w:rsidDel="00EF4435">
          <w:rPr>
            <w:noProof/>
            <w:webHidden/>
          </w:rPr>
          <w:tab/>
          <w:delText>5-39</w:delText>
        </w:r>
      </w:del>
    </w:p>
    <w:p w:rsidR="00D3552A" w:rsidDel="00EF4435" w:rsidRDefault="00D3552A">
      <w:pPr>
        <w:pStyle w:val="TOC6"/>
        <w:tabs>
          <w:tab w:val="left" w:pos="2270"/>
        </w:tabs>
        <w:rPr>
          <w:del w:id="1788" w:author="jnakamura" w:date="2014-01-06T10:10:00Z"/>
          <w:rFonts w:asciiTheme="minorHAnsi" w:eastAsiaTheme="minorEastAsia" w:hAnsiTheme="minorHAnsi" w:cstheme="minorBidi"/>
          <w:noProof/>
          <w:sz w:val="22"/>
          <w:szCs w:val="22"/>
        </w:rPr>
      </w:pPr>
      <w:del w:id="1789" w:author="jnakamura" w:date="2014-01-06T10:10:00Z">
        <w:r w:rsidRPr="00EF4435" w:rsidDel="00EF4435">
          <w:rPr>
            <w:noProof/>
            <w:rPrChange w:id="1790" w:author="jnakamura" w:date="2014-01-06T10:10:00Z">
              <w:rPr>
                <w:rStyle w:val="Hyperlink"/>
                <w:noProof/>
              </w:rPr>
            </w:rPrChange>
          </w:rPr>
          <w:delText>5.1.2.2.3.1</w:delText>
        </w:r>
        <w:r w:rsidDel="00EF4435">
          <w:rPr>
            <w:rFonts w:asciiTheme="minorHAnsi" w:eastAsiaTheme="minorEastAsia" w:hAnsiTheme="minorHAnsi" w:cstheme="minorBidi"/>
            <w:noProof/>
            <w:sz w:val="22"/>
            <w:szCs w:val="22"/>
          </w:rPr>
          <w:tab/>
        </w:r>
        <w:r w:rsidRPr="00EF4435" w:rsidDel="00EF4435">
          <w:rPr>
            <w:noProof/>
            <w:rPrChange w:id="1791" w:author="jnakamura" w:date="2014-01-06T10:10:00Z">
              <w:rPr>
                <w:rStyle w:val="Hyperlink"/>
                <w:noProof/>
              </w:rPr>
            </w:rPrChange>
          </w:rPr>
          <w:delText>Placing a Subscription Version in Conflict</w:delText>
        </w:r>
        <w:r w:rsidDel="00EF4435">
          <w:rPr>
            <w:noProof/>
            <w:webHidden/>
          </w:rPr>
          <w:tab/>
          <w:delText>5-39</w:delText>
        </w:r>
      </w:del>
    </w:p>
    <w:p w:rsidR="00D3552A" w:rsidDel="00EF4435" w:rsidRDefault="00D3552A">
      <w:pPr>
        <w:pStyle w:val="TOC6"/>
        <w:tabs>
          <w:tab w:val="left" w:pos="2270"/>
        </w:tabs>
        <w:rPr>
          <w:del w:id="1792" w:author="jnakamura" w:date="2014-01-06T10:10:00Z"/>
          <w:rFonts w:asciiTheme="minorHAnsi" w:eastAsiaTheme="minorEastAsia" w:hAnsiTheme="minorHAnsi" w:cstheme="minorBidi"/>
          <w:noProof/>
          <w:sz w:val="22"/>
          <w:szCs w:val="22"/>
        </w:rPr>
      </w:pPr>
      <w:del w:id="1793" w:author="jnakamura" w:date="2014-01-06T10:10:00Z">
        <w:r w:rsidRPr="00EF4435" w:rsidDel="00EF4435">
          <w:rPr>
            <w:noProof/>
            <w:rPrChange w:id="1794" w:author="jnakamura" w:date="2014-01-06T10:10:00Z">
              <w:rPr>
                <w:rStyle w:val="Hyperlink"/>
                <w:noProof/>
              </w:rPr>
            </w:rPrChange>
          </w:rPr>
          <w:delText>5.1.2.2.3.2</w:delText>
        </w:r>
        <w:r w:rsidDel="00EF4435">
          <w:rPr>
            <w:rFonts w:asciiTheme="minorHAnsi" w:eastAsiaTheme="minorEastAsia" w:hAnsiTheme="minorHAnsi" w:cstheme="minorBidi"/>
            <w:noProof/>
            <w:sz w:val="22"/>
            <w:szCs w:val="22"/>
          </w:rPr>
          <w:tab/>
        </w:r>
        <w:r w:rsidRPr="00EF4435" w:rsidDel="00EF4435">
          <w:rPr>
            <w:noProof/>
            <w:rPrChange w:id="1795" w:author="jnakamura" w:date="2014-01-06T10:10:00Z">
              <w:rPr>
                <w:rStyle w:val="Hyperlink"/>
                <w:noProof/>
              </w:rPr>
            </w:rPrChange>
          </w:rPr>
          <w:delText>Removing a Subscription Version from Conflict</w:delText>
        </w:r>
        <w:r w:rsidDel="00EF4435">
          <w:rPr>
            <w:noProof/>
            <w:webHidden/>
          </w:rPr>
          <w:tab/>
          <w:delText>5-41</w:delText>
        </w:r>
      </w:del>
    </w:p>
    <w:p w:rsidR="00D3552A" w:rsidDel="00EF4435" w:rsidRDefault="00D3552A">
      <w:pPr>
        <w:pStyle w:val="TOC5"/>
        <w:tabs>
          <w:tab w:val="left" w:pos="1920"/>
        </w:tabs>
        <w:rPr>
          <w:del w:id="1796" w:author="jnakamura" w:date="2014-01-06T10:10:00Z"/>
          <w:rFonts w:asciiTheme="minorHAnsi" w:eastAsiaTheme="minorEastAsia" w:hAnsiTheme="minorHAnsi" w:cstheme="minorBidi"/>
          <w:noProof/>
          <w:sz w:val="22"/>
          <w:szCs w:val="22"/>
        </w:rPr>
      </w:pPr>
      <w:del w:id="1797" w:author="jnakamura" w:date="2014-01-06T10:10:00Z">
        <w:r w:rsidRPr="00EF4435" w:rsidDel="00EF4435">
          <w:rPr>
            <w:noProof/>
            <w:rPrChange w:id="1798" w:author="jnakamura" w:date="2014-01-06T10:10:00Z">
              <w:rPr>
                <w:rStyle w:val="Hyperlink"/>
                <w:noProof/>
              </w:rPr>
            </w:rPrChange>
          </w:rPr>
          <w:delText>5.1.2.2.4</w:delText>
        </w:r>
        <w:r w:rsidDel="00EF4435">
          <w:rPr>
            <w:rFonts w:asciiTheme="minorHAnsi" w:eastAsiaTheme="minorEastAsia" w:hAnsiTheme="minorHAnsi" w:cstheme="minorBidi"/>
            <w:noProof/>
            <w:sz w:val="22"/>
            <w:szCs w:val="22"/>
          </w:rPr>
          <w:tab/>
        </w:r>
        <w:r w:rsidRPr="00EF4435" w:rsidDel="00EF4435">
          <w:rPr>
            <w:noProof/>
            <w:rPrChange w:id="1799" w:author="jnakamura" w:date="2014-01-06T10:10:00Z">
              <w:rPr>
                <w:rStyle w:val="Hyperlink"/>
                <w:noProof/>
              </w:rPr>
            </w:rPrChange>
          </w:rPr>
          <w:delText>Subscription Version Activation</w:delText>
        </w:r>
        <w:r w:rsidDel="00EF4435">
          <w:rPr>
            <w:noProof/>
            <w:webHidden/>
          </w:rPr>
          <w:tab/>
          <w:delText>5-43</w:delText>
        </w:r>
      </w:del>
    </w:p>
    <w:p w:rsidR="00D3552A" w:rsidDel="00EF4435" w:rsidRDefault="00D3552A">
      <w:pPr>
        <w:pStyle w:val="TOC5"/>
        <w:tabs>
          <w:tab w:val="left" w:pos="1920"/>
        </w:tabs>
        <w:rPr>
          <w:del w:id="1800" w:author="jnakamura" w:date="2014-01-06T10:10:00Z"/>
          <w:rFonts w:asciiTheme="minorHAnsi" w:eastAsiaTheme="minorEastAsia" w:hAnsiTheme="minorHAnsi" w:cstheme="minorBidi"/>
          <w:noProof/>
          <w:sz w:val="22"/>
          <w:szCs w:val="22"/>
        </w:rPr>
      </w:pPr>
      <w:del w:id="1801" w:author="jnakamura" w:date="2014-01-06T10:10:00Z">
        <w:r w:rsidRPr="00EF4435" w:rsidDel="00EF4435">
          <w:rPr>
            <w:noProof/>
            <w:rPrChange w:id="1802" w:author="jnakamura" w:date="2014-01-06T10:10:00Z">
              <w:rPr>
                <w:rStyle w:val="Hyperlink"/>
                <w:noProof/>
              </w:rPr>
            </w:rPrChange>
          </w:rPr>
          <w:delText>5.1.2.2.5</w:delText>
        </w:r>
        <w:r w:rsidDel="00EF4435">
          <w:rPr>
            <w:rFonts w:asciiTheme="minorHAnsi" w:eastAsiaTheme="minorEastAsia" w:hAnsiTheme="minorHAnsi" w:cstheme="minorBidi"/>
            <w:noProof/>
            <w:sz w:val="22"/>
            <w:szCs w:val="22"/>
          </w:rPr>
          <w:tab/>
        </w:r>
        <w:r w:rsidRPr="00EF4435" w:rsidDel="00EF4435">
          <w:rPr>
            <w:noProof/>
            <w:rPrChange w:id="1803" w:author="jnakamura" w:date="2014-01-06T10:10:00Z">
              <w:rPr>
                <w:rStyle w:val="Hyperlink"/>
                <w:noProof/>
              </w:rPr>
            </w:rPrChange>
          </w:rPr>
          <w:delText>Subscription Version Disconnect</w:delText>
        </w:r>
        <w:r w:rsidDel="00EF4435">
          <w:rPr>
            <w:noProof/>
            <w:webHidden/>
          </w:rPr>
          <w:tab/>
          <w:delText>5-48</w:delText>
        </w:r>
      </w:del>
    </w:p>
    <w:p w:rsidR="00D3552A" w:rsidDel="00EF4435" w:rsidRDefault="00D3552A">
      <w:pPr>
        <w:pStyle w:val="TOC5"/>
        <w:tabs>
          <w:tab w:val="left" w:pos="1920"/>
        </w:tabs>
        <w:rPr>
          <w:del w:id="1804" w:author="jnakamura" w:date="2014-01-06T10:10:00Z"/>
          <w:rFonts w:asciiTheme="minorHAnsi" w:eastAsiaTheme="minorEastAsia" w:hAnsiTheme="minorHAnsi" w:cstheme="minorBidi"/>
          <w:noProof/>
          <w:sz w:val="22"/>
          <w:szCs w:val="22"/>
        </w:rPr>
      </w:pPr>
      <w:del w:id="1805" w:author="jnakamura" w:date="2014-01-06T10:10:00Z">
        <w:r w:rsidRPr="00EF4435" w:rsidDel="00EF4435">
          <w:rPr>
            <w:noProof/>
            <w:rPrChange w:id="1806" w:author="jnakamura" w:date="2014-01-06T10:10:00Z">
              <w:rPr>
                <w:rStyle w:val="Hyperlink"/>
                <w:noProof/>
              </w:rPr>
            </w:rPrChange>
          </w:rPr>
          <w:delText>5.1.2.2.6</w:delText>
        </w:r>
        <w:r w:rsidDel="00EF4435">
          <w:rPr>
            <w:rFonts w:asciiTheme="minorHAnsi" w:eastAsiaTheme="minorEastAsia" w:hAnsiTheme="minorHAnsi" w:cstheme="minorBidi"/>
            <w:noProof/>
            <w:sz w:val="22"/>
            <w:szCs w:val="22"/>
          </w:rPr>
          <w:tab/>
        </w:r>
        <w:r w:rsidRPr="00EF4435" w:rsidDel="00EF4435">
          <w:rPr>
            <w:noProof/>
            <w:rPrChange w:id="1807" w:author="jnakamura" w:date="2014-01-06T10:10:00Z">
              <w:rPr>
                <w:rStyle w:val="Hyperlink"/>
                <w:noProof/>
              </w:rPr>
            </w:rPrChange>
          </w:rPr>
          <w:delText>Subscription Version Cancellation</w:delText>
        </w:r>
        <w:r w:rsidDel="00EF4435">
          <w:rPr>
            <w:noProof/>
            <w:webHidden/>
          </w:rPr>
          <w:tab/>
          <w:delText>5-54</w:delText>
        </w:r>
      </w:del>
    </w:p>
    <w:p w:rsidR="00D3552A" w:rsidDel="00EF4435" w:rsidRDefault="00D3552A">
      <w:pPr>
        <w:pStyle w:val="TOC6"/>
        <w:tabs>
          <w:tab w:val="left" w:pos="2270"/>
        </w:tabs>
        <w:rPr>
          <w:del w:id="1808" w:author="jnakamura" w:date="2014-01-06T10:10:00Z"/>
          <w:rFonts w:asciiTheme="minorHAnsi" w:eastAsiaTheme="minorEastAsia" w:hAnsiTheme="minorHAnsi" w:cstheme="minorBidi"/>
          <w:noProof/>
          <w:sz w:val="22"/>
          <w:szCs w:val="22"/>
        </w:rPr>
      </w:pPr>
      <w:del w:id="1809" w:author="jnakamura" w:date="2014-01-06T10:10:00Z">
        <w:r w:rsidRPr="00EF4435" w:rsidDel="00EF4435">
          <w:rPr>
            <w:noProof/>
            <w:rPrChange w:id="1810" w:author="jnakamura" w:date="2014-01-06T10:10:00Z">
              <w:rPr>
                <w:rStyle w:val="Hyperlink"/>
                <w:noProof/>
              </w:rPr>
            </w:rPrChange>
          </w:rPr>
          <w:delText>5.1.2.2.6.1</w:delText>
        </w:r>
        <w:r w:rsidDel="00EF4435">
          <w:rPr>
            <w:rFonts w:asciiTheme="minorHAnsi" w:eastAsiaTheme="minorEastAsia" w:hAnsiTheme="minorHAnsi" w:cstheme="minorBidi"/>
            <w:noProof/>
            <w:sz w:val="22"/>
            <w:szCs w:val="22"/>
          </w:rPr>
          <w:tab/>
        </w:r>
        <w:r w:rsidRPr="00EF4435" w:rsidDel="00EF4435">
          <w:rPr>
            <w:noProof/>
            <w:rPrChange w:id="1811" w:author="jnakamura" w:date="2014-01-06T10:10:00Z">
              <w:rPr>
                <w:rStyle w:val="Hyperlink"/>
                <w:noProof/>
              </w:rPr>
            </w:rPrChange>
          </w:rPr>
          <w:delText>Un-do a “Cancel-Pending” Subscription</w:delText>
        </w:r>
        <w:r w:rsidDel="00EF4435">
          <w:rPr>
            <w:noProof/>
            <w:webHidden/>
          </w:rPr>
          <w:tab/>
          <w:delText>5-58</w:delText>
        </w:r>
      </w:del>
    </w:p>
    <w:p w:rsidR="00D3552A" w:rsidDel="00EF4435" w:rsidRDefault="00D3552A">
      <w:pPr>
        <w:pStyle w:val="TOC5"/>
        <w:tabs>
          <w:tab w:val="left" w:pos="1920"/>
        </w:tabs>
        <w:rPr>
          <w:del w:id="1812" w:author="jnakamura" w:date="2014-01-06T10:10:00Z"/>
          <w:rFonts w:asciiTheme="minorHAnsi" w:eastAsiaTheme="minorEastAsia" w:hAnsiTheme="minorHAnsi" w:cstheme="minorBidi"/>
          <w:noProof/>
          <w:sz w:val="22"/>
          <w:szCs w:val="22"/>
        </w:rPr>
      </w:pPr>
      <w:del w:id="1813" w:author="jnakamura" w:date="2014-01-06T10:10:00Z">
        <w:r w:rsidRPr="00EF4435" w:rsidDel="00EF4435">
          <w:rPr>
            <w:noProof/>
            <w:rPrChange w:id="1814" w:author="jnakamura" w:date="2014-01-06T10:10:00Z">
              <w:rPr>
                <w:rStyle w:val="Hyperlink"/>
                <w:noProof/>
              </w:rPr>
            </w:rPrChange>
          </w:rPr>
          <w:delText>5.1.2.2.7</w:delText>
        </w:r>
        <w:r w:rsidDel="00EF4435">
          <w:rPr>
            <w:rFonts w:asciiTheme="minorHAnsi" w:eastAsiaTheme="minorEastAsia" w:hAnsiTheme="minorHAnsi" w:cstheme="minorBidi"/>
            <w:noProof/>
            <w:sz w:val="22"/>
            <w:szCs w:val="22"/>
          </w:rPr>
          <w:tab/>
        </w:r>
        <w:r w:rsidRPr="00EF4435" w:rsidDel="00EF4435">
          <w:rPr>
            <w:noProof/>
            <w:rPrChange w:id="1815" w:author="jnakamura" w:date="2014-01-06T10:10:00Z">
              <w:rPr>
                <w:rStyle w:val="Hyperlink"/>
                <w:noProof/>
              </w:rPr>
            </w:rPrChange>
          </w:rPr>
          <w:delText>Subscription Version Resend</w:delText>
        </w:r>
        <w:r w:rsidDel="00EF4435">
          <w:rPr>
            <w:noProof/>
            <w:webHidden/>
          </w:rPr>
          <w:tab/>
          <w:delText>5-59</w:delText>
        </w:r>
      </w:del>
    </w:p>
    <w:p w:rsidR="00D3552A" w:rsidDel="00EF4435" w:rsidRDefault="00D3552A">
      <w:pPr>
        <w:pStyle w:val="TOC3"/>
        <w:tabs>
          <w:tab w:val="left" w:pos="1200"/>
        </w:tabs>
        <w:rPr>
          <w:del w:id="1816" w:author="jnakamura" w:date="2014-01-06T10:10:00Z"/>
          <w:rFonts w:asciiTheme="minorHAnsi" w:eastAsiaTheme="minorEastAsia" w:hAnsiTheme="minorHAnsi" w:cstheme="minorBidi"/>
          <w:noProof/>
          <w:sz w:val="22"/>
          <w:szCs w:val="22"/>
        </w:rPr>
      </w:pPr>
      <w:del w:id="1817" w:author="jnakamura" w:date="2014-01-06T10:10:00Z">
        <w:r w:rsidRPr="00EF4435" w:rsidDel="00EF4435">
          <w:rPr>
            <w:noProof/>
            <w:rPrChange w:id="1818" w:author="jnakamura" w:date="2014-01-06T10:10:00Z">
              <w:rPr>
                <w:rStyle w:val="Hyperlink"/>
                <w:noProof/>
              </w:rPr>
            </w:rPrChange>
          </w:rPr>
          <w:delText>5.1.3</w:delText>
        </w:r>
        <w:r w:rsidDel="00EF4435">
          <w:rPr>
            <w:rFonts w:asciiTheme="minorHAnsi" w:eastAsiaTheme="minorEastAsia" w:hAnsiTheme="minorHAnsi" w:cstheme="minorBidi"/>
            <w:noProof/>
            <w:sz w:val="22"/>
            <w:szCs w:val="22"/>
          </w:rPr>
          <w:tab/>
        </w:r>
        <w:r w:rsidRPr="00EF4435" w:rsidDel="00EF4435">
          <w:rPr>
            <w:noProof/>
            <w:rPrChange w:id="1819" w:author="jnakamura" w:date="2014-01-06T10:10:00Z">
              <w:rPr>
                <w:rStyle w:val="Hyperlink"/>
                <w:noProof/>
              </w:rPr>
            </w:rPrChange>
          </w:rPr>
          <w:delText>Subscription Queries</w:delText>
        </w:r>
        <w:r w:rsidDel="00EF4435">
          <w:rPr>
            <w:noProof/>
            <w:webHidden/>
          </w:rPr>
          <w:tab/>
          <w:delText>5-63</w:delText>
        </w:r>
      </w:del>
    </w:p>
    <w:p w:rsidR="00D3552A" w:rsidDel="00EF4435" w:rsidRDefault="00D3552A">
      <w:pPr>
        <w:pStyle w:val="TOC4"/>
        <w:tabs>
          <w:tab w:val="left" w:pos="1680"/>
        </w:tabs>
        <w:rPr>
          <w:del w:id="1820" w:author="jnakamura" w:date="2014-01-06T10:10:00Z"/>
          <w:rFonts w:asciiTheme="minorHAnsi" w:eastAsiaTheme="minorEastAsia" w:hAnsiTheme="minorHAnsi" w:cstheme="minorBidi"/>
          <w:noProof/>
          <w:sz w:val="22"/>
          <w:szCs w:val="22"/>
        </w:rPr>
      </w:pPr>
      <w:del w:id="1821" w:author="jnakamura" w:date="2014-01-06T10:10:00Z">
        <w:r w:rsidRPr="00EF4435" w:rsidDel="00EF4435">
          <w:rPr>
            <w:noProof/>
            <w:rPrChange w:id="1822" w:author="jnakamura" w:date="2014-01-06T10:10:00Z">
              <w:rPr>
                <w:rStyle w:val="Hyperlink"/>
                <w:noProof/>
              </w:rPr>
            </w:rPrChange>
          </w:rPr>
          <w:delText>5.1.3.1</w:delText>
        </w:r>
        <w:r w:rsidDel="00EF4435">
          <w:rPr>
            <w:rFonts w:asciiTheme="minorHAnsi" w:eastAsiaTheme="minorEastAsia" w:hAnsiTheme="minorHAnsi" w:cstheme="minorBidi"/>
            <w:noProof/>
            <w:sz w:val="22"/>
            <w:szCs w:val="22"/>
          </w:rPr>
          <w:tab/>
        </w:r>
        <w:r w:rsidRPr="00EF4435" w:rsidDel="00EF4435">
          <w:rPr>
            <w:noProof/>
            <w:rPrChange w:id="1823" w:author="jnakamura" w:date="2014-01-06T10:10:00Z">
              <w:rPr>
                <w:rStyle w:val="Hyperlink"/>
                <w:noProof/>
              </w:rPr>
            </w:rPrChange>
          </w:rPr>
          <w:delText>User Functionality</w:delText>
        </w:r>
        <w:r w:rsidDel="00EF4435">
          <w:rPr>
            <w:noProof/>
            <w:webHidden/>
          </w:rPr>
          <w:tab/>
          <w:delText>5-63</w:delText>
        </w:r>
      </w:del>
    </w:p>
    <w:p w:rsidR="00D3552A" w:rsidDel="00EF4435" w:rsidRDefault="00D3552A">
      <w:pPr>
        <w:pStyle w:val="TOC4"/>
        <w:tabs>
          <w:tab w:val="left" w:pos="1680"/>
        </w:tabs>
        <w:rPr>
          <w:del w:id="1824" w:author="jnakamura" w:date="2014-01-06T10:10:00Z"/>
          <w:rFonts w:asciiTheme="minorHAnsi" w:eastAsiaTheme="minorEastAsia" w:hAnsiTheme="minorHAnsi" w:cstheme="minorBidi"/>
          <w:noProof/>
          <w:sz w:val="22"/>
          <w:szCs w:val="22"/>
        </w:rPr>
      </w:pPr>
      <w:del w:id="1825" w:author="jnakamura" w:date="2014-01-06T10:10:00Z">
        <w:r w:rsidRPr="00EF4435" w:rsidDel="00EF4435">
          <w:rPr>
            <w:noProof/>
            <w:rPrChange w:id="1826" w:author="jnakamura" w:date="2014-01-06T10:10:00Z">
              <w:rPr>
                <w:rStyle w:val="Hyperlink"/>
                <w:noProof/>
              </w:rPr>
            </w:rPrChange>
          </w:rPr>
          <w:delText>5.1.3.2</w:delText>
        </w:r>
        <w:r w:rsidDel="00EF4435">
          <w:rPr>
            <w:rFonts w:asciiTheme="minorHAnsi" w:eastAsiaTheme="minorEastAsia" w:hAnsiTheme="minorHAnsi" w:cstheme="minorBidi"/>
            <w:noProof/>
            <w:sz w:val="22"/>
            <w:szCs w:val="22"/>
          </w:rPr>
          <w:tab/>
        </w:r>
        <w:r w:rsidRPr="00EF4435" w:rsidDel="00EF4435">
          <w:rPr>
            <w:noProof/>
            <w:rPrChange w:id="1827" w:author="jnakamura" w:date="2014-01-06T10:10:00Z">
              <w:rPr>
                <w:rStyle w:val="Hyperlink"/>
                <w:noProof/>
              </w:rPr>
            </w:rPrChange>
          </w:rPr>
          <w:delText>System Functionality</w:delText>
        </w:r>
        <w:r w:rsidDel="00EF4435">
          <w:rPr>
            <w:noProof/>
            <w:webHidden/>
          </w:rPr>
          <w:tab/>
          <w:delText>5-63</w:delText>
        </w:r>
      </w:del>
    </w:p>
    <w:p w:rsidR="00D3552A" w:rsidDel="00EF4435" w:rsidRDefault="00D3552A">
      <w:pPr>
        <w:pStyle w:val="TOC3"/>
        <w:tabs>
          <w:tab w:val="left" w:pos="1200"/>
        </w:tabs>
        <w:rPr>
          <w:del w:id="1828" w:author="jnakamura" w:date="2014-01-06T10:10:00Z"/>
          <w:rFonts w:asciiTheme="minorHAnsi" w:eastAsiaTheme="minorEastAsia" w:hAnsiTheme="minorHAnsi" w:cstheme="minorBidi"/>
          <w:noProof/>
          <w:sz w:val="22"/>
          <w:szCs w:val="22"/>
        </w:rPr>
      </w:pPr>
      <w:del w:id="1829" w:author="jnakamura" w:date="2014-01-06T10:10:00Z">
        <w:r w:rsidRPr="00EF4435" w:rsidDel="00EF4435">
          <w:rPr>
            <w:noProof/>
            <w:rPrChange w:id="1830" w:author="jnakamura" w:date="2014-01-06T10:10:00Z">
              <w:rPr>
                <w:rStyle w:val="Hyperlink"/>
                <w:noProof/>
              </w:rPr>
            </w:rPrChange>
          </w:rPr>
          <w:delText>5.1.4</w:delText>
        </w:r>
        <w:r w:rsidDel="00EF4435">
          <w:rPr>
            <w:rFonts w:asciiTheme="minorHAnsi" w:eastAsiaTheme="minorEastAsia" w:hAnsiTheme="minorHAnsi" w:cstheme="minorBidi"/>
            <w:noProof/>
            <w:sz w:val="22"/>
            <w:szCs w:val="22"/>
          </w:rPr>
          <w:tab/>
        </w:r>
        <w:r w:rsidRPr="00EF4435" w:rsidDel="00EF4435">
          <w:rPr>
            <w:noProof/>
            <w:rPrChange w:id="1831" w:author="jnakamura" w:date="2014-01-06T10:10:00Z">
              <w:rPr>
                <w:rStyle w:val="Hyperlink"/>
                <w:noProof/>
              </w:rPr>
            </w:rPrChange>
          </w:rPr>
          <w:delText>Subscription Version Processing for National Number Pooling</w:delText>
        </w:r>
        <w:r w:rsidDel="00EF4435">
          <w:rPr>
            <w:noProof/>
            <w:webHidden/>
          </w:rPr>
          <w:tab/>
          <w:delText>5-69</w:delText>
        </w:r>
      </w:del>
    </w:p>
    <w:p w:rsidR="00D3552A" w:rsidDel="00EF4435" w:rsidRDefault="00D3552A">
      <w:pPr>
        <w:pStyle w:val="TOC4"/>
        <w:tabs>
          <w:tab w:val="left" w:pos="1680"/>
        </w:tabs>
        <w:rPr>
          <w:del w:id="1832" w:author="jnakamura" w:date="2014-01-06T10:10:00Z"/>
          <w:rFonts w:asciiTheme="minorHAnsi" w:eastAsiaTheme="minorEastAsia" w:hAnsiTheme="minorHAnsi" w:cstheme="minorBidi"/>
          <w:noProof/>
          <w:sz w:val="22"/>
          <w:szCs w:val="22"/>
        </w:rPr>
      </w:pPr>
      <w:del w:id="1833" w:author="jnakamura" w:date="2014-01-06T10:10:00Z">
        <w:r w:rsidRPr="00EF4435" w:rsidDel="00EF4435">
          <w:rPr>
            <w:noProof/>
            <w:rPrChange w:id="1834" w:author="jnakamura" w:date="2014-01-06T10:10:00Z">
              <w:rPr>
                <w:rStyle w:val="Hyperlink"/>
                <w:noProof/>
              </w:rPr>
            </w:rPrChange>
          </w:rPr>
          <w:delText>5.1.4.1</w:delText>
        </w:r>
        <w:r w:rsidDel="00EF4435">
          <w:rPr>
            <w:rFonts w:asciiTheme="minorHAnsi" w:eastAsiaTheme="minorEastAsia" w:hAnsiTheme="minorHAnsi" w:cstheme="minorBidi"/>
            <w:noProof/>
            <w:sz w:val="22"/>
            <w:szCs w:val="22"/>
          </w:rPr>
          <w:tab/>
        </w:r>
        <w:r w:rsidRPr="00EF4435" w:rsidDel="00EF4435">
          <w:rPr>
            <w:noProof/>
            <w:rPrChange w:id="1835" w:author="jnakamura" w:date="2014-01-06T10:10:00Z">
              <w:rPr>
                <w:rStyle w:val="Hyperlink"/>
                <w:noProof/>
              </w:rPr>
            </w:rPrChange>
          </w:rPr>
          <w:delText>Subscription Version, General</w:delText>
        </w:r>
        <w:r w:rsidDel="00EF4435">
          <w:rPr>
            <w:noProof/>
            <w:webHidden/>
          </w:rPr>
          <w:tab/>
          <w:delText>5-70</w:delText>
        </w:r>
      </w:del>
    </w:p>
    <w:p w:rsidR="00D3552A" w:rsidDel="00EF4435" w:rsidRDefault="00D3552A">
      <w:pPr>
        <w:pStyle w:val="TOC4"/>
        <w:tabs>
          <w:tab w:val="left" w:pos="1680"/>
        </w:tabs>
        <w:rPr>
          <w:del w:id="1836" w:author="jnakamura" w:date="2014-01-06T10:10:00Z"/>
          <w:rFonts w:asciiTheme="minorHAnsi" w:eastAsiaTheme="minorEastAsia" w:hAnsiTheme="minorHAnsi" w:cstheme="minorBidi"/>
          <w:noProof/>
          <w:sz w:val="22"/>
          <w:szCs w:val="22"/>
        </w:rPr>
      </w:pPr>
      <w:del w:id="1837" w:author="jnakamura" w:date="2014-01-06T10:10:00Z">
        <w:r w:rsidRPr="00EF4435" w:rsidDel="00EF4435">
          <w:rPr>
            <w:noProof/>
            <w:rPrChange w:id="1838" w:author="jnakamura" w:date="2014-01-06T10:10:00Z">
              <w:rPr>
                <w:rStyle w:val="Hyperlink"/>
                <w:noProof/>
              </w:rPr>
            </w:rPrChange>
          </w:rPr>
          <w:delText>5.1.4.2</w:delText>
        </w:r>
        <w:r w:rsidDel="00EF4435">
          <w:rPr>
            <w:rFonts w:asciiTheme="minorHAnsi" w:eastAsiaTheme="minorEastAsia" w:hAnsiTheme="minorHAnsi" w:cstheme="minorBidi"/>
            <w:noProof/>
            <w:sz w:val="22"/>
            <w:szCs w:val="22"/>
          </w:rPr>
          <w:tab/>
        </w:r>
        <w:r w:rsidRPr="00EF4435" w:rsidDel="00EF4435">
          <w:rPr>
            <w:noProof/>
            <w:rPrChange w:id="1839" w:author="jnakamura" w:date="2014-01-06T10:10:00Z">
              <w:rPr>
                <w:rStyle w:val="Hyperlink"/>
                <w:noProof/>
              </w:rPr>
            </w:rPrChange>
          </w:rPr>
          <w:delText>Subscription Version, Addition for Number Pooling</w:delText>
        </w:r>
        <w:r w:rsidDel="00EF4435">
          <w:rPr>
            <w:noProof/>
            <w:webHidden/>
          </w:rPr>
          <w:tab/>
          <w:delText>5-70</w:delText>
        </w:r>
      </w:del>
    </w:p>
    <w:p w:rsidR="00D3552A" w:rsidDel="00EF4435" w:rsidRDefault="00D3552A">
      <w:pPr>
        <w:pStyle w:val="TOC4"/>
        <w:tabs>
          <w:tab w:val="left" w:pos="1680"/>
        </w:tabs>
        <w:rPr>
          <w:del w:id="1840" w:author="jnakamura" w:date="2014-01-06T10:10:00Z"/>
          <w:rFonts w:asciiTheme="minorHAnsi" w:eastAsiaTheme="minorEastAsia" w:hAnsiTheme="minorHAnsi" w:cstheme="minorBidi"/>
          <w:noProof/>
          <w:sz w:val="22"/>
          <w:szCs w:val="22"/>
        </w:rPr>
      </w:pPr>
      <w:del w:id="1841" w:author="jnakamura" w:date="2014-01-06T10:10:00Z">
        <w:r w:rsidRPr="00EF4435" w:rsidDel="00EF4435">
          <w:rPr>
            <w:noProof/>
            <w:rPrChange w:id="1842" w:author="jnakamura" w:date="2014-01-06T10:10:00Z">
              <w:rPr>
                <w:rStyle w:val="Hyperlink"/>
                <w:noProof/>
              </w:rPr>
            </w:rPrChange>
          </w:rPr>
          <w:delText>5.1.4.3</w:delText>
        </w:r>
        <w:r w:rsidDel="00EF4435">
          <w:rPr>
            <w:rFonts w:asciiTheme="minorHAnsi" w:eastAsiaTheme="minorEastAsia" w:hAnsiTheme="minorHAnsi" w:cstheme="minorBidi"/>
            <w:noProof/>
            <w:sz w:val="22"/>
            <w:szCs w:val="22"/>
          </w:rPr>
          <w:tab/>
        </w:r>
        <w:r w:rsidRPr="00EF4435" w:rsidDel="00EF4435">
          <w:rPr>
            <w:noProof/>
            <w:rPrChange w:id="1843" w:author="jnakamura" w:date="2014-01-06T10:10:00Z">
              <w:rPr>
                <w:rStyle w:val="Hyperlink"/>
                <w:noProof/>
              </w:rPr>
            </w:rPrChange>
          </w:rPr>
          <w:delText>Subscription Version, Block Create Validation of Subscription Versions</w:delText>
        </w:r>
        <w:r w:rsidDel="00EF4435">
          <w:rPr>
            <w:noProof/>
            <w:webHidden/>
          </w:rPr>
          <w:tab/>
          <w:delText>5-72</w:delText>
        </w:r>
      </w:del>
    </w:p>
    <w:p w:rsidR="00D3552A" w:rsidDel="00EF4435" w:rsidRDefault="00D3552A">
      <w:pPr>
        <w:pStyle w:val="TOC4"/>
        <w:tabs>
          <w:tab w:val="left" w:pos="1680"/>
        </w:tabs>
        <w:rPr>
          <w:del w:id="1844" w:author="jnakamura" w:date="2014-01-06T10:10:00Z"/>
          <w:rFonts w:asciiTheme="minorHAnsi" w:eastAsiaTheme="minorEastAsia" w:hAnsiTheme="minorHAnsi" w:cstheme="minorBidi"/>
          <w:noProof/>
          <w:sz w:val="22"/>
          <w:szCs w:val="22"/>
        </w:rPr>
      </w:pPr>
      <w:del w:id="1845" w:author="jnakamura" w:date="2014-01-06T10:10:00Z">
        <w:r w:rsidRPr="00EF4435" w:rsidDel="00EF4435">
          <w:rPr>
            <w:noProof/>
            <w:rPrChange w:id="1846" w:author="jnakamura" w:date="2014-01-06T10:10:00Z">
              <w:rPr>
                <w:rStyle w:val="Hyperlink"/>
                <w:noProof/>
              </w:rPr>
            </w:rPrChange>
          </w:rPr>
          <w:delText>5.1.4.4</w:delText>
        </w:r>
        <w:r w:rsidDel="00EF4435">
          <w:rPr>
            <w:rFonts w:asciiTheme="minorHAnsi" w:eastAsiaTheme="minorEastAsia" w:hAnsiTheme="minorHAnsi" w:cstheme="minorBidi"/>
            <w:noProof/>
            <w:sz w:val="22"/>
            <w:szCs w:val="22"/>
          </w:rPr>
          <w:tab/>
        </w:r>
        <w:r w:rsidRPr="00EF4435" w:rsidDel="00EF4435">
          <w:rPr>
            <w:noProof/>
            <w:rPrChange w:id="1847" w:author="jnakamura" w:date="2014-01-06T10:10:00Z">
              <w:rPr>
                <w:rStyle w:val="Hyperlink"/>
                <w:noProof/>
              </w:rPr>
            </w:rPrChange>
          </w:rPr>
          <w:delText>Subscription Version, Modification for Number Pooling</w:delText>
        </w:r>
        <w:r w:rsidDel="00EF4435">
          <w:rPr>
            <w:noProof/>
            <w:webHidden/>
          </w:rPr>
          <w:tab/>
          <w:delText>5-73</w:delText>
        </w:r>
      </w:del>
    </w:p>
    <w:p w:rsidR="00D3552A" w:rsidDel="00EF4435" w:rsidRDefault="00D3552A">
      <w:pPr>
        <w:pStyle w:val="TOC4"/>
        <w:tabs>
          <w:tab w:val="left" w:pos="1680"/>
        </w:tabs>
        <w:rPr>
          <w:del w:id="1848" w:author="jnakamura" w:date="2014-01-06T10:10:00Z"/>
          <w:rFonts w:asciiTheme="minorHAnsi" w:eastAsiaTheme="minorEastAsia" w:hAnsiTheme="minorHAnsi" w:cstheme="minorBidi"/>
          <w:noProof/>
          <w:sz w:val="22"/>
          <w:szCs w:val="22"/>
        </w:rPr>
      </w:pPr>
      <w:del w:id="1849" w:author="jnakamura" w:date="2014-01-06T10:10:00Z">
        <w:r w:rsidRPr="00EF4435" w:rsidDel="00EF4435">
          <w:rPr>
            <w:noProof/>
            <w:rPrChange w:id="1850" w:author="jnakamura" w:date="2014-01-06T10:10:00Z">
              <w:rPr>
                <w:rStyle w:val="Hyperlink"/>
                <w:noProof/>
              </w:rPr>
            </w:rPrChange>
          </w:rPr>
          <w:delText>5.1.4.5</w:delText>
        </w:r>
        <w:r w:rsidDel="00EF4435">
          <w:rPr>
            <w:rFonts w:asciiTheme="minorHAnsi" w:eastAsiaTheme="minorEastAsia" w:hAnsiTheme="minorHAnsi" w:cstheme="minorBidi"/>
            <w:noProof/>
            <w:sz w:val="22"/>
            <w:szCs w:val="22"/>
          </w:rPr>
          <w:tab/>
        </w:r>
        <w:r w:rsidRPr="00EF4435" w:rsidDel="00EF4435">
          <w:rPr>
            <w:noProof/>
            <w:rPrChange w:id="1851" w:author="jnakamura" w:date="2014-01-06T10:10:00Z">
              <w:rPr>
                <w:rStyle w:val="Hyperlink"/>
                <w:noProof/>
              </w:rPr>
            </w:rPrChange>
          </w:rPr>
          <w:delText>Subscription Version, Deletion for Number Pooling</w:delText>
        </w:r>
        <w:r w:rsidDel="00EF4435">
          <w:rPr>
            <w:noProof/>
            <w:webHidden/>
          </w:rPr>
          <w:tab/>
          <w:delText>5-74</w:delText>
        </w:r>
      </w:del>
    </w:p>
    <w:p w:rsidR="00D3552A" w:rsidDel="00EF4435" w:rsidRDefault="00D3552A">
      <w:pPr>
        <w:pStyle w:val="TOC4"/>
        <w:tabs>
          <w:tab w:val="left" w:pos="1680"/>
        </w:tabs>
        <w:rPr>
          <w:del w:id="1852" w:author="jnakamura" w:date="2014-01-06T10:10:00Z"/>
          <w:rFonts w:asciiTheme="minorHAnsi" w:eastAsiaTheme="minorEastAsia" w:hAnsiTheme="minorHAnsi" w:cstheme="minorBidi"/>
          <w:noProof/>
          <w:sz w:val="22"/>
          <w:szCs w:val="22"/>
        </w:rPr>
      </w:pPr>
      <w:del w:id="1853" w:author="jnakamura" w:date="2014-01-06T10:10:00Z">
        <w:r w:rsidRPr="00EF4435" w:rsidDel="00EF4435">
          <w:rPr>
            <w:noProof/>
            <w:rPrChange w:id="1854" w:author="jnakamura" w:date="2014-01-06T10:10:00Z">
              <w:rPr>
                <w:rStyle w:val="Hyperlink"/>
                <w:noProof/>
              </w:rPr>
            </w:rPrChange>
          </w:rPr>
          <w:delText>5.1.4.6</w:delText>
        </w:r>
        <w:r w:rsidDel="00EF4435">
          <w:rPr>
            <w:rFonts w:asciiTheme="minorHAnsi" w:eastAsiaTheme="minorEastAsia" w:hAnsiTheme="minorHAnsi" w:cstheme="minorBidi"/>
            <w:noProof/>
            <w:sz w:val="22"/>
            <w:szCs w:val="22"/>
          </w:rPr>
          <w:tab/>
        </w:r>
        <w:r w:rsidRPr="00EF4435" w:rsidDel="00EF4435">
          <w:rPr>
            <w:noProof/>
            <w:rPrChange w:id="1855" w:author="jnakamura" w:date="2014-01-06T10:10:00Z">
              <w:rPr>
                <w:rStyle w:val="Hyperlink"/>
                <w:noProof/>
              </w:rPr>
            </w:rPrChange>
          </w:rPr>
          <w:delText>Subscription Version, Block Delete Validation of Subscription Versions</w:delText>
        </w:r>
        <w:r w:rsidDel="00EF4435">
          <w:rPr>
            <w:noProof/>
            <w:webHidden/>
          </w:rPr>
          <w:tab/>
          <w:delText>5-75</w:delText>
        </w:r>
      </w:del>
    </w:p>
    <w:p w:rsidR="00D3552A" w:rsidDel="00EF4435" w:rsidRDefault="00D3552A">
      <w:pPr>
        <w:pStyle w:val="TOC1"/>
        <w:tabs>
          <w:tab w:val="left" w:pos="475"/>
        </w:tabs>
        <w:rPr>
          <w:del w:id="1856" w:author="jnakamura" w:date="2014-01-06T10:10:00Z"/>
          <w:rFonts w:asciiTheme="minorHAnsi" w:eastAsiaTheme="minorEastAsia" w:hAnsiTheme="minorHAnsi" w:cstheme="minorBidi"/>
          <w:b w:val="0"/>
          <w:caps w:val="0"/>
          <w:noProof/>
          <w:sz w:val="22"/>
          <w:szCs w:val="22"/>
          <w:u w:val="none"/>
        </w:rPr>
      </w:pPr>
      <w:del w:id="1857" w:author="jnakamura" w:date="2014-01-06T10:10:00Z">
        <w:r w:rsidRPr="00EF4435" w:rsidDel="00EF4435">
          <w:rPr>
            <w:noProof/>
            <w:rPrChange w:id="1858" w:author="jnakamura" w:date="2014-01-06T10:10:00Z">
              <w:rPr>
                <w:rStyle w:val="Hyperlink"/>
                <w:noProof/>
              </w:rPr>
            </w:rPrChange>
          </w:rPr>
          <w:delText>6.</w:delText>
        </w:r>
        <w:r w:rsidDel="00EF4435">
          <w:rPr>
            <w:rFonts w:asciiTheme="minorHAnsi" w:eastAsiaTheme="minorEastAsia" w:hAnsiTheme="minorHAnsi" w:cstheme="minorBidi"/>
            <w:b w:val="0"/>
            <w:caps w:val="0"/>
            <w:noProof/>
            <w:sz w:val="22"/>
            <w:szCs w:val="22"/>
            <w:u w:val="none"/>
          </w:rPr>
          <w:tab/>
        </w:r>
        <w:r w:rsidRPr="00EF4435" w:rsidDel="00EF4435">
          <w:rPr>
            <w:noProof/>
            <w:rPrChange w:id="1859" w:author="jnakamura" w:date="2014-01-06T10:10:00Z">
              <w:rPr>
                <w:rStyle w:val="Hyperlink"/>
                <w:noProof/>
              </w:rPr>
            </w:rPrChange>
          </w:rPr>
          <w:delText>NPAC SMS Interfaces</w:delText>
        </w:r>
        <w:r w:rsidDel="00EF4435">
          <w:rPr>
            <w:noProof/>
            <w:webHidden/>
          </w:rPr>
          <w:tab/>
          <w:delText>6-1</w:delText>
        </w:r>
      </w:del>
    </w:p>
    <w:p w:rsidR="00D3552A" w:rsidDel="00EF4435" w:rsidRDefault="00D3552A">
      <w:pPr>
        <w:pStyle w:val="TOC2"/>
        <w:tabs>
          <w:tab w:val="left" w:pos="720"/>
        </w:tabs>
        <w:rPr>
          <w:del w:id="1860" w:author="jnakamura" w:date="2014-01-06T10:10:00Z"/>
          <w:rFonts w:asciiTheme="minorHAnsi" w:eastAsiaTheme="minorEastAsia" w:hAnsiTheme="minorHAnsi" w:cstheme="minorBidi"/>
          <w:b w:val="0"/>
          <w:noProof/>
          <w:sz w:val="22"/>
          <w:szCs w:val="22"/>
        </w:rPr>
      </w:pPr>
      <w:del w:id="1861" w:author="jnakamura" w:date="2014-01-06T10:10:00Z">
        <w:r w:rsidRPr="00EF4435" w:rsidDel="00EF4435">
          <w:rPr>
            <w:noProof/>
            <w:rPrChange w:id="1862" w:author="jnakamura" w:date="2014-01-06T10:10:00Z">
              <w:rPr>
                <w:rStyle w:val="Hyperlink"/>
                <w:noProof/>
              </w:rPr>
            </w:rPrChange>
          </w:rPr>
          <w:delText>6.1</w:delText>
        </w:r>
        <w:r w:rsidDel="00EF4435">
          <w:rPr>
            <w:rFonts w:asciiTheme="minorHAnsi" w:eastAsiaTheme="minorEastAsia" w:hAnsiTheme="minorHAnsi" w:cstheme="minorBidi"/>
            <w:b w:val="0"/>
            <w:noProof/>
            <w:sz w:val="22"/>
            <w:szCs w:val="22"/>
          </w:rPr>
          <w:tab/>
        </w:r>
        <w:r w:rsidRPr="00EF4435" w:rsidDel="00EF4435">
          <w:rPr>
            <w:noProof/>
            <w:rPrChange w:id="1863" w:author="jnakamura" w:date="2014-01-06T10:10:00Z">
              <w:rPr>
                <w:rStyle w:val="Hyperlink"/>
                <w:noProof/>
              </w:rPr>
            </w:rPrChange>
          </w:rPr>
          <w:delText>SOA to NPAC SMS Interface</w:delText>
        </w:r>
        <w:r w:rsidDel="00EF4435">
          <w:rPr>
            <w:noProof/>
            <w:webHidden/>
          </w:rPr>
          <w:tab/>
          <w:delText>6-1</w:delText>
        </w:r>
      </w:del>
    </w:p>
    <w:p w:rsidR="00D3552A" w:rsidDel="00EF4435" w:rsidRDefault="00D3552A">
      <w:pPr>
        <w:pStyle w:val="TOC2"/>
        <w:tabs>
          <w:tab w:val="left" w:pos="720"/>
        </w:tabs>
        <w:rPr>
          <w:del w:id="1864" w:author="jnakamura" w:date="2014-01-06T10:10:00Z"/>
          <w:rFonts w:asciiTheme="minorHAnsi" w:eastAsiaTheme="minorEastAsia" w:hAnsiTheme="minorHAnsi" w:cstheme="minorBidi"/>
          <w:b w:val="0"/>
          <w:noProof/>
          <w:sz w:val="22"/>
          <w:szCs w:val="22"/>
        </w:rPr>
      </w:pPr>
      <w:del w:id="1865" w:author="jnakamura" w:date="2014-01-06T10:10:00Z">
        <w:r w:rsidRPr="00EF4435" w:rsidDel="00EF4435">
          <w:rPr>
            <w:noProof/>
            <w:rPrChange w:id="1866" w:author="jnakamura" w:date="2014-01-06T10:10:00Z">
              <w:rPr>
                <w:rStyle w:val="Hyperlink"/>
                <w:noProof/>
              </w:rPr>
            </w:rPrChange>
          </w:rPr>
          <w:delText>6.2</w:delText>
        </w:r>
        <w:r w:rsidDel="00EF4435">
          <w:rPr>
            <w:rFonts w:asciiTheme="minorHAnsi" w:eastAsiaTheme="minorEastAsia" w:hAnsiTheme="minorHAnsi" w:cstheme="minorBidi"/>
            <w:b w:val="0"/>
            <w:noProof/>
            <w:sz w:val="22"/>
            <w:szCs w:val="22"/>
          </w:rPr>
          <w:tab/>
        </w:r>
        <w:r w:rsidRPr="00EF4435" w:rsidDel="00EF4435">
          <w:rPr>
            <w:noProof/>
            <w:rPrChange w:id="1867" w:author="jnakamura" w:date="2014-01-06T10:10:00Z">
              <w:rPr>
                <w:rStyle w:val="Hyperlink"/>
                <w:noProof/>
              </w:rPr>
            </w:rPrChange>
          </w:rPr>
          <w:delText>NPAC SMS to Local SMS Interface</w:delText>
        </w:r>
        <w:r w:rsidDel="00EF4435">
          <w:rPr>
            <w:noProof/>
            <w:webHidden/>
          </w:rPr>
          <w:tab/>
          <w:delText>6-1</w:delText>
        </w:r>
      </w:del>
    </w:p>
    <w:p w:rsidR="00D3552A" w:rsidDel="00EF4435" w:rsidRDefault="00D3552A">
      <w:pPr>
        <w:pStyle w:val="TOC2"/>
        <w:tabs>
          <w:tab w:val="left" w:pos="720"/>
        </w:tabs>
        <w:rPr>
          <w:del w:id="1868" w:author="jnakamura" w:date="2014-01-06T10:10:00Z"/>
          <w:rFonts w:asciiTheme="minorHAnsi" w:eastAsiaTheme="minorEastAsia" w:hAnsiTheme="minorHAnsi" w:cstheme="minorBidi"/>
          <w:b w:val="0"/>
          <w:noProof/>
          <w:sz w:val="22"/>
          <w:szCs w:val="22"/>
        </w:rPr>
      </w:pPr>
      <w:del w:id="1869" w:author="jnakamura" w:date="2014-01-06T10:10:00Z">
        <w:r w:rsidRPr="00EF4435" w:rsidDel="00EF4435">
          <w:rPr>
            <w:noProof/>
            <w:rPrChange w:id="1870" w:author="jnakamura" w:date="2014-01-06T10:10:00Z">
              <w:rPr>
                <w:rStyle w:val="Hyperlink"/>
                <w:noProof/>
              </w:rPr>
            </w:rPrChange>
          </w:rPr>
          <w:delText>6.3</w:delText>
        </w:r>
        <w:r w:rsidDel="00EF4435">
          <w:rPr>
            <w:rFonts w:asciiTheme="minorHAnsi" w:eastAsiaTheme="minorEastAsia" w:hAnsiTheme="minorHAnsi" w:cstheme="minorBidi"/>
            <w:b w:val="0"/>
            <w:noProof/>
            <w:sz w:val="22"/>
            <w:szCs w:val="22"/>
          </w:rPr>
          <w:tab/>
        </w:r>
        <w:r w:rsidRPr="00EF4435" w:rsidDel="00EF4435">
          <w:rPr>
            <w:noProof/>
            <w:rPrChange w:id="1871" w:author="jnakamura" w:date="2014-01-06T10:10:00Z">
              <w:rPr>
                <w:rStyle w:val="Hyperlink"/>
                <w:noProof/>
              </w:rPr>
            </w:rPrChange>
          </w:rPr>
          <w:delText>Interface Transactions</w:delText>
        </w:r>
        <w:r w:rsidDel="00EF4435">
          <w:rPr>
            <w:noProof/>
            <w:webHidden/>
          </w:rPr>
          <w:tab/>
          <w:delText>6-1</w:delText>
        </w:r>
      </w:del>
    </w:p>
    <w:p w:rsidR="00D3552A" w:rsidDel="00EF4435" w:rsidRDefault="00D3552A">
      <w:pPr>
        <w:pStyle w:val="TOC2"/>
        <w:tabs>
          <w:tab w:val="left" w:pos="720"/>
        </w:tabs>
        <w:rPr>
          <w:del w:id="1872" w:author="jnakamura" w:date="2014-01-06T10:10:00Z"/>
          <w:rFonts w:asciiTheme="minorHAnsi" w:eastAsiaTheme="minorEastAsia" w:hAnsiTheme="minorHAnsi" w:cstheme="minorBidi"/>
          <w:b w:val="0"/>
          <w:noProof/>
          <w:sz w:val="22"/>
          <w:szCs w:val="22"/>
        </w:rPr>
      </w:pPr>
      <w:del w:id="1873" w:author="jnakamura" w:date="2014-01-06T10:10:00Z">
        <w:r w:rsidRPr="00EF4435" w:rsidDel="00EF4435">
          <w:rPr>
            <w:noProof/>
            <w:rPrChange w:id="1874" w:author="jnakamura" w:date="2014-01-06T10:10:00Z">
              <w:rPr>
                <w:rStyle w:val="Hyperlink"/>
                <w:noProof/>
              </w:rPr>
            </w:rPrChange>
          </w:rPr>
          <w:delText>6.4</w:delText>
        </w:r>
        <w:r w:rsidDel="00EF4435">
          <w:rPr>
            <w:rFonts w:asciiTheme="minorHAnsi" w:eastAsiaTheme="minorEastAsia" w:hAnsiTheme="minorHAnsi" w:cstheme="minorBidi"/>
            <w:b w:val="0"/>
            <w:noProof/>
            <w:sz w:val="22"/>
            <w:szCs w:val="22"/>
          </w:rPr>
          <w:tab/>
        </w:r>
        <w:r w:rsidRPr="00EF4435" w:rsidDel="00EF4435">
          <w:rPr>
            <w:noProof/>
            <w:rPrChange w:id="1875" w:author="jnakamura" w:date="2014-01-06T10:10:00Z">
              <w:rPr>
                <w:rStyle w:val="Hyperlink"/>
                <w:noProof/>
              </w:rPr>
            </w:rPrChange>
          </w:rPr>
          <w:delText>Interface and Protocol Requirements</w:delText>
        </w:r>
        <w:r w:rsidDel="00EF4435">
          <w:rPr>
            <w:noProof/>
            <w:webHidden/>
          </w:rPr>
          <w:tab/>
          <w:delText>6-1</w:delText>
        </w:r>
      </w:del>
    </w:p>
    <w:p w:rsidR="00D3552A" w:rsidDel="00EF4435" w:rsidRDefault="00D3552A">
      <w:pPr>
        <w:pStyle w:val="TOC3"/>
        <w:tabs>
          <w:tab w:val="left" w:pos="1200"/>
        </w:tabs>
        <w:rPr>
          <w:del w:id="1876" w:author="jnakamura" w:date="2014-01-06T10:10:00Z"/>
          <w:rFonts w:asciiTheme="minorHAnsi" w:eastAsiaTheme="minorEastAsia" w:hAnsiTheme="minorHAnsi" w:cstheme="minorBidi"/>
          <w:noProof/>
          <w:sz w:val="22"/>
          <w:szCs w:val="22"/>
        </w:rPr>
      </w:pPr>
      <w:del w:id="1877" w:author="jnakamura" w:date="2014-01-06T10:10:00Z">
        <w:r w:rsidRPr="00EF4435" w:rsidDel="00EF4435">
          <w:rPr>
            <w:noProof/>
            <w:rPrChange w:id="1878" w:author="jnakamura" w:date="2014-01-06T10:10:00Z">
              <w:rPr>
                <w:rStyle w:val="Hyperlink"/>
                <w:noProof/>
              </w:rPr>
            </w:rPrChange>
          </w:rPr>
          <w:delText>6.4.1</w:delText>
        </w:r>
        <w:r w:rsidDel="00EF4435">
          <w:rPr>
            <w:rFonts w:asciiTheme="minorHAnsi" w:eastAsiaTheme="minorEastAsia" w:hAnsiTheme="minorHAnsi" w:cstheme="minorBidi"/>
            <w:noProof/>
            <w:sz w:val="22"/>
            <w:szCs w:val="22"/>
          </w:rPr>
          <w:tab/>
        </w:r>
        <w:r w:rsidRPr="00EF4435" w:rsidDel="00EF4435">
          <w:rPr>
            <w:noProof/>
            <w:rPrChange w:id="1879" w:author="jnakamura" w:date="2014-01-06T10:10:00Z">
              <w:rPr>
                <w:rStyle w:val="Hyperlink"/>
                <w:noProof/>
              </w:rPr>
            </w:rPrChange>
          </w:rPr>
          <w:delText>Protocol Requirements</w:delText>
        </w:r>
        <w:r w:rsidDel="00EF4435">
          <w:rPr>
            <w:noProof/>
            <w:webHidden/>
          </w:rPr>
          <w:tab/>
          <w:delText>6-2</w:delText>
        </w:r>
      </w:del>
    </w:p>
    <w:p w:rsidR="00D3552A" w:rsidDel="00EF4435" w:rsidRDefault="00D3552A">
      <w:pPr>
        <w:pStyle w:val="TOC3"/>
        <w:tabs>
          <w:tab w:val="left" w:pos="1200"/>
        </w:tabs>
        <w:rPr>
          <w:del w:id="1880" w:author="jnakamura" w:date="2014-01-06T10:10:00Z"/>
          <w:rFonts w:asciiTheme="minorHAnsi" w:eastAsiaTheme="minorEastAsia" w:hAnsiTheme="minorHAnsi" w:cstheme="minorBidi"/>
          <w:noProof/>
          <w:sz w:val="22"/>
          <w:szCs w:val="22"/>
        </w:rPr>
      </w:pPr>
      <w:del w:id="1881" w:author="jnakamura" w:date="2014-01-06T10:10:00Z">
        <w:r w:rsidRPr="00EF4435" w:rsidDel="00EF4435">
          <w:rPr>
            <w:noProof/>
            <w:rPrChange w:id="1882" w:author="jnakamura" w:date="2014-01-06T10:10:00Z">
              <w:rPr>
                <w:rStyle w:val="Hyperlink"/>
                <w:noProof/>
              </w:rPr>
            </w:rPrChange>
          </w:rPr>
          <w:delText>6.4.2</w:delText>
        </w:r>
        <w:r w:rsidDel="00EF4435">
          <w:rPr>
            <w:rFonts w:asciiTheme="minorHAnsi" w:eastAsiaTheme="minorEastAsia" w:hAnsiTheme="minorHAnsi" w:cstheme="minorBidi"/>
            <w:noProof/>
            <w:sz w:val="22"/>
            <w:szCs w:val="22"/>
          </w:rPr>
          <w:tab/>
        </w:r>
        <w:r w:rsidRPr="00EF4435" w:rsidDel="00EF4435">
          <w:rPr>
            <w:noProof/>
            <w:rPrChange w:id="1883" w:author="jnakamura" w:date="2014-01-06T10:10:00Z">
              <w:rPr>
                <w:rStyle w:val="Hyperlink"/>
                <w:noProof/>
              </w:rPr>
            </w:rPrChange>
          </w:rPr>
          <w:delText>Interface Performance Requirements</w:delText>
        </w:r>
        <w:r w:rsidDel="00EF4435">
          <w:rPr>
            <w:noProof/>
            <w:webHidden/>
          </w:rPr>
          <w:tab/>
          <w:delText>6-2</w:delText>
        </w:r>
      </w:del>
    </w:p>
    <w:p w:rsidR="00D3552A" w:rsidDel="00EF4435" w:rsidRDefault="00D3552A">
      <w:pPr>
        <w:pStyle w:val="TOC3"/>
        <w:tabs>
          <w:tab w:val="left" w:pos="1200"/>
        </w:tabs>
        <w:rPr>
          <w:del w:id="1884" w:author="jnakamura" w:date="2014-01-06T10:10:00Z"/>
          <w:rFonts w:asciiTheme="minorHAnsi" w:eastAsiaTheme="minorEastAsia" w:hAnsiTheme="minorHAnsi" w:cstheme="minorBidi"/>
          <w:noProof/>
          <w:sz w:val="22"/>
          <w:szCs w:val="22"/>
        </w:rPr>
      </w:pPr>
      <w:del w:id="1885" w:author="jnakamura" w:date="2014-01-06T10:10:00Z">
        <w:r w:rsidRPr="00EF4435" w:rsidDel="00EF4435">
          <w:rPr>
            <w:noProof/>
            <w:rPrChange w:id="1886" w:author="jnakamura" w:date="2014-01-06T10:10:00Z">
              <w:rPr>
                <w:rStyle w:val="Hyperlink"/>
                <w:noProof/>
              </w:rPr>
            </w:rPrChange>
          </w:rPr>
          <w:delText>6.4.3</w:delText>
        </w:r>
        <w:r w:rsidDel="00EF4435">
          <w:rPr>
            <w:rFonts w:asciiTheme="minorHAnsi" w:eastAsiaTheme="minorEastAsia" w:hAnsiTheme="minorHAnsi" w:cstheme="minorBidi"/>
            <w:noProof/>
            <w:sz w:val="22"/>
            <w:szCs w:val="22"/>
          </w:rPr>
          <w:tab/>
        </w:r>
        <w:r w:rsidRPr="00EF4435" w:rsidDel="00EF4435">
          <w:rPr>
            <w:noProof/>
            <w:rPrChange w:id="1887" w:author="jnakamura" w:date="2014-01-06T10:10:00Z">
              <w:rPr>
                <w:rStyle w:val="Hyperlink"/>
                <w:noProof/>
              </w:rPr>
            </w:rPrChange>
          </w:rPr>
          <w:delText>Interface Specification Requirements</w:delText>
        </w:r>
        <w:r w:rsidDel="00EF4435">
          <w:rPr>
            <w:noProof/>
            <w:webHidden/>
          </w:rPr>
          <w:tab/>
          <w:delText>6-3</w:delText>
        </w:r>
      </w:del>
    </w:p>
    <w:p w:rsidR="00D3552A" w:rsidDel="00EF4435" w:rsidRDefault="00D3552A">
      <w:pPr>
        <w:pStyle w:val="TOC3"/>
        <w:tabs>
          <w:tab w:val="left" w:pos="1200"/>
        </w:tabs>
        <w:rPr>
          <w:del w:id="1888" w:author="jnakamura" w:date="2014-01-06T10:10:00Z"/>
          <w:rFonts w:asciiTheme="minorHAnsi" w:eastAsiaTheme="minorEastAsia" w:hAnsiTheme="minorHAnsi" w:cstheme="minorBidi"/>
          <w:noProof/>
          <w:sz w:val="22"/>
          <w:szCs w:val="22"/>
        </w:rPr>
      </w:pPr>
      <w:del w:id="1889" w:author="jnakamura" w:date="2014-01-06T10:10:00Z">
        <w:r w:rsidRPr="00EF4435" w:rsidDel="00EF4435">
          <w:rPr>
            <w:noProof/>
            <w:rPrChange w:id="1890" w:author="jnakamura" w:date="2014-01-06T10:10:00Z">
              <w:rPr>
                <w:rStyle w:val="Hyperlink"/>
                <w:noProof/>
              </w:rPr>
            </w:rPrChange>
          </w:rPr>
          <w:delText>6.4.4</w:delText>
        </w:r>
        <w:r w:rsidDel="00EF4435">
          <w:rPr>
            <w:rFonts w:asciiTheme="minorHAnsi" w:eastAsiaTheme="minorEastAsia" w:hAnsiTheme="minorHAnsi" w:cstheme="minorBidi"/>
            <w:noProof/>
            <w:sz w:val="22"/>
            <w:szCs w:val="22"/>
          </w:rPr>
          <w:tab/>
        </w:r>
        <w:r w:rsidRPr="00EF4435" w:rsidDel="00EF4435">
          <w:rPr>
            <w:noProof/>
            <w:rPrChange w:id="1891" w:author="jnakamura" w:date="2014-01-06T10:10:00Z">
              <w:rPr>
                <w:rStyle w:val="Hyperlink"/>
                <w:noProof/>
              </w:rPr>
            </w:rPrChange>
          </w:rPr>
          <w:delText>Request Restraints</w:delText>
        </w:r>
        <w:r w:rsidDel="00EF4435">
          <w:rPr>
            <w:noProof/>
            <w:webHidden/>
          </w:rPr>
          <w:tab/>
          <w:delText>6-4</w:delText>
        </w:r>
      </w:del>
    </w:p>
    <w:p w:rsidR="00D3552A" w:rsidDel="00EF4435" w:rsidRDefault="00D3552A">
      <w:pPr>
        <w:pStyle w:val="TOC3"/>
        <w:tabs>
          <w:tab w:val="left" w:pos="1200"/>
        </w:tabs>
        <w:rPr>
          <w:del w:id="1892" w:author="jnakamura" w:date="2014-01-06T10:10:00Z"/>
          <w:rFonts w:asciiTheme="minorHAnsi" w:eastAsiaTheme="minorEastAsia" w:hAnsiTheme="minorHAnsi" w:cstheme="minorBidi"/>
          <w:noProof/>
          <w:sz w:val="22"/>
          <w:szCs w:val="22"/>
        </w:rPr>
      </w:pPr>
      <w:del w:id="1893" w:author="jnakamura" w:date="2014-01-06T10:10:00Z">
        <w:r w:rsidRPr="00EF4435" w:rsidDel="00EF4435">
          <w:rPr>
            <w:noProof/>
            <w:rPrChange w:id="1894" w:author="jnakamura" w:date="2014-01-06T10:10:00Z">
              <w:rPr>
                <w:rStyle w:val="Hyperlink"/>
                <w:noProof/>
              </w:rPr>
            </w:rPrChange>
          </w:rPr>
          <w:delText>6.4.5</w:delText>
        </w:r>
        <w:r w:rsidDel="00EF4435">
          <w:rPr>
            <w:rFonts w:asciiTheme="minorHAnsi" w:eastAsiaTheme="minorEastAsia" w:hAnsiTheme="minorHAnsi" w:cstheme="minorBidi"/>
            <w:noProof/>
            <w:sz w:val="22"/>
            <w:szCs w:val="22"/>
          </w:rPr>
          <w:tab/>
        </w:r>
        <w:r w:rsidRPr="00EF4435" w:rsidDel="00EF4435">
          <w:rPr>
            <w:noProof/>
            <w:rPrChange w:id="1895" w:author="jnakamura" w:date="2014-01-06T10:10:00Z">
              <w:rPr>
                <w:rStyle w:val="Hyperlink"/>
                <w:noProof/>
              </w:rPr>
            </w:rPrChange>
          </w:rPr>
          <w:delText>Application Level Errors</w:delText>
        </w:r>
        <w:r w:rsidDel="00EF4435">
          <w:rPr>
            <w:noProof/>
            <w:webHidden/>
          </w:rPr>
          <w:tab/>
          <w:delText>6-4</w:delText>
        </w:r>
      </w:del>
    </w:p>
    <w:p w:rsidR="00D3552A" w:rsidDel="00EF4435" w:rsidRDefault="00D3552A">
      <w:pPr>
        <w:pStyle w:val="TOC2"/>
        <w:tabs>
          <w:tab w:val="left" w:pos="720"/>
        </w:tabs>
        <w:rPr>
          <w:del w:id="1896" w:author="jnakamura" w:date="2014-01-06T10:10:00Z"/>
          <w:rFonts w:asciiTheme="minorHAnsi" w:eastAsiaTheme="minorEastAsia" w:hAnsiTheme="minorHAnsi" w:cstheme="minorBidi"/>
          <w:b w:val="0"/>
          <w:noProof/>
          <w:sz w:val="22"/>
          <w:szCs w:val="22"/>
        </w:rPr>
      </w:pPr>
      <w:del w:id="1897" w:author="jnakamura" w:date="2014-01-06T10:10:00Z">
        <w:r w:rsidRPr="00EF4435" w:rsidDel="00EF4435">
          <w:rPr>
            <w:noProof/>
            <w:rPrChange w:id="1898" w:author="jnakamura" w:date="2014-01-06T10:10:00Z">
              <w:rPr>
                <w:rStyle w:val="Hyperlink"/>
                <w:noProof/>
              </w:rPr>
            </w:rPrChange>
          </w:rPr>
          <w:delText>6.5</w:delText>
        </w:r>
        <w:r w:rsidDel="00EF4435">
          <w:rPr>
            <w:rFonts w:asciiTheme="minorHAnsi" w:eastAsiaTheme="minorEastAsia" w:hAnsiTheme="minorHAnsi" w:cstheme="minorBidi"/>
            <w:b w:val="0"/>
            <w:noProof/>
            <w:sz w:val="22"/>
            <w:szCs w:val="22"/>
          </w:rPr>
          <w:tab/>
        </w:r>
        <w:r w:rsidRPr="00EF4435" w:rsidDel="00EF4435">
          <w:rPr>
            <w:noProof/>
            <w:rPrChange w:id="1899" w:author="jnakamura" w:date="2014-01-06T10:10:00Z">
              <w:rPr>
                <w:rStyle w:val="Hyperlink"/>
                <w:noProof/>
              </w:rPr>
            </w:rPrChange>
          </w:rPr>
          <w:delText>NPAC SOA Low-tech Interface</w:delText>
        </w:r>
        <w:r w:rsidDel="00EF4435">
          <w:rPr>
            <w:noProof/>
            <w:webHidden/>
          </w:rPr>
          <w:tab/>
          <w:delText>6-6</w:delText>
        </w:r>
      </w:del>
    </w:p>
    <w:p w:rsidR="00D3552A" w:rsidDel="00EF4435" w:rsidRDefault="00D3552A">
      <w:pPr>
        <w:pStyle w:val="TOC2"/>
        <w:tabs>
          <w:tab w:val="left" w:pos="720"/>
        </w:tabs>
        <w:rPr>
          <w:del w:id="1900" w:author="jnakamura" w:date="2014-01-06T10:10:00Z"/>
          <w:rFonts w:asciiTheme="minorHAnsi" w:eastAsiaTheme="minorEastAsia" w:hAnsiTheme="minorHAnsi" w:cstheme="minorBidi"/>
          <w:b w:val="0"/>
          <w:noProof/>
          <w:sz w:val="22"/>
          <w:szCs w:val="22"/>
        </w:rPr>
      </w:pPr>
      <w:del w:id="1901" w:author="jnakamura" w:date="2014-01-06T10:10:00Z">
        <w:r w:rsidRPr="00EF4435" w:rsidDel="00EF4435">
          <w:rPr>
            <w:noProof/>
            <w:rPrChange w:id="1902" w:author="jnakamura" w:date="2014-01-06T10:10:00Z">
              <w:rPr>
                <w:rStyle w:val="Hyperlink"/>
                <w:noProof/>
              </w:rPr>
            </w:rPrChange>
          </w:rPr>
          <w:delText>6.6</w:delText>
        </w:r>
        <w:r w:rsidDel="00EF4435">
          <w:rPr>
            <w:rFonts w:asciiTheme="minorHAnsi" w:eastAsiaTheme="minorEastAsia" w:hAnsiTheme="minorHAnsi" w:cstheme="minorBidi"/>
            <w:b w:val="0"/>
            <w:noProof/>
            <w:sz w:val="22"/>
            <w:szCs w:val="22"/>
          </w:rPr>
          <w:tab/>
        </w:r>
        <w:r w:rsidRPr="00EF4435" w:rsidDel="00EF4435">
          <w:rPr>
            <w:noProof/>
            <w:rPrChange w:id="1903" w:author="jnakamura" w:date="2014-01-06T10:10:00Z">
              <w:rPr>
                <w:rStyle w:val="Hyperlink"/>
                <w:noProof/>
              </w:rPr>
            </w:rPrChange>
          </w:rPr>
          <w:delText>CMIP Request Retry Requirements</w:delText>
        </w:r>
        <w:r w:rsidDel="00EF4435">
          <w:rPr>
            <w:noProof/>
            <w:webHidden/>
          </w:rPr>
          <w:tab/>
          <w:delText>6-8</w:delText>
        </w:r>
      </w:del>
    </w:p>
    <w:p w:rsidR="00D3552A" w:rsidDel="00EF4435" w:rsidRDefault="00D3552A">
      <w:pPr>
        <w:pStyle w:val="TOC2"/>
        <w:tabs>
          <w:tab w:val="left" w:pos="720"/>
        </w:tabs>
        <w:rPr>
          <w:del w:id="1904" w:author="jnakamura" w:date="2014-01-06T10:10:00Z"/>
          <w:rFonts w:asciiTheme="minorHAnsi" w:eastAsiaTheme="minorEastAsia" w:hAnsiTheme="minorHAnsi" w:cstheme="minorBidi"/>
          <w:b w:val="0"/>
          <w:noProof/>
          <w:sz w:val="22"/>
          <w:szCs w:val="22"/>
        </w:rPr>
      </w:pPr>
      <w:del w:id="1905" w:author="jnakamura" w:date="2014-01-06T10:10:00Z">
        <w:r w:rsidRPr="00EF4435" w:rsidDel="00EF4435">
          <w:rPr>
            <w:noProof/>
            <w:rPrChange w:id="1906" w:author="jnakamura" w:date="2014-01-06T10:10:00Z">
              <w:rPr>
                <w:rStyle w:val="Hyperlink"/>
                <w:noProof/>
              </w:rPr>
            </w:rPrChange>
          </w:rPr>
          <w:delText>6.7</w:delText>
        </w:r>
        <w:r w:rsidDel="00EF4435">
          <w:rPr>
            <w:rFonts w:asciiTheme="minorHAnsi" w:eastAsiaTheme="minorEastAsia" w:hAnsiTheme="minorHAnsi" w:cstheme="minorBidi"/>
            <w:b w:val="0"/>
            <w:noProof/>
            <w:sz w:val="22"/>
            <w:szCs w:val="22"/>
          </w:rPr>
          <w:tab/>
        </w:r>
        <w:r w:rsidRPr="00EF4435" w:rsidDel="00EF4435">
          <w:rPr>
            <w:noProof/>
            <w:rPrChange w:id="1907" w:author="jnakamura" w:date="2014-01-06T10:10:00Z">
              <w:rPr>
                <w:rStyle w:val="Hyperlink"/>
                <w:noProof/>
              </w:rPr>
            </w:rPrChange>
          </w:rPr>
          <w:delText>Recovery –</w:delText>
        </w:r>
        <w:r w:rsidDel="00EF4435">
          <w:rPr>
            <w:noProof/>
            <w:webHidden/>
          </w:rPr>
          <w:tab/>
          <w:delText>6-9</w:delText>
        </w:r>
      </w:del>
    </w:p>
    <w:p w:rsidR="00D3552A" w:rsidDel="00EF4435" w:rsidRDefault="00D3552A">
      <w:pPr>
        <w:pStyle w:val="TOC3"/>
        <w:tabs>
          <w:tab w:val="left" w:pos="1200"/>
        </w:tabs>
        <w:rPr>
          <w:del w:id="1908" w:author="jnakamura" w:date="2014-01-06T10:10:00Z"/>
          <w:rFonts w:asciiTheme="minorHAnsi" w:eastAsiaTheme="minorEastAsia" w:hAnsiTheme="minorHAnsi" w:cstheme="minorBidi"/>
          <w:noProof/>
          <w:sz w:val="22"/>
          <w:szCs w:val="22"/>
        </w:rPr>
      </w:pPr>
      <w:del w:id="1909" w:author="jnakamura" w:date="2014-01-06T10:10:00Z">
        <w:r w:rsidRPr="00EF4435" w:rsidDel="00EF4435">
          <w:rPr>
            <w:noProof/>
            <w:rPrChange w:id="1910" w:author="jnakamura" w:date="2014-01-06T10:10:00Z">
              <w:rPr>
                <w:rStyle w:val="Hyperlink"/>
                <w:noProof/>
              </w:rPr>
            </w:rPrChange>
          </w:rPr>
          <w:delText>6.7.1</w:delText>
        </w:r>
        <w:r w:rsidDel="00EF4435">
          <w:rPr>
            <w:rFonts w:asciiTheme="minorHAnsi" w:eastAsiaTheme="minorEastAsia" w:hAnsiTheme="minorHAnsi" w:cstheme="minorBidi"/>
            <w:noProof/>
            <w:sz w:val="22"/>
            <w:szCs w:val="22"/>
          </w:rPr>
          <w:tab/>
        </w:r>
        <w:r w:rsidRPr="00EF4435" w:rsidDel="00EF4435">
          <w:rPr>
            <w:noProof/>
            <w:rPrChange w:id="1911" w:author="jnakamura" w:date="2014-01-06T10:10:00Z">
              <w:rPr>
                <w:rStyle w:val="Hyperlink"/>
                <w:noProof/>
              </w:rPr>
            </w:rPrChange>
          </w:rPr>
          <w:delText>Notification Recovery</w:delText>
        </w:r>
        <w:r w:rsidDel="00EF4435">
          <w:rPr>
            <w:noProof/>
            <w:webHidden/>
          </w:rPr>
          <w:tab/>
          <w:delText>6-12</w:delText>
        </w:r>
      </w:del>
    </w:p>
    <w:p w:rsidR="00D3552A" w:rsidDel="00EF4435" w:rsidRDefault="00D3552A">
      <w:pPr>
        <w:pStyle w:val="TOC3"/>
        <w:tabs>
          <w:tab w:val="left" w:pos="1200"/>
        </w:tabs>
        <w:rPr>
          <w:del w:id="1912" w:author="jnakamura" w:date="2014-01-06T10:10:00Z"/>
          <w:rFonts w:asciiTheme="minorHAnsi" w:eastAsiaTheme="minorEastAsia" w:hAnsiTheme="minorHAnsi" w:cstheme="minorBidi"/>
          <w:noProof/>
          <w:sz w:val="22"/>
          <w:szCs w:val="22"/>
        </w:rPr>
      </w:pPr>
      <w:del w:id="1913" w:author="jnakamura" w:date="2014-01-06T10:10:00Z">
        <w:r w:rsidRPr="00EF4435" w:rsidDel="00EF4435">
          <w:rPr>
            <w:noProof/>
            <w:rPrChange w:id="1914" w:author="jnakamura" w:date="2014-01-06T10:10:00Z">
              <w:rPr>
                <w:rStyle w:val="Hyperlink"/>
                <w:noProof/>
              </w:rPr>
            </w:rPrChange>
          </w:rPr>
          <w:delText>6.7.2</w:delText>
        </w:r>
        <w:r w:rsidDel="00EF4435">
          <w:rPr>
            <w:rFonts w:asciiTheme="minorHAnsi" w:eastAsiaTheme="minorEastAsia" w:hAnsiTheme="minorHAnsi" w:cstheme="minorBidi"/>
            <w:noProof/>
            <w:sz w:val="22"/>
            <w:szCs w:val="22"/>
          </w:rPr>
          <w:tab/>
        </w:r>
        <w:r w:rsidRPr="00EF4435" w:rsidDel="00EF4435">
          <w:rPr>
            <w:noProof/>
            <w:rPrChange w:id="1915" w:author="jnakamura" w:date="2014-01-06T10:10:00Z">
              <w:rPr>
                <w:rStyle w:val="Hyperlink"/>
                <w:noProof/>
              </w:rPr>
            </w:rPrChange>
          </w:rPr>
          <w:delText>Network Data Recovery</w:delText>
        </w:r>
        <w:r w:rsidDel="00EF4435">
          <w:rPr>
            <w:noProof/>
            <w:webHidden/>
          </w:rPr>
          <w:tab/>
          <w:delText>6-15</w:delText>
        </w:r>
      </w:del>
    </w:p>
    <w:p w:rsidR="00D3552A" w:rsidDel="00EF4435" w:rsidRDefault="00D3552A">
      <w:pPr>
        <w:pStyle w:val="TOC3"/>
        <w:tabs>
          <w:tab w:val="left" w:pos="1200"/>
        </w:tabs>
        <w:rPr>
          <w:del w:id="1916" w:author="jnakamura" w:date="2014-01-06T10:10:00Z"/>
          <w:rFonts w:asciiTheme="minorHAnsi" w:eastAsiaTheme="minorEastAsia" w:hAnsiTheme="minorHAnsi" w:cstheme="minorBidi"/>
          <w:noProof/>
          <w:sz w:val="22"/>
          <w:szCs w:val="22"/>
        </w:rPr>
      </w:pPr>
      <w:del w:id="1917" w:author="jnakamura" w:date="2014-01-06T10:10:00Z">
        <w:r w:rsidRPr="00EF4435" w:rsidDel="00EF4435">
          <w:rPr>
            <w:noProof/>
            <w:rPrChange w:id="1918" w:author="jnakamura" w:date="2014-01-06T10:10:00Z">
              <w:rPr>
                <w:rStyle w:val="Hyperlink"/>
                <w:noProof/>
              </w:rPr>
            </w:rPrChange>
          </w:rPr>
          <w:delText>6.7.3</w:delText>
        </w:r>
        <w:r w:rsidDel="00EF4435">
          <w:rPr>
            <w:rFonts w:asciiTheme="minorHAnsi" w:eastAsiaTheme="minorEastAsia" w:hAnsiTheme="minorHAnsi" w:cstheme="minorBidi"/>
            <w:noProof/>
            <w:sz w:val="22"/>
            <w:szCs w:val="22"/>
          </w:rPr>
          <w:tab/>
        </w:r>
        <w:r w:rsidRPr="00EF4435" w:rsidDel="00EF4435">
          <w:rPr>
            <w:noProof/>
            <w:rPrChange w:id="1919" w:author="jnakamura" w:date="2014-01-06T10:10:00Z">
              <w:rPr>
                <w:rStyle w:val="Hyperlink"/>
                <w:noProof/>
              </w:rPr>
            </w:rPrChange>
          </w:rPr>
          <w:delText>Subscription Data Recovery</w:delText>
        </w:r>
        <w:r w:rsidDel="00EF4435">
          <w:rPr>
            <w:noProof/>
            <w:webHidden/>
          </w:rPr>
          <w:tab/>
          <w:delText>6-18</w:delText>
        </w:r>
      </w:del>
    </w:p>
    <w:p w:rsidR="00D3552A" w:rsidDel="00EF4435" w:rsidRDefault="00D3552A">
      <w:pPr>
        <w:pStyle w:val="TOC3"/>
        <w:tabs>
          <w:tab w:val="left" w:pos="1200"/>
        </w:tabs>
        <w:rPr>
          <w:del w:id="1920" w:author="jnakamura" w:date="2014-01-06T10:10:00Z"/>
          <w:rFonts w:asciiTheme="minorHAnsi" w:eastAsiaTheme="minorEastAsia" w:hAnsiTheme="minorHAnsi" w:cstheme="minorBidi"/>
          <w:noProof/>
          <w:sz w:val="22"/>
          <w:szCs w:val="22"/>
        </w:rPr>
      </w:pPr>
      <w:del w:id="1921" w:author="jnakamura" w:date="2014-01-06T10:10:00Z">
        <w:r w:rsidRPr="00EF4435" w:rsidDel="00EF4435">
          <w:rPr>
            <w:noProof/>
            <w:rPrChange w:id="1922" w:author="jnakamura" w:date="2014-01-06T10:10:00Z">
              <w:rPr>
                <w:rStyle w:val="Hyperlink"/>
                <w:noProof/>
              </w:rPr>
            </w:rPrChange>
          </w:rPr>
          <w:delText>6.7.4</w:delText>
        </w:r>
        <w:r w:rsidDel="00EF4435">
          <w:rPr>
            <w:rFonts w:asciiTheme="minorHAnsi" w:eastAsiaTheme="minorEastAsia" w:hAnsiTheme="minorHAnsi" w:cstheme="minorBidi"/>
            <w:noProof/>
            <w:sz w:val="22"/>
            <w:szCs w:val="22"/>
          </w:rPr>
          <w:tab/>
        </w:r>
        <w:r w:rsidRPr="00EF4435" w:rsidDel="00EF4435">
          <w:rPr>
            <w:noProof/>
            <w:rPrChange w:id="1923" w:author="jnakamura" w:date="2014-01-06T10:10:00Z">
              <w:rPr>
                <w:rStyle w:val="Hyperlink"/>
                <w:noProof/>
              </w:rPr>
            </w:rPrChange>
          </w:rPr>
          <w:delText>Service Provider Recovery</w:delText>
        </w:r>
        <w:r w:rsidDel="00EF4435">
          <w:rPr>
            <w:noProof/>
            <w:webHidden/>
          </w:rPr>
          <w:tab/>
          <w:delText>6-23</w:delText>
        </w:r>
      </w:del>
    </w:p>
    <w:p w:rsidR="00D3552A" w:rsidDel="00EF4435" w:rsidRDefault="00D3552A">
      <w:pPr>
        <w:pStyle w:val="TOC2"/>
        <w:tabs>
          <w:tab w:val="left" w:pos="720"/>
        </w:tabs>
        <w:rPr>
          <w:del w:id="1924" w:author="jnakamura" w:date="2014-01-06T10:10:00Z"/>
          <w:rFonts w:asciiTheme="minorHAnsi" w:eastAsiaTheme="minorEastAsia" w:hAnsiTheme="minorHAnsi" w:cstheme="minorBidi"/>
          <w:b w:val="0"/>
          <w:noProof/>
          <w:sz w:val="22"/>
          <w:szCs w:val="22"/>
        </w:rPr>
      </w:pPr>
      <w:del w:id="1925" w:author="jnakamura" w:date="2014-01-06T10:10:00Z">
        <w:r w:rsidRPr="00EF4435" w:rsidDel="00EF4435">
          <w:rPr>
            <w:noProof/>
            <w:rPrChange w:id="1926" w:author="jnakamura" w:date="2014-01-06T10:10:00Z">
              <w:rPr>
                <w:rStyle w:val="Hyperlink"/>
                <w:noProof/>
              </w:rPr>
            </w:rPrChange>
          </w:rPr>
          <w:delText>6.8</w:delText>
        </w:r>
        <w:r w:rsidDel="00EF4435">
          <w:rPr>
            <w:rFonts w:asciiTheme="minorHAnsi" w:eastAsiaTheme="minorEastAsia" w:hAnsiTheme="minorHAnsi" w:cstheme="minorBidi"/>
            <w:b w:val="0"/>
            <w:noProof/>
            <w:sz w:val="22"/>
            <w:szCs w:val="22"/>
          </w:rPr>
          <w:tab/>
        </w:r>
        <w:r w:rsidRPr="00EF4435" w:rsidDel="00EF4435">
          <w:rPr>
            <w:noProof/>
            <w:rPrChange w:id="1927" w:author="jnakamura" w:date="2014-01-06T10:10:00Z">
              <w:rPr>
                <w:rStyle w:val="Hyperlink"/>
                <w:noProof/>
              </w:rPr>
            </w:rPrChange>
          </w:rPr>
          <w:delText>Out-Bound Flow Control</w:delText>
        </w:r>
        <w:r w:rsidDel="00EF4435">
          <w:rPr>
            <w:noProof/>
            <w:webHidden/>
          </w:rPr>
          <w:tab/>
          <w:delText>6-24</w:delText>
        </w:r>
      </w:del>
    </w:p>
    <w:p w:rsidR="00D3552A" w:rsidDel="00EF4435" w:rsidRDefault="00D3552A">
      <w:pPr>
        <w:pStyle w:val="TOC2"/>
        <w:tabs>
          <w:tab w:val="left" w:pos="720"/>
        </w:tabs>
        <w:rPr>
          <w:del w:id="1928" w:author="jnakamura" w:date="2014-01-06T10:10:00Z"/>
          <w:rFonts w:asciiTheme="minorHAnsi" w:eastAsiaTheme="minorEastAsia" w:hAnsiTheme="minorHAnsi" w:cstheme="minorBidi"/>
          <w:b w:val="0"/>
          <w:noProof/>
          <w:sz w:val="22"/>
          <w:szCs w:val="22"/>
        </w:rPr>
      </w:pPr>
      <w:del w:id="1929" w:author="jnakamura" w:date="2014-01-06T10:10:00Z">
        <w:r w:rsidRPr="00EF4435" w:rsidDel="00EF4435">
          <w:rPr>
            <w:noProof/>
            <w:rPrChange w:id="1930" w:author="jnakamura" w:date="2014-01-06T10:10:00Z">
              <w:rPr>
                <w:rStyle w:val="Hyperlink"/>
                <w:noProof/>
              </w:rPr>
            </w:rPrChange>
          </w:rPr>
          <w:delText>6.9</w:delText>
        </w:r>
        <w:r w:rsidDel="00EF4435">
          <w:rPr>
            <w:rFonts w:asciiTheme="minorHAnsi" w:eastAsiaTheme="minorEastAsia" w:hAnsiTheme="minorHAnsi" w:cstheme="minorBidi"/>
            <w:b w:val="0"/>
            <w:noProof/>
            <w:sz w:val="22"/>
            <w:szCs w:val="22"/>
          </w:rPr>
          <w:tab/>
        </w:r>
        <w:r w:rsidRPr="00EF4435" w:rsidDel="00EF4435">
          <w:rPr>
            <w:noProof/>
            <w:rPrChange w:id="1931" w:author="jnakamura" w:date="2014-01-06T10:10:00Z">
              <w:rPr>
                <w:rStyle w:val="Hyperlink"/>
                <w:noProof/>
              </w:rPr>
            </w:rPrChange>
          </w:rPr>
          <w:delText>Roll-Up Activity and Abort Behavior</w:delText>
        </w:r>
        <w:r w:rsidDel="00EF4435">
          <w:rPr>
            <w:noProof/>
            <w:webHidden/>
          </w:rPr>
          <w:tab/>
          <w:delText>6-25</w:delText>
        </w:r>
      </w:del>
    </w:p>
    <w:p w:rsidR="00D3552A" w:rsidDel="00EF4435" w:rsidRDefault="00D3552A">
      <w:pPr>
        <w:pStyle w:val="TOC2"/>
        <w:tabs>
          <w:tab w:val="left" w:pos="960"/>
        </w:tabs>
        <w:rPr>
          <w:del w:id="1932" w:author="jnakamura" w:date="2014-01-06T10:10:00Z"/>
          <w:rFonts w:asciiTheme="minorHAnsi" w:eastAsiaTheme="minorEastAsia" w:hAnsiTheme="minorHAnsi" w:cstheme="minorBidi"/>
          <w:b w:val="0"/>
          <w:noProof/>
          <w:sz w:val="22"/>
          <w:szCs w:val="22"/>
        </w:rPr>
      </w:pPr>
      <w:del w:id="1933" w:author="jnakamura" w:date="2014-01-06T10:10:00Z">
        <w:r w:rsidRPr="00EF4435" w:rsidDel="00EF4435">
          <w:rPr>
            <w:noProof/>
            <w:rPrChange w:id="1934" w:author="jnakamura" w:date="2014-01-06T10:10:00Z">
              <w:rPr>
                <w:rStyle w:val="Hyperlink"/>
                <w:noProof/>
              </w:rPr>
            </w:rPrChange>
          </w:rPr>
          <w:delText>6.10</w:delText>
        </w:r>
        <w:r w:rsidDel="00EF4435">
          <w:rPr>
            <w:rFonts w:asciiTheme="minorHAnsi" w:eastAsiaTheme="minorEastAsia" w:hAnsiTheme="minorHAnsi" w:cstheme="minorBidi"/>
            <w:b w:val="0"/>
            <w:noProof/>
            <w:sz w:val="22"/>
            <w:szCs w:val="22"/>
          </w:rPr>
          <w:tab/>
        </w:r>
        <w:r w:rsidRPr="00EF4435" w:rsidDel="00EF4435">
          <w:rPr>
            <w:noProof/>
            <w:rPrChange w:id="1935" w:author="jnakamura" w:date="2014-01-06T10:10:00Z">
              <w:rPr>
                <w:rStyle w:val="Hyperlink"/>
                <w:noProof/>
              </w:rPr>
            </w:rPrChange>
          </w:rPr>
          <w:delText>NPAC Monitoring of SOA and LSMS Associations</w:delText>
        </w:r>
        <w:r w:rsidDel="00EF4435">
          <w:rPr>
            <w:noProof/>
            <w:webHidden/>
          </w:rPr>
          <w:tab/>
          <w:delText>6-26</w:delText>
        </w:r>
      </w:del>
    </w:p>
    <w:p w:rsidR="00D3552A" w:rsidDel="00EF4435" w:rsidRDefault="00D3552A">
      <w:pPr>
        <w:pStyle w:val="TOC2"/>
        <w:tabs>
          <w:tab w:val="left" w:pos="960"/>
        </w:tabs>
        <w:rPr>
          <w:del w:id="1936" w:author="jnakamura" w:date="2014-01-06T10:10:00Z"/>
          <w:rFonts w:asciiTheme="minorHAnsi" w:eastAsiaTheme="minorEastAsia" w:hAnsiTheme="minorHAnsi" w:cstheme="minorBidi"/>
          <w:b w:val="0"/>
          <w:noProof/>
          <w:sz w:val="22"/>
          <w:szCs w:val="22"/>
        </w:rPr>
      </w:pPr>
      <w:del w:id="1937" w:author="jnakamura" w:date="2014-01-06T10:10:00Z">
        <w:r w:rsidRPr="00EF4435" w:rsidDel="00EF4435">
          <w:rPr>
            <w:noProof/>
            <w:rPrChange w:id="1938" w:author="jnakamura" w:date="2014-01-06T10:10:00Z">
              <w:rPr>
                <w:rStyle w:val="Hyperlink"/>
                <w:noProof/>
              </w:rPr>
            </w:rPrChange>
          </w:rPr>
          <w:delText>6.11</w:delText>
        </w:r>
        <w:r w:rsidDel="00EF4435">
          <w:rPr>
            <w:rFonts w:asciiTheme="minorHAnsi" w:eastAsiaTheme="minorEastAsia" w:hAnsiTheme="minorHAnsi" w:cstheme="minorBidi"/>
            <w:b w:val="0"/>
            <w:noProof/>
            <w:sz w:val="22"/>
            <w:szCs w:val="22"/>
          </w:rPr>
          <w:tab/>
        </w:r>
        <w:r w:rsidRPr="00EF4435" w:rsidDel="00EF4435">
          <w:rPr>
            <w:noProof/>
            <w:rPrChange w:id="1939" w:author="jnakamura" w:date="2014-01-06T10:10:00Z">
              <w:rPr>
                <w:rStyle w:val="Hyperlink"/>
                <w:noProof/>
              </w:rPr>
            </w:rPrChange>
          </w:rPr>
          <w:delText>Separate SOA Channel for Notifications</w:delText>
        </w:r>
        <w:r w:rsidDel="00EF4435">
          <w:rPr>
            <w:noProof/>
            <w:webHidden/>
          </w:rPr>
          <w:tab/>
          <w:delText>6-28</w:delText>
        </w:r>
      </w:del>
    </w:p>
    <w:p w:rsidR="00D3552A" w:rsidDel="00EF4435" w:rsidRDefault="00D3552A">
      <w:pPr>
        <w:pStyle w:val="TOC2"/>
        <w:tabs>
          <w:tab w:val="left" w:pos="960"/>
        </w:tabs>
        <w:rPr>
          <w:del w:id="1940" w:author="jnakamura" w:date="2014-01-06T10:10:00Z"/>
          <w:rFonts w:asciiTheme="minorHAnsi" w:eastAsiaTheme="minorEastAsia" w:hAnsiTheme="minorHAnsi" w:cstheme="minorBidi"/>
          <w:b w:val="0"/>
          <w:noProof/>
          <w:sz w:val="22"/>
          <w:szCs w:val="22"/>
        </w:rPr>
      </w:pPr>
      <w:del w:id="1941" w:author="jnakamura" w:date="2014-01-06T10:10:00Z">
        <w:r w:rsidRPr="00EF4435" w:rsidDel="00EF4435">
          <w:rPr>
            <w:noProof/>
            <w:rPrChange w:id="1942" w:author="jnakamura" w:date="2014-01-06T10:10:00Z">
              <w:rPr>
                <w:rStyle w:val="Hyperlink"/>
                <w:noProof/>
              </w:rPr>
            </w:rPrChange>
          </w:rPr>
          <w:delText>6.12</w:delText>
        </w:r>
        <w:r w:rsidDel="00EF4435">
          <w:rPr>
            <w:rFonts w:asciiTheme="minorHAnsi" w:eastAsiaTheme="minorEastAsia" w:hAnsiTheme="minorHAnsi" w:cstheme="minorBidi"/>
            <w:b w:val="0"/>
            <w:noProof/>
            <w:sz w:val="22"/>
            <w:szCs w:val="22"/>
          </w:rPr>
          <w:tab/>
        </w:r>
        <w:r w:rsidRPr="00EF4435" w:rsidDel="00EF4435">
          <w:rPr>
            <w:noProof/>
            <w:rPrChange w:id="1943" w:author="jnakamura" w:date="2014-01-06T10:10:00Z">
              <w:rPr>
                <w:rStyle w:val="Hyperlink"/>
                <w:noProof/>
              </w:rPr>
            </w:rPrChange>
          </w:rPr>
          <w:delText>Maintenance Window Timer Behavior</w:delText>
        </w:r>
        <w:r w:rsidDel="00EF4435">
          <w:rPr>
            <w:noProof/>
            <w:webHidden/>
          </w:rPr>
          <w:tab/>
          <w:delText>6-29</w:delText>
        </w:r>
      </w:del>
    </w:p>
    <w:p w:rsidR="00D3552A" w:rsidDel="00EF4435" w:rsidRDefault="00D3552A">
      <w:pPr>
        <w:pStyle w:val="TOC1"/>
        <w:tabs>
          <w:tab w:val="left" w:pos="475"/>
        </w:tabs>
        <w:rPr>
          <w:del w:id="1944" w:author="jnakamura" w:date="2014-01-06T10:10:00Z"/>
          <w:rFonts w:asciiTheme="minorHAnsi" w:eastAsiaTheme="minorEastAsia" w:hAnsiTheme="minorHAnsi" w:cstheme="minorBidi"/>
          <w:b w:val="0"/>
          <w:caps w:val="0"/>
          <w:noProof/>
          <w:sz w:val="22"/>
          <w:szCs w:val="22"/>
          <w:u w:val="none"/>
        </w:rPr>
      </w:pPr>
      <w:del w:id="1945" w:author="jnakamura" w:date="2014-01-06T10:10:00Z">
        <w:r w:rsidRPr="00EF4435" w:rsidDel="00EF4435">
          <w:rPr>
            <w:noProof/>
            <w:rPrChange w:id="1946" w:author="jnakamura" w:date="2014-01-06T10:10:00Z">
              <w:rPr>
                <w:rStyle w:val="Hyperlink"/>
                <w:noProof/>
              </w:rPr>
            </w:rPrChange>
          </w:rPr>
          <w:delText>7.</w:delText>
        </w:r>
        <w:r w:rsidDel="00EF4435">
          <w:rPr>
            <w:rFonts w:asciiTheme="minorHAnsi" w:eastAsiaTheme="minorEastAsia" w:hAnsiTheme="minorHAnsi" w:cstheme="minorBidi"/>
            <w:b w:val="0"/>
            <w:caps w:val="0"/>
            <w:noProof/>
            <w:sz w:val="22"/>
            <w:szCs w:val="22"/>
            <w:u w:val="none"/>
          </w:rPr>
          <w:tab/>
        </w:r>
        <w:r w:rsidRPr="00EF4435" w:rsidDel="00EF4435">
          <w:rPr>
            <w:noProof/>
            <w:rPrChange w:id="1947" w:author="jnakamura" w:date="2014-01-06T10:10:00Z">
              <w:rPr>
                <w:rStyle w:val="Hyperlink"/>
                <w:noProof/>
              </w:rPr>
            </w:rPrChange>
          </w:rPr>
          <w:delText>Security</w:delText>
        </w:r>
        <w:r w:rsidDel="00EF4435">
          <w:rPr>
            <w:noProof/>
            <w:webHidden/>
          </w:rPr>
          <w:tab/>
          <w:delText>7-1</w:delText>
        </w:r>
      </w:del>
    </w:p>
    <w:p w:rsidR="00D3552A" w:rsidDel="00EF4435" w:rsidRDefault="00D3552A">
      <w:pPr>
        <w:pStyle w:val="TOC2"/>
        <w:tabs>
          <w:tab w:val="left" w:pos="720"/>
        </w:tabs>
        <w:rPr>
          <w:del w:id="1948" w:author="jnakamura" w:date="2014-01-06T10:10:00Z"/>
          <w:rFonts w:asciiTheme="minorHAnsi" w:eastAsiaTheme="minorEastAsia" w:hAnsiTheme="minorHAnsi" w:cstheme="minorBidi"/>
          <w:b w:val="0"/>
          <w:noProof/>
          <w:sz w:val="22"/>
          <w:szCs w:val="22"/>
        </w:rPr>
      </w:pPr>
      <w:del w:id="1949" w:author="jnakamura" w:date="2014-01-06T10:10:00Z">
        <w:r w:rsidRPr="00EF4435" w:rsidDel="00EF4435">
          <w:rPr>
            <w:noProof/>
            <w:rPrChange w:id="1950" w:author="jnakamura" w:date="2014-01-06T10:10:00Z">
              <w:rPr>
                <w:rStyle w:val="Hyperlink"/>
                <w:noProof/>
              </w:rPr>
            </w:rPrChange>
          </w:rPr>
          <w:delText>7.1</w:delText>
        </w:r>
        <w:r w:rsidDel="00EF4435">
          <w:rPr>
            <w:rFonts w:asciiTheme="minorHAnsi" w:eastAsiaTheme="minorEastAsia" w:hAnsiTheme="minorHAnsi" w:cstheme="minorBidi"/>
            <w:b w:val="0"/>
            <w:noProof/>
            <w:sz w:val="22"/>
            <w:szCs w:val="22"/>
          </w:rPr>
          <w:tab/>
        </w:r>
        <w:r w:rsidRPr="00EF4435" w:rsidDel="00EF4435">
          <w:rPr>
            <w:noProof/>
            <w:rPrChange w:id="1951" w:author="jnakamura" w:date="2014-01-06T10:10:00Z">
              <w:rPr>
                <w:rStyle w:val="Hyperlink"/>
                <w:noProof/>
              </w:rPr>
            </w:rPrChange>
          </w:rPr>
          <w:delText>Overview</w:delText>
        </w:r>
        <w:r w:rsidDel="00EF4435">
          <w:rPr>
            <w:noProof/>
            <w:webHidden/>
          </w:rPr>
          <w:tab/>
          <w:delText>7-1</w:delText>
        </w:r>
      </w:del>
    </w:p>
    <w:p w:rsidR="00D3552A" w:rsidDel="00EF4435" w:rsidRDefault="00D3552A">
      <w:pPr>
        <w:pStyle w:val="TOC2"/>
        <w:tabs>
          <w:tab w:val="left" w:pos="720"/>
        </w:tabs>
        <w:rPr>
          <w:del w:id="1952" w:author="jnakamura" w:date="2014-01-06T10:10:00Z"/>
          <w:rFonts w:asciiTheme="minorHAnsi" w:eastAsiaTheme="minorEastAsia" w:hAnsiTheme="minorHAnsi" w:cstheme="minorBidi"/>
          <w:b w:val="0"/>
          <w:noProof/>
          <w:sz w:val="22"/>
          <w:szCs w:val="22"/>
        </w:rPr>
      </w:pPr>
      <w:del w:id="1953" w:author="jnakamura" w:date="2014-01-06T10:10:00Z">
        <w:r w:rsidRPr="00EF4435" w:rsidDel="00EF4435">
          <w:rPr>
            <w:noProof/>
            <w:rPrChange w:id="1954" w:author="jnakamura" w:date="2014-01-06T10:10:00Z">
              <w:rPr>
                <w:rStyle w:val="Hyperlink"/>
                <w:noProof/>
              </w:rPr>
            </w:rPrChange>
          </w:rPr>
          <w:delText>7.2</w:delText>
        </w:r>
        <w:r w:rsidDel="00EF4435">
          <w:rPr>
            <w:rFonts w:asciiTheme="minorHAnsi" w:eastAsiaTheme="minorEastAsia" w:hAnsiTheme="minorHAnsi" w:cstheme="minorBidi"/>
            <w:b w:val="0"/>
            <w:noProof/>
            <w:sz w:val="22"/>
            <w:szCs w:val="22"/>
          </w:rPr>
          <w:tab/>
        </w:r>
        <w:r w:rsidRPr="00EF4435" w:rsidDel="00EF4435">
          <w:rPr>
            <w:noProof/>
            <w:rPrChange w:id="1955" w:author="jnakamura" w:date="2014-01-06T10:10:00Z">
              <w:rPr>
                <w:rStyle w:val="Hyperlink"/>
                <w:noProof/>
              </w:rPr>
            </w:rPrChange>
          </w:rPr>
          <w:delText>Identification</w:delText>
        </w:r>
        <w:r w:rsidDel="00EF4435">
          <w:rPr>
            <w:noProof/>
            <w:webHidden/>
          </w:rPr>
          <w:tab/>
          <w:delText>7-1</w:delText>
        </w:r>
      </w:del>
    </w:p>
    <w:p w:rsidR="00D3552A" w:rsidDel="00EF4435" w:rsidRDefault="00D3552A">
      <w:pPr>
        <w:pStyle w:val="TOC2"/>
        <w:tabs>
          <w:tab w:val="left" w:pos="720"/>
        </w:tabs>
        <w:rPr>
          <w:del w:id="1956" w:author="jnakamura" w:date="2014-01-06T10:10:00Z"/>
          <w:rFonts w:asciiTheme="minorHAnsi" w:eastAsiaTheme="minorEastAsia" w:hAnsiTheme="minorHAnsi" w:cstheme="minorBidi"/>
          <w:b w:val="0"/>
          <w:noProof/>
          <w:sz w:val="22"/>
          <w:szCs w:val="22"/>
        </w:rPr>
      </w:pPr>
      <w:del w:id="1957" w:author="jnakamura" w:date="2014-01-06T10:10:00Z">
        <w:r w:rsidRPr="00EF4435" w:rsidDel="00EF4435">
          <w:rPr>
            <w:noProof/>
            <w:rPrChange w:id="1958" w:author="jnakamura" w:date="2014-01-06T10:10:00Z">
              <w:rPr>
                <w:rStyle w:val="Hyperlink"/>
                <w:noProof/>
              </w:rPr>
            </w:rPrChange>
          </w:rPr>
          <w:delText>7.3</w:delText>
        </w:r>
        <w:r w:rsidDel="00EF4435">
          <w:rPr>
            <w:rFonts w:asciiTheme="minorHAnsi" w:eastAsiaTheme="minorEastAsia" w:hAnsiTheme="minorHAnsi" w:cstheme="minorBidi"/>
            <w:b w:val="0"/>
            <w:noProof/>
            <w:sz w:val="22"/>
            <w:szCs w:val="22"/>
          </w:rPr>
          <w:tab/>
        </w:r>
        <w:r w:rsidRPr="00EF4435" w:rsidDel="00EF4435">
          <w:rPr>
            <w:noProof/>
            <w:rPrChange w:id="1959" w:author="jnakamura" w:date="2014-01-06T10:10:00Z">
              <w:rPr>
                <w:rStyle w:val="Hyperlink"/>
                <w:noProof/>
              </w:rPr>
            </w:rPrChange>
          </w:rPr>
          <w:delText>Authentication</w:delText>
        </w:r>
        <w:r w:rsidDel="00EF4435">
          <w:rPr>
            <w:noProof/>
            <w:webHidden/>
          </w:rPr>
          <w:tab/>
          <w:delText>7-2</w:delText>
        </w:r>
      </w:del>
    </w:p>
    <w:p w:rsidR="00D3552A" w:rsidDel="00EF4435" w:rsidRDefault="00D3552A">
      <w:pPr>
        <w:pStyle w:val="TOC3"/>
        <w:tabs>
          <w:tab w:val="left" w:pos="1200"/>
        </w:tabs>
        <w:rPr>
          <w:del w:id="1960" w:author="jnakamura" w:date="2014-01-06T10:10:00Z"/>
          <w:rFonts w:asciiTheme="minorHAnsi" w:eastAsiaTheme="minorEastAsia" w:hAnsiTheme="minorHAnsi" w:cstheme="minorBidi"/>
          <w:noProof/>
          <w:sz w:val="22"/>
          <w:szCs w:val="22"/>
        </w:rPr>
      </w:pPr>
      <w:del w:id="1961" w:author="jnakamura" w:date="2014-01-06T10:10:00Z">
        <w:r w:rsidRPr="00EF4435" w:rsidDel="00EF4435">
          <w:rPr>
            <w:noProof/>
            <w:rPrChange w:id="1962" w:author="jnakamura" w:date="2014-01-06T10:10:00Z">
              <w:rPr>
                <w:rStyle w:val="Hyperlink"/>
                <w:noProof/>
              </w:rPr>
            </w:rPrChange>
          </w:rPr>
          <w:delText>7.3.1</w:delText>
        </w:r>
        <w:r w:rsidDel="00EF4435">
          <w:rPr>
            <w:rFonts w:asciiTheme="minorHAnsi" w:eastAsiaTheme="minorEastAsia" w:hAnsiTheme="minorHAnsi" w:cstheme="minorBidi"/>
            <w:noProof/>
            <w:sz w:val="22"/>
            <w:szCs w:val="22"/>
          </w:rPr>
          <w:tab/>
        </w:r>
        <w:r w:rsidRPr="00EF4435" w:rsidDel="00EF4435">
          <w:rPr>
            <w:noProof/>
            <w:rPrChange w:id="1963" w:author="jnakamura" w:date="2014-01-06T10:10:00Z">
              <w:rPr>
                <w:rStyle w:val="Hyperlink"/>
                <w:noProof/>
              </w:rPr>
            </w:rPrChange>
          </w:rPr>
          <w:delText>Password Requirements</w:delText>
        </w:r>
        <w:r w:rsidDel="00EF4435">
          <w:rPr>
            <w:noProof/>
            <w:webHidden/>
          </w:rPr>
          <w:tab/>
          <w:delText>7-3</w:delText>
        </w:r>
      </w:del>
    </w:p>
    <w:p w:rsidR="00D3552A" w:rsidDel="00EF4435" w:rsidRDefault="00D3552A">
      <w:pPr>
        <w:pStyle w:val="TOC2"/>
        <w:tabs>
          <w:tab w:val="left" w:pos="720"/>
        </w:tabs>
        <w:rPr>
          <w:del w:id="1964" w:author="jnakamura" w:date="2014-01-06T10:10:00Z"/>
          <w:rFonts w:asciiTheme="minorHAnsi" w:eastAsiaTheme="minorEastAsia" w:hAnsiTheme="minorHAnsi" w:cstheme="minorBidi"/>
          <w:b w:val="0"/>
          <w:noProof/>
          <w:sz w:val="22"/>
          <w:szCs w:val="22"/>
        </w:rPr>
      </w:pPr>
      <w:del w:id="1965" w:author="jnakamura" w:date="2014-01-06T10:10:00Z">
        <w:r w:rsidRPr="00EF4435" w:rsidDel="00EF4435">
          <w:rPr>
            <w:noProof/>
            <w:rPrChange w:id="1966" w:author="jnakamura" w:date="2014-01-06T10:10:00Z">
              <w:rPr>
                <w:rStyle w:val="Hyperlink"/>
                <w:noProof/>
              </w:rPr>
            </w:rPrChange>
          </w:rPr>
          <w:delText>7.4</w:delText>
        </w:r>
        <w:r w:rsidDel="00EF4435">
          <w:rPr>
            <w:rFonts w:asciiTheme="minorHAnsi" w:eastAsiaTheme="minorEastAsia" w:hAnsiTheme="minorHAnsi" w:cstheme="minorBidi"/>
            <w:b w:val="0"/>
            <w:noProof/>
            <w:sz w:val="22"/>
            <w:szCs w:val="22"/>
          </w:rPr>
          <w:tab/>
        </w:r>
        <w:r w:rsidRPr="00EF4435" w:rsidDel="00EF4435">
          <w:rPr>
            <w:noProof/>
            <w:rPrChange w:id="1967" w:author="jnakamura" w:date="2014-01-06T10:10:00Z">
              <w:rPr>
                <w:rStyle w:val="Hyperlink"/>
                <w:noProof/>
              </w:rPr>
            </w:rPrChange>
          </w:rPr>
          <w:delText>Access Control</w:delText>
        </w:r>
        <w:r w:rsidDel="00EF4435">
          <w:rPr>
            <w:noProof/>
            <w:webHidden/>
          </w:rPr>
          <w:tab/>
          <w:delText>7-4</w:delText>
        </w:r>
      </w:del>
    </w:p>
    <w:p w:rsidR="00D3552A" w:rsidDel="00EF4435" w:rsidRDefault="00D3552A">
      <w:pPr>
        <w:pStyle w:val="TOC3"/>
        <w:tabs>
          <w:tab w:val="left" w:pos="1200"/>
        </w:tabs>
        <w:rPr>
          <w:del w:id="1968" w:author="jnakamura" w:date="2014-01-06T10:10:00Z"/>
          <w:rFonts w:asciiTheme="minorHAnsi" w:eastAsiaTheme="minorEastAsia" w:hAnsiTheme="minorHAnsi" w:cstheme="minorBidi"/>
          <w:noProof/>
          <w:sz w:val="22"/>
          <w:szCs w:val="22"/>
        </w:rPr>
      </w:pPr>
      <w:del w:id="1969" w:author="jnakamura" w:date="2014-01-06T10:10:00Z">
        <w:r w:rsidRPr="00EF4435" w:rsidDel="00EF4435">
          <w:rPr>
            <w:noProof/>
            <w:rPrChange w:id="1970" w:author="jnakamura" w:date="2014-01-06T10:10:00Z">
              <w:rPr>
                <w:rStyle w:val="Hyperlink"/>
                <w:noProof/>
              </w:rPr>
            </w:rPrChange>
          </w:rPr>
          <w:delText>7.4.1</w:delText>
        </w:r>
        <w:r w:rsidDel="00EF4435">
          <w:rPr>
            <w:rFonts w:asciiTheme="minorHAnsi" w:eastAsiaTheme="minorEastAsia" w:hAnsiTheme="minorHAnsi" w:cstheme="minorBidi"/>
            <w:noProof/>
            <w:sz w:val="22"/>
            <w:szCs w:val="22"/>
          </w:rPr>
          <w:tab/>
        </w:r>
        <w:r w:rsidRPr="00EF4435" w:rsidDel="00EF4435">
          <w:rPr>
            <w:noProof/>
            <w:rPrChange w:id="1971" w:author="jnakamura" w:date="2014-01-06T10:10:00Z">
              <w:rPr>
                <w:rStyle w:val="Hyperlink"/>
                <w:noProof/>
              </w:rPr>
            </w:rPrChange>
          </w:rPr>
          <w:delText>System Access</w:delText>
        </w:r>
        <w:r w:rsidDel="00EF4435">
          <w:rPr>
            <w:noProof/>
            <w:webHidden/>
          </w:rPr>
          <w:tab/>
          <w:delText>7-4</w:delText>
        </w:r>
      </w:del>
    </w:p>
    <w:p w:rsidR="00D3552A" w:rsidDel="00EF4435" w:rsidRDefault="00D3552A">
      <w:pPr>
        <w:pStyle w:val="TOC3"/>
        <w:tabs>
          <w:tab w:val="left" w:pos="1200"/>
        </w:tabs>
        <w:rPr>
          <w:del w:id="1972" w:author="jnakamura" w:date="2014-01-06T10:10:00Z"/>
          <w:rFonts w:asciiTheme="minorHAnsi" w:eastAsiaTheme="minorEastAsia" w:hAnsiTheme="minorHAnsi" w:cstheme="minorBidi"/>
          <w:noProof/>
          <w:sz w:val="22"/>
          <w:szCs w:val="22"/>
        </w:rPr>
      </w:pPr>
      <w:del w:id="1973" w:author="jnakamura" w:date="2014-01-06T10:10:00Z">
        <w:r w:rsidRPr="00EF4435" w:rsidDel="00EF4435">
          <w:rPr>
            <w:noProof/>
            <w:rPrChange w:id="1974" w:author="jnakamura" w:date="2014-01-06T10:10:00Z">
              <w:rPr>
                <w:rStyle w:val="Hyperlink"/>
                <w:noProof/>
              </w:rPr>
            </w:rPrChange>
          </w:rPr>
          <w:delText>7.4.2</w:delText>
        </w:r>
        <w:r w:rsidDel="00EF4435">
          <w:rPr>
            <w:rFonts w:asciiTheme="minorHAnsi" w:eastAsiaTheme="minorEastAsia" w:hAnsiTheme="minorHAnsi" w:cstheme="minorBidi"/>
            <w:noProof/>
            <w:sz w:val="22"/>
            <w:szCs w:val="22"/>
          </w:rPr>
          <w:tab/>
        </w:r>
        <w:r w:rsidRPr="00EF4435" w:rsidDel="00EF4435">
          <w:rPr>
            <w:noProof/>
            <w:rPrChange w:id="1975" w:author="jnakamura" w:date="2014-01-06T10:10:00Z">
              <w:rPr>
                <w:rStyle w:val="Hyperlink"/>
                <w:noProof/>
              </w:rPr>
            </w:rPrChange>
          </w:rPr>
          <w:delText>Resource Access</w:delText>
        </w:r>
        <w:r w:rsidDel="00EF4435">
          <w:rPr>
            <w:noProof/>
            <w:webHidden/>
          </w:rPr>
          <w:tab/>
          <w:delText>7-7</w:delText>
        </w:r>
      </w:del>
    </w:p>
    <w:p w:rsidR="00D3552A" w:rsidDel="00EF4435" w:rsidRDefault="00D3552A">
      <w:pPr>
        <w:pStyle w:val="TOC2"/>
        <w:tabs>
          <w:tab w:val="left" w:pos="720"/>
        </w:tabs>
        <w:rPr>
          <w:del w:id="1976" w:author="jnakamura" w:date="2014-01-06T10:10:00Z"/>
          <w:rFonts w:asciiTheme="minorHAnsi" w:eastAsiaTheme="minorEastAsia" w:hAnsiTheme="minorHAnsi" w:cstheme="minorBidi"/>
          <w:b w:val="0"/>
          <w:noProof/>
          <w:sz w:val="22"/>
          <w:szCs w:val="22"/>
        </w:rPr>
      </w:pPr>
      <w:del w:id="1977" w:author="jnakamura" w:date="2014-01-06T10:10:00Z">
        <w:r w:rsidRPr="00EF4435" w:rsidDel="00EF4435">
          <w:rPr>
            <w:noProof/>
            <w:rPrChange w:id="1978" w:author="jnakamura" w:date="2014-01-06T10:10:00Z">
              <w:rPr>
                <w:rStyle w:val="Hyperlink"/>
                <w:noProof/>
              </w:rPr>
            </w:rPrChange>
          </w:rPr>
          <w:delText>7.5</w:delText>
        </w:r>
        <w:r w:rsidDel="00EF4435">
          <w:rPr>
            <w:rFonts w:asciiTheme="minorHAnsi" w:eastAsiaTheme="minorEastAsia" w:hAnsiTheme="minorHAnsi" w:cstheme="minorBidi"/>
            <w:b w:val="0"/>
            <w:noProof/>
            <w:sz w:val="22"/>
            <w:szCs w:val="22"/>
          </w:rPr>
          <w:tab/>
        </w:r>
        <w:r w:rsidRPr="00EF4435" w:rsidDel="00EF4435">
          <w:rPr>
            <w:noProof/>
            <w:rPrChange w:id="1979" w:author="jnakamura" w:date="2014-01-06T10:10:00Z">
              <w:rPr>
                <w:rStyle w:val="Hyperlink"/>
                <w:noProof/>
              </w:rPr>
            </w:rPrChange>
          </w:rPr>
          <w:delText>Data and System Integrity</w:delText>
        </w:r>
        <w:r w:rsidDel="00EF4435">
          <w:rPr>
            <w:noProof/>
            <w:webHidden/>
          </w:rPr>
          <w:tab/>
          <w:delText>7-8</w:delText>
        </w:r>
      </w:del>
    </w:p>
    <w:p w:rsidR="00D3552A" w:rsidDel="00EF4435" w:rsidRDefault="00D3552A">
      <w:pPr>
        <w:pStyle w:val="TOC2"/>
        <w:tabs>
          <w:tab w:val="left" w:pos="720"/>
        </w:tabs>
        <w:rPr>
          <w:del w:id="1980" w:author="jnakamura" w:date="2014-01-06T10:10:00Z"/>
          <w:rFonts w:asciiTheme="minorHAnsi" w:eastAsiaTheme="minorEastAsia" w:hAnsiTheme="minorHAnsi" w:cstheme="minorBidi"/>
          <w:b w:val="0"/>
          <w:noProof/>
          <w:sz w:val="22"/>
          <w:szCs w:val="22"/>
        </w:rPr>
      </w:pPr>
      <w:del w:id="1981" w:author="jnakamura" w:date="2014-01-06T10:10:00Z">
        <w:r w:rsidRPr="00EF4435" w:rsidDel="00EF4435">
          <w:rPr>
            <w:noProof/>
            <w:rPrChange w:id="1982" w:author="jnakamura" w:date="2014-01-06T10:10:00Z">
              <w:rPr>
                <w:rStyle w:val="Hyperlink"/>
                <w:noProof/>
              </w:rPr>
            </w:rPrChange>
          </w:rPr>
          <w:delText>7.6</w:delText>
        </w:r>
        <w:r w:rsidDel="00EF4435">
          <w:rPr>
            <w:rFonts w:asciiTheme="minorHAnsi" w:eastAsiaTheme="minorEastAsia" w:hAnsiTheme="minorHAnsi" w:cstheme="minorBidi"/>
            <w:b w:val="0"/>
            <w:noProof/>
            <w:sz w:val="22"/>
            <w:szCs w:val="22"/>
          </w:rPr>
          <w:tab/>
        </w:r>
        <w:r w:rsidRPr="00EF4435" w:rsidDel="00EF4435">
          <w:rPr>
            <w:noProof/>
            <w:rPrChange w:id="1983" w:author="jnakamura" w:date="2014-01-06T10:10:00Z">
              <w:rPr>
                <w:rStyle w:val="Hyperlink"/>
                <w:noProof/>
              </w:rPr>
            </w:rPrChange>
          </w:rPr>
          <w:delText>Audit</w:delText>
        </w:r>
        <w:r w:rsidDel="00EF4435">
          <w:rPr>
            <w:noProof/>
            <w:webHidden/>
          </w:rPr>
          <w:tab/>
          <w:delText>7-9</w:delText>
        </w:r>
      </w:del>
    </w:p>
    <w:p w:rsidR="00D3552A" w:rsidDel="00EF4435" w:rsidRDefault="00D3552A">
      <w:pPr>
        <w:pStyle w:val="TOC3"/>
        <w:tabs>
          <w:tab w:val="left" w:pos="1200"/>
        </w:tabs>
        <w:rPr>
          <w:del w:id="1984" w:author="jnakamura" w:date="2014-01-06T10:10:00Z"/>
          <w:rFonts w:asciiTheme="minorHAnsi" w:eastAsiaTheme="minorEastAsia" w:hAnsiTheme="minorHAnsi" w:cstheme="minorBidi"/>
          <w:noProof/>
          <w:sz w:val="22"/>
          <w:szCs w:val="22"/>
        </w:rPr>
      </w:pPr>
      <w:del w:id="1985" w:author="jnakamura" w:date="2014-01-06T10:10:00Z">
        <w:r w:rsidRPr="00EF4435" w:rsidDel="00EF4435">
          <w:rPr>
            <w:noProof/>
            <w:rPrChange w:id="1986" w:author="jnakamura" w:date="2014-01-06T10:10:00Z">
              <w:rPr>
                <w:rStyle w:val="Hyperlink"/>
                <w:noProof/>
              </w:rPr>
            </w:rPrChange>
          </w:rPr>
          <w:delText>7.6.1</w:delText>
        </w:r>
        <w:r w:rsidDel="00EF4435">
          <w:rPr>
            <w:rFonts w:asciiTheme="minorHAnsi" w:eastAsiaTheme="minorEastAsia" w:hAnsiTheme="minorHAnsi" w:cstheme="minorBidi"/>
            <w:noProof/>
            <w:sz w:val="22"/>
            <w:szCs w:val="22"/>
          </w:rPr>
          <w:tab/>
        </w:r>
        <w:r w:rsidRPr="00EF4435" w:rsidDel="00EF4435">
          <w:rPr>
            <w:noProof/>
            <w:rPrChange w:id="1987" w:author="jnakamura" w:date="2014-01-06T10:10:00Z">
              <w:rPr>
                <w:rStyle w:val="Hyperlink"/>
                <w:noProof/>
              </w:rPr>
            </w:rPrChange>
          </w:rPr>
          <w:delText>Audit Log Generation</w:delText>
        </w:r>
        <w:r w:rsidDel="00EF4435">
          <w:rPr>
            <w:noProof/>
            <w:webHidden/>
          </w:rPr>
          <w:tab/>
          <w:delText>7-9</w:delText>
        </w:r>
      </w:del>
    </w:p>
    <w:p w:rsidR="00D3552A" w:rsidDel="00EF4435" w:rsidRDefault="00D3552A">
      <w:pPr>
        <w:pStyle w:val="TOC3"/>
        <w:tabs>
          <w:tab w:val="left" w:pos="1200"/>
        </w:tabs>
        <w:rPr>
          <w:del w:id="1988" w:author="jnakamura" w:date="2014-01-06T10:10:00Z"/>
          <w:rFonts w:asciiTheme="minorHAnsi" w:eastAsiaTheme="minorEastAsia" w:hAnsiTheme="minorHAnsi" w:cstheme="minorBidi"/>
          <w:noProof/>
          <w:sz w:val="22"/>
          <w:szCs w:val="22"/>
        </w:rPr>
      </w:pPr>
      <w:del w:id="1989" w:author="jnakamura" w:date="2014-01-06T10:10:00Z">
        <w:r w:rsidRPr="00EF4435" w:rsidDel="00EF4435">
          <w:rPr>
            <w:noProof/>
            <w:rPrChange w:id="1990" w:author="jnakamura" w:date="2014-01-06T10:10:00Z">
              <w:rPr>
                <w:rStyle w:val="Hyperlink"/>
                <w:noProof/>
              </w:rPr>
            </w:rPrChange>
          </w:rPr>
          <w:delText>7.6.2</w:delText>
        </w:r>
        <w:r w:rsidDel="00EF4435">
          <w:rPr>
            <w:rFonts w:asciiTheme="minorHAnsi" w:eastAsiaTheme="minorEastAsia" w:hAnsiTheme="minorHAnsi" w:cstheme="minorBidi"/>
            <w:noProof/>
            <w:sz w:val="22"/>
            <w:szCs w:val="22"/>
          </w:rPr>
          <w:tab/>
        </w:r>
        <w:r w:rsidRPr="00EF4435" w:rsidDel="00EF4435">
          <w:rPr>
            <w:noProof/>
            <w:rPrChange w:id="1991" w:author="jnakamura" w:date="2014-01-06T10:10:00Z">
              <w:rPr>
                <w:rStyle w:val="Hyperlink"/>
                <w:noProof/>
              </w:rPr>
            </w:rPrChange>
          </w:rPr>
          <w:delText>Reporting and Intrusion Detection</w:delText>
        </w:r>
        <w:r w:rsidDel="00EF4435">
          <w:rPr>
            <w:noProof/>
            <w:webHidden/>
          </w:rPr>
          <w:tab/>
          <w:delText>7-11</w:delText>
        </w:r>
      </w:del>
    </w:p>
    <w:p w:rsidR="00D3552A" w:rsidDel="00EF4435" w:rsidRDefault="00D3552A">
      <w:pPr>
        <w:pStyle w:val="TOC2"/>
        <w:tabs>
          <w:tab w:val="left" w:pos="720"/>
        </w:tabs>
        <w:rPr>
          <w:del w:id="1992" w:author="jnakamura" w:date="2014-01-06T10:10:00Z"/>
          <w:rFonts w:asciiTheme="minorHAnsi" w:eastAsiaTheme="minorEastAsia" w:hAnsiTheme="minorHAnsi" w:cstheme="minorBidi"/>
          <w:b w:val="0"/>
          <w:noProof/>
          <w:sz w:val="22"/>
          <w:szCs w:val="22"/>
        </w:rPr>
      </w:pPr>
      <w:del w:id="1993" w:author="jnakamura" w:date="2014-01-06T10:10:00Z">
        <w:r w:rsidRPr="00EF4435" w:rsidDel="00EF4435">
          <w:rPr>
            <w:noProof/>
            <w:rPrChange w:id="1994" w:author="jnakamura" w:date="2014-01-06T10:10:00Z">
              <w:rPr>
                <w:rStyle w:val="Hyperlink"/>
                <w:noProof/>
              </w:rPr>
            </w:rPrChange>
          </w:rPr>
          <w:delText>7.7</w:delText>
        </w:r>
        <w:r w:rsidDel="00EF4435">
          <w:rPr>
            <w:rFonts w:asciiTheme="minorHAnsi" w:eastAsiaTheme="minorEastAsia" w:hAnsiTheme="minorHAnsi" w:cstheme="minorBidi"/>
            <w:b w:val="0"/>
            <w:noProof/>
            <w:sz w:val="22"/>
            <w:szCs w:val="22"/>
          </w:rPr>
          <w:tab/>
        </w:r>
        <w:r w:rsidRPr="00EF4435" w:rsidDel="00EF4435">
          <w:rPr>
            <w:noProof/>
            <w:rPrChange w:id="1995" w:author="jnakamura" w:date="2014-01-06T10:10:00Z">
              <w:rPr>
                <w:rStyle w:val="Hyperlink"/>
                <w:noProof/>
              </w:rPr>
            </w:rPrChange>
          </w:rPr>
          <w:delText>Continuity of Service</w:delText>
        </w:r>
        <w:r w:rsidDel="00EF4435">
          <w:rPr>
            <w:noProof/>
            <w:webHidden/>
          </w:rPr>
          <w:tab/>
          <w:delText>7-12</w:delText>
        </w:r>
      </w:del>
    </w:p>
    <w:p w:rsidR="00D3552A" w:rsidDel="00EF4435" w:rsidRDefault="00D3552A">
      <w:pPr>
        <w:pStyle w:val="TOC2"/>
        <w:tabs>
          <w:tab w:val="left" w:pos="720"/>
        </w:tabs>
        <w:rPr>
          <w:del w:id="1996" w:author="jnakamura" w:date="2014-01-06T10:10:00Z"/>
          <w:rFonts w:asciiTheme="minorHAnsi" w:eastAsiaTheme="minorEastAsia" w:hAnsiTheme="minorHAnsi" w:cstheme="minorBidi"/>
          <w:b w:val="0"/>
          <w:noProof/>
          <w:sz w:val="22"/>
          <w:szCs w:val="22"/>
        </w:rPr>
      </w:pPr>
      <w:del w:id="1997" w:author="jnakamura" w:date="2014-01-06T10:10:00Z">
        <w:r w:rsidRPr="00EF4435" w:rsidDel="00EF4435">
          <w:rPr>
            <w:noProof/>
            <w:rPrChange w:id="1998" w:author="jnakamura" w:date="2014-01-06T10:10:00Z">
              <w:rPr>
                <w:rStyle w:val="Hyperlink"/>
                <w:noProof/>
              </w:rPr>
            </w:rPrChange>
          </w:rPr>
          <w:delText>7.8</w:delText>
        </w:r>
        <w:r w:rsidDel="00EF4435">
          <w:rPr>
            <w:rFonts w:asciiTheme="minorHAnsi" w:eastAsiaTheme="minorEastAsia" w:hAnsiTheme="minorHAnsi" w:cstheme="minorBidi"/>
            <w:b w:val="0"/>
            <w:noProof/>
            <w:sz w:val="22"/>
            <w:szCs w:val="22"/>
          </w:rPr>
          <w:tab/>
        </w:r>
        <w:r w:rsidRPr="00EF4435" w:rsidDel="00EF4435">
          <w:rPr>
            <w:noProof/>
            <w:rPrChange w:id="1999" w:author="jnakamura" w:date="2014-01-06T10:10:00Z">
              <w:rPr>
                <w:rStyle w:val="Hyperlink"/>
                <w:noProof/>
              </w:rPr>
            </w:rPrChange>
          </w:rPr>
          <w:delText>Software Vendor</w:delText>
        </w:r>
        <w:r w:rsidDel="00EF4435">
          <w:rPr>
            <w:noProof/>
            <w:webHidden/>
          </w:rPr>
          <w:tab/>
          <w:delText>7-13</w:delText>
        </w:r>
      </w:del>
    </w:p>
    <w:p w:rsidR="00D3552A" w:rsidDel="00EF4435" w:rsidRDefault="00D3552A">
      <w:pPr>
        <w:pStyle w:val="TOC2"/>
        <w:tabs>
          <w:tab w:val="left" w:pos="720"/>
        </w:tabs>
        <w:rPr>
          <w:del w:id="2000" w:author="jnakamura" w:date="2014-01-06T10:10:00Z"/>
          <w:rFonts w:asciiTheme="minorHAnsi" w:eastAsiaTheme="minorEastAsia" w:hAnsiTheme="minorHAnsi" w:cstheme="minorBidi"/>
          <w:b w:val="0"/>
          <w:noProof/>
          <w:sz w:val="22"/>
          <w:szCs w:val="22"/>
        </w:rPr>
      </w:pPr>
      <w:del w:id="2001" w:author="jnakamura" w:date="2014-01-06T10:10:00Z">
        <w:r w:rsidRPr="00EF4435" w:rsidDel="00EF4435">
          <w:rPr>
            <w:noProof/>
            <w:rPrChange w:id="2002" w:author="jnakamura" w:date="2014-01-06T10:10:00Z">
              <w:rPr>
                <w:rStyle w:val="Hyperlink"/>
                <w:noProof/>
              </w:rPr>
            </w:rPrChange>
          </w:rPr>
          <w:delText>7.9</w:delText>
        </w:r>
        <w:r w:rsidDel="00EF4435">
          <w:rPr>
            <w:rFonts w:asciiTheme="minorHAnsi" w:eastAsiaTheme="minorEastAsia" w:hAnsiTheme="minorHAnsi" w:cstheme="minorBidi"/>
            <w:b w:val="0"/>
            <w:noProof/>
            <w:sz w:val="22"/>
            <w:szCs w:val="22"/>
          </w:rPr>
          <w:tab/>
        </w:r>
        <w:r w:rsidRPr="00EF4435" w:rsidDel="00EF4435">
          <w:rPr>
            <w:noProof/>
            <w:rPrChange w:id="2003" w:author="jnakamura" w:date="2014-01-06T10:10:00Z">
              <w:rPr>
                <w:rStyle w:val="Hyperlink"/>
                <w:noProof/>
              </w:rPr>
            </w:rPrChange>
          </w:rPr>
          <w:delText>OSI Security Environment</w:delText>
        </w:r>
        <w:r w:rsidDel="00EF4435">
          <w:rPr>
            <w:noProof/>
            <w:webHidden/>
          </w:rPr>
          <w:tab/>
          <w:delText>7-13</w:delText>
        </w:r>
      </w:del>
    </w:p>
    <w:p w:rsidR="00D3552A" w:rsidDel="00EF4435" w:rsidRDefault="00D3552A">
      <w:pPr>
        <w:pStyle w:val="TOC3"/>
        <w:tabs>
          <w:tab w:val="left" w:pos="1200"/>
        </w:tabs>
        <w:rPr>
          <w:del w:id="2004" w:author="jnakamura" w:date="2014-01-06T10:10:00Z"/>
          <w:rFonts w:asciiTheme="minorHAnsi" w:eastAsiaTheme="minorEastAsia" w:hAnsiTheme="minorHAnsi" w:cstheme="minorBidi"/>
          <w:noProof/>
          <w:sz w:val="22"/>
          <w:szCs w:val="22"/>
        </w:rPr>
      </w:pPr>
      <w:del w:id="2005" w:author="jnakamura" w:date="2014-01-06T10:10:00Z">
        <w:r w:rsidRPr="00EF4435" w:rsidDel="00EF4435">
          <w:rPr>
            <w:noProof/>
            <w:rPrChange w:id="2006" w:author="jnakamura" w:date="2014-01-06T10:10:00Z">
              <w:rPr>
                <w:rStyle w:val="Hyperlink"/>
                <w:noProof/>
              </w:rPr>
            </w:rPrChange>
          </w:rPr>
          <w:delText>7.9.1</w:delText>
        </w:r>
        <w:r w:rsidDel="00EF4435">
          <w:rPr>
            <w:rFonts w:asciiTheme="minorHAnsi" w:eastAsiaTheme="minorEastAsia" w:hAnsiTheme="minorHAnsi" w:cstheme="minorBidi"/>
            <w:noProof/>
            <w:sz w:val="22"/>
            <w:szCs w:val="22"/>
          </w:rPr>
          <w:tab/>
        </w:r>
        <w:r w:rsidRPr="00EF4435" w:rsidDel="00EF4435">
          <w:rPr>
            <w:noProof/>
            <w:rPrChange w:id="2007" w:author="jnakamura" w:date="2014-01-06T10:10:00Z">
              <w:rPr>
                <w:rStyle w:val="Hyperlink"/>
                <w:noProof/>
              </w:rPr>
            </w:rPrChange>
          </w:rPr>
          <w:delText>Threats</w:delText>
        </w:r>
        <w:r w:rsidDel="00EF4435">
          <w:rPr>
            <w:noProof/>
            <w:webHidden/>
          </w:rPr>
          <w:tab/>
          <w:delText>7-13</w:delText>
        </w:r>
      </w:del>
    </w:p>
    <w:p w:rsidR="00D3552A" w:rsidDel="00EF4435" w:rsidRDefault="00D3552A">
      <w:pPr>
        <w:pStyle w:val="TOC3"/>
        <w:tabs>
          <w:tab w:val="left" w:pos="1200"/>
        </w:tabs>
        <w:rPr>
          <w:del w:id="2008" w:author="jnakamura" w:date="2014-01-06T10:10:00Z"/>
          <w:rFonts w:asciiTheme="minorHAnsi" w:eastAsiaTheme="minorEastAsia" w:hAnsiTheme="minorHAnsi" w:cstheme="minorBidi"/>
          <w:noProof/>
          <w:sz w:val="22"/>
          <w:szCs w:val="22"/>
        </w:rPr>
      </w:pPr>
      <w:del w:id="2009" w:author="jnakamura" w:date="2014-01-06T10:10:00Z">
        <w:r w:rsidRPr="00EF4435" w:rsidDel="00EF4435">
          <w:rPr>
            <w:noProof/>
            <w:rPrChange w:id="2010" w:author="jnakamura" w:date="2014-01-06T10:10:00Z">
              <w:rPr>
                <w:rStyle w:val="Hyperlink"/>
                <w:noProof/>
              </w:rPr>
            </w:rPrChange>
          </w:rPr>
          <w:delText>7.9.2</w:delText>
        </w:r>
        <w:r w:rsidDel="00EF4435">
          <w:rPr>
            <w:rFonts w:asciiTheme="minorHAnsi" w:eastAsiaTheme="minorEastAsia" w:hAnsiTheme="minorHAnsi" w:cstheme="minorBidi"/>
            <w:noProof/>
            <w:sz w:val="22"/>
            <w:szCs w:val="22"/>
          </w:rPr>
          <w:tab/>
        </w:r>
        <w:r w:rsidRPr="00EF4435" w:rsidDel="00EF4435">
          <w:rPr>
            <w:noProof/>
            <w:rPrChange w:id="2011" w:author="jnakamura" w:date="2014-01-06T10:10:00Z">
              <w:rPr>
                <w:rStyle w:val="Hyperlink"/>
                <w:noProof/>
              </w:rPr>
            </w:rPrChange>
          </w:rPr>
          <w:delText>Security Services</w:delText>
        </w:r>
        <w:r w:rsidDel="00EF4435">
          <w:rPr>
            <w:noProof/>
            <w:webHidden/>
          </w:rPr>
          <w:tab/>
          <w:delText>7-13</w:delText>
        </w:r>
      </w:del>
    </w:p>
    <w:p w:rsidR="00D3552A" w:rsidDel="00EF4435" w:rsidRDefault="00D3552A">
      <w:pPr>
        <w:pStyle w:val="TOC3"/>
        <w:tabs>
          <w:tab w:val="left" w:pos="1200"/>
        </w:tabs>
        <w:rPr>
          <w:del w:id="2012" w:author="jnakamura" w:date="2014-01-06T10:10:00Z"/>
          <w:rFonts w:asciiTheme="minorHAnsi" w:eastAsiaTheme="minorEastAsia" w:hAnsiTheme="minorHAnsi" w:cstheme="minorBidi"/>
          <w:noProof/>
          <w:sz w:val="22"/>
          <w:szCs w:val="22"/>
        </w:rPr>
      </w:pPr>
      <w:del w:id="2013" w:author="jnakamura" w:date="2014-01-06T10:10:00Z">
        <w:r w:rsidRPr="00EF4435" w:rsidDel="00EF4435">
          <w:rPr>
            <w:noProof/>
            <w:rPrChange w:id="2014" w:author="jnakamura" w:date="2014-01-06T10:10:00Z">
              <w:rPr>
                <w:rStyle w:val="Hyperlink"/>
                <w:noProof/>
              </w:rPr>
            </w:rPrChange>
          </w:rPr>
          <w:delText>7.9.3</w:delText>
        </w:r>
        <w:r w:rsidDel="00EF4435">
          <w:rPr>
            <w:rFonts w:asciiTheme="minorHAnsi" w:eastAsiaTheme="minorEastAsia" w:hAnsiTheme="minorHAnsi" w:cstheme="minorBidi"/>
            <w:noProof/>
            <w:sz w:val="22"/>
            <w:szCs w:val="22"/>
          </w:rPr>
          <w:tab/>
        </w:r>
        <w:r w:rsidRPr="00EF4435" w:rsidDel="00EF4435">
          <w:rPr>
            <w:noProof/>
            <w:rPrChange w:id="2015" w:author="jnakamura" w:date="2014-01-06T10:10:00Z">
              <w:rPr>
                <w:rStyle w:val="Hyperlink"/>
                <w:noProof/>
              </w:rPr>
            </w:rPrChange>
          </w:rPr>
          <w:delText>Security Mechanisms</w:delText>
        </w:r>
        <w:r w:rsidDel="00EF4435">
          <w:rPr>
            <w:noProof/>
            <w:webHidden/>
          </w:rPr>
          <w:tab/>
          <w:delText>7-14</w:delText>
        </w:r>
      </w:del>
    </w:p>
    <w:p w:rsidR="00D3552A" w:rsidDel="00EF4435" w:rsidRDefault="00D3552A">
      <w:pPr>
        <w:pStyle w:val="TOC4"/>
        <w:tabs>
          <w:tab w:val="left" w:pos="1680"/>
        </w:tabs>
        <w:rPr>
          <w:del w:id="2016" w:author="jnakamura" w:date="2014-01-06T10:10:00Z"/>
          <w:rFonts w:asciiTheme="minorHAnsi" w:eastAsiaTheme="minorEastAsia" w:hAnsiTheme="minorHAnsi" w:cstheme="minorBidi"/>
          <w:noProof/>
          <w:sz w:val="22"/>
          <w:szCs w:val="22"/>
        </w:rPr>
      </w:pPr>
      <w:del w:id="2017" w:author="jnakamura" w:date="2014-01-06T10:10:00Z">
        <w:r w:rsidRPr="00EF4435" w:rsidDel="00EF4435">
          <w:rPr>
            <w:noProof/>
            <w:rPrChange w:id="2018" w:author="jnakamura" w:date="2014-01-06T10:10:00Z">
              <w:rPr>
                <w:rStyle w:val="Hyperlink"/>
                <w:noProof/>
              </w:rPr>
            </w:rPrChange>
          </w:rPr>
          <w:delText>7.9.3.1</w:delText>
        </w:r>
        <w:r w:rsidDel="00EF4435">
          <w:rPr>
            <w:rFonts w:asciiTheme="minorHAnsi" w:eastAsiaTheme="minorEastAsia" w:hAnsiTheme="minorHAnsi" w:cstheme="minorBidi"/>
            <w:noProof/>
            <w:sz w:val="22"/>
            <w:szCs w:val="22"/>
          </w:rPr>
          <w:tab/>
        </w:r>
        <w:r w:rsidRPr="00EF4435" w:rsidDel="00EF4435">
          <w:rPr>
            <w:noProof/>
            <w:rPrChange w:id="2019" w:author="jnakamura" w:date="2014-01-06T10:10:00Z">
              <w:rPr>
                <w:rStyle w:val="Hyperlink"/>
                <w:noProof/>
              </w:rPr>
            </w:rPrChange>
          </w:rPr>
          <w:delText>Encryption</w:delText>
        </w:r>
        <w:r w:rsidDel="00EF4435">
          <w:rPr>
            <w:noProof/>
            <w:webHidden/>
          </w:rPr>
          <w:tab/>
          <w:delText>7-14</w:delText>
        </w:r>
      </w:del>
    </w:p>
    <w:p w:rsidR="00D3552A" w:rsidDel="00EF4435" w:rsidRDefault="00D3552A">
      <w:pPr>
        <w:pStyle w:val="TOC4"/>
        <w:tabs>
          <w:tab w:val="left" w:pos="1680"/>
        </w:tabs>
        <w:rPr>
          <w:del w:id="2020" w:author="jnakamura" w:date="2014-01-06T10:10:00Z"/>
          <w:rFonts w:asciiTheme="minorHAnsi" w:eastAsiaTheme="minorEastAsia" w:hAnsiTheme="minorHAnsi" w:cstheme="minorBidi"/>
          <w:noProof/>
          <w:sz w:val="22"/>
          <w:szCs w:val="22"/>
        </w:rPr>
      </w:pPr>
      <w:del w:id="2021" w:author="jnakamura" w:date="2014-01-06T10:10:00Z">
        <w:r w:rsidRPr="00EF4435" w:rsidDel="00EF4435">
          <w:rPr>
            <w:noProof/>
            <w:rPrChange w:id="2022" w:author="jnakamura" w:date="2014-01-06T10:10:00Z">
              <w:rPr>
                <w:rStyle w:val="Hyperlink"/>
                <w:noProof/>
              </w:rPr>
            </w:rPrChange>
          </w:rPr>
          <w:delText>7.9.3.2</w:delText>
        </w:r>
        <w:r w:rsidDel="00EF4435">
          <w:rPr>
            <w:rFonts w:asciiTheme="minorHAnsi" w:eastAsiaTheme="minorEastAsia" w:hAnsiTheme="minorHAnsi" w:cstheme="minorBidi"/>
            <w:noProof/>
            <w:sz w:val="22"/>
            <w:szCs w:val="22"/>
          </w:rPr>
          <w:tab/>
        </w:r>
        <w:r w:rsidRPr="00EF4435" w:rsidDel="00EF4435">
          <w:rPr>
            <w:noProof/>
            <w:rPrChange w:id="2023" w:author="jnakamura" w:date="2014-01-06T10:10:00Z">
              <w:rPr>
                <w:rStyle w:val="Hyperlink"/>
                <w:noProof/>
              </w:rPr>
            </w:rPrChange>
          </w:rPr>
          <w:delText>Authentication</w:delText>
        </w:r>
        <w:r w:rsidDel="00EF4435">
          <w:rPr>
            <w:noProof/>
            <w:webHidden/>
          </w:rPr>
          <w:tab/>
          <w:delText>7-15</w:delText>
        </w:r>
      </w:del>
    </w:p>
    <w:p w:rsidR="00D3552A" w:rsidDel="00EF4435" w:rsidRDefault="00D3552A">
      <w:pPr>
        <w:pStyle w:val="TOC4"/>
        <w:rPr>
          <w:del w:id="2024" w:author="jnakamura" w:date="2014-01-06T10:10:00Z"/>
          <w:rFonts w:asciiTheme="minorHAnsi" w:eastAsiaTheme="minorEastAsia" w:hAnsiTheme="minorHAnsi" w:cstheme="minorBidi"/>
          <w:noProof/>
          <w:sz w:val="22"/>
          <w:szCs w:val="22"/>
        </w:rPr>
      </w:pPr>
      <w:del w:id="2025" w:author="jnakamura" w:date="2014-01-06T10:10:00Z">
        <w:r w:rsidRPr="00EF4435" w:rsidDel="00EF4435">
          <w:rPr>
            <w:noProof/>
            <w:rPrChange w:id="2026" w:author="jnakamura" w:date="2014-01-06T10:10:00Z">
              <w:rPr>
                <w:rStyle w:val="Hyperlink"/>
                <w:noProof/>
              </w:rPr>
            </w:rPrChange>
          </w:rPr>
          <w:delText>Data Origin Authentication</w:delText>
        </w:r>
        <w:r w:rsidDel="00EF4435">
          <w:rPr>
            <w:noProof/>
            <w:webHidden/>
          </w:rPr>
          <w:tab/>
          <w:delText>7-15</w:delText>
        </w:r>
      </w:del>
    </w:p>
    <w:p w:rsidR="00D3552A" w:rsidDel="00EF4435" w:rsidRDefault="00D3552A">
      <w:pPr>
        <w:pStyle w:val="TOC4"/>
        <w:tabs>
          <w:tab w:val="left" w:pos="1680"/>
        </w:tabs>
        <w:rPr>
          <w:del w:id="2027" w:author="jnakamura" w:date="2014-01-06T10:10:00Z"/>
          <w:rFonts w:asciiTheme="minorHAnsi" w:eastAsiaTheme="minorEastAsia" w:hAnsiTheme="minorHAnsi" w:cstheme="minorBidi"/>
          <w:noProof/>
          <w:sz w:val="22"/>
          <w:szCs w:val="22"/>
        </w:rPr>
      </w:pPr>
      <w:del w:id="2028" w:author="jnakamura" w:date="2014-01-06T10:10:00Z">
        <w:r w:rsidRPr="00EF4435" w:rsidDel="00EF4435">
          <w:rPr>
            <w:noProof/>
            <w:rPrChange w:id="2029" w:author="jnakamura" w:date="2014-01-06T10:10:00Z">
              <w:rPr>
                <w:rStyle w:val="Hyperlink"/>
                <w:noProof/>
              </w:rPr>
            </w:rPrChange>
          </w:rPr>
          <w:delText>7.9.3.3</w:delText>
        </w:r>
        <w:r w:rsidDel="00EF4435">
          <w:rPr>
            <w:rFonts w:asciiTheme="minorHAnsi" w:eastAsiaTheme="minorEastAsia" w:hAnsiTheme="minorHAnsi" w:cstheme="minorBidi"/>
            <w:noProof/>
            <w:sz w:val="22"/>
            <w:szCs w:val="22"/>
          </w:rPr>
          <w:tab/>
        </w:r>
        <w:r w:rsidRPr="00EF4435" w:rsidDel="00EF4435">
          <w:rPr>
            <w:noProof/>
            <w:rPrChange w:id="2030" w:author="jnakamura" w:date="2014-01-06T10:10:00Z">
              <w:rPr>
                <w:rStyle w:val="Hyperlink"/>
                <w:noProof/>
              </w:rPr>
            </w:rPrChange>
          </w:rPr>
          <w:delText>Integrity and Non-repudiation</w:delText>
        </w:r>
        <w:r w:rsidDel="00EF4435">
          <w:rPr>
            <w:noProof/>
            <w:webHidden/>
          </w:rPr>
          <w:tab/>
          <w:delText>7-16</w:delText>
        </w:r>
      </w:del>
    </w:p>
    <w:p w:rsidR="00D3552A" w:rsidDel="00EF4435" w:rsidRDefault="00D3552A">
      <w:pPr>
        <w:pStyle w:val="TOC4"/>
        <w:tabs>
          <w:tab w:val="left" w:pos="1680"/>
        </w:tabs>
        <w:rPr>
          <w:del w:id="2031" w:author="jnakamura" w:date="2014-01-06T10:10:00Z"/>
          <w:rFonts w:asciiTheme="minorHAnsi" w:eastAsiaTheme="minorEastAsia" w:hAnsiTheme="minorHAnsi" w:cstheme="minorBidi"/>
          <w:noProof/>
          <w:sz w:val="22"/>
          <w:szCs w:val="22"/>
        </w:rPr>
      </w:pPr>
      <w:del w:id="2032" w:author="jnakamura" w:date="2014-01-06T10:10:00Z">
        <w:r w:rsidRPr="00EF4435" w:rsidDel="00EF4435">
          <w:rPr>
            <w:noProof/>
            <w:rPrChange w:id="2033" w:author="jnakamura" w:date="2014-01-06T10:10:00Z">
              <w:rPr>
                <w:rStyle w:val="Hyperlink"/>
                <w:noProof/>
              </w:rPr>
            </w:rPrChange>
          </w:rPr>
          <w:delText>7.9.3.4</w:delText>
        </w:r>
        <w:r w:rsidDel="00EF4435">
          <w:rPr>
            <w:rFonts w:asciiTheme="minorHAnsi" w:eastAsiaTheme="minorEastAsia" w:hAnsiTheme="minorHAnsi" w:cstheme="minorBidi"/>
            <w:noProof/>
            <w:sz w:val="22"/>
            <w:szCs w:val="22"/>
          </w:rPr>
          <w:tab/>
        </w:r>
        <w:r w:rsidRPr="00EF4435" w:rsidDel="00EF4435">
          <w:rPr>
            <w:noProof/>
            <w:rPrChange w:id="2034" w:author="jnakamura" w:date="2014-01-06T10:10:00Z">
              <w:rPr>
                <w:rStyle w:val="Hyperlink"/>
                <w:noProof/>
              </w:rPr>
            </w:rPrChange>
          </w:rPr>
          <w:delText>Access Control</w:delText>
        </w:r>
        <w:r w:rsidDel="00EF4435">
          <w:rPr>
            <w:noProof/>
            <w:webHidden/>
          </w:rPr>
          <w:tab/>
          <w:delText>7-16</w:delText>
        </w:r>
      </w:del>
    </w:p>
    <w:p w:rsidR="00D3552A" w:rsidDel="00EF4435" w:rsidRDefault="00D3552A">
      <w:pPr>
        <w:pStyle w:val="TOC4"/>
        <w:tabs>
          <w:tab w:val="left" w:pos="1680"/>
        </w:tabs>
        <w:rPr>
          <w:del w:id="2035" w:author="jnakamura" w:date="2014-01-06T10:10:00Z"/>
          <w:rFonts w:asciiTheme="minorHAnsi" w:eastAsiaTheme="minorEastAsia" w:hAnsiTheme="minorHAnsi" w:cstheme="minorBidi"/>
          <w:noProof/>
          <w:sz w:val="22"/>
          <w:szCs w:val="22"/>
        </w:rPr>
      </w:pPr>
      <w:del w:id="2036" w:author="jnakamura" w:date="2014-01-06T10:10:00Z">
        <w:r w:rsidRPr="00EF4435" w:rsidDel="00EF4435">
          <w:rPr>
            <w:noProof/>
            <w:rPrChange w:id="2037" w:author="jnakamura" w:date="2014-01-06T10:10:00Z">
              <w:rPr>
                <w:rStyle w:val="Hyperlink"/>
                <w:noProof/>
              </w:rPr>
            </w:rPrChange>
          </w:rPr>
          <w:delText>7.9.3.5</w:delText>
        </w:r>
        <w:r w:rsidDel="00EF4435">
          <w:rPr>
            <w:rFonts w:asciiTheme="minorHAnsi" w:eastAsiaTheme="minorEastAsia" w:hAnsiTheme="minorHAnsi" w:cstheme="minorBidi"/>
            <w:noProof/>
            <w:sz w:val="22"/>
            <w:szCs w:val="22"/>
          </w:rPr>
          <w:tab/>
        </w:r>
        <w:r w:rsidRPr="00EF4435" w:rsidDel="00EF4435">
          <w:rPr>
            <w:noProof/>
            <w:rPrChange w:id="2038" w:author="jnakamura" w:date="2014-01-06T10:10:00Z">
              <w:rPr>
                <w:rStyle w:val="Hyperlink"/>
                <w:noProof/>
              </w:rPr>
            </w:rPrChange>
          </w:rPr>
          <w:delText>Audit Trail</w:delText>
        </w:r>
        <w:r w:rsidDel="00EF4435">
          <w:rPr>
            <w:noProof/>
            <w:webHidden/>
          </w:rPr>
          <w:tab/>
          <w:delText>7-16</w:delText>
        </w:r>
      </w:del>
    </w:p>
    <w:p w:rsidR="00D3552A" w:rsidDel="00EF4435" w:rsidRDefault="00D3552A">
      <w:pPr>
        <w:pStyle w:val="TOC4"/>
        <w:tabs>
          <w:tab w:val="left" w:pos="1680"/>
        </w:tabs>
        <w:rPr>
          <w:del w:id="2039" w:author="jnakamura" w:date="2014-01-06T10:10:00Z"/>
          <w:rFonts w:asciiTheme="minorHAnsi" w:eastAsiaTheme="minorEastAsia" w:hAnsiTheme="minorHAnsi" w:cstheme="minorBidi"/>
          <w:noProof/>
          <w:sz w:val="22"/>
          <w:szCs w:val="22"/>
        </w:rPr>
      </w:pPr>
      <w:del w:id="2040" w:author="jnakamura" w:date="2014-01-06T10:10:00Z">
        <w:r w:rsidRPr="00EF4435" w:rsidDel="00EF4435">
          <w:rPr>
            <w:noProof/>
            <w:rPrChange w:id="2041" w:author="jnakamura" w:date="2014-01-06T10:10:00Z">
              <w:rPr>
                <w:rStyle w:val="Hyperlink"/>
                <w:noProof/>
              </w:rPr>
            </w:rPrChange>
          </w:rPr>
          <w:delText>7.9.3.6</w:delText>
        </w:r>
        <w:r w:rsidDel="00EF4435">
          <w:rPr>
            <w:rFonts w:asciiTheme="minorHAnsi" w:eastAsiaTheme="minorEastAsia" w:hAnsiTheme="minorHAnsi" w:cstheme="minorBidi"/>
            <w:noProof/>
            <w:sz w:val="22"/>
            <w:szCs w:val="22"/>
          </w:rPr>
          <w:tab/>
        </w:r>
        <w:r w:rsidRPr="00EF4435" w:rsidDel="00EF4435">
          <w:rPr>
            <w:noProof/>
            <w:rPrChange w:id="2042" w:author="jnakamura" w:date="2014-01-06T10:10:00Z">
              <w:rPr>
                <w:rStyle w:val="Hyperlink"/>
                <w:noProof/>
              </w:rPr>
            </w:rPrChange>
          </w:rPr>
          <w:delText>Key Exchange</w:delText>
        </w:r>
        <w:r w:rsidDel="00EF4435">
          <w:rPr>
            <w:noProof/>
            <w:webHidden/>
          </w:rPr>
          <w:tab/>
          <w:delText>7-17</w:delText>
        </w:r>
      </w:del>
    </w:p>
    <w:p w:rsidR="00D3552A" w:rsidDel="00EF4435" w:rsidRDefault="00D3552A">
      <w:pPr>
        <w:pStyle w:val="TOC1"/>
        <w:tabs>
          <w:tab w:val="left" w:pos="475"/>
        </w:tabs>
        <w:rPr>
          <w:del w:id="2043" w:author="jnakamura" w:date="2014-01-06T10:10:00Z"/>
          <w:rFonts w:asciiTheme="minorHAnsi" w:eastAsiaTheme="minorEastAsia" w:hAnsiTheme="minorHAnsi" w:cstheme="minorBidi"/>
          <w:b w:val="0"/>
          <w:caps w:val="0"/>
          <w:noProof/>
          <w:sz w:val="22"/>
          <w:szCs w:val="22"/>
          <w:u w:val="none"/>
        </w:rPr>
      </w:pPr>
      <w:del w:id="2044" w:author="jnakamura" w:date="2014-01-06T10:10:00Z">
        <w:r w:rsidRPr="00EF4435" w:rsidDel="00EF4435">
          <w:rPr>
            <w:noProof/>
            <w:rPrChange w:id="2045" w:author="jnakamura" w:date="2014-01-06T10:10:00Z">
              <w:rPr>
                <w:rStyle w:val="Hyperlink"/>
                <w:noProof/>
              </w:rPr>
            </w:rPrChange>
          </w:rPr>
          <w:delText>8.</w:delText>
        </w:r>
        <w:r w:rsidDel="00EF4435">
          <w:rPr>
            <w:rFonts w:asciiTheme="minorHAnsi" w:eastAsiaTheme="minorEastAsia" w:hAnsiTheme="minorHAnsi" w:cstheme="minorBidi"/>
            <w:b w:val="0"/>
            <w:caps w:val="0"/>
            <w:noProof/>
            <w:sz w:val="22"/>
            <w:szCs w:val="22"/>
            <w:u w:val="none"/>
          </w:rPr>
          <w:tab/>
        </w:r>
        <w:r w:rsidRPr="00EF4435" w:rsidDel="00EF4435">
          <w:rPr>
            <w:noProof/>
            <w:rPrChange w:id="2046" w:author="jnakamura" w:date="2014-01-06T10:10:00Z">
              <w:rPr>
                <w:rStyle w:val="Hyperlink"/>
                <w:noProof/>
              </w:rPr>
            </w:rPrChange>
          </w:rPr>
          <w:delText>Audit Administration</w:delText>
        </w:r>
        <w:r w:rsidDel="00EF4435">
          <w:rPr>
            <w:noProof/>
            <w:webHidden/>
          </w:rPr>
          <w:tab/>
          <w:delText>8-1</w:delText>
        </w:r>
      </w:del>
    </w:p>
    <w:p w:rsidR="00D3552A" w:rsidDel="00EF4435" w:rsidRDefault="00D3552A">
      <w:pPr>
        <w:pStyle w:val="TOC2"/>
        <w:tabs>
          <w:tab w:val="left" w:pos="720"/>
        </w:tabs>
        <w:rPr>
          <w:del w:id="2047" w:author="jnakamura" w:date="2014-01-06T10:10:00Z"/>
          <w:rFonts w:asciiTheme="minorHAnsi" w:eastAsiaTheme="minorEastAsia" w:hAnsiTheme="minorHAnsi" w:cstheme="minorBidi"/>
          <w:b w:val="0"/>
          <w:noProof/>
          <w:sz w:val="22"/>
          <w:szCs w:val="22"/>
        </w:rPr>
      </w:pPr>
      <w:del w:id="2048" w:author="jnakamura" w:date="2014-01-06T10:10:00Z">
        <w:r w:rsidRPr="00EF4435" w:rsidDel="00EF4435">
          <w:rPr>
            <w:noProof/>
            <w:rPrChange w:id="2049" w:author="jnakamura" w:date="2014-01-06T10:10:00Z">
              <w:rPr>
                <w:rStyle w:val="Hyperlink"/>
                <w:noProof/>
              </w:rPr>
            </w:rPrChange>
          </w:rPr>
          <w:delText>8.1</w:delText>
        </w:r>
        <w:r w:rsidDel="00EF4435">
          <w:rPr>
            <w:rFonts w:asciiTheme="minorHAnsi" w:eastAsiaTheme="minorEastAsia" w:hAnsiTheme="minorHAnsi" w:cstheme="minorBidi"/>
            <w:b w:val="0"/>
            <w:noProof/>
            <w:sz w:val="22"/>
            <w:szCs w:val="22"/>
          </w:rPr>
          <w:tab/>
        </w:r>
        <w:r w:rsidRPr="00EF4435" w:rsidDel="00EF4435">
          <w:rPr>
            <w:noProof/>
            <w:rPrChange w:id="2050" w:author="jnakamura" w:date="2014-01-06T10:10:00Z">
              <w:rPr>
                <w:rStyle w:val="Hyperlink"/>
                <w:noProof/>
              </w:rPr>
            </w:rPrChange>
          </w:rPr>
          <w:delText>Overview</w:delText>
        </w:r>
        <w:r w:rsidDel="00EF4435">
          <w:rPr>
            <w:noProof/>
            <w:webHidden/>
          </w:rPr>
          <w:tab/>
          <w:delText>8-1</w:delText>
        </w:r>
      </w:del>
    </w:p>
    <w:p w:rsidR="00D3552A" w:rsidDel="00EF4435" w:rsidRDefault="00D3552A">
      <w:pPr>
        <w:pStyle w:val="TOC2"/>
        <w:tabs>
          <w:tab w:val="left" w:pos="720"/>
        </w:tabs>
        <w:rPr>
          <w:del w:id="2051" w:author="jnakamura" w:date="2014-01-06T10:10:00Z"/>
          <w:rFonts w:asciiTheme="minorHAnsi" w:eastAsiaTheme="minorEastAsia" w:hAnsiTheme="minorHAnsi" w:cstheme="minorBidi"/>
          <w:b w:val="0"/>
          <w:noProof/>
          <w:sz w:val="22"/>
          <w:szCs w:val="22"/>
        </w:rPr>
      </w:pPr>
      <w:del w:id="2052" w:author="jnakamura" w:date="2014-01-06T10:10:00Z">
        <w:r w:rsidRPr="00EF4435" w:rsidDel="00EF4435">
          <w:rPr>
            <w:noProof/>
            <w:rPrChange w:id="2053" w:author="jnakamura" w:date="2014-01-06T10:10:00Z">
              <w:rPr>
                <w:rStyle w:val="Hyperlink"/>
                <w:noProof/>
              </w:rPr>
            </w:rPrChange>
          </w:rPr>
          <w:delText>8.2</w:delText>
        </w:r>
        <w:r w:rsidDel="00EF4435">
          <w:rPr>
            <w:rFonts w:asciiTheme="minorHAnsi" w:eastAsiaTheme="minorEastAsia" w:hAnsiTheme="minorHAnsi" w:cstheme="minorBidi"/>
            <w:b w:val="0"/>
            <w:noProof/>
            <w:sz w:val="22"/>
            <w:szCs w:val="22"/>
          </w:rPr>
          <w:tab/>
        </w:r>
        <w:r w:rsidRPr="00EF4435" w:rsidDel="00EF4435">
          <w:rPr>
            <w:noProof/>
            <w:rPrChange w:id="2054" w:author="jnakamura" w:date="2014-01-06T10:10:00Z">
              <w:rPr>
                <w:rStyle w:val="Hyperlink"/>
                <w:noProof/>
              </w:rPr>
            </w:rPrChange>
          </w:rPr>
          <w:delText>Service Provider User Functionality</w:delText>
        </w:r>
        <w:r w:rsidDel="00EF4435">
          <w:rPr>
            <w:noProof/>
            <w:webHidden/>
          </w:rPr>
          <w:tab/>
          <w:delText>8-1</w:delText>
        </w:r>
      </w:del>
    </w:p>
    <w:p w:rsidR="00D3552A" w:rsidDel="00EF4435" w:rsidRDefault="00D3552A">
      <w:pPr>
        <w:pStyle w:val="TOC2"/>
        <w:tabs>
          <w:tab w:val="left" w:pos="720"/>
        </w:tabs>
        <w:rPr>
          <w:del w:id="2055" w:author="jnakamura" w:date="2014-01-06T10:10:00Z"/>
          <w:rFonts w:asciiTheme="minorHAnsi" w:eastAsiaTheme="minorEastAsia" w:hAnsiTheme="minorHAnsi" w:cstheme="minorBidi"/>
          <w:b w:val="0"/>
          <w:noProof/>
          <w:sz w:val="22"/>
          <w:szCs w:val="22"/>
        </w:rPr>
      </w:pPr>
      <w:del w:id="2056" w:author="jnakamura" w:date="2014-01-06T10:10:00Z">
        <w:r w:rsidRPr="00EF4435" w:rsidDel="00EF4435">
          <w:rPr>
            <w:noProof/>
            <w:rPrChange w:id="2057" w:author="jnakamura" w:date="2014-01-06T10:10:00Z">
              <w:rPr>
                <w:rStyle w:val="Hyperlink"/>
                <w:noProof/>
              </w:rPr>
            </w:rPrChange>
          </w:rPr>
          <w:delText>8.3</w:delText>
        </w:r>
        <w:r w:rsidDel="00EF4435">
          <w:rPr>
            <w:rFonts w:asciiTheme="minorHAnsi" w:eastAsiaTheme="minorEastAsia" w:hAnsiTheme="minorHAnsi" w:cstheme="minorBidi"/>
            <w:b w:val="0"/>
            <w:noProof/>
            <w:sz w:val="22"/>
            <w:szCs w:val="22"/>
          </w:rPr>
          <w:tab/>
        </w:r>
        <w:r w:rsidRPr="00EF4435" w:rsidDel="00EF4435">
          <w:rPr>
            <w:noProof/>
            <w:rPrChange w:id="2058" w:author="jnakamura" w:date="2014-01-06T10:10:00Z">
              <w:rPr>
                <w:rStyle w:val="Hyperlink"/>
                <w:noProof/>
              </w:rPr>
            </w:rPrChange>
          </w:rPr>
          <w:delText>NPAC User Functionality</w:delText>
        </w:r>
        <w:r w:rsidDel="00EF4435">
          <w:rPr>
            <w:noProof/>
            <w:webHidden/>
          </w:rPr>
          <w:tab/>
          <w:delText>8-2</w:delText>
        </w:r>
      </w:del>
    </w:p>
    <w:p w:rsidR="00D3552A" w:rsidDel="00EF4435" w:rsidRDefault="00D3552A">
      <w:pPr>
        <w:pStyle w:val="TOC2"/>
        <w:tabs>
          <w:tab w:val="left" w:pos="720"/>
        </w:tabs>
        <w:rPr>
          <w:del w:id="2059" w:author="jnakamura" w:date="2014-01-06T10:10:00Z"/>
          <w:rFonts w:asciiTheme="minorHAnsi" w:eastAsiaTheme="minorEastAsia" w:hAnsiTheme="minorHAnsi" w:cstheme="minorBidi"/>
          <w:b w:val="0"/>
          <w:noProof/>
          <w:sz w:val="22"/>
          <w:szCs w:val="22"/>
        </w:rPr>
      </w:pPr>
      <w:del w:id="2060" w:author="jnakamura" w:date="2014-01-06T10:10:00Z">
        <w:r w:rsidRPr="00EF4435" w:rsidDel="00EF4435">
          <w:rPr>
            <w:noProof/>
            <w:rPrChange w:id="2061" w:author="jnakamura" w:date="2014-01-06T10:10:00Z">
              <w:rPr>
                <w:rStyle w:val="Hyperlink"/>
                <w:noProof/>
              </w:rPr>
            </w:rPrChange>
          </w:rPr>
          <w:delText>8.4</w:delText>
        </w:r>
        <w:r w:rsidDel="00EF4435">
          <w:rPr>
            <w:rFonts w:asciiTheme="minorHAnsi" w:eastAsiaTheme="minorEastAsia" w:hAnsiTheme="minorHAnsi" w:cstheme="minorBidi"/>
            <w:b w:val="0"/>
            <w:noProof/>
            <w:sz w:val="22"/>
            <w:szCs w:val="22"/>
          </w:rPr>
          <w:tab/>
        </w:r>
        <w:r w:rsidRPr="00EF4435" w:rsidDel="00EF4435">
          <w:rPr>
            <w:noProof/>
            <w:rPrChange w:id="2062" w:author="jnakamura" w:date="2014-01-06T10:10:00Z">
              <w:rPr>
                <w:rStyle w:val="Hyperlink"/>
                <w:noProof/>
              </w:rPr>
            </w:rPrChange>
          </w:rPr>
          <w:delText>System Functionality</w:delText>
        </w:r>
        <w:r w:rsidDel="00EF4435">
          <w:rPr>
            <w:noProof/>
            <w:webHidden/>
          </w:rPr>
          <w:tab/>
          <w:delText>8-3</w:delText>
        </w:r>
      </w:del>
    </w:p>
    <w:p w:rsidR="00D3552A" w:rsidDel="00EF4435" w:rsidRDefault="00D3552A">
      <w:pPr>
        <w:pStyle w:val="TOC2"/>
        <w:tabs>
          <w:tab w:val="left" w:pos="720"/>
        </w:tabs>
        <w:rPr>
          <w:del w:id="2063" w:author="jnakamura" w:date="2014-01-06T10:10:00Z"/>
          <w:rFonts w:asciiTheme="minorHAnsi" w:eastAsiaTheme="minorEastAsia" w:hAnsiTheme="minorHAnsi" w:cstheme="minorBidi"/>
          <w:b w:val="0"/>
          <w:noProof/>
          <w:sz w:val="22"/>
          <w:szCs w:val="22"/>
        </w:rPr>
      </w:pPr>
      <w:del w:id="2064" w:author="jnakamura" w:date="2014-01-06T10:10:00Z">
        <w:r w:rsidRPr="00EF4435" w:rsidDel="00EF4435">
          <w:rPr>
            <w:noProof/>
            <w:rPrChange w:id="2065" w:author="jnakamura" w:date="2014-01-06T10:10:00Z">
              <w:rPr>
                <w:rStyle w:val="Hyperlink"/>
                <w:noProof/>
              </w:rPr>
            </w:rPrChange>
          </w:rPr>
          <w:delText>8.5</w:delText>
        </w:r>
        <w:r w:rsidDel="00EF4435">
          <w:rPr>
            <w:rFonts w:asciiTheme="minorHAnsi" w:eastAsiaTheme="minorEastAsia" w:hAnsiTheme="minorHAnsi" w:cstheme="minorBidi"/>
            <w:b w:val="0"/>
            <w:noProof/>
            <w:sz w:val="22"/>
            <w:szCs w:val="22"/>
          </w:rPr>
          <w:tab/>
        </w:r>
        <w:r w:rsidRPr="00EF4435" w:rsidDel="00EF4435">
          <w:rPr>
            <w:noProof/>
            <w:rPrChange w:id="2066" w:author="jnakamura" w:date="2014-01-06T10:10:00Z">
              <w:rPr>
                <w:rStyle w:val="Hyperlink"/>
                <w:noProof/>
              </w:rPr>
            </w:rPrChange>
          </w:rPr>
          <w:delText>Audit Report Management</w:delText>
        </w:r>
        <w:r w:rsidDel="00EF4435">
          <w:rPr>
            <w:noProof/>
            <w:webHidden/>
          </w:rPr>
          <w:tab/>
          <w:delText>8-5</w:delText>
        </w:r>
      </w:del>
    </w:p>
    <w:p w:rsidR="00D3552A" w:rsidDel="00EF4435" w:rsidRDefault="00D3552A">
      <w:pPr>
        <w:pStyle w:val="TOC2"/>
        <w:tabs>
          <w:tab w:val="left" w:pos="720"/>
        </w:tabs>
        <w:rPr>
          <w:del w:id="2067" w:author="jnakamura" w:date="2014-01-06T10:10:00Z"/>
          <w:rFonts w:asciiTheme="minorHAnsi" w:eastAsiaTheme="minorEastAsia" w:hAnsiTheme="minorHAnsi" w:cstheme="minorBidi"/>
          <w:b w:val="0"/>
          <w:noProof/>
          <w:sz w:val="22"/>
          <w:szCs w:val="22"/>
        </w:rPr>
      </w:pPr>
      <w:del w:id="2068" w:author="jnakamura" w:date="2014-01-06T10:10:00Z">
        <w:r w:rsidRPr="00EF4435" w:rsidDel="00EF4435">
          <w:rPr>
            <w:noProof/>
            <w:rPrChange w:id="2069" w:author="jnakamura" w:date="2014-01-06T10:10:00Z">
              <w:rPr>
                <w:rStyle w:val="Hyperlink"/>
                <w:noProof/>
              </w:rPr>
            </w:rPrChange>
          </w:rPr>
          <w:delText>8.6</w:delText>
        </w:r>
        <w:r w:rsidDel="00EF4435">
          <w:rPr>
            <w:rFonts w:asciiTheme="minorHAnsi" w:eastAsiaTheme="minorEastAsia" w:hAnsiTheme="minorHAnsi" w:cstheme="minorBidi"/>
            <w:b w:val="0"/>
            <w:noProof/>
            <w:sz w:val="22"/>
            <w:szCs w:val="22"/>
          </w:rPr>
          <w:tab/>
        </w:r>
        <w:r w:rsidRPr="00EF4435" w:rsidDel="00EF4435">
          <w:rPr>
            <w:noProof/>
            <w:rPrChange w:id="2070" w:author="jnakamura" w:date="2014-01-06T10:10:00Z">
              <w:rPr>
                <w:rStyle w:val="Hyperlink"/>
                <w:noProof/>
              </w:rPr>
            </w:rPrChange>
          </w:rPr>
          <w:delText>Additional Requirements</w:delText>
        </w:r>
        <w:r w:rsidDel="00EF4435">
          <w:rPr>
            <w:noProof/>
            <w:webHidden/>
          </w:rPr>
          <w:tab/>
          <w:delText>8-5</w:delText>
        </w:r>
      </w:del>
    </w:p>
    <w:p w:rsidR="00D3552A" w:rsidDel="00EF4435" w:rsidRDefault="00D3552A">
      <w:pPr>
        <w:pStyle w:val="TOC2"/>
        <w:tabs>
          <w:tab w:val="left" w:pos="720"/>
        </w:tabs>
        <w:rPr>
          <w:del w:id="2071" w:author="jnakamura" w:date="2014-01-06T10:10:00Z"/>
          <w:rFonts w:asciiTheme="minorHAnsi" w:eastAsiaTheme="minorEastAsia" w:hAnsiTheme="minorHAnsi" w:cstheme="minorBidi"/>
          <w:b w:val="0"/>
          <w:noProof/>
          <w:sz w:val="22"/>
          <w:szCs w:val="22"/>
        </w:rPr>
      </w:pPr>
      <w:del w:id="2072" w:author="jnakamura" w:date="2014-01-06T10:10:00Z">
        <w:r w:rsidRPr="00EF4435" w:rsidDel="00EF4435">
          <w:rPr>
            <w:noProof/>
            <w:rPrChange w:id="2073" w:author="jnakamura" w:date="2014-01-06T10:10:00Z">
              <w:rPr>
                <w:rStyle w:val="Hyperlink"/>
                <w:noProof/>
              </w:rPr>
            </w:rPrChange>
          </w:rPr>
          <w:delText>8.7</w:delText>
        </w:r>
        <w:r w:rsidDel="00EF4435">
          <w:rPr>
            <w:rFonts w:asciiTheme="minorHAnsi" w:eastAsiaTheme="minorEastAsia" w:hAnsiTheme="minorHAnsi" w:cstheme="minorBidi"/>
            <w:b w:val="0"/>
            <w:noProof/>
            <w:sz w:val="22"/>
            <w:szCs w:val="22"/>
          </w:rPr>
          <w:tab/>
        </w:r>
        <w:r w:rsidRPr="00EF4435" w:rsidDel="00EF4435">
          <w:rPr>
            <w:noProof/>
            <w:rPrChange w:id="2074" w:author="jnakamura" w:date="2014-01-06T10:10:00Z">
              <w:rPr>
                <w:rStyle w:val="Hyperlink"/>
                <w:noProof/>
              </w:rPr>
            </w:rPrChange>
          </w:rPr>
          <w:delText>Database Integrity Sampling</w:delText>
        </w:r>
        <w:r w:rsidDel="00EF4435">
          <w:rPr>
            <w:noProof/>
            <w:webHidden/>
          </w:rPr>
          <w:tab/>
          <w:delText>8-6</w:delText>
        </w:r>
      </w:del>
    </w:p>
    <w:p w:rsidR="00D3552A" w:rsidDel="00EF4435" w:rsidRDefault="00D3552A">
      <w:pPr>
        <w:pStyle w:val="TOC2"/>
        <w:tabs>
          <w:tab w:val="left" w:pos="720"/>
        </w:tabs>
        <w:rPr>
          <w:del w:id="2075" w:author="jnakamura" w:date="2014-01-06T10:10:00Z"/>
          <w:rFonts w:asciiTheme="minorHAnsi" w:eastAsiaTheme="minorEastAsia" w:hAnsiTheme="minorHAnsi" w:cstheme="minorBidi"/>
          <w:b w:val="0"/>
          <w:noProof/>
          <w:sz w:val="22"/>
          <w:szCs w:val="22"/>
        </w:rPr>
      </w:pPr>
      <w:del w:id="2076" w:author="jnakamura" w:date="2014-01-06T10:10:00Z">
        <w:r w:rsidRPr="00EF4435" w:rsidDel="00EF4435">
          <w:rPr>
            <w:noProof/>
            <w:rPrChange w:id="2077" w:author="jnakamura" w:date="2014-01-06T10:10:00Z">
              <w:rPr>
                <w:rStyle w:val="Hyperlink"/>
                <w:noProof/>
              </w:rPr>
            </w:rPrChange>
          </w:rPr>
          <w:delText>8.8</w:delText>
        </w:r>
        <w:r w:rsidDel="00EF4435">
          <w:rPr>
            <w:rFonts w:asciiTheme="minorHAnsi" w:eastAsiaTheme="minorEastAsia" w:hAnsiTheme="minorHAnsi" w:cstheme="minorBidi"/>
            <w:b w:val="0"/>
            <w:noProof/>
            <w:sz w:val="22"/>
            <w:szCs w:val="22"/>
          </w:rPr>
          <w:tab/>
        </w:r>
        <w:r w:rsidRPr="00EF4435" w:rsidDel="00EF4435">
          <w:rPr>
            <w:noProof/>
            <w:rPrChange w:id="2078" w:author="jnakamura" w:date="2014-01-06T10:10:00Z">
              <w:rPr>
                <w:rStyle w:val="Hyperlink"/>
                <w:noProof/>
              </w:rPr>
            </w:rPrChange>
          </w:rPr>
          <w:delText>Audit Processing in a Number Pool Environment</w:delText>
        </w:r>
        <w:r w:rsidDel="00EF4435">
          <w:rPr>
            <w:noProof/>
            <w:webHidden/>
          </w:rPr>
          <w:tab/>
          <w:delText>8-6</w:delText>
        </w:r>
      </w:del>
    </w:p>
    <w:p w:rsidR="00D3552A" w:rsidDel="00EF4435" w:rsidRDefault="00D3552A">
      <w:pPr>
        <w:pStyle w:val="TOC2"/>
        <w:tabs>
          <w:tab w:val="left" w:pos="720"/>
        </w:tabs>
        <w:rPr>
          <w:del w:id="2079" w:author="jnakamura" w:date="2014-01-06T10:10:00Z"/>
          <w:rFonts w:asciiTheme="minorHAnsi" w:eastAsiaTheme="minorEastAsia" w:hAnsiTheme="minorHAnsi" w:cstheme="minorBidi"/>
          <w:b w:val="0"/>
          <w:noProof/>
          <w:sz w:val="22"/>
          <w:szCs w:val="22"/>
        </w:rPr>
      </w:pPr>
      <w:del w:id="2080" w:author="jnakamura" w:date="2014-01-06T10:10:00Z">
        <w:r w:rsidRPr="00EF4435" w:rsidDel="00EF4435">
          <w:rPr>
            <w:noProof/>
            <w:rPrChange w:id="2081" w:author="jnakamura" w:date="2014-01-06T10:10:00Z">
              <w:rPr>
                <w:rStyle w:val="Hyperlink"/>
                <w:noProof/>
              </w:rPr>
            </w:rPrChange>
          </w:rPr>
          <w:delText>8.9</w:delText>
        </w:r>
        <w:r w:rsidDel="00EF4435">
          <w:rPr>
            <w:rFonts w:asciiTheme="minorHAnsi" w:eastAsiaTheme="minorEastAsia" w:hAnsiTheme="minorHAnsi" w:cstheme="minorBidi"/>
            <w:b w:val="0"/>
            <w:noProof/>
            <w:sz w:val="22"/>
            <w:szCs w:val="22"/>
          </w:rPr>
          <w:tab/>
        </w:r>
        <w:r w:rsidRPr="00EF4435" w:rsidDel="00EF4435">
          <w:rPr>
            <w:noProof/>
            <w:rPrChange w:id="2082" w:author="jnakamura" w:date="2014-01-06T10:10:00Z">
              <w:rPr>
                <w:rStyle w:val="Hyperlink"/>
                <w:noProof/>
              </w:rPr>
            </w:rPrChange>
          </w:rPr>
          <w:delText>Audit Processing in a Pseudo-LRN Environment</w:delText>
        </w:r>
        <w:r w:rsidDel="00EF4435">
          <w:rPr>
            <w:noProof/>
            <w:webHidden/>
          </w:rPr>
          <w:tab/>
          <w:delText>8-9</w:delText>
        </w:r>
      </w:del>
    </w:p>
    <w:p w:rsidR="00D3552A" w:rsidDel="00EF4435" w:rsidRDefault="00D3552A">
      <w:pPr>
        <w:pStyle w:val="TOC1"/>
        <w:tabs>
          <w:tab w:val="left" w:pos="475"/>
        </w:tabs>
        <w:rPr>
          <w:del w:id="2083" w:author="jnakamura" w:date="2014-01-06T10:10:00Z"/>
          <w:rFonts w:asciiTheme="minorHAnsi" w:eastAsiaTheme="minorEastAsia" w:hAnsiTheme="minorHAnsi" w:cstheme="minorBidi"/>
          <w:b w:val="0"/>
          <w:caps w:val="0"/>
          <w:noProof/>
          <w:sz w:val="22"/>
          <w:szCs w:val="22"/>
          <w:u w:val="none"/>
        </w:rPr>
      </w:pPr>
      <w:del w:id="2084" w:author="jnakamura" w:date="2014-01-06T10:10:00Z">
        <w:r w:rsidRPr="00EF4435" w:rsidDel="00EF4435">
          <w:rPr>
            <w:noProof/>
            <w:rPrChange w:id="2085" w:author="jnakamura" w:date="2014-01-06T10:10:00Z">
              <w:rPr>
                <w:rStyle w:val="Hyperlink"/>
                <w:noProof/>
              </w:rPr>
            </w:rPrChange>
          </w:rPr>
          <w:delText>9.</w:delText>
        </w:r>
        <w:r w:rsidDel="00EF4435">
          <w:rPr>
            <w:rFonts w:asciiTheme="minorHAnsi" w:eastAsiaTheme="minorEastAsia" w:hAnsiTheme="minorHAnsi" w:cstheme="minorBidi"/>
            <w:b w:val="0"/>
            <w:caps w:val="0"/>
            <w:noProof/>
            <w:sz w:val="22"/>
            <w:szCs w:val="22"/>
            <w:u w:val="none"/>
          </w:rPr>
          <w:tab/>
        </w:r>
        <w:r w:rsidRPr="00EF4435" w:rsidDel="00EF4435">
          <w:rPr>
            <w:noProof/>
            <w:rPrChange w:id="2086" w:author="jnakamura" w:date="2014-01-06T10:10:00Z">
              <w:rPr>
                <w:rStyle w:val="Hyperlink"/>
                <w:noProof/>
              </w:rPr>
            </w:rPrChange>
          </w:rPr>
          <w:delText>Reports</w:delText>
        </w:r>
        <w:r w:rsidDel="00EF4435">
          <w:rPr>
            <w:noProof/>
            <w:webHidden/>
          </w:rPr>
          <w:tab/>
          <w:delText>9-1</w:delText>
        </w:r>
      </w:del>
    </w:p>
    <w:p w:rsidR="00D3552A" w:rsidDel="00EF4435" w:rsidRDefault="00D3552A">
      <w:pPr>
        <w:pStyle w:val="TOC2"/>
        <w:tabs>
          <w:tab w:val="left" w:pos="720"/>
        </w:tabs>
        <w:rPr>
          <w:del w:id="2087" w:author="jnakamura" w:date="2014-01-06T10:10:00Z"/>
          <w:rFonts w:asciiTheme="minorHAnsi" w:eastAsiaTheme="minorEastAsia" w:hAnsiTheme="minorHAnsi" w:cstheme="minorBidi"/>
          <w:b w:val="0"/>
          <w:noProof/>
          <w:sz w:val="22"/>
          <w:szCs w:val="22"/>
        </w:rPr>
      </w:pPr>
      <w:del w:id="2088" w:author="jnakamura" w:date="2014-01-06T10:10:00Z">
        <w:r w:rsidRPr="00EF4435" w:rsidDel="00EF4435">
          <w:rPr>
            <w:noProof/>
            <w:rPrChange w:id="2089" w:author="jnakamura" w:date="2014-01-06T10:10:00Z">
              <w:rPr>
                <w:rStyle w:val="Hyperlink"/>
                <w:noProof/>
              </w:rPr>
            </w:rPrChange>
          </w:rPr>
          <w:delText>9.1</w:delText>
        </w:r>
        <w:r w:rsidDel="00EF4435">
          <w:rPr>
            <w:rFonts w:asciiTheme="minorHAnsi" w:eastAsiaTheme="minorEastAsia" w:hAnsiTheme="minorHAnsi" w:cstheme="minorBidi"/>
            <w:b w:val="0"/>
            <w:noProof/>
            <w:sz w:val="22"/>
            <w:szCs w:val="22"/>
          </w:rPr>
          <w:tab/>
        </w:r>
        <w:r w:rsidRPr="00EF4435" w:rsidDel="00EF4435">
          <w:rPr>
            <w:noProof/>
            <w:rPrChange w:id="2090" w:author="jnakamura" w:date="2014-01-06T10:10:00Z">
              <w:rPr>
                <w:rStyle w:val="Hyperlink"/>
                <w:noProof/>
              </w:rPr>
            </w:rPrChange>
          </w:rPr>
          <w:delText>Overview</w:delText>
        </w:r>
        <w:r w:rsidDel="00EF4435">
          <w:rPr>
            <w:noProof/>
            <w:webHidden/>
          </w:rPr>
          <w:tab/>
          <w:delText>9-1</w:delText>
        </w:r>
      </w:del>
    </w:p>
    <w:p w:rsidR="00D3552A" w:rsidDel="00EF4435" w:rsidRDefault="00D3552A">
      <w:pPr>
        <w:pStyle w:val="TOC2"/>
        <w:tabs>
          <w:tab w:val="left" w:pos="720"/>
        </w:tabs>
        <w:rPr>
          <w:del w:id="2091" w:author="jnakamura" w:date="2014-01-06T10:10:00Z"/>
          <w:rFonts w:asciiTheme="minorHAnsi" w:eastAsiaTheme="minorEastAsia" w:hAnsiTheme="minorHAnsi" w:cstheme="minorBidi"/>
          <w:b w:val="0"/>
          <w:noProof/>
          <w:sz w:val="22"/>
          <w:szCs w:val="22"/>
        </w:rPr>
      </w:pPr>
      <w:del w:id="2092" w:author="jnakamura" w:date="2014-01-06T10:10:00Z">
        <w:r w:rsidRPr="00EF4435" w:rsidDel="00EF4435">
          <w:rPr>
            <w:noProof/>
            <w:rPrChange w:id="2093" w:author="jnakamura" w:date="2014-01-06T10:10:00Z">
              <w:rPr>
                <w:rStyle w:val="Hyperlink"/>
                <w:noProof/>
              </w:rPr>
            </w:rPrChange>
          </w:rPr>
          <w:delText>9.2</w:delText>
        </w:r>
        <w:r w:rsidDel="00EF4435">
          <w:rPr>
            <w:rFonts w:asciiTheme="minorHAnsi" w:eastAsiaTheme="minorEastAsia" w:hAnsiTheme="minorHAnsi" w:cstheme="minorBidi"/>
            <w:b w:val="0"/>
            <w:noProof/>
            <w:sz w:val="22"/>
            <w:szCs w:val="22"/>
          </w:rPr>
          <w:tab/>
        </w:r>
        <w:r w:rsidRPr="00EF4435" w:rsidDel="00EF4435">
          <w:rPr>
            <w:noProof/>
            <w:rPrChange w:id="2094" w:author="jnakamura" w:date="2014-01-06T10:10:00Z">
              <w:rPr>
                <w:rStyle w:val="Hyperlink"/>
                <w:noProof/>
              </w:rPr>
            </w:rPrChange>
          </w:rPr>
          <w:delText>User Functionality</w:delText>
        </w:r>
        <w:r w:rsidDel="00EF4435">
          <w:rPr>
            <w:noProof/>
            <w:webHidden/>
          </w:rPr>
          <w:tab/>
          <w:delText>9-1</w:delText>
        </w:r>
      </w:del>
    </w:p>
    <w:p w:rsidR="00D3552A" w:rsidDel="00EF4435" w:rsidRDefault="00D3552A">
      <w:pPr>
        <w:pStyle w:val="TOC2"/>
        <w:tabs>
          <w:tab w:val="left" w:pos="720"/>
        </w:tabs>
        <w:rPr>
          <w:del w:id="2095" w:author="jnakamura" w:date="2014-01-06T10:10:00Z"/>
          <w:rFonts w:asciiTheme="minorHAnsi" w:eastAsiaTheme="minorEastAsia" w:hAnsiTheme="minorHAnsi" w:cstheme="minorBidi"/>
          <w:b w:val="0"/>
          <w:noProof/>
          <w:sz w:val="22"/>
          <w:szCs w:val="22"/>
        </w:rPr>
      </w:pPr>
      <w:del w:id="2096" w:author="jnakamura" w:date="2014-01-06T10:10:00Z">
        <w:r w:rsidRPr="00EF4435" w:rsidDel="00EF4435">
          <w:rPr>
            <w:noProof/>
            <w:rPrChange w:id="2097" w:author="jnakamura" w:date="2014-01-06T10:10:00Z">
              <w:rPr>
                <w:rStyle w:val="Hyperlink"/>
                <w:noProof/>
              </w:rPr>
            </w:rPrChange>
          </w:rPr>
          <w:delText>9.3</w:delText>
        </w:r>
        <w:r w:rsidDel="00EF4435">
          <w:rPr>
            <w:rFonts w:asciiTheme="minorHAnsi" w:eastAsiaTheme="minorEastAsia" w:hAnsiTheme="minorHAnsi" w:cstheme="minorBidi"/>
            <w:b w:val="0"/>
            <w:noProof/>
            <w:sz w:val="22"/>
            <w:szCs w:val="22"/>
          </w:rPr>
          <w:tab/>
        </w:r>
        <w:r w:rsidRPr="00EF4435" w:rsidDel="00EF4435">
          <w:rPr>
            <w:noProof/>
            <w:rPrChange w:id="2098" w:author="jnakamura" w:date="2014-01-06T10:10:00Z">
              <w:rPr>
                <w:rStyle w:val="Hyperlink"/>
                <w:noProof/>
              </w:rPr>
            </w:rPrChange>
          </w:rPr>
          <w:delText>System Functionality</w:delText>
        </w:r>
        <w:r w:rsidDel="00EF4435">
          <w:rPr>
            <w:noProof/>
            <w:webHidden/>
          </w:rPr>
          <w:tab/>
          <w:delText>9-3</w:delText>
        </w:r>
      </w:del>
    </w:p>
    <w:p w:rsidR="00D3552A" w:rsidDel="00EF4435" w:rsidRDefault="00D3552A">
      <w:pPr>
        <w:pStyle w:val="TOC3"/>
        <w:tabs>
          <w:tab w:val="left" w:pos="1200"/>
        </w:tabs>
        <w:rPr>
          <w:del w:id="2099" w:author="jnakamura" w:date="2014-01-06T10:10:00Z"/>
          <w:rFonts w:asciiTheme="minorHAnsi" w:eastAsiaTheme="minorEastAsia" w:hAnsiTheme="minorHAnsi" w:cstheme="minorBidi"/>
          <w:noProof/>
          <w:sz w:val="22"/>
          <w:szCs w:val="22"/>
        </w:rPr>
      </w:pPr>
      <w:del w:id="2100" w:author="jnakamura" w:date="2014-01-06T10:10:00Z">
        <w:r w:rsidRPr="00EF4435" w:rsidDel="00EF4435">
          <w:rPr>
            <w:noProof/>
            <w:rPrChange w:id="2101" w:author="jnakamura" w:date="2014-01-06T10:10:00Z">
              <w:rPr>
                <w:rStyle w:val="Hyperlink"/>
                <w:noProof/>
              </w:rPr>
            </w:rPrChange>
          </w:rPr>
          <w:delText>9.3.1</w:delText>
        </w:r>
        <w:r w:rsidDel="00EF4435">
          <w:rPr>
            <w:rFonts w:asciiTheme="minorHAnsi" w:eastAsiaTheme="minorEastAsia" w:hAnsiTheme="minorHAnsi" w:cstheme="minorBidi"/>
            <w:noProof/>
            <w:sz w:val="22"/>
            <w:szCs w:val="22"/>
          </w:rPr>
          <w:tab/>
        </w:r>
        <w:r w:rsidRPr="00EF4435" w:rsidDel="00EF4435">
          <w:rPr>
            <w:noProof/>
            <w:rPrChange w:id="2102" w:author="jnakamura" w:date="2014-01-06T10:10:00Z">
              <w:rPr>
                <w:rStyle w:val="Hyperlink"/>
                <w:noProof/>
              </w:rPr>
            </w:rPrChange>
          </w:rPr>
          <w:delText>National Number Pooling Reports</w:delText>
        </w:r>
        <w:r w:rsidDel="00EF4435">
          <w:rPr>
            <w:noProof/>
            <w:webHidden/>
          </w:rPr>
          <w:tab/>
          <w:delText>9-4</w:delText>
        </w:r>
      </w:del>
    </w:p>
    <w:p w:rsidR="00D3552A" w:rsidDel="00EF4435" w:rsidRDefault="00D3552A">
      <w:pPr>
        <w:pStyle w:val="TOC3"/>
        <w:tabs>
          <w:tab w:val="left" w:pos="1200"/>
        </w:tabs>
        <w:rPr>
          <w:del w:id="2103" w:author="jnakamura" w:date="2014-01-06T10:10:00Z"/>
          <w:rFonts w:asciiTheme="minorHAnsi" w:eastAsiaTheme="minorEastAsia" w:hAnsiTheme="minorHAnsi" w:cstheme="minorBidi"/>
          <w:noProof/>
          <w:sz w:val="22"/>
          <w:szCs w:val="22"/>
        </w:rPr>
      </w:pPr>
      <w:del w:id="2104" w:author="jnakamura" w:date="2014-01-06T10:10:00Z">
        <w:r w:rsidRPr="00EF4435" w:rsidDel="00EF4435">
          <w:rPr>
            <w:noProof/>
            <w:rPrChange w:id="2105" w:author="jnakamura" w:date="2014-01-06T10:10:00Z">
              <w:rPr>
                <w:rStyle w:val="Hyperlink"/>
                <w:noProof/>
              </w:rPr>
            </w:rPrChange>
          </w:rPr>
          <w:delText>9.3.2</w:delText>
        </w:r>
        <w:r w:rsidDel="00EF4435">
          <w:rPr>
            <w:rFonts w:asciiTheme="minorHAnsi" w:eastAsiaTheme="minorEastAsia" w:hAnsiTheme="minorHAnsi" w:cstheme="minorBidi"/>
            <w:noProof/>
            <w:sz w:val="22"/>
            <w:szCs w:val="22"/>
          </w:rPr>
          <w:tab/>
        </w:r>
        <w:r w:rsidRPr="00EF4435" w:rsidDel="00EF4435">
          <w:rPr>
            <w:noProof/>
            <w:rPrChange w:id="2106" w:author="jnakamura" w:date="2014-01-06T10:10:00Z">
              <w:rPr>
                <w:rStyle w:val="Hyperlink"/>
                <w:noProof/>
              </w:rPr>
            </w:rPrChange>
          </w:rPr>
          <w:delText>Cause Code Reports</w:delText>
        </w:r>
        <w:r w:rsidDel="00EF4435">
          <w:rPr>
            <w:noProof/>
            <w:webHidden/>
          </w:rPr>
          <w:tab/>
          <w:delText>9-6</w:delText>
        </w:r>
      </w:del>
    </w:p>
    <w:p w:rsidR="00D3552A" w:rsidDel="00EF4435" w:rsidRDefault="00D3552A">
      <w:pPr>
        <w:pStyle w:val="TOC3"/>
        <w:tabs>
          <w:tab w:val="left" w:pos="1200"/>
        </w:tabs>
        <w:rPr>
          <w:del w:id="2107" w:author="jnakamura" w:date="2014-01-06T10:10:00Z"/>
          <w:rFonts w:asciiTheme="minorHAnsi" w:eastAsiaTheme="minorEastAsia" w:hAnsiTheme="minorHAnsi" w:cstheme="minorBidi"/>
          <w:noProof/>
          <w:sz w:val="22"/>
          <w:szCs w:val="22"/>
        </w:rPr>
      </w:pPr>
      <w:del w:id="2108" w:author="jnakamura" w:date="2014-01-06T10:10:00Z">
        <w:r w:rsidRPr="00EF4435" w:rsidDel="00EF4435">
          <w:rPr>
            <w:noProof/>
            <w:rPrChange w:id="2109" w:author="jnakamura" w:date="2014-01-06T10:10:00Z">
              <w:rPr>
                <w:rStyle w:val="Hyperlink"/>
                <w:noProof/>
              </w:rPr>
            </w:rPrChange>
          </w:rPr>
          <w:delText>9.3.3</w:delText>
        </w:r>
        <w:r w:rsidDel="00EF4435">
          <w:rPr>
            <w:rFonts w:asciiTheme="minorHAnsi" w:eastAsiaTheme="minorEastAsia" w:hAnsiTheme="minorHAnsi" w:cstheme="minorBidi"/>
            <w:noProof/>
            <w:sz w:val="22"/>
            <w:szCs w:val="22"/>
          </w:rPr>
          <w:tab/>
        </w:r>
        <w:r w:rsidRPr="00EF4435" w:rsidDel="00EF4435">
          <w:rPr>
            <w:noProof/>
            <w:rPrChange w:id="2110" w:author="jnakamura" w:date="2014-01-06T10:10:00Z">
              <w:rPr>
                <w:rStyle w:val="Hyperlink"/>
                <w:noProof/>
              </w:rPr>
            </w:rPrChange>
          </w:rPr>
          <w:delText>Resend Excluded Service Provider Report</w:delText>
        </w:r>
        <w:r w:rsidDel="00EF4435">
          <w:rPr>
            <w:noProof/>
            <w:webHidden/>
          </w:rPr>
          <w:tab/>
          <w:delText>9-7</w:delText>
        </w:r>
      </w:del>
    </w:p>
    <w:p w:rsidR="00D3552A" w:rsidDel="00EF4435" w:rsidRDefault="00D3552A">
      <w:pPr>
        <w:pStyle w:val="TOC1"/>
        <w:tabs>
          <w:tab w:val="left" w:pos="720"/>
        </w:tabs>
        <w:rPr>
          <w:del w:id="2111" w:author="jnakamura" w:date="2014-01-06T10:10:00Z"/>
          <w:rFonts w:asciiTheme="minorHAnsi" w:eastAsiaTheme="minorEastAsia" w:hAnsiTheme="minorHAnsi" w:cstheme="minorBidi"/>
          <w:b w:val="0"/>
          <w:caps w:val="0"/>
          <w:noProof/>
          <w:sz w:val="22"/>
          <w:szCs w:val="22"/>
          <w:u w:val="none"/>
        </w:rPr>
      </w:pPr>
      <w:del w:id="2112" w:author="jnakamura" w:date="2014-01-06T10:10:00Z">
        <w:r w:rsidRPr="00EF4435" w:rsidDel="00EF4435">
          <w:rPr>
            <w:noProof/>
            <w:rPrChange w:id="2113" w:author="jnakamura" w:date="2014-01-06T10:10:00Z">
              <w:rPr>
                <w:rStyle w:val="Hyperlink"/>
                <w:noProof/>
              </w:rPr>
            </w:rPrChange>
          </w:rPr>
          <w:delText>10.</w:delText>
        </w:r>
        <w:r w:rsidDel="00EF4435">
          <w:rPr>
            <w:rFonts w:asciiTheme="minorHAnsi" w:eastAsiaTheme="minorEastAsia" w:hAnsiTheme="minorHAnsi" w:cstheme="minorBidi"/>
            <w:b w:val="0"/>
            <w:caps w:val="0"/>
            <w:noProof/>
            <w:sz w:val="22"/>
            <w:szCs w:val="22"/>
            <w:u w:val="none"/>
          </w:rPr>
          <w:tab/>
        </w:r>
        <w:r w:rsidRPr="00EF4435" w:rsidDel="00EF4435">
          <w:rPr>
            <w:noProof/>
            <w:rPrChange w:id="2114" w:author="jnakamura" w:date="2014-01-06T10:10:00Z">
              <w:rPr>
                <w:rStyle w:val="Hyperlink"/>
                <w:noProof/>
              </w:rPr>
            </w:rPrChange>
          </w:rPr>
          <w:delText>Performance and Reliability</w:delText>
        </w:r>
        <w:r w:rsidDel="00EF4435">
          <w:rPr>
            <w:noProof/>
            <w:webHidden/>
          </w:rPr>
          <w:tab/>
          <w:delText>10-2</w:delText>
        </w:r>
      </w:del>
    </w:p>
    <w:p w:rsidR="00D3552A" w:rsidDel="00EF4435" w:rsidRDefault="00D3552A">
      <w:pPr>
        <w:pStyle w:val="TOC2"/>
        <w:tabs>
          <w:tab w:val="left" w:pos="960"/>
        </w:tabs>
        <w:rPr>
          <w:del w:id="2115" w:author="jnakamura" w:date="2014-01-06T10:10:00Z"/>
          <w:rFonts w:asciiTheme="minorHAnsi" w:eastAsiaTheme="minorEastAsia" w:hAnsiTheme="minorHAnsi" w:cstheme="minorBidi"/>
          <w:b w:val="0"/>
          <w:noProof/>
          <w:sz w:val="22"/>
          <w:szCs w:val="22"/>
        </w:rPr>
      </w:pPr>
      <w:del w:id="2116" w:author="jnakamura" w:date="2014-01-06T10:10:00Z">
        <w:r w:rsidRPr="00EF4435" w:rsidDel="00EF4435">
          <w:rPr>
            <w:noProof/>
            <w:rPrChange w:id="2117" w:author="jnakamura" w:date="2014-01-06T10:10:00Z">
              <w:rPr>
                <w:rStyle w:val="Hyperlink"/>
                <w:noProof/>
              </w:rPr>
            </w:rPrChange>
          </w:rPr>
          <w:delText>10.1</w:delText>
        </w:r>
        <w:r w:rsidDel="00EF4435">
          <w:rPr>
            <w:rFonts w:asciiTheme="minorHAnsi" w:eastAsiaTheme="minorEastAsia" w:hAnsiTheme="minorHAnsi" w:cstheme="minorBidi"/>
            <w:b w:val="0"/>
            <w:noProof/>
            <w:sz w:val="22"/>
            <w:szCs w:val="22"/>
          </w:rPr>
          <w:tab/>
        </w:r>
        <w:r w:rsidRPr="00EF4435" w:rsidDel="00EF4435">
          <w:rPr>
            <w:noProof/>
            <w:rPrChange w:id="2118" w:author="jnakamura" w:date="2014-01-06T10:10:00Z">
              <w:rPr>
                <w:rStyle w:val="Hyperlink"/>
                <w:noProof/>
              </w:rPr>
            </w:rPrChange>
          </w:rPr>
          <w:delText>Availability and Reliability</w:delText>
        </w:r>
        <w:r w:rsidDel="00EF4435">
          <w:rPr>
            <w:noProof/>
            <w:webHidden/>
          </w:rPr>
          <w:tab/>
          <w:delText>10-2</w:delText>
        </w:r>
      </w:del>
    </w:p>
    <w:p w:rsidR="00D3552A" w:rsidDel="00EF4435" w:rsidRDefault="00D3552A">
      <w:pPr>
        <w:pStyle w:val="TOC2"/>
        <w:tabs>
          <w:tab w:val="left" w:pos="960"/>
        </w:tabs>
        <w:rPr>
          <w:del w:id="2119" w:author="jnakamura" w:date="2014-01-06T10:10:00Z"/>
          <w:rFonts w:asciiTheme="minorHAnsi" w:eastAsiaTheme="minorEastAsia" w:hAnsiTheme="minorHAnsi" w:cstheme="minorBidi"/>
          <w:b w:val="0"/>
          <w:noProof/>
          <w:sz w:val="22"/>
          <w:szCs w:val="22"/>
        </w:rPr>
      </w:pPr>
      <w:del w:id="2120" w:author="jnakamura" w:date="2014-01-06T10:10:00Z">
        <w:r w:rsidRPr="00EF4435" w:rsidDel="00EF4435">
          <w:rPr>
            <w:noProof/>
            <w:rPrChange w:id="2121" w:author="jnakamura" w:date="2014-01-06T10:10:00Z">
              <w:rPr>
                <w:rStyle w:val="Hyperlink"/>
                <w:noProof/>
              </w:rPr>
            </w:rPrChange>
          </w:rPr>
          <w:delText>10.2</w:delText>
        </w:r>
        <w:r w:rsidDel="00EF4435">
          <w:rPr>
            <w:rFonts w:asciiTheme="minorHAnsi" w:eastAsiaTheme="minorEastAsia" w:hAnsiTheme="minorHAnsi" w:cstheme="minorBidi"/>
            <w:b w:val="0"/>
            <w:noProof/>
            <w:sz w:val="22"/>
            <w:szCs w:val="22"/>
          </w:rPr>
          <w:tab/>
        </w:r>
        <w:r w:rsidRPr="00EF4435" w:rsidDel="00EF4435">
          <w:rPr>
            <w:noProof/>
            <w:rPrChange w:id="2122" w:author="jnakamura" w:date="2014-01-06T10:10:00Z">
              <w:rPr>
                <w:rStyle w:val="Hyperlink"/>
                <w:noProof/>
              </w:rPr>
            </w:rPrChange>
          </w:rPr>
          <w:delText>Capacity and Performance</w:delText>
        </w:r>
        <w:r w:rsidDel="00EF4435">
          <w:rPr>
            <w:noProof/>
            <w:webHidden/>
          </w:rPr>
          <w:tab/>
          <w:delText>10-4</w:delText>
        </w:r>
      </w:del>
    </w:p>
    <w:p w:rsidR="00D3552A" w:rsidDel="00EF4435" w:rsidRDefault="00D3552A">
      <w:pPr>
        <w:pStyle w:val="TOC2"/>
        <w:tabs>
          <w:tab w:val="left" w:pos="960"/>
        </w:tabs>
        <w:rPr>
          <w:del w:id="2123" w:author="jnakamura" w:date="2014-01-06T10:10:00Z"/>
          <w:rFonts w:asciiTheme="minorHAnsi" w:eastAsiaTheme="minorEastAsia" w:hAnsiTheme="minorHAnsi" w:cstheme="minorBidi"/>
          <w:b w:val="0"/>
          <w:noProof/>
          <w:sz w:val="22"/>
          <w:szCs w:val="22"/>
        </w:rPr>
      </w:pPr>
      <w:del w:id="2124" w:author="jnakamura" w:date="2014-01-06T10:10:00Z">
        <w:r w:rsidRPr="00EF4435" w:rsidDel="00EF4435">
          <w:rPr>
            <w:noProof/>
            <w:rPrChange w:id="2125" w:author="jnakamura" w:date="2014-01-06T10:10:00Z">
              <w:rPr>
                <w:rStyle w:val="Hyperlink"/>
                <w:noProof/>
              </w:rPr>
            </w:rPrChange>
          </w:rPr>
          <w:delText>10.3</w:delText>
        </w:r>
        <w:r w:rsidDel="00EF4435">
          <w:rPr>
            <w:rFonts w:asciiTheme="minorHAnsi" w:eastAsiaTheme="minorEastAsia" w:hAnsiTheme="minorHAnsi" w:cstheme="minorBidi"/>
            <w:b w:val="0"/>
            <w:noProof/>
            <w:sz w:val="22"/>
            <w:szCs w:val="22"/>
          </w:rPr>
          <w:tab/>
        </w:r>
        <w:r w:rsidRPr="00EF4435" w:rsidDel="00EF4435">
          <w:rPr>
            <w:noProof/>
            <w:rPrChange w:id="2126" w:author="jnakamura" w:date="2014-01-06T10:10:00Z">
              <w:rPr>
                <w:rStyle w:val="Hyperlink"/>
                <w:noProof/>
              </w:rPr>
            </w:rPrChange>
          </w:rPr>
          <w:delText>Requirements in RFP Not Given a Unique ID</w:delText>
        </w:r>
        <w:r w:rsidDel="00EF4435">
          <w:rPr>
            <w:noProof/>
            <w:webHidden/>
          </w:rPr>
          <w:tab/>
          <w:delText>10-5</w:delText>
        </w:r>
      </w:del>
    </w:p>
    <w:p w:rsidR="00D3552A" w:rsidDel="00EF4435" w:rsidRDefault="00D3552A">
      <w:pPr>
        <w:pStyle w:val="TOC1"/>
        <w:tabs>
          <w:tab w:val="left" w:pos="720"/>
        </w:tabs>
        <w:rPr>
          <w:del w:id="2127" w:author="jnakamura" w:date="2014-01-06T10:10:00Z"/>
          <w:rFonts w:asciiTheme="minorHAnsi" w:eastAsiaTheme="minorEastAsia" w:hAnsiTheme="minorHAnsi" w:cstheme="minorBidi"/>
          <w:b w:val="0"/>
          <w:caps w:val="0"/>
          <w:noProof/>
          <w:sz w:val="22"/>
          <w:szCs w:val="22"/>
          <w:u w:val="none"/>
        </w:rPr>
      </w:pPr>
      <w:del w:id="2128" w:author="jnakamura" w:date="2014-01-06T10:10:00Z">
        <w:r w:rsidRPr="00EF4435" w:rsidDel="00EF4435">
          <w:rPr>
            <w:noProof/>
            <w:rPrChange w:id="2129" w:author="jnakamura" w:date="2014-01-06T10:10:00Z">
              <w:rPr>
                <w:rStyle w:val="Hyperlink"/>
                <w:noProof/>
              </w:rPr>
            </w:rPrChange>
          </w:rPr>
          <w:delText>11.</w:delText>
        </w:r>
        <w:r w:rsidDel="00EF4435">
          <w:rPr>
            <w:rFonts w:asciiTheme="minorHAnsi" w:eastAsiaTheme="minorEastAsia" w:hAnsiTheme="minorHAnsi" w:cstheme="minorBidi"/>
            <w:b w:val="0"/>
            <w:caps w:val="0"/>
            <w:noProof/>
            <w:sz w:val="22"/>
            <w:szCs w:val="22"/>
            <w:u w:val="none"/>
          </w:rPr>
          <w:tab/>
        </w:r>
        <w:r w:rsidRPr="00EF4435" w:rsidDel="00EF4435">
          <w:rPr>
            <w:noProof/>
            <w:rPrChange w:id="2130" w:author="jnakamura" w:date="2014-01-06T10:10:00Z">
              <w:rPr>
                <w:rStyle w:val="Hyperlink"/>
                <w:noProof/>
              </w:rPr>
            </w:rPrChange>
          </w:rPr>
          <w:delText>Billing</w:delText>
        </w:r>
        <w:r w:rsidDel="00EF4435">
          <w:rPr>
            <w:noProof/>
            <w:webHidden/>
          </w:rPr>
          <w:tab/>
          <w:delText>11-1</w:delText>
        </w:r>
      </w:del>
    </w:p>
    <w:p w:rsidR="00D3552A" w:rsidDel="00EF4435" w:rsidRDefault="00D3552A">
      <w:pPr>
        <w:pStyle w:val="TOC2"/>
        <w:tabs>
          <w:tab w:val="left" w:pos="960"/>
        </w:tabs>
        <w:rPr>
          <w:del w:id="2131" w:author="jnakamura" w:date="2014-01-06T10:10:00Z"/>
          <w:rFonts w:asciiTheme="minorHAnsi" w:eastAsiaTheme="minorEastAsia" w:hAnsiTheme="minorHAnsi" w:cstheme="minorBidi"/>
          <w:b w:val="0"/>
          <w:noProof/>
          <w:sz w:val="22"/>
          <w:szCs w:val="22"/>
        </w:rPr>
      </w:pPr>
      <w:del w:id="2132" w:author="jnakamura" w:date="2014-01-06T10:10:00Z">
        <w:r w:rsidRPr="00EF4435" w:rsidDel="00EF4435">
          <w:rPr>
            <w:noProof/>
            <w:rPrChange w:id="2133" w:author="jnakamura" w:date="2014-01-06T10:10:00Z">
              <w:rPr>
                <w:rStyle w:val="Hyperlink"/>
                <w:noProof/>
              </w:rPr>
            </w:rPrChange>
          </w:rPr>
          <w:delText>11.1</w:delText>
        </w:r>
        <w:r w:rsidDel="00EF4435">
          <w:rPr>
            <w:rFonts w:asciiTheme="minorHAnsi" w:eastAsiaTheme="minorEastAsia" w:hAnsiTheme="minorHAnsi" w:cstheme="minorBidi"/>
            <w:b w:val="0"/>
            <w:noProof/>
            <w:sz w:val="22"/>
            <w:szCs w:val="22"/>
          </w:rPr>
          <w:tab/>
        </w:r>
        <w:r w:rsidRPr="00EF4435" w:rsidDel="00EF4435">
          <w:rPr>
            <w:noProof/>
            <w:rPrChange w:id="2134" w:author="jnakamura" w:date="2014-01-06T10:10:00Z">
              <w:rPr>
                <w:rStyle w:val="Hyperlink"/>
                <w:noProof/>
              </w:rPr>
            </w:rPrChange>
          </w:rPr>
          <w:delText>User Functionality</w:delText>
        </w:r>
        <w:r w:rsidDel="00EF4435">
          <w:rPr>
            <w:noProof/>
            <w:webHidden/>
          </w:rPr>
          <w:tab/>
          <w:delText>11-1</w:delText>
        </w:r>
      </w:del>
    </w:p>
    <w:p w:rsidR="00D3552A" w:rsidDel="00EF4435" w:rsidRDefault="00D3552A">
      <w:pPr>
        <w:pStyle w:val="TOC2"/>
        <w:tabs>
          <w:tab w:val="left" w:pos="960"/>
        </w:tabs>
        <w:rPr>
          <w:del w:id="2135" w:author="jnakamura" w:date="2014-01-06T10:10:00Z"/>
          <w:rFonts w:asciiTheme="minorHAnsi" w:eastAsiaTheme="minorEastAsia" w:hAnsiTheme="minorHAnsi" w:cstheme="minorBidi"/>
          <w:b w:val="0"/>
          <w:noProof/>
          <w:sz w:val="22"/>
          <w:szCs w:val="22"/>
        </w:rPr>
      </w:pPr>
      <w:del w:id="2136" w:author="jnakamura" w:date="2014-01-06T10:10:00Z">
        <w:r w:rsidRPr="00EF4435" w:rsidDel="00EF4435">
          <w:rPr>
            <w:noProof/>
            <w:rPrChange w:id="2137" w:author="jnakamura" w:date="2014-01-06T10:10:00Z">
              <w:rPr>
                <w:rStyle w:val="Hyperlink"/>
                <w:noProof/>
              </w:rPr>
            </w:rPrChange>
          </w:rPr>
          <w:delText>11.2</w:delText>
        </w:r>
        <w:r w:rsidDel="00EF4435">
          <w:rPr>
            <w:rFonts w:asciiTheme="minorHAnsi" w:eastAsiaTheme="minorEastAsia" w:hAnsiTheme="minorHAnsi" w:cstheme="minorBidi"/>
            <w:b w:val="0"/>
            <w:noProof/>
            <w:sz w:val="22"/>
            <w:szCs w:val="22"/>
          </w:rPr>
          <w:tab/>
        </w:r>
        <w:r w:rsidRPr="00EF4435" w:rsidDel="00EF4435">
          <w:rPr>
            <w:noProof/>
            <w:rPrChange w:id="2138" w:author="jnakamura" w:date="2014-01-06T10:10:00Z">
              <w:rPr>
                <w:rStyle w:val="Hyperlink"/>
                <w:noProof/>
              </w:rPr>
            </w:rPrChange>
          </w:rPr>
          <w:delText>System Functionality</w:delText>
        </w:r>
        <w:r w:rsidDel="00EF4435">
          <w:rPr>
            <w:noProof/>
            <w:webHidden/>
          </w:rPr>
          <w:tab/>
          <w:delText>11-1</w:delText>
        </w:r>
      </w:del>
    </w:p>
    <w:p w:rsidR="009B6F07" w:rsidRDefault="00275957">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Appendix F. Midwest Region Number Pooling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EF4435" w:rsidRDefault="00275957">
      <w:pPr>
        <w:pStyle w:val="TableofFigures"/>
        <w:rPr>
          <w:ins w:id="2143" w:author="jnakamura" w:date="2014-01-06T10:11:00Z"/>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ins w:id="2144" w:author="jnakamura" w:date="2014-01-06T10:11:00Z">
        <w:r w:rsidR="00EF4435" w:rsidRPr="0060536C">
          <w:rPr>
            <w:rStyle w:val="Hyperlink"/>
            <w:noProof/>
          </w:rPr>
          <w:fldChar w:fldCharType="begin"/>
        </w:r>
        <w:r w:rsidR="00EF4435" w:rsidRPr="0060536C">
          <w:rPr>
            <w:rStyle w:val="Hyperlink"/>
            <w:noProof/>
          </w:rPr>
          <w:instrText xml:space="preserve"> </w:instrText>
        </w:r>
        <w:r w:rsidR="00EF4435">
          <w:rPr>
            <w:noProof/>
          </w:rPr>
          <w:instrText>HYPERLINK \l "_Toc376766657"</w:instrText>
        </w:r>
        <w:r w:rsidR="00EF4435" w:rsidRPr="0060536C">
          <w:rPr>
            <w:rStyle w:val="Hyperlink"/>
            <w:noProof/>
          </w:rPr>
          <w:instrText xml:space="preserve"> </w:instrText>
        </w:r>
        <w:r w:rsidR="00EF4435" w:rsidRPr="0060536C">
          <w:rPr>
            <w:rStyle w:val="Hyperlink"/>
            <w:noProof/>
          </w:rPr>
        </w:r>
        <w:r w:rsidR="00EF4435" w:rsidRPr="0060536C">
          <w:rPr>
            <w:rStyle w:val="Hyperlink"/>
            <w:noProof/>
          </w:rPr>
          <w:fldChar w:fldCharType="separate"/>
        </w:r>
        <w:r w:rsidR="00EF4435" w:rsidRPr="0060536C">
          <w:rPr>
            <w:rStyle w:val="Hyperlink"/>
            <w:noProof/>
          </w:rPr>
          <w:t>Figure 3</w:t>
        </w:r>
        <w:r w:rsidR="00EF4435" w:rsidRPr="0060536C">
          <w:rPr>
            <w:rStyle w:val="Hyperlink"/>
            <w:noProof/>
          </w:rPr>
          <w:noBreakHyphen/>
          <w:t>1 -- Entity Relationship Model</w:t>
        </w:r>
        <w:r w:rsidR="00EF4435">
          <w:rPr>
            <w:noProof/>
            <w:webHidden/>
          </w:rPr>
          <w:tab/>
        </w:r>
        <w:r w:rsidR="00EF4435">
          <w:rPr>
            <w:noProof/>
            <w:webHidden/>
          </w:rPr>
          <w:fldChar w:fldCharType="begin"/>
        </w:r>
        <w:r w:rsidR="00EF4435">
          <w:rPr>
            <w:noProof/>
            <w:webHidden/>
          </w:rPr>
          <w:instrText xml:space="preserve"> PAGEREF _Toc376766657 \h </w:instrText>
        </w:r>
        <w:r w:rsidR="00EF4435">
          <w:rPr>
            <w:noProof/>
            <w:webHidden/>
          </w:rPr>
        </w:r>
      </w:ins>
      <w:r w:rsidR="00EF4435">
        <w:rPr>
          <w:noProof/>
          <w:webHidden/>
        </w:rPr>
        <w:fldChar w:fldCharType="separate"/>
      </w:r>
      <w:ins w:id="2145" w:author="jnakamura" w:date="2014-01-06T10:11:00Z">
        <w:r w:rsidR="00EF4435">
          <w:rPr>
            <w:noProof/>
            <w:webHidden/>
          </w:rPr>
          <w:t>3-2</w:t>
        </w:r>
        <w:r w:rsidR="00EF4435">
          <w:rPr>
            <w:noProof/>
            <w:webHidden/>
          </w:rPr>
          <w:fldChar w:fldCharType="end"/>
        </w:r>
        <w:r w:rsidR="00EF4435" w:rsidRPr="0060536C">
          <w:rPr>
            <w:rStyle w:val="Hyperlink"/>
            <w:noProof/>
          </w:rPr>
          <w:fldChar w:fldCharType="end"/>
        </w:r>
      </w:ins>
    </w:p>
    <w:p w:rsidR="00EF4435" w:rsidRDefault="00EF4435">
      <w:pPr>
        <w:pStyle w:val="TableofFigures"/>
        <w:rPr>
          <w:ins w:id="2146" w:author="jnakamura" w:date="2014-01-06T10:11:00Z"/>
          <w:rFonts w:asciiTheme="minorHAnsi" w:eastAsiaTheme="minorEastAsia" w:hAnsiTheme="minorHAnsi" w:cstheme="minorBidi"/>
          <w:noProof/>
          <w:sz w:val="22"/>
          <w:szCs w:val="22"/>
        </w:rPr>
      </w:pPr>
      <w:ins w:id="2147" w:author="jnakamura" w:date="2014-01-06T10:11:00Z">
        <w:r w:rsidRPr="0060536C">
          <w:rPr>
            <w:rStyle w:val="Hyperlink"/>
            <w:noProof/>
          </w:rPr>
          <w:fldChar w:fldCharType="begin"/>
        </w:r>
        <w:r w:rsidRPr="0060536C">
          <w:rPr>
            <w:rStyle w:val="Hyperlink"/>
            <w:noProof/>
          </w:rPr>
          <w:instrText xml:space="preserve"> </w:instrText>
        </w:r>
        <w:r>
          <w:rPr>
            <w:noProof/>
          </w:rPr>
          <w:instrText>HYPERLINK \l "_Toc376766658"</w:instrText>
        </w:r>
        <w:r w:rsidRPr="0060536C">
          <w:rPr>
            <w:rStyle w:val="Hyperlink"/>
            <w:noProof/>
          </w:rPr>
          <w:instrText xml:space="preserve"> </w:instrText>
        </w:r>
        <w:r w:rsidRPr="0060536C">
          <w:rPr>
            <w:rStyle w:val="Hyperlink"/>
            <w:noProof/>
          </w:rPr>
        </w:r>
        <w:r w:rsidRPr="0060536C">
          <w:rPr>
            <w:rStyle w:val="Hyperlink"/>
            <w:noProof/>
          </w:rPr>
          <w:fldChar w:fldCharType="separate"/>
        </w:r>
        <w:r w:rsidRPr="0060536C">
          <w:rPr>
            <w:rStyle w:val="Hyperlink"/>
            <w:noProof/>
          </w:rPr>
          <w:t>Figure 3</w:t>
        </w:r>
        <w:r w:rsidRPr="0060536C">
          <w:rPr>
            <w:rStyle w:val="Hyperlink"/>
            <w:noProof/>
          </w:rPr>
          <w:noBreakHyphen/>
          <w:t>2 -- Number Pool Block Version Status Interaction Diagram</w:t>
        </w:r>
        <w:r>
          <w:rPr>
            <w:noProof/>
            <w:webHidden/>
          </w:rPr>
          <w:tab/>
        </w:r>
        <w:r>
          <w:rPr>
            <w:noProof/>
            <w:webHidden/>
          </w:rPr>
          <w:fldChar w:fldCharType="begin"/>
        </w:r>
        <w:r>
          <w:rPr>
            <w:noProof/>
            <w:webHidden/>
          </w:rPr>
          <w:instrText xml:space="preserve"> PAGEREF _Toc376766658 \h </w:instrText>
        </w:r>
        <w:r>
          <w:rPr>
            <w:noProof/>
            <w:webHidden/>
          </w:rPr>
        </w:r>
      </w:ins>
      <w:r>
        <w:rPr>
          <w:noProof/>
          <w:webHidden/>
        </w:rPr>
        <w:fldChar w:fldCharType="separate"/>
      </w:r>
      <w:ins w:id="2148" w:author="jnakamura" w:date="2014-01-06T10:11:00Z">
        <w:r>
          <w:rPr>
            <w:noProof/>
            <w:webHidden/>
          </w:rPr>
          <w:t>3-117</w:t>
        </w:r>
        <w:r>
          <w:rPr>
            <w:noProof/>
            <w:webHidden/>
          </w:rPr>
          <w:fldChar w:fldCharType="end"/>
        </w:r>
        <w:r w:rsidRPr="0060536C">
          <w:rPr>
            <w:rStyle w:val="Hyperlink"/>
            <w:noProof/>
          </w:rPr>
          <w:fldChar w:fldCharType="end"/>
        </w:r>
      </w:ins>
    </w:p>
    <w:p w:rsidR="00EF4435" w:rsidRDefault="00EF4435">
      <w:pPr>
        <w:pStyle w:val="TableofFigures"/>
        <w:rPr>
          <w:ins w:id="2149" w:author="jnakamura" w:date="2014-01-06T10:11:00Z"/>
          <w:rFonts w:asciiTheme="minorHAnsi" w:eastAsiaTheme="minorEastAsia" w:hAnsiTheme="minorHAnsi" w:cstheme="minorBidi"/>
          <w:noProof/>
          <w:sz w:val="22"/>
          <w:szCs w:val="22"/>
        </w:rPr>
      </w:pPr>
      <w:ins w:id="2150" w:author="jnakamura" w:date="2014-01-06T10:11:00Z">
        <w:r w:rsidRPr="0060536C">
          <w:rPr>
            <w:rStyle w:val="Hyperlink"/>
            <w:noProof/>
          </w:rPr>
          <w:fldChar w:fldCharType="begin"/>
        </w:r>
        <w:r w:rsidRPr="0060536C">
          <w:rPr>
            <w:rStyle w:val="Hyperlink"/>
            <w:noProof/>
          </w:rPr>
          <w:instrText xml:space="preserve"> </w:instrText>
        </w:r>
        <w:r>
          <w:rPr>
            <w:noProof/>
          </w:rPr>
          <w:instrText>HYPERLINK \l "_Toc376766659"</w:instrText>
        </w:r>
        <w:r w:rsidRPr="0060536C">
          <w:rPr>
            <w:rStyle w:val="Hyperlink"/>
            <w:noProof/>
          </w:rPr>
          <w:instrText xml:space="preserve"> </w:instrText>
        </w:r>
        <w:r w:rsidRPr="0060536C">
          <w:rPr>
            <w:rStyle w:val="Hyperlink"/>
            <w:noProof/>
          </w:rPr>
        </w:r>
        <w:r w:rsidRPr="0060536C">
          <w:rPr>
            <w:rStyle w:val="Hyperlink"/>
            <w:noProof/>
          </w:rPr>
          <w:fldChar w:fldCharType="separate"/>
        </w:r>
        <w:r w:rsidRPr="0060536C">
          <w:rPr>
            <w:rStyle w:val="Hyperlink"/>
            <w:noProof/>
          </w:rPr>
          <w:t>Figure 5</w:t>
        </w:r>
        <w:r w:rsidRPr="0060536C">
          <w:rPr>
            <w:rStyle w:val="Hyperlink"/>
            <w:noProof/>
          </w:rPr>
          <w:noBreakHyphen/>
          <w:t>1 -- Subscription Version Status Interaction Diagram</w:t>
        </w:r>
        <w:r>
          <w:rPr>
            <w:noProof/>
            <w:webHidden/>
          </w:rPr>
          <w:tab/>
        </w:r>
        <w:r>
          <w:rPr>
            <w:noProof/>
            <w:webHidden/>
          </w:rPr>
          <w:fldChar w:fldCharType="begin"/>
        </w:r>
        <w:r>
          <w:rPr>
            <w:noProof/>
            <w:webHidden/>
          </w:rPr>
          <w:instrText xml:space="preserve"> PAGEREF _Toc376766659 \h </w:instrText>
        </w:r>
        <w:r>
          <w:rPr>
            <w:noProof/>
            <w:webHidden/>
          </w:rPr>
        </w:r>
      </w:ins>
      <w:r>
        <w:rPr>
          <w:noProof/>
          <w:webHidden/>
        </w:rPr>
        <w:fldChar w:fldCharType="separate"/>
      </w:r>
      <w:ins w:id="2151" w:author="jnakamura" w:date="2014-01-06T10:11:00Z">
        <w:r>
          <w:rPr>
            <w:noProof/>
            <w:webHidden/>
          </w:rPr>
          <w:t>5-3</w:t>
        </w:r>
        <w:r>
          <w:rPr>
            <w:noProof/>
            <w:webHidden/>
          </w:rPr>
          <w:fldChar w:fldCharType="end"/>
        </w:r>
        <w:r w:rsidRPr="0060536C">
          <w:rPr>
            <w:rStyle w:val="Hyperlink"/>
            <w:noProof/>
          </w:rPr>
          <w:fldChar w:fldCharType="end"/>
        </w:r>
      </w:ins>
    </w:p>
    <w:p w:rsidR="00236DD5" w:rsidDel="00EF4435" w:rsidRDefault="00236DD5">
      <w:pPr>
        <w:pStyle w:val="TableofFigures"/>
        <w:rPr>
          <w:del w:id="2152" w:author="jnakamura" w:date="2014-01-06T10:11:00Z"/>
          <w:rFonts w:asciiTheme="minorHAnsi" w:eastAsiaTheme="minorEastAsia" w:hAnsiTheme="minorHAnsi" w:cstheme="minorBidi"/>
          <w:noProof/>
          <w:sz w:val="22"/>
          <w:szCs w:val="22"/>
        </w:rPr>
      </w:pPr>
      <w:del w:id="2153" w:author="jnakamura" w:date="2014-01-06T10:11:00Z">
        <w:r w:rsidRPr="00EF4435" w:rsidDel="00EF4435">
          <w:rPr>
            <w:noProof/>
            <w:rPrChange w:id="2154" w:author="jnakamura" w:date="2014-01-06T10:11:00Z">
              <w:rPr>
                <w:rStyle w:val="Hyperlink"/>
                <w:noProof/>
              </w:rPr>
            </w:rPrChange>
          </w:rPr>
          <w:delText>Figure 3</w:delText>
        </w:r>
        <w:r w:rsidRPr="00EF4435" w:rsidDel="00EF4435">
          <w:rPr>
            <w:noProof/>
            <w:rPrChange w:id="2155" w:author="jnakamura" w:date="2014-01-06T10:11:00Z">
              <w:rPr>
                <w:rStyle w:val="Hyperlink"/>
                <w:noProof/>
              </w:rPr>
            </w:rPrChange>
          </w:rPr>
          <w:noBreakHyphen/>
          <w:delText>1 -- Entity Relationship Model</w:delText>
        </w:r>
        <w:r w:rsidDel="00EF4435">
          <w:rPr>
            <w:noProof/>
            <w:webHidden/>
          </w:rPr>
          <w:tab/>
          <w:delText>3-2</w:delText>
        </w:r>
      </w:del>
    </w:p>
    <w:p w:rsidR="00236DD5" w:rsidDel="00EF4435" w:rsidRDefault="00236DD5">
      <w:pPr>
        <w:pStyle w:val="TableofFigures"/>
        <w:rPr>
          <w:del w:id="2156" w:author="jnakamura" w:date="2014-01-06T10:11:00Z"/>
          <w:rFonts w:asciiTheme="minorHAnsi" w:eastAsiaTheme="minorEastAsia" w:hAnsiTheme="minorHAnsi" w:cstheme="minorBidi"/>
          <w:noProof/>
          <w:sz w:val="22"/>
          <w:szCs w:val="22"/>
        </w:rPr>
      </w:pPr>
      <w:del w:id="2157" w:author="jnakamura" w:date="2014-01-06T10:11:00Z">
        <w:r w:rsidRPr="00EF4435" w:rsidDel="00EF4435">
          <w:rPr>
            <w:noProof/>
            <w:rPrChange w:id="2158" w:author="jnakamura" w:date="2014-01-06T10:11:00Z">
              <w:rPr>
                <w:rStyle w:val="Hyperlink"/>
                <w:noProof/>
              </w:rPr>
            </w:rPrChange>
          </w:rPr>
          <w:delText>Figure 3</w:delText>
        </w:r>
        <w:r w:rsidRPr="00EF4435" w:rsidDel="00EF4435">
          <w:rPr>
            <w:noProof/>
            <w:rPrChange w:id="2159" w:author="jnakamura" w:date="2014-01-06T10:11:00Z">
              <w:rPr>
                <w:rStyle w:val="Hyperlink"/>
                <w:noProof/>
              </w:rPr>
            </w:rPrChange>
          </w:rPr>
          <w:noBreakHyphen/>
          <w:delText>2 -- Number Pool Block Version Status Interaction Diagram</w:delText>
        </w:r>
        <w:r w:rsidDel="00EF4435">
          <w:rPr>
            <w:noProof/>
            <w:webHidden/>
          </w:rPr>
          <w:tab/>
          <w:delText>3-111</w:delText>
        </w:r>
      </w:del>
    </w:p>
    <w:p w:rsidR="00236DD5" w:rsidDel="00EF4435" w:rsidRDefault="00236DD5">
      <w:pPr>
        <w:pStyle w:val="TableofFigures"/>
        <w:rPr>
          <w:del w:id="2160" w:author="jnakamura" w:date="2014-01-06T10:11:00Z"/>
          <w:rFonts w:asciiTheme="minorHAnsi" w:eastAsiaTheme="minorEastAsia" w:hAnsiTheme="minorHAnsi" w:cstheme="minorBidi"/>
          <w:noProof/>
          <w:sz w:val="22"/>
          <w:szCs w:val="22"/>
        </w:rPr>
      </w:pPr>
      <w:del w:id="2161" w:author="jnakamura" w:date="2014-01-06T10:11:00Z">
        <w:r w:rsidRPr="00EF4435" w:rsidDel="00EF4435">
          <w:rPr>
            <w:noProof/>
            <w:rPrChange w:id="2162" w:author="jnakamura" w:date="2014-01-06T10:11:00Z">
              <w:rPr>
                <w:rStyle w:val="Hyperlink"/>
                <w:noProof/>
              </w:rPr>
            </w:rPrChange>
          </w:rPr>
          <w:delText>Figure 5</w:delText>
        </w:r>
        <w:r w:rsidRPr="00EF4435" w:rsidDel="00EF4435">
          <w:rPr>
            <w:noProof/>
            <w:rPrChange w:id="2163" w:author="jnakamura" w:date="2014-01-06T10:11:00Z">
              <w:rPr>
                <w:rStyle w:val="Hyperlink"/>
                <w:noProof/>
              </w:rPr>
            </w:rPrChange>
          </w:rPr>
          <w:noBreakHyphen/>
          <w:delText>1 -- Subscription Version Status Interaction Diagram</w:delText>
        </w:r>
        <w:r w:rsidDel="00EF4435">
          <w:rPr>
            <w:noProof/>
            <w:webHidden/>
          </w:rPr>
          <w:tab/>
          <w:delText>5-3</w:delText>
        </w:r>
      </w:del>
    </w:p>
    <w:p w:rsidR="00EF4435" w:rsidRDefault="00275957">
      <w:pPr>
        <w:pStyle w:val="TableofFigures"/>
        <w:rPr>
          <w:ins w:id="2164" w:author="jnakamura" w:date="2014-01-06T10:11: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A-" </w:instrText>
      </w:r>
      <w:r>
        <w:rPr>
          <w:b/>
        </w:rPr>
        <w:fldChar w:fldCharType="separate"/>
      </w:r>
      <w:ins w:id="2165" w:author="jnakamura" w:date="2014-01-06T10:11:00Z">
        <w:r w:rsidR="00EF4435" w:rsidRPr="00EF615B">
          <w:rPr>
            <w:rStyle w:val="Hyperlink"/>
            <w:noProof/>
          </w:rPr>
          <w:fldChar w:fldCharType="begin"/>
        </w:r>
        <w:r w:rsidR="00EF4435" w:rsidRPr="00EF615B">
          <w:rPr>
            <w:rStyle w:val="Hyperlink"/>
            <w:noProof/>
          </w:rPr>
          <w:instrText xml:space="preserve"> </w:instrText>
        </w:r>
        <w:r w:rsidR="00EF4435">
          <w:rPr>
            <w:noProof/>
          </w:rPr>
          <w:instrText>HYPERLINK \l "_Toc376766660"</w:instrText>
        </w:r>
        <w:r w:rsidR="00EF4435" w:rsidRPr="00EF615B">
          <w:rPr>
            <w:rStyle w:val="Hyperlink"/>
            <w:noProof/>
          </w:rPr>
          <w:instrText xml:space="preserve"> </w:instrText>
        </w:r>
        <w:r w:rsidR="00EF4435" w:rsidRPr="00EF615B">
          <w:rPr>
            <w:rStyle w:val="Hyperlink"/>
            <w:noProof/>
          </w:rPr>
        </w:r>
        <w:r w:rsidR="00EF4435" w:rsidRPr="00EF615B">
          <w:rPr>
            <w:rStyle w:val="Hyperlink"/>
            <w:noProof/>
          </w:rPr>
          <w:fldChar w:fldCharType="separate"/>
        </w:r>
        <w:r w:rsidR="00EF4435" w:rsidRPr="00EF615B">
          <w:rPr>
            <w:rStyle w:val="Hyperlink"/>
            <w:noProof/>
          </w:rPr>
          <w:t>Figure A–1 -- NPAC Business Process Flows Legend</w:t>
        </w:r>
        <w:r w:rsidR="00EF4435">
          <w:rPr>
            <w:noProof/>
            <w:webHidden/>
          </w:rPr>
          <w:tab/>
        </w:r>
        <w:r w:rsidR="00EF4435">
          <w:rPr>
            <w:noProof/>
            <w:webHidden/>
          </w:rPr>
          <w:fldChar w:fldCharType="begin"/>
        </w:r>
        <w:r w:rsidR="00EF4435">
          <w:rPr>
            <w:noProof/>
            <w:webHidden/>
          </w:rPr>
          <w:instrText xml:space="preserve"> PAGEREF _Toc376766660 \h </w:instrText>
        </w:r>
        <w:r w:rsidR="00EF4435">
          <w:rPr>
            <w:noProof/>
            <w:webHidden/>
          </w:rPr>
        </w:r>
      </w:ins>
      <w:r w:rsidR="00EF4435">
        <w:rPr>
          <w:noProof/>
          <w:webHidden/>
        </w:rPr>
        <w:fldChar w:fldCharType="separate"/>
      </w:r>
      <w:ins w:id="2166" w:author="jnakamura" w:date="2014-01-06T10:11:00Z">
        <w:r w:rsidR="00EF4435">
          <w:rPr>
            <w:noProof/>
            <w:webHidden/>
          </w:rPr>
          <w:t>A-2</w:t>
        </w:r>
        <w:r w:rsidR="00EF4435">
          <w:rPr>
            <w:noProof/>
            <w:webHidden/>
          </w:rPr>
          <w:fldChar w:fldCharType="end"/>
        </w:r>
        <w:r w:rsidR="00EF4435" w:rsidRPr="00EF615B">
          <w:rPr>
            <w:rStyle w:val="Hyperlink"/>
            <w:noProof/>
          </w:rPr>
          <w:fldChar w:fldCharType="end"/>
        </w:r>
      </w:ins>
    </w:p>
    <w:p w:rsidR="00EF4435" w:rsidRDefault="00EF4435">
      <w:pPr>
        <w:pStyle w:val="TableofFigures"/>
        <w:rPr>
          <w:ins w:id="2167" w:author="jnakamura" w:date="2014-01-06T10:11:00Z"/>
          <w:rFonts w:asciiTheme="minorHAnsi" w:eastAsiaTheme="minorEastAsia" w:hAnsiTheme="minorHAnsi" w:cstheme="minorBidi"/>
          <w:noProof/>
          <w:sz w:val="22"/>
          <w:szCs w:val="22"/>
        </w:rPr>
      </w:pPr>
      <w:ins w:id="2168"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"_Toc376766661"</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A–2 -- NPAC SMS Provision Service Process</w:t>
        </w:r>
        <w:r>
          <w:rPr>
            <w:noProof/>
            <w:webHidden/>
          </w:rPr>
          <w:tab/>
        </w:r>
        <w:r>
          <w:rPr>
            <w:noProof/>
            <w:webHidden/>
          </w:rPr>
          <w:fldChar w:fldCharType="begin"/>
        </w:r>
        <w:r>
          <w:rPr>
            <w:noProof/>
            <w:webHidden/>
          </w:rPr>
          <w:instrText xml:space="preserve"> PAGEREF _Toc376766661 \h </w:instrText>
        </w:r>
        <w:r>
          <w:rPr>
            <w:noProof/>
            <w:webHidden/>
          </w:rPr>
        </w:r>
      </w:ins>
      <w:r>
        <w:rPr>
          <w:noProof/>
          <w:webHidden/>
        </w:rPr>
        <w:fldChar w:fldCharType="separate"/>
      </w:r>
      <w:ins w:id="2169" w:author="jnakamura" w:date="2014-01-06T10:11:00Z">
        <w:r>
          <w:rPr>
            <w:noProof/>
            <w:webHidden/>
          </w:rPr>
          <w:t>A-3</w:t>
        </w:r>
        <w:r>
          <w:rPr>
            <w:noProof/>
            <w:webHidden/>
          </w:rPr>
          <w:fldChar w:fldCharType="end"/>
        </w:r>
        <w:r w:rsidRPr="00EF615B">
          <w:rPr>
            <w:rStyle w:val="Hyperlink"/>
            <w:noProof/>
          </w:rPr>
          <w:fldChar w:fldCharType="end"/>
        </w:r>
      </w:ins>
    </w:p>
    <w:p w:rsidR="00EF4435" w:rsidRDefault="00EF4435">
      <w:pPr>
        <w:pStyle w:val="TableofFigures"/>
        <w:rPr>
          <w:ins w:id="2170" w:author="jnakamura" w:date="2014-01-06T10:11:00Z"/>
          <w:rFonts w:asciiTheme="minorHAnsi" w:eastAsiaTheme="minorEastAsia" w:hAnsiTheme="minorHAnsi" w:cstheme="minorBidi"/>
          <w:noProof/>
          <w:sz w:val="22"/>
          <w:szCs w:val="22"/>
        </w:rPr>
      </w:pPr>
      <w:ins w:id="2171"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"_Toc376766662"</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A–3 -- Flow 2.1.2 NPAC SMS Subscription Version Creation Process</w:t>
        </w:r>
        <w:r>
          <w:rPr>
            <w:noProof/>
            <w:webHidden/>
          </w:rPr>
          <w:tab/>
        </w:r>
        <w:r>
          <w:rPr>
            <w:noProof/>
            <w:webHidden/>
          </w:rPr>
          <w:fldChar w:fldCharType="begin"/>
        </w:r>
        <w:r>
          <w:rPr>
            <w:noProof/>
            <w:webHidden/>
          </w:rPr>
          <w:instrText xml:space="preserve"> PAGEREF _Toc376766662 \h </w:instrText>
        </w:r>
        <w:r>
          <w:rPr>
            <w:noProof/>
            <w:webHidden/>
          </w:rPr>
        </w:r>
      </w:ins>
      <w:r>
        <w:rPr>
          <w:noProof/>
          <w:webHidden/>
        </w:rPr>
        <w:fldChar w:fldCharType="separate"/>
      </w:r>
      <w:ins w:id="2172" w:author="jnakamura" w:date="2014-01-06T10:11:00Z">
        <w:r>
          <w:rPr>
            <w:noProof/>
            <w:webHidden/>
          </w:rPr>
          <w:t>A-4</w:t>
        </w:r>
        <w:r>
          <w:rPr>
            <w:noProof/>
            <w:webHidden/>
          </w:rPr>
          <w:fldChar w:fldCharType="end"/>
        </w:r>
        <w:r w:rsidRPr="00EF615B">
          <w:rPr>
            <w:rStyle w:val="Hyperlink"/>
            <w:noProof/>
          </w:rPr>
          <w:fldChar w:fldCharType="end"/>
        </w:r>
      </w:ins>
    </w:p>
    <w:p w:rsidR="00EF4435" w:rsidRDefault="00EF4435">
      <w:pPr>
        <w:pStyle w:val="TableofFigures"/>
        <w:rPr>
          <w:ins w:id="2173" w:author="jnakamura" w:date="2014-01-06T10:11:00Z"/>
          <w:rFonts w:asciiTheme="minorHAnsi" w:eastAsiaTheme="minorEastAsia" w:hAnsiTheme="minorHAnsi" w:cstheme="minorBidi"/>
          <w:noProof/>
          <w:sz w:val="22"/>
          <w:szCs w:val="22"/>
        </w:rPr>
      </w:pPr>
      <w:ins w:id="2174"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"_Toc376766663"</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A–4 -- Flow 2.1.4 NPAC SMS Activate and Data Download Process</w:t>
        </w:r>
        <w:r>
          <w:rPr>
            <w:noProof/>
            <w:webHidden/>
          </w:rPr>
          <w:tab/>
        </w:r>
        <w:r>
          <w:rPr>
            <w:noProof/>
            <w:webHidden/>
          </w:rPr>
          <w:fldChar w:fldCharType="begin"/>
        </w:r>
        <w:r>
          <w:rPr>
            <w:noProof/>
            <w:webHidden/>
          </w:rPr>
          <w:instrText xml:space="preserve"> PAGEREF _Toc376766663 \h </w:instrText>
        </w:r>
        <w:r>
          <w:rPr>
            <w:noProof/>
            <w:webHidden/>
          </w:rPr>
        </w:r>
      </w:ins>
      <w:r>
        <w:rPr>
          <w:noProof/>
          <w:webHidden/>
        </w:rPr>
        <w:fldChar w:fldCharType="separate"/>
      </w:r>
      <w:ins w:id="2175" w:author="jnakamura" w:date="2014-01-06T10:11:00Z">
        <w:r>
          <w:rPr>
            <w:noProof/>
            <w:webHidden/>
          </w:rPr>
          <w:t>A-5</w:t>
        </w:r>
        <w:r>
          <w:rPr>
            <w:noProof/>
            <w:webHidden/>
          </w:rPr>
          <w:fldChar w:fldCharType="end"/>
        </w:r>
        <w:r w:rsidRPr="00EF615B">
          <w:rPr>
            <w:rStyle w:val="Hyperlink"/>
            <w:noProof/>
          </w:rPr>
          <w:fldChar w:fldCharType="end"/>
        </w:r>
      </w:ins>
    </w:p>
    <w:p w:rsidR="00EF4435" w:rsidRDefault="00EF4435">
      <w:pPr>
        <w:pStyle w:val="TableofFigures"/>
        <w:rPr>
          <w:ins w:id="2176" w:author="jnakamura" w:date="2014-01-06T10:11:00Z"/>
          <w:rFonts w:asciiTheme="minorHAnsi" w:eastAsiaTheme="minorEastAsia" w:hAnsiTheme="minorHAnsi" w:cstheme="minorBidi"/>
          <w:noProof/>
          <w:sz w:val="22"/>
          <w:szCs w:val="22"/>
        </w:rPr>
      </w:pPr>
      <w:ins w:id="2177"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"_Toc376766664"</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A–5 -- Flow 2.2 NPAC SMS Disconnect Process</w:t>
        </w:r>
        <w:r>
          <w:rPr>
            <w:noProof/>
            <w:webHidden/>
          </w:rPr>
          <w:tab/>
        </w:r>
        <w:r>
          <w:rPr>
            <w:noProof/>
            <w:webHidden/>
          </w:rPr>
          <w:fldChar w:fldCharType="begin"/>
        </w:r>
        <w:r>
          <w:rPr>
            <w:noProof/>
            <w:webHidden/>
          </w:rPr>
          <w:instrText xml:space="preserve"> PAGEREF _Toc376766664 \h </w:instrText>
        </w:r>
        <w:r>
          <w:rPr>
            <w:noProof/>
            <w:webHidden/>
          </w:rPr>
        </w:r>
      </w:ins>
      <w:r>
        <w:rPr>
          <w:noProof/>
          <w:webHidden/>
        </w:rPr>
        <w:fldChar w:fldCharType="separate"/>
      </w:r>
      <w:ins w:id="2178" w:author="jnakamura" w:date="2014-01-06T10:11:00Z">
        <w:r>
          <w:rPr>
            <w:noProof/>
            <w:webHidden/>
          </w:rPr>
          <w:t>A-6</w:t>
        </w:r>
        <w:r>
          <w:rPr>
            <w:noProof/>
            <w:webHidden/>
          </w:rPr>
          <w:fldChar w:fldCharType="end"/>
        </w:r>
        <w:r w:rsidRPr="00EF615B">
          <w:rPr>
            <w:rStyle w:val="Hyperlink"/>
            <w:noProof/>
          </w:rPr>
          <w:fldChar w:fldCharType="end"/>
        </w:r>
      </w:ins>
    </w:p>
    <w:p w:rsidR="00EF4435" w:rsidRDefault="00EF4435">
      <w:pPr>
        <w:pStyle w:val="TableofFigures"/>
        <w:rPr>
          <w:ins w:id="2179" w:author="jnakamura" w:date="2014-01-06T10:11:00Z"/>
          <w:rFonts w:asciiTheme="minorHAnsi" w:eastAsiaTheme="minorEastAsia" w:hAnsiTheme="minorHAnsi" w:cstheme="minorBidi"/>
          <w:noProof/>
          <w:sz w:val="22"/>
          <w:szCs w:val="22"/>
        </w:rPr>
      </w:pPr>
      <w:ins w:id="2180"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"_Toc376766665"</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A–6 -- Flow 2.3 NPAC SMS Repair Process</w:t>
        </w:r>
        <w:r>
          <w:rPr>
            <w:noProof/>
            <w:webHidden/>
          </w:rPr>
          <w:tab/>
        </w:r>
        <w:r>
          <w:rPr>
            <w:noProof/>
            <w:webHidden/>
          </w:rPr>
          <w:fldChar w:fldCharType="begin"/>
        </w:r>
        <w:r>
          <w:rPr>
            <w:noProof/>
            <w:webHidden/>
          </w:rPr>
          <w:instrText xml:space="preserve"> PAGEREF _Toc376766665 \h </w:instrText>
        </w:r>
        <w:r>
          <w:rPr>
            <w:noProof/>
            <w:webHidden/>
          </w:rPr>
        </w:r>
      </w:ins>
      <w:r>
        <w:rPr>
          <w:noProof/>
          <w:webHidden/>
        </w:rPr>
        <w:fldChar w:fldCharType="separate"/>
      </w:r>
      <w:ins w:id="2181" w:author="jnakamura" w:date="2014-01-06T10:11:00Z">
        <w:r>
          <w:rPr>
            <w:noProof/>
            <w:webHidden/>
          </w:rPr>
          <w:t>A-7</w:t>
        </w:r>
        <w:r>
          <w:rPr>
            <w:noProof/>
            <w:webHidden/>
          </w:rPr>
          <w:fldChar w:fldCharType="end"/>
        </w:r>
        <w:r w:rsidRPr="00EF615B">
          <w:rPr>
            <w:rStyle w:val="Hyperlink"/>
            <w:noProof/>
          </w:rPr>
          <w:fldChar w:fldCharType="end"/>
        </w:r>
      </w:ins>
    </w:p>
    <w:p w:rsidR="00EF4435" w:rsidRDefault="00EF4435">
      <w:pPr>
        <w:pStyle w:val="TableofFigures"/>
        <w:rPr>
          <w:ins w:id="2182" w:author="jnakamura" w:date="2014-01-06T10:11:00Z"/>
          <w:rFonts w:asciiTheme="minorHAnsi" w:eastAsiaTheme="minorEastAsia" w:hAnsiTheme="minorHAnsi" w:cstheme="minorBidi"/>
          <w:noProof/>
          <w:sz w:val="22"/>
          <w:szCs w:val="22"/>
        </w:rPr>
      </w:pPr>
      <w:ins w:id="2183"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"_Toc376766666"</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A–7 -- Flow 2.4.1 Conflict Process</w:t>
        </w:r>
        <w:r>
          <w:rPr>
            <w:noProof/>
            <w:webHidden/>
          </w:rPr>
          <w:tab/>
        </w:r>
        <w:r>
          <w:rPr>
            <w:noProof/>
            <w:webHidden/>
          </w:rPr>
          <w:fldChar w:fldCharType="begin"/>
        </w:r>
        <w:r>
          <w:rPr>
            <w:noProof/>
            <w:webHidden/>
          </w:rPr>
          <w:instrText xml:space="preserve"> PAGEREF _Toc376766666 \h </w:instrText>
        </w:r>
        <w:r>
          <w:rPr>
            <w:noProof/>
            <w:webHidden/>
          </w:rPr>
        </w:r>
      </w:ins>
      <w:r>
        <w:rPr>
          <w:noProof/>
          <w:webHidden/>
        </w:rPr>
        <w:fldChar w:fldCharType="separate"/>
      </w:r>
      <w:ins w:id="2184" w:author="jnakamura" w:date="2014-01-06T10:11:00Z">
        <w:r>
          <w:rPr>
            <w:noProof/>
            <w:webHidden/>
          </w:rPr>
          <w:t>A-8</w:t>
        </w:r>
        <w:r>
          <w:rPr>
            <w:noProof/>
            <w:webHidden/>
          </w:rPr>
          <w:fldChar w:fldCharType="end"/>
        </w:r>
        <w:r w:rsidRPr="00EF615B">
          <w:rPr>
            <w:rStyle w:val="Hyperlink"/>
            <w:noProof/>
          </w:rPr>
          <w:fldChar w:fldCharType="end"/>
        </w:r>
      </w:ins>
    </w:p>
    <w:p w:rsidR="00EF4435" w:rsidRDefault="00EF4435">
      <w:pPr>
        <w:pStyle w:val="TableofFigures"/>
        <w:rPr>
          <w:ins w:id="2185" w:author="jnakamura" w:date="2014-01-06T10:11:00Z"/>
          <w:rFonts w:asciiTheme="minorHAnsi" w:eastAsiaTheme="minorEastAsia" w:hAnsiTheme="minorHAnsi" w:cstheme="minorBidi"/>
          <w:noProof/>
          <w:sz w:val="22"/>
          <w:szCs w:val="22"/>
        </w:rPr>
      </w:pPr>
      <w:ins w:id="2186"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"_Toc376766667"</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A–8 -- Flow 2.5 NPAC SMS Disaster Recovery Process</w:t>
        </w:r>
        <w:r>
          <w:rPr>
            <w:noProof/>
            <w:webHidden/>
          </w:rPr>
          <w:tab/>
        </w:r>
        <w:r>
          <w:rPr>
            <w:noProof/>
            <w:webHidden/>
          </w:rPr>
          <w:fldChar w:fldCharType="begin"/>
        </w:r>
        <w:r>
          <w:rPr>
            <w:noProof/>
            <w:webHidden/>
          </w:rPr>
          <w:instrText xml:space="preserve"> PAGEREF _Toc376766667 \h </w:instrText>
        </w:r>
        <w:r>
          <w:rPr>
            <w:noProof/>
            <w:webHidden/>
          </w:rPr>
        </w:r>
      </w:ins>
      <w:r>
        <w:rPr>
          <w:noProof/>
          <w:webHidden/>
        </w:rPr>
        <w:fldChar w:fldCharType="separate"/>
      </w:r>
      <w:ins w:id="2187" w:author="jnakamura" w:date="2014-01-06T10:11:00Z">
        <w:r>
          <w:rPr>
            <w:noProof/>
            <w:webHidden/>
          </w:rPr>
          <w:t>A-9</w:t>
        </w:r>
        <w:r>
          <w:rPr>
            <w:noProof/>
            <w:webHidden/>
          </w:rPr>
          <w:fldChar w:fldCharType="end"/>
        </w:r>
        <w:r w:rsidRPr="00EF615B">
          <w:rPr>
            <w:rStyle w:val="Hyperlink"/>
            <w:noProof/>
          </w:rPr>
          <w:fldChar w:fldCharType="end"/>
        </w:r>
      </w:ins>
    </w:p>
    <w:p w:rsidR="00EF4435" w:rsidRDefault="00EF4435">
      <w:pPr>
        <w:pStyle w:val="TableofFigures"/>
        <w:rPr>
          <w:ins w:id="2188" w:author="jnakamura" w:date="2014-01-06T10:11:00Z"/>
          <w:rFonts w:asciiTheme="minorHAnsi" w:eastAsiaTheme="minorEastAsia" w:hAnsiTheme="minorHAnsi" w:cstheme="minorBidi"/>
          <w:noProof/>
          <w:sz w:val="22"/>
          <w:szCs w:val="22"/>
        </w:rPr>
      </w:pPr>
      <w:ins w:id="2189"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"_Toc376766668"</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A–9 -- Flow 2.6 Cancellation Process</w:t>
        </w:r>
        <w:r>
          <w:rPr>
            <w:noProof/>
            <w:webHidden/>
          </w:rPr>
          <w:tab/>
        </w:r>
        <w:r>
          <w:rPr>
            <w:noProof/>
            <w:webHidden/>
          </w:rPr>
          <w:fldChar w:fldCharType="begin"/>
        </w:r>
        <w:r>
          <w:rPr>
            <w:noProof/>
            <w:webHidden/>
          </w:rPr>
          <w:instrText xml:space="preserve"> PAGEREF _Toc376766668 \h </w:instrText>
        </w:r>
        <w:r>
          <w:rPr>
            <w:noProof/>
            <w:webHidden/>
          </w:rPr>
        </w:r>
      </w:ins>
      <w:r>
        <w:rPr>
          <w:noProof/>
          <w:webHidden/>
        </w:rPr>
        <w:fldChar w:fldCharType="separate"/>
      </w:r>
      <w:ins w:id="2190" w:author="jnakamura" w:date="2014-01-06T10:11:00Z">
        <w:r>
          <w:rPr>
            <w:noProof/>
            <w:webHidden/>
          </w:rPr>
          <w:t>A-10</w:t>
        </w:r>
        <w:r>
          <w:rPr>
            <w:noProof/>
            <w:webHidden/>
          </w:rPr>
          <w:fldChar w:fldCharType="end"/>
        </w:r>
        <w:r w:rsidRPr="00EF615B">
          <w:rPr>
            <w:rStyle w:val="Hyperlink"/>
            <w:noProof/>
          </w:rPr>
          <w:fldChar w:fldCharType="end"/>
        </w:r>
      </w:ins>
    </w:p>
    <w:p w:rsidR="00EF4435" w:rsidRDefault="00EF4435">
      <w:pPr>
        <w:pStyle w:val="TableofFigures"/>
        <w:rPr>
          <w:ins w:id="2191" w:author="jnakamura" w:date="2014-01-06T10:11:00Z"/>
          <w:rFonts w:asciiTheme="minorHAnsi" w:eastAsiaTheme="minorEastAsia" w:hAnsiTheme="minorHAnsi" w:cstheme="minorBidi"/>
          <w:noProof/>
          <w:sz w:val="22"/>
          <w:szCs w:val="22"/>
        </w:rPr>
      </w:pPr>
      <w:ins w:id="2192"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"_Toc376766669"</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A–10 -- Flow 2.7 Audit Process</w:t>
        </w:r>
        <w:r>
          <w:rPr>
            <w:noProof/>
            <w:webHidden/>
          </w:rPr>
          <w:tab/>
        </w:r>
        <w:r>
          <w:rPr>
            <w:noProof/>
            <w:webHidden/>
          </w:rPr>
          <w:fldChar w:fldCharType="begin"/>
        </w:r>
        <w:r>
          <w:rPr>
            <w:noProof/>
            <w:webHidden/>
          </w:rPr>
          <w:instrText xml:space="preserve"> PAGEREF _Toc376766669 \h </w:instrText>
        </w:r>
        <w:r>
          <w:rPr>
            <w:noProof/>
            <w:webHidden/>
          </w:rPr>
        </w:r>
      </w:ins>
      <w:r>
        <w:rPr>
          <w:noProof/>
          <w:webHidden/>
        </w:rPr>
        <w:fldChar w:fldCharType="separate"/>
      </w:r>
      <w:ins w:id="2193" w:author="jnakamura" w:date="2014-01-06T10:11:00Z">
        <w:r>
          <w:rPr>
            <w:noProof/>
            <w:webHidden/>
          </w:rPr>
          <w:t>A-11</w:t>
        </w:r>
        <w:r>
          <w:rPr>
            <w:noProof/>
            <w:webHidden/>
          </w:rPr>
          <w:fldChar w:fldCharType="end"/>
        </w:r>
        <w:r w:rsidRPr="00EF615B">
          <w:rPr>
            <w:rStyle w:val="Hyperlink"/>
            <w:noProof/>
          </w:rPr>
          <w:fldChar w:fldCharType="end"/>
        </w:r>
      </w:ins>
    </w:p>
    <w:p w:rsidR="00EF4435" w:rsidRDefault="00EF4435">
      <w:pPr>
        <w:pStyle w:val="TableofFigures"/>
        <w:rPr>
          <w:ins w:id="2194" w:author="jnakamura" w:date="2014-01-06T10:11:00Z"/>
          <w:rFonts w:asciiTheme="minorHAnsi" w:eastAsiaTheme="minorEastAsia" w:hAnsiTheme="minorHAnsi" w:cstheme="minorBidi"/>
          <w:noProof/>
          <w:sz w:val="22"/>
          <w:szCs w:val="22"/>
        </w:rPr>
      </w:pPr>
      <w:ins w:id="2195" w:author="jnakamura" w:date="2014-01-06T10:11:00Z">
        <w:r w:rsidRPr="00EF615B">
          <w:rPr>
            <w:rStyle w:val="Hyperlink"/>
            <w:noProof/>
          </w:rPr>
          <w:fldChar w:fldCharType="begin"/>
        </w:r>
        <w:r w:rsidRPr="00EF615B">
          <w:rPr>
            <w:rStyle w:val="Hyperlink"/>
            <w:noProof/>
          </w:rPr>
          <w:instrText xml:space="preserve"> </w:instrText>
        </w:r>
        <w:r>
          <w:rPr>
            <w:noProof/>
          </w:rPr>
          <w:instrText>HYPERLINK \l "_Toc376766670"</w:instrText>
        </w:r>
        <w:r w:rsidRPr="00EF615B">
          <w:rPr>
            <w:rStyle w:val="Hyperlink"/>
            <w:noProof/>
          </w:rPr>
          <w:instrText xml:space="preserve"> </w:instrText>
        </w:r>
        <w:r w:rsidRPr="00EF615B">
          <w:rPr>
            <w:rStyle w:val="Hyperlink"/>
            <w:noProof/>
          </w:rPr>
        </w:r>
        <w:r w:rsidRPr="00EF615B">
          <w:rPr>
            <w:rStyle w:val="Hyperlink"/>
            <w:noProof/>
          </w:rPr>
          <w:fldChar w:fldCharType="separate"/>
        </w:r>
        <w:r w:rsidRPr="00EF615B">
          <w:rPr>
            <w:rStyle w:val="Hyperlink"/>
            <w:noProof/>
          </w:rPr>
          <w:t>Figure A–11 -- Flow 2.8 Report Process</w:t>
        </w:r>
        <w:r>
          <w:rPr>
            <w:noProof/>
            <w:webHidden/>
          </w:rPr>
          <w:tab/>
        </w:r>
        <w:r>
          <w:rPr>
            <w:noProof/>
            <w:webHidden/>
          </w:rPr>
          <w:fldChar w:fldCharType="begin"/>
        </w:r>
        <w:r>
          <w:rPr>
            <w:noProof/>
            <w:webHidden/>
          </w:rPr>
          <w:instrText xml:space="preserve"> PAGEREF _Toc376766670 \h </w:instrText>
        </w:r>
        <w:r>
          <w:rPr>
            <w:noProof/>
            <w:webHidden/>
          </w:rPr>
        </w:r>
      </w:ins>
      <w:r>
        <w:rPr>
          <w:noProof/>
          <w:webHidden/>
        </w:rPr>
        <w:fldChar w:fldCharType="separate"/>
      </w:r>
      <w:ins w:id="2196" w:author="jnakamura" w:date="2014-01-06T10:11:00Z">
        <w:r>
          <w:rPr>
            <w:noProof/>
            <w:webHidden/>
          </w:rPr>
          <w:t>A-12</w:t>
        </w:r>
        <w:r>
          <w:rPr>
            <w:noProof/>
            <w:webHidden/>
          </w:rPr>
          <w:fldChar w:fldCharType="end"/>
        </w:r>
        <w:r w:rsidRPr="00EF615B">
          <w:rPr>
            <w:rStyle w:val="Hyperlink"/>
            <w:noProof/>
          </w:rPr>
          <w:fldChar w:fldCharType="end"/>
        </w:r>
      </w:ins>
    </w:p>
    <w:p w:rsidR="00EF4435" w:rsidDel="00EF4435" w:rsidRDefault="00EF4435" w:rsidP="00236DD5">
      <w:pPr>
        <w:pStyle w:val="TableofFigures"/>
        <w:rPr>
          <w:del w:id="2197" w:author="jnakamura" w:date="2014-01-06T10:11:00Z"/>
          <w:noProof/>
        </w:rPr>
      </w:pPr>
    </w:p>
    <w:p w:rsidR="00236DD5" w:rsidRPr="00236DD5" w:rsidDel="00EF4435" w:rsidRDefault="00236DD5" w:rsidP="00236DD5">
      <w:pPr>
        <w:pStyle w:val="TableofFigures"/>
        <w:rPr>
          <w:del w:id="2198" w:author="jnakamura" w:date="2014-01-06T10:11:00Z"/>
          <w:noProof/>
        </w:rPr>
      </w:pPr>
      <w:del w:id="2199" w:author="jnakamura" w:date="2014-01-06T10:11:00Z">
        <w:r w:rsidRPr="00EF4435" w:rsidDel="00EF4435">
          <w:rPr>
            <w:noProof/>
            <w:rPrChange w:id="2200" w:author="jnakamura" w:date="2014-01-06T10:11:00Z">
              <w:rPr>
                <w:rStyle w:val="Hyperlink"/>
                <w:noProof/>
              </w:rPr>
            </w:rPrChange>
          </w:rPr>
          <w:delText>Figure A–1 -- NPAC Business Process Flows Legend</w:delText>
        </w:r>
        <w:r w:rsidDel="00EF4435">
          <w:rPr>
            <w:noProof/>
            <w:webHidden/>
          </w:rPr>
          <w:tab/>
          <w:delText>A-2</w:delText>
        </w:r>
      </w:del>
    </w:p>
    <w:p w:rsidR="00236DD5" w:rsidDel="00EF4435" w:rsidRDefault="00236DD5">
      <w:pPr>
        <w:pStyle w:val="TableofFigures"/>
        <w:rPr>
          <w:del w:id="2201" w:author="jnakamura" w:date="2014-01-06T10:11:00Z"/>
          <w:rFonts w:asciiTheme="minorHAnsi" w:eastAsiaTheme="minorEastAsia" w:hAnsiTheme="minorHAnsi" w:cstheme="minorBidi"/>
          <w:noProof/>
          <w:sz w:val="22"/>
          <w:szCs w:val="22"/>
        </w:rPr>
      </w:pPr>
      <w:del w:id="2202" w:author="jnakamura" w:date="2014-01-06T10:11:00Z">
        <w:r w:rsidRPr="00EF4435" w:rsidDel="00EF4435">
          <w:rPr>
            <w:noProof/>
            <w:rPrChange w:id="2203" w:author="jnakamura" w:date="2014-01-06T10:11:00Z">
              <w:rPr>
                <w:rStyle w:val="Hyperlink"/>
                <w:noProof/>
              </w:rPr>
            </w:rPrChange>
          </w:rPr>
          <w:delText>Figure A–2 -- NPAC SMS Provision Service Process</w:delText>
        </w:r>
        <w:r w:rsidDel="00EF4435">
          <w:rPr>
            <w:noProof/>
            <w:webHidden/>
          </w:rPr>
          <w:tab/>
          <w:delText>A-3</w:delText>
        </w:r>
      </w:del>
    </w:p>
    <w:p w:rsidR="00236DD5" w:rsidDel="00EF4435" w:rsidRDefault="00236DD5">
      <w:pPr>
        <w:pStyle w:val="TableofFigures"/>
        <w:rPr>
          <w:del w:id="2204" w:author="jnakamura" w:date="2014-01-06T10:11:00Z"/>
          <w:rFonts w:asciiTheme="minorHAnsi" w:eastAsiaTheme="minorEastAsia" w:hAnsiTheme="minorHAnsi" w:cstheme="minorBidi"/>
          <w:noProof/>
          <w:sz w:val="22"/>
          <w:szCs w:val="22"/>
        </w:rPr>
      </w:pPr>
      <w:del w:id="2205" w:author="jnakamura" w:date="2014-01-06T10:11:00Z">
        <w:r w:rsidRPr="00EF4435" w:rsidDel="00EF4435">
          <w:rPr>
            <w:noProof/>
            <w:rPrChange w:id="2206" w:author="jnakamura" w:date="2014-01-06T10:11:00Z">
              <w:rPr>
                <w:rStyle w:val="Hyperlink"/>
                <w:noProof/>
              </w:rPr>
            </w:rPrChange>
          </w:rPr>
          <w:delText>Figure A–3 -- Flow 2.1.2 NPAC SMS Subscription Version Creation Process</w:delText>
        </w:r>
        <w:r w:rsidDel="00EF4435">
          <w:rPr>
            <w:noProof/>
            <w:webHidden/>
          </w:rPr>
          <w:tab/>
          <w:delText>A-4</w:delText>
        </w:r>
      </w:del>
    </w:p>
    <w:p w:rsidR="00236DD5" w:rsidDel="00EF4435" w:rsidRDefault="00236DD5">
      <w:pPr>
        <w:pStyle w:val="TableofFigures"/>
        <w:rPr>
          <w:del w:id="2207" w:author="jnakamura" w:date="2014-01-06T10:11:00Z"/>
          <w:rFonts w:asciiTheme="minorHAnsi" w:eastAsiaTheme="minorEastAsia" w:hAnsiTheme="minorHAnsi" w:cstheme="minorBidi"/>
          <w:noProof/>
          <w:sz w:val="22"/>
          <w:szCs w:val="22"/>
        </w:rPr>
      </w:pPr>
      <w:del w:id="2208" w:author="jnakamura" w:date="2014-01-06T10:11:00Z">
        <w:r w:rsidRPr="00EF4435" w:rsidDel="00EF4435">
          <w:rPr>
            <w:noProof/>
            <w:rPrChange w:id="2209" w:author="jnakamura" w:date="2014-01-06T10:11:00Z">
              <w:rPr>
                <w:rStyle w:val="Hyperlink"/>
                <w:noProof/>
              </w:rPr>
            </w:rPrChange>
          </w:rPr>
          <w:delText>Figure A–4 -- Flow 2.1.4 NPAC SMS Activate and Data Download Process</w:delText>
        </w:r>
        <w:r w:rsidDel="00EF4435">
          <w:rPr>
            <w:noProof/>
            <w:webHidden/>
          </w:rPr>
          <w:tab/>
          <w:delText>A-5</w:delText>
        </w:r>
      </w:del>
    </w:p>
    <w:p w:rsidR="00236DD5" w:rsidDel="00EF4435" w:rsidRDefault="00236DD5">
      <w:pPr>
        <w:pStyle w:val="TableofFigures"/>
        <w:rPr>
          <w:del w:id="2210" w:author="jnakamura" w:date="2014-01-06T10:11:00Z"/>
          <w:rFonts w:asciiTheme="minorHAnsi" w:eastAsiaTheme="minorEastAsia" w:hAnsiTheme="minorHAnsi" w:cstheme="minorBidi"/>
          <w:noProof/>
          <w:sz w:val="22"/>
          <w:szCs w:val="22"/>
        </w:rPr>
      </w:pPr>
      <w:del w:id="2211" w:author="jnakamura" w:date="2014-01-06T10:11:00Z">
        <w:r w:rsidRPr="00EF4435" w:rsidDel="00EF4435">
          <w:rPr>
            <w:noProof/>
            <w:rPrChange w:id="2212" w:author="jnakamura" w:date="2014-01-06T10:11:00Z">
              <w:rPr>
                <w:rStyle w:val="Hyperlink"/>
                <w:noProof/>
              </w:rPr>
            </w:rPrChange>
          </w:rPr>
          <w:delText>Figure A–5 -- Flow 2.2 NPAC SMS Disconnect Process</w:delText>
        </w:r>
        <w:r w:rsidDel="00EF4435">
          <w:rPr>
            <w:noProof/>
            <w:webHidden/>
          </w:rPr>
          <w:tab/>
          <w:delText>A-6</w:delText>
        </w:r>
      </w:del>
    </w:p>
    <w:p w:rsidR="00236DD5" w:rsidDel="00EF4435" w:rsidRDefault="00236DD5">
      <w:pPr>
        <w:pStyle w:val="TableofFigures"/>
        <w:rPr>
          <w:del w:id="2213" w:author="jnakamura" w:date="2014-01-06T10:11:00Z"/>
          <w:rFonts w:asciiTheme="minorHAnsi" w:eastAsiaTheme="minorEastAsia" w:hAnsiTheme="minorHAnsi" w:cstheme="minorBidi"/>
          <w:noProof/>
          <w:sz w:val="22"/>
          <w:szCs w:val="22"/>
        </w:rPr>
      </w:pPr>
      <w:del w:id="2214" w:author="jnakamura" w:date="2014-01-06T10:11:00Z">
        <w:r w:rsidRPr="00EF4435" w:rsidDel="00EF4435">
          <w:rPr>
            <w:noProof/>
            <w:rPrChange w:id="2215" w:author="jnakamura" w:date="2014-01-06T10:11:00Z">
              <w:rPr>
                <w:rStyle w:val="Hyperlink"/>
                <w:noProof/>
              </w:rPr>
            </w:rPrChange>
          </w:rPr>
          <w:delText>Figure A–6 -- Flow 2.3 NPAC SMS Repair Process</w:delText>
        </w:r>
        <w:r w:rsidDel="00EF4435">
          <w:rPr>
            <w:noProof/>
            <w:webHidden/>
          </w:rPr>
          <w:tab/>
          <w:delText>A-7</w:delText>
        </w:r>
      </w:del>
    </w:p>
    <w:p w:rsidR="00236DD5" w:rsidDel="00EF4435" w:rsidRDefault="00236DD5">
      <w:pPr>
        <w:pStyle w:val="TableofFigures"/>
        <w:rPr>
          <w:del w:id="2216" w:author="jnakamura" w:date="2014-01-06T10:11:00Z"/>
          <w:rFonts w:asciiTheme="minorHAnsi" w:eastAsiaTheme="minorEastAsia" w:hAnsiTheme="minorHAnsi" w:cstheme="minorBidi"/>
          <w:noProof/>
          <w:sz w:val="22"/>
          <w:szCs w:val="22"/>
        </w:rPr>
      </w:pPr>
      <w:del w:id="2217" w:author="jnakamura" w:date="2014-01-06T10:11:00Z">
        <w:r w:rsidRPr="00EF4435" w:rsidDel="00EF4435">
          <w:rPr>
            <w:noProof/>
            <w:rPrChange w:id="2218" w:author="jnakamura" w:date="2014-01-06T10:11:00Z">
              <w:rPr>
                <w:rStyle w:val="Hyperlink"/>
                <w:noProof/>
              </w:rPr>
            </w:rPrChange>
          </w:rPr>
          <w:delText>Figure A–7 -- Flow 2.4.1 Conflict Process</w:delText>
        </w:r>
        <w:r w:rsidDel="00EF4435">
          <w:rPr>
            <w:noProof/>
            <w:webHidden/>
          </w:rPr>
          <w:tab/>
          <w:delText>A-8</w:delText>
        </w:r>
      </w:del>
    </w:p>
    <w:p w:rsidR="00236DD5" w:rsidDel="00EF4435" w:rsidRDefault="00236DD5">
      <w:pPr>
        <w:pStyle w:val="TableofFigures"/>
        <w:rPr>
          <w:del w:id="2219" w:author="jnakamura" w:date="2014-01-06T10:11:00Z"/>
          <w:rFonts w:asciiTheme="minorHAnsi" w:eastAsiaTheme="minorEastAsia" w:hAnsiTheme="minorHAnsi" w:cstheme="minorBidi"/>
          <w:noProof/>
          <w:sz w:val="22"/>
          <w:szCs w:val="22"/>
        </w:rPr>
      </w:pPr>
      <w:del w:id="2220" w:author="jnakamura" w:date="2014-01-06T10:11:00Z">
        <w:r w:rsidRPr="00EF4435" w:rsidDel="00EF4435">
          <w:rPr>
            <w:noProof/>
            <w:rPrChange w:id="2221" w:author="jnakamura" w:date="2014-01-06T10:11:00Z">
              <w:rPr>
                <w:rStyle w:val="Hyperlink"/>
                <w:noProof/>
              </w:rPr>
            </w:rPrChange>
          </w:rPr>
          <w:delText>Figure A–8 -- Flow 2.5 NPAC SMS Disaster Recovery Process</w:delText>
        </w:r>
        <w:r w:rsidDel="00EF4435">
          <w:rPr>
            <w:noProof/>
            <w:webHidden/>
          </w:rPr>
          <w:tab/>
          <w:delText>A-9</w:delText>
        </w:r>
      </w:del>
    </w:p>
    <w:p w:rsidR="00236DD5" w:rsidDel="00EF4435" w:rsidRDefault="00236DD5">
      <w:pPr>
        <w:pStyle w:val="TableofFigures"/>
        <w:rPr>
          <w:del w:id="2222" w:author="jnakamura" w:date="2014-01-06T10:11:00Z"/>
          <w:rFonts w:asciiTheme="minorHAnsi" w:eastAsiaTheme="minorEastAsia" w:hAnsiTheme="minorHAnsi" w:cstheme="minorBidi"/>
          <w:noProof/>
          <w:sz w:val="22"/>
          <w:szCs w:val="22"/>
        </w:rPr>
      </w:pPr>
      <w:del w:id="2223" w:author="jnakamura" w:date="2014-01-06T10:11:00Z">
        <w:r w:rsidRPr="00EF4435" w:rsidDel="00EF4435">
          <w:rPr>
            <w:noProof/>
            <w:rPrChange w:id="2224" w:author="jnakamura" w:date="2014-01-06T10:11:00Z">
              <w:rPr>
                <w:rStyle w:val="Hyperlink"/>
                <w:noProof/>
              </w:rPr>
            </w:rPrChange>
          </w:rPr>
          <w:delText>Figure A–9 -- Flow 2.6 Cancellation Process</w:delText>
        </w:r>
        <w:r w:rsidDel="00EF4435">
          <w:rPr>
            <w:noProof/>
            <w:webHidden/>
          </w:rPr>
          <w:tab/>
          <w:delText>A-10</w:delText>
        </w:r>
      </w:del>
    </w:p>
    <w:p w:rsidR="00236DD5" w:rsidDel="00EF4435" w:rsidRDefault="00236DD5">
      <w:pPr>
        <w:pStyle w:val="TableofFigures"/>
        <w:rPr>
          <w:del w:id="2225" w:author="jnakamura" w:date="2014-01-06T10:11:00Z"/>
          <w:rFonts w:asciiTheme="minorHAnsi" w:eastAsiaTheme="minorEastAsia" w:hAnsiTheme="minorHAnsi" w:cstheme="minorBidi"/>
          <w:noProof/>
          <w:sz w:val="22"/>
          <w:szCs w:val="22"/>
        </w:rPr>
      </w:pPr>
      <w:del w:id="2226" w:author="jnakamura" w:date="2014-01-06T10:11:00Z">
        <w:r w:rsidRPr="00EF4435" w:rsidDel="00EF4435">
          <w:rPr>
            <w:noProof/>
            <w:rPrChange w:id="2227" w:author="jnakamura" w:date="2014-01-06T10:11:00Z">
              <w:rPr>
                <w:rStyle w:val="Hyperlink"/>
                <w:noProof/>
              </w:rPr>
            </w:rPrChange>
          </w:rPr>
          <w:delText>Figure A–10 -- Flow 2.7 Audit Process</w:delText>
        </w:r>
        <w:r w:rsidDel="00EF4435">
          <w:rPr>
            <w:noProof/>
            <w:webHidden/>
          </w:rPr>
          <w:tab/>
          <w:delText>A-11</w:delText>
        </w:r>
      </w:del>
    </w:p>
    <w:p w:rsidR="00236DD5" w:rsidDel="00EF4435" w:rsidRDefault="00236DD5">
      <w:pPr>
        <w:pStyle w:val="TableofFigures"/>
        <w:rPr>
          <w:del w:id="2228" w:author="jnakamura" w:date="2014-01-06T10:11:00Z"/>
          <w:rFonts w:asciiTheme="minorHAnsi" w:eastAsiaTheme="minorEastAsia" w:hAnsiTheme="minorHAnsi" w:cstheme="minorBidi"/>
          <w:noProof/>
          <w:sz w:val="22"/>
          <w:szCs w:val="22"/>
        </w:rPr>
      </w:pPr>
      <w:del w:id="2229" w:author="jnakamura" w:date="2014-01-06T10:11:00Z">
        <w:r w:rsidRPr="00EF4435" w:rsidDel="00EF4435">
          <w:rPr>
            <w:noProof/>
            <w:rPrChange w:id="2230" w:author="jnakamura" w:date="2014-01-06T10:11:00Z">
              <w:rPr>
                <w:rStyle w:val="Hyperlink"/>
                <w:noProof/>
              </w:rPr>
            </w:rPrChange>
          </w:rPr>
          <w:delText>Figure A–11 -- Flow 2.8 Report Process</w:delText>
        </w:r>
        <w:r w:rsidDel="00EF4435">
          <w:rPr>
            <w:noProof/>
            <w:webHidden/>
          </w:rPr>
          <w:tab/>
          <w:delText>A-12</w:delText>
        </w:r>
      </w:del>
    </w:p>
    <w:p w:rsidR="00EF4435" w:rsidRDefault="00275957">
      <w:pPr>
        <w:pStyle w:val="TableofFigures"/>
        <w:rPr>
          <w:ins w:id="2231" w:author="jnakamura" w:date="2014-01-06T10:11: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E-" </w:instrText>
      </w:r>
      <w:r>
        <w:rPr>
          <w:b/>
        </w:rPr>
        <w:fldChar w:fldCharType="separate"/>
      </w:r>
      <w:ins w:id="2232" w:author="jnakamura" w:date="2014-01-06T10:11:00Z">
        <w:r w:rsidR="00EF4435" w:rsidRPr="00B82B2C">
          <w:rPr>
            <w:rStyle w:val="Hyperlink"/>
            <w:noProof/>
          </w:rPr>
          <w:fldChar w:fldCharType="begin"/>
        </w:r>
        <w:r w:rsidR="00EF4435" w:rsidRPr="00B82B2C">
          <w:rPr>
            <w:rStyle w:val="Hyperlink"/>
            <w:noProof/>
          </w:rPr>
          <w:instrText xml:space="preserve"> </w:instrText>
        </w:r>
        <w:r w:rsidR="00EF4435">
          <w:rPr>
            <w:noProof/>
          </w:rPr>
          <w:instrText>HYPERLINK \l "_Toc376766671"</w:instrText>
        </w:r>
        <w:r w:rsidR="00EF4435" w:rsidRPr="00B82B2C">
          <w:rPr>
            <w:rStyle w:val="Hyperlink"/>
            <w:noProof/>
          </w:rPr>
          <w:instrText xml:space="preserve"> </w:instrText>
        </w:r>
        <w:r w:rsidR="00EF4435" w:rsidRPr="00B82B2C">
          <w:rPr>
            <w:rStyle w:val="Hyperlink"/>
            <w:noProof/>
          </w:rPr>
        </w:r>
        <w:r w:rsidR="00EF4435" w:rsidRPr="00B82B2C">
          <w:rPr>
            <w:rStyle w:val="Hyperlink"/>
            <w:noProof/>
          </w:rPr>
          <w:fldChar w:fldCharType="separate"/>
        </w:r>
        <w:r w:rsidR="00EF4435" w:rsidRPr="00B82B2C">
          <w:rPr>
            <w:rStyle w:val="Hyperlink"/>
            <w:noProof/>
          </w:rPr>
          <w:t>Figure E–1 -- Subscription Download File Example</w:t>
        </w:r>
        <w:r w:rsidR="00EF4435">
          <w:rPr>
            <w:noProof/>
            <w:webHidden/>
          </w:rPr>
          <w:tab/>
        </w:r>
        <w:r w:rsidR="00EF4435">
          <w:rPr>
            <w:noProof/>
            <w:webHidden/>
          </w:rPr>
          <w:fldChar w:fldCharType="begin"/>
        </w:r>
        <w:r w:rsidR="00EF4435">
          <w:rPr>
            <w:noProof/>
            <w:webHidden/>
          </w:rPr>
          <w:instrText xml:space="preserve"> PAGEREF _Toc376766671 \h </w:instrText>
        </w:r>
        <w:r w:rsidR="00EF4435">
          <w:rPr>
            <w:noProof/>
            <w:webHidden/>
          </w:rPr>
        </w:r>
      </w:ins>
      <w:r w:rsidR="00EF4435">
        <w:rPr>
          <w:noProof/>
          <w:webHidden/>
        </w:rPr>
        <w:fldChar w:fldCharType="separate"/>
      </w:r>
      <w:ins w:id="2233" w:author="jnakamura" w:date="2014-01-06T10:11:00Z">
        <w:r w:rsidR="00EF4435">
          <w:rPr>
            <w:noProof/>
            <w:webHidden/>
          </w:rPr>
          <w:t>E-2</w:t>
        </w:r>
        <w:r w:rsidR="00EF4435">
          <w:rPr>
            <w:noProof/>
            <w:webHidden/>
          </w:rPr>
          <w:fldChar w:fldCharType="end"/>
        </w:r>
        <w:r w:rsidR="00EF4435" w:rsidRPr="00B82B2C">
          <w:rPr>
            <w:rStyle w:val="Hyperlink"/>
            <w:noProof/>
          </w:rPr>
          <w:fldChar w:fldCharType="end"/>
        </w:r>
      </w:ins>
    </w:p>
    <w:p w:rsidR="00EF4435" w:rsidRDefault="00EF4435">
      <w:pPr>
        <w:pStyle w:val="TableofFigures"/>
        <w:rPr>
          <w:ins w:id="2234" w:author="jnakamura" w:date="2014-01-06T10:11:00Z"/>
          <w:rFonts w:asciiTheme="minorHAnsi" w:eastAsiaTheme="minorEastAsia" w:hAnsiTheme="minorHAnsi" w:cstheme="minorBidi"/>
          <w:noProof/>
          <w:sz w:val="22"/>
          <w:szCs w:val="22"/>
        </w:rPr>
      </w:pPr>
      <w:ins w:id="2235" w:author="jnakamura" w:date="2014-01-06T10:11:00Z">
        <w:r w:rsidRPr="00B82B2C">
          <w:rPr>
            <w:rStyle w:val="Hyperlink"/>
            <w:noProof/>
          </w:rPr>
          <w:fldChar w:fldCharType="begin"/>
        </w:r>
        <w:r w:rsidRPr="00B82B2C">
          <w:rPr>
            <w:rStyle w:val="Hyperlink"/>
            <w:noProof/>
          </w:rPr>
          <w:instrText xml:space="preserve"> </w:instrText>
        </w:r>
        <w:r>
          <w:rPr>
            <w:noProof/>
          </w:rPr>
          <w:instrText>HYPERLINK \l "_Toc376766672"</w:instrText>
        </w:r>
        <w:r w:rsidRPr="00B82B2C">
          <w:rPr>
            <w:rStyle w:val="Hyperlink"/>
            <w:noProof/>
          </w:rPr>
          <w:instrText xml:space="preserve"> </w:instrText>
        </w:r>
        <w:r w:rsidRPr="00B82B2C">
          <w:rPr>
            <w:rStyle w:val="Hyperlink"/>
            <w:noProof/>
          </w:rPr>
        </w:r>
        <w:r w:rsidRPr="00B82B2C">
          <w:rPr>
            <w:rStyle w:val="Hyperlink"/>
            <w:noProof/>
          </w:rPr>
          <w:fldChar w:fldCharType="separate"/>
        </w:r>
        <w:r w:rsidRPr="00B82B2C">
          <w:rPr>
            <w:rStyle w:val="Hyperlink"/>
            <w:noProof/>
          </w:rPr>
          <w:t>Figure E–2 -- Network Service Provider Download File Example, SP Supports SP Type</w:t>
        </w:r>
        <w:r>
          <w:rPr>
            <w:noProof/>
            <w:webHidden/>
          </w:rPr>
          <w:tab/>
        </w:r>
        <w:r>
          <w:rPr>
            <w:noProof/>
            <w:webHidden/>
          </w:rPr>
          <w:fldChar w:fldCharType="begin"/>
        </w:r>
        <w:r>
          <w:rPr>
            <w:noProof/>
            <w:webHidden/>
          </w:rPr>
          <w:instrText xml:space="preserve"> PAGEREF _Toc376766672 \h </w:instrText>
        </w:r>
        <w:r>
          <w:rPr>
            <w:noProof/>
            <w:webHidden/>
          </w:rPr>
        </w:r>
      </w:ins>
      <w:r>
        <w:rPr>
          <w:noProof/>
          <w:webHidden/>
        </w:rPr>
        <w:fldChar w:fldCharType="separate"/>
      </w:r>
      <w:ins w:id="2236" w:author="jnakamura" w:date="2014-01-06T10:11:00Z">
        <w:r>
          <w:rPr>
            <w:noProof/>
            <w:webHidden/>
          </w:rPr>
          <w:t>E-5</w:t>
        </w:r>
        <w:r>
          <w:rPr>
            <w:noProof/>
            <w:webHidden/>
          </w:rPr>
          <w:fldChar w:fldCharType="end"/>
        </w:r>
        <w:r w:rsidRPr="00B82B2C">
          <w:rPr>
            <w:rStyle w:val="Hyperlink"/>
            <w:noProof/>
          </w:rPr>
          <w:fldChar w:fldCharType="end"/>
        </w:r>
      </w:ins>
    </w:p>
    <w:p w:rsidR="00EF4435" w:rsidRDefault="00EF4435">
      <w:pPr>
        <w:pStyle w:val="TableofFigures"/>
        <w:rPr>
          <w:ins w:id="2237" w:author="jnakamura" w:date="2014-01-06T10:11:00Z"/>
          <w:rFonts w:asciiTheme="minorHAnsi" w:eastAsiaTheme="minorEastAsia" w:hAnsiTheme="minorHAnsi" w:cstheme="minorBidi"/>
          <w:noProof/>
          <w:sz w:val="22"/>
          <w:szCs w:val="22"/>
        </w:rPr>
      </w:pPr>
      <w:ins w:id="2238" w:author="jnakamura" w:date="2014-01-06T10:11:00Z">
        <w:r w:rsidRPr="00B82B2C">
          <w:rPr>
            <w:rStyle w:val="Hyperlink"/>
            <w:noProof/>
          </w:rPr>
          <w:fldChar w:fldCharType="begin"/>
        </w:r>
        <w:r w:rsidRPr="00B82B2C">
          <w:rPr>
            <w:rStyle w:val="Hyperlink"/>
            <w:noProof/>
          </w:rPr>
          <w:instrText xml:space="preserve"> </w:instrText>
        </w:r>
        <w:r>
          <w:rPr>
            <w:noProof/>
          </w:rPr>
          <w:instrText>HYPERLINK \l "_Toc376766673"</w:instrText>
        </w:r>
        <w:r w:rsidRPr="00B82B2C">
          <w:rPr>
            <w:rStyle w:val="Hyperlink"/>
            <w:noProof/>
          </w:rPr>
          <w:instrText xml:space="preserve"> </w:instrText>
        </w:r>
        <w:r w:rsidRPr="00B82B2C">
          <w:rPr>
            <w:rStyle w:val="Hyperlink"/>
            <w:noProof/>
          </w:rPr>
        </w:r>
        <w:r w:rsidRPr="00B82B2C">
          <w:rPr>
            <w:rStyle w:val="Hyperlink"/>
            <w:noProof/>
          </w:rPr>
          <w:fldChar w:fldCharType="separate"/>
        </w:r>
        <w:r w:rsidRPr="00B82B2C">
          <w:rPr>
            <w:rStyle w:val="Hyperlink"/>
            <w:noProof/>
          </w:rPr>
          <w:t>Figure E–3 -- Network NPA-NXX Download File Example</w:t>
        </w:r>
        <w:r>
          <w:rPr>
            <w:noProof/>
            <w:webHidden/>
          </w:rPr>
          <w:tab/>
        </w:r>
        <w:r>
          <w:rPr>
            <w:noProof/>
            <w:webHidden/>
          </w:rPr>
          <w:fldChar w:fldCharType="begin"/>
        </w:r>
        <w:r>
          <w:rPr>
            <w:noProof/>
            <w:webHidden/>
          </w:rPr>
          <w:instrText xml:space="preserve"> PAGEREF _Toc376766673 \h </w:instrText>
        </w:r>
        <w:r>
          <w:rPr>
            <w:noProof/>
            <w:webHidden/>
          </w:rPr>
        </w:r>
      </w:ins>
      <w:r>
        <w:rPr>
          <w:noProof/>
          <w:webHidden/>
        </w:rPr>
        <w:fldChar w:fldCharType="separate"/>
      </w:r>
      <w:ins w:id="2239" w:author="jnakamura" w:date="2014-01-06T10:11:00Z">
        <w:r>
          <w:rPr>
            <w:noProof/>
            <w:webHidden/>
          </w:rPr>
          <w:t>E-6</w:t>
        </w:r>
        <w:r>
          <w:rPr>
            <w:noProof/>
            <w:webHidden/>
          </w:rPr>
          <w:fldChar w:fldCharType="end"/>
        </w:r>
        <w:r w:rsidRPr="00B82B2C">
          <w:rPr>
            <w:rStyle w:val="Hyperlink"/>
            <w:noProof/>
          </w:rPr>
          <w:fldChar w:fldCharType="end"/>
        </w:r>
      </w:ins>
    </w:p>
    <w:p w:rsidR="00EF4435" w:rsidRDefault="00EF4435">
      <w:pPr>
        <w:pStyle w:val="TableofFigures"/>
        <w:rPr>
          <w:ins w:id="2240" w:author="jnakamura" w:date="2014-01-06T10:11:00Z"/>
          <w:rFonts w:asciiTheme="minorHAnsi" w:eastAsiaTheme="minorEastAsia" w:hAnsiTheme="minorHAnsi" w:cstheme="minorBidi"/>
          <w:noProof/>
          <w:sz w:val="22"/>
          <w:szCs w:val="22"/>
        </w:rPr>
      </w:pPr>
      <w:ins w:id="2241" w:author="jnakamura" w:date="2014-01-06T10:11:00Z">
        <w:r w:rsidRPr="00B82B2C">
          <w:rPr>
            <w:rStyle w:val="Hyperlink"/>
            <w:noProof/>
          </w:rPr>
          <w:fldChar w:fldCharType="begin"/>
        </w:r>
        <w:r w:rsidRPr="00B82B2C">
          <w:rPr>
            <w:rStyle w:val="Hyperlink"/>
            <w:noProof/>
          </w:rPr>
          <w:instrText xml:space="preserve"> </w:instrText>
        </w:r>
        <w:r>
          <w:rPr>
            <w:noProof/>
          </w:rPr>
          <w:instrText>HYPERLINK \l "_Toc376766674"</w:instrText>
        </w:r>
        <w:r w:rsidRPr="00B82B2C">
          <w:rPr>
            <w:rStyle w:val="Hyperlink"/>
            <w:noProof/>
          </w:rPr>
          <w:instrText xml:space="preserve"> </w:instrText>
        </w:r>
        <w:r w:rsidRPr="00B82B2C">
          <w:rPr>
            <w:rStyle w:val="Hyperlink"/>
            <w:noProof/>
          </w:rPr>
        </w:r>
        <w:r w:rsidRPr="00B82B2C">
          <w:rPr>
            <w:rStyle w:val="Hyperlink"/>
            <w:noProof/>
          </w:rPr>
          <w:fldChar w:fldCharType="separate"/>
        </w:r>
        <w:r w:rsidRPr="00B82B2C">
          <w:rPr>
            <w:rStyle w:val="Hyperlink"/>
            <w:noProof/>
          </w:rPr>
          <w:t>Figure E–4 -- Network LRN Download File Example</w:t>
        </w:r>
        <w:r>
          <w:rPr>
            <w:noProof/>
            <w:webHidden/>
          </w:rPr>
          <w:tab/>
        </w:r>
        <w:r>
          <w:rPr>
            <w:noProof/>
            <w:webHidden/>
          </w:rPr>
          <w:fldChar w:fldCharType="begin"/>
        </w:r>
        <w:r>
          <w:rPr>
            <w:noProof/>
            <w:webHidden/>
          </w:rPr>
          <w:instrText xml:space="preserve"> PAGEREF _Toc376766674 \h </w:instrText>
        </w:r>
        <w:r>
          <w:rPr>
            <w:noProof/>
            <w:webHidden/>
          </w:rPr>
        </w:r>
      </w:ins>
      <w:r>
        <w:rPr>
          <w:noProof/>
          <w:webHidden/>
        </w:rPr>
        <w:fldChar w:fldCharType="separate"/>
      </w:r>
      <w:ins w:id="2242" w:author="jnakamura" w:date="2014-01-06T10:11:00Z">
        <w:r>
          <w:rPr>
            <w:noProof/>
            <w:webHidden/>
          </w:rPr>
          <w:t>E-7</w:t>
        </w:r>
        <w:r>
          <w:rPr>
            <w:noProof/>
            <w:webHidden/>
          </w:rPr>
          <w:fldChar w:fldCharType="end"/>
        </w:r>
        <w:r w:rsidRPr="00B82B2C">
          <w:rPr>
            <w:rStyle w:val="Hyperlink"/>
            <w:noProof/>
          </w:rPr>
          <w:fldChar w:fldCharType="end"/>
        </w:r>
      </w:ins>
    </w:p>
    <w:p w:rsidR="00EF4435" w:rsidRDefault="00EF4435">
      <w:pPr>
        <w:pStyle w:val="TableofFigures"/>
        <w:rPr>
          <w:ins w:id="2243" w:author="jnakamura" w:date="2014-01-06T10:11:00Z"/>
          <w:rFonts w:asciiTheme="minorHAnsi" w:eastAsiaTheme="minorEastAsia" w:hAnsiTheme="minorHAnsi" w:cstheme="minorBidi"/>
          <w:noProof/>
          <w:sz w:val="22"/>
          <w:szCs w:val="22"/>
        </w:rPr>
      </w:pPr>
      <w:ins w:id="2244" w:author="jnakamura" w:date="2014-01-06T10:11:00Z">
        <w:r w:rsidRPr="00B82B2C">
          <w:rPr>
            <w:rStyle w:val="Hyperlink"/>
            <w:noProof/>
          </w:rPr>
          <w:fldChar w:fldCharType="begin"/>
        </w:r>
        <w:r w:rsidRPr="00B82B2C">
          <w:rPr>
            <w:rStyle w:val="Hyperlink"/>
            <w:noProof/>
          </w:rPr>
          <w:instrText xml:space="preserve"> </w:instrText>
        </w:r>
        <w:r>
          <w:rPr>
            <w:noProof/>
          </w:rPr>
          <w:instrText>HYPERLINK \l "_Toc376766675"</w:instrText>
        </w:r>
        <w:r w:rsidRPr="00B82B2C">
          <w:rPr>
            <w:rStyle w:val="Hyperlink"/>
            <w:noProof/>
          </w:rPr>
          <w:instrText xml:space="preserve"> </w:instrText>
        </w:r>
        <w:r w:rsidRPr="00B82B2C">
          <w:rPr>
            <w:rStyle w:val="Hyperlink"/>
            <w:noProof/>
          </w:rPr>
        </w:r>
        <w:r w:rsidRPr="00B82B2C">
          <w:rPr>
            <w:rStyle w:val="Hyperlink"/>
            <w:noProof/>
          </w:rPr>
          <w:fldChar w:fldCharType="separate"/>
        </w:r>
        <w:r w:rsidRPr="00B82B2C">
          <w:rPr>
            <w:rStyle w:val="Hyperlink"/>
            <w:noProof/>
          </w:rPr>
          <w:t>Figure E–5 -- Network NPA-NXX-X Download File Example</w:t>
        </w:r>
        <w:r>
          <w:rPr>
            <w:noProof/>
            <w:webHidden/>
          </w:rPr>
          <w:tab/>
        </w:r>
        <w:r>
          <w:rPr>
            <w:noProof/>
            <w:webHidden/>
          </w:rPr>
          <w:fldChar w:fldCharType="begin"/>
        </w:r>
        <w:r>
          <w:rPr>
            <w:noProof/>
            <w:webHidden/>
          </w:rPr>
          <w:instrText xml:space="preserve"> PAGEREF _Toc376766675 \h </w:instrText>
        </w:r>
        <w:r>
          <w:rPr>
            <w:noProof/>
            <w:webHidden/>
          </w:rPr>
        </w:r>
      </w:ins>
      <w:r>
        <w:rPr>
          <w:noProof/>
          <w:webHidden/>
        </w:rPr>
        <w:fldChar w:fldCharType="separate"/>
      </w:r>
      <w:ins w:id="2245" w:author="jnakamura" w:date="2014-01-06T10:11:00Z">
        <w:r>
          <w:rPr>
            <w:noProof/>
            <w:webHidden/>
          </w:rPr>
          <w:t>E-9</w:t>
        </w:r>
        <w:r>
          <w:rPr>
            <w:noProof/>
            <w:webHidden/>
          </w:rPr>
          <w:fldChar w:fldCharType="end"/>
        </w:r>
        <w:r w:rsidRPr="00B82B2C">
          <w:rPr>
            <w:rStyle w:val="Hyperlink"/>
            <w:noProof/>
          </w:rPr>
          <w:fldChar w:fldCharType="end"/>
        </w:r>
      </w:ins>
    </w:p>
    <w:p w:rsidR="00EF4435" w:rsidRDefault="00EF4435">
      <w:pPr>
        <w:pStyle w:val="TableofFigures"/>
        <w:rPr>
          <w:ins w:id="2246" w:author="jnakamura" w:date="2014-01-06T10:11:00Z"/>
          <w:rFonts w:asciiTheme="minorHAnsi" w:eastAsiaTheme="minorEastAsia" w:hAnsiTheme="minorHAnsi" w:cstheme="minorBidi"/>
          <w:noProof/>
          <w:sz w:val="22"/>
          <w:szCs w:val="22"/>
        </w:rPr>
      </w:pPr>
      <w:ins w:id="2247" w:author="jnakamura" w:date="2014-01-06T10:11:00Z">
        <w:r w:rsidRPr="00B82B2C">
          <w:rPr>
            <w:rStyle w:val="Hyperlink"/>
            <w:noProof/>
          </w:rPr>
          <w:fldChar w:fldCharType="begin"/>
        </w:r>
        <w:r w:rsidRPr="00B82B2C">
          <w:rPr>
            <w:rStyle w:val="Hyperlink"/>
            <w:noProof/>
          </w:rPr>
          <w:instrText xml:space="preserve"> </w:instrText>
        </w:r>
        <w:r>
          <w:rPr>
            <w:noProof/>
          </w:rPr>
          <w:instrText>HYPERLINK \l "_Toc376766676"</w:instrText>
        </w:r>
        <w:r w:rsidRPr="00B82B2C">
          <w:rPr>
            <w:rStyle w:val="Hyperlink"/>
            <w:noProof/>
          </w:rPr>
          <w:instrText xml:space="preserve"> </w:instrText>
        </w:r>
        <w:r w:rsidRPr="00B82B2C">
          <w:rPr>
            <w:rStyle w:val="Hyperlink"/>
            <w:noProof/>
          </w:rPr>
        </w:r>
        <w:r w:rsidRPr="00B82B2C">
          <w:rPr>
            <w:rStyle w:val="Hyperlink"/>
            <w:noProof/>
          </w:rPr>
          <w:fldChar w:fldCharType="separate"/>
        </w:r>
        <w:r w:rsidRPr="00B82B2C">
          <w:rPr>
            <w:rStyle w:val="Hyperlink"/>
            <w:noProof/>
          </w:rPr>
          <w:t>Figure E–6 -- Block Download File Example</w:t>
        </w:r>
        <w:r>
          <w:rPr>
            <w:noProof/>
            <w:webHidden/>
          </w:rPr>
          <w:tab/>
        </w:r>
        <w:r>
          <w:rPr>
            <w:noProof/>
            <w:webHidden/>
          </w:rPr>
          <w:fldChar w:fldCharType="begin"/>
        </w:r>
        <w:r>
          <w:rPr>
            <w:noProof/>
            <w:webHidden/>
          </w:rPr>
          <w:instrText xml:space="preserve"> PAGEREF _Toc376766676 \h </w:instrText>
        </w:r>
        <w:r>
          <w:rPr>
            <w:noProof/>
            <w:webHidden/>
          </w:rPr>
        </w:r>
      </w:ins>
      <w:r>
        <w:rPr>
          <w:noProof/>
          <w:webHidden/>
        </w:rPr>
        <w:fldChar w:fldCharType="separate"/>
      </w:r>
      <w:ins w:id="2248" w:author="jnakamura" w:date="2014-01-06T10:11:00Z">
        <w:r>
          <w:rPr>
            <w:noProof/>
            <w:webHidden/>
          </w:rPr>
          <w:t>E-11</w:t>
        </w:r>
        <w:r>
          <w:rPr>
            <w:noProof/>
            <w:webHidden/>
          </w:rPr>
          <w:fldChar w:fldCharType="end"/>
        </w:r>
        <w:r w:rsidRPr="00B82B2C">
          <w:rPr>
            <w:rStyle w:val="Hyperlink"/>
            <w:noProof/>
          </w:rPr>
          <w:fldChar w:fldCharType="end"/>
        </w:r>
      </w:ins>
    </w:p>
    <w:p w:rsidR="00EF4435" w:rsidDel="00EF4435" w:rsidRDefault="00EF4435" w:rsidP="00236DD5">
      <w:pPr>
        <w:pStyle w:val="TableofFigures"/>
        <w:rPr>
          <w:del w:id="2249" w:author="jnakamura" w:date="2014-01-06T10:11:00Z"/>
          <w:noProof/>
        </w:rPr>
      </w:pPr>
    </w:p>
    <w:p w:rsidR="00236DD5" w:rsidRPr="00236DD5" w:rsidDel="00EF4435" w:rsidRDefault="00236DD5" w:rsidP="00236DD5">
      <w:pPr>
        <w:pStyle w:val="TableofFigures"/>
        <w:rPr>
          <w:del w:id="2250" w:author="jnakamura" w:date="2014-01-06T10:11:00Z"/>
          <w:noProof/>
        </w:rPr>
      </w:pPr>
      <w:del w:id="2251" w:author="jnakamura" w:date="2014-01-06T10:11:00Z">
        <w:r w:rsidRPr="00EF4435" w:rsidDel="00EF4435">
          <w:rPr>
            <w:noProof/>
            <w:rPrChange w:id="2252" w:author="jnakamura" w:date="2014-01-06T10:11:00Z">
              <w:rPr>
                <w:rStyle w:val="Hyperlink"/>
                <w:noProof/>
              </w:rPr>
            </w:rPrChange>
          </w:rPr>
          <w:delText>Figure E–1 -- Subscription Download File Example</w:delText>
        </w:r>
        <w:r w:rsidDel="00EF4435">
          <w:rPr>
            <w:noProof/>
            <w:webHidden/>
          </w:rPr>
          <w:tab/>
          <w:delText>E-2</w:delText>
        </w:r>
      </w:del>
    </w:p>
    <w:p w:rsidR="00236DD5" w:rsidDel="00EF4435" w:rsidRDefault="00236DD5">
      <w:pPr>
        <w:pStyle w:val="TableofFigures"/>
        <w:rPr>
          <w:del w:id="2253" w:author="jnakamura" w:date="2014-01-06T10:11:00Z"/>
          <w:rFonts w:asciiTheme="minorHAnsi" w:eastAsiaTheme="minorEastAsia" w:hAnsiTheme="minorHAnsi" w:cstheme="minorBidi"/>
          <w:noProof/>
          <w:sz w:val="22"/>
          <w:szCs w:val="22"/>
        </w:rPr>
      </w:pPr>
      <w:del w:id="2254" w:author="jnakamura" w:date="2014-01-06T10:11:00Z">
        <w:r w:rsidRPr="00EF4435" w:rsidDel="00EF4435">
          <w:rPr>
            <w:noProof/>
            <w:rPrChange w:id="2255" w:author="jnakamura" w:date="2014-01-06T10:11:00Z">
              <w:rPr>
                <w:rStyle w:val="Hyperlink"/>
                <w:noProof/>
              </w:rPr>
            </w:rPrChange>
          </w:rPr>
          <w:delText>Figure E–2 -- Network Service Provider Download File Example, SP Supports SP Type</w:delText>
        </w:r>
        <w:r w:rsidDel="00EF4435">
          <w:rPr>
            <w:noProof/>
            <w:webHidden/>
          </w:rPr>
          <w:tab/>
          <w:delText>E-5</w:delText>
        </w:r>
      </w:del>
    </w:p>
    <w:p w:rsidR="00236DD5" w:rsidDel="00EF4435" w:rsidRDefault="00236DD5">
      <w:pPr>
        <w:pStyle w:val="TableofFigures"/>
        <w:rPr>
          <w:del w:id="2256" w:author="jnakamura" w:date="2014-01-06T10:11:00Z"/>
          <w:rFonts w:asciiTheme="minorHAnsi" w:eastAsiaTheme="minorEastAsia" w:hAnsiTheme="minorHAnsi" w:cstheme="minorBidi"/>
          <w:noProof/>
          <w:sz w:val="22"/>
          <w:szCs w:val="22"/>
        </w:rPr>
      </w:pPr>
      <w:del w:id="2257" w:author="jnakamura" w:date="2014-01-06T10:11:00Z">
        <w:r w:rsidRPr="00EF4435" w:rsidDel="00EF4435">
          <w:rPr>
            <w:noProof/>
            <w:rPrChange w:id="2258" w:author="jnakamura" w:date="2014-01-06T10:11:00Z">
              <w:rPr>
                <w:rStyle w:val="Hyperlink"/>
                <w:noProof/>
              </w:rPr>
            </w:rPrChange>
          </w:rPr>
          <w:delText>Figure E–3 -- Network NPA-NXX Download File Example</w:delText>
        </w:r>
        <w:r w:rsidDel="00EF4435">
          <w:rPr>
            <w:noProof/>
            <w:webHidden/>
          </w:rPr>
          <w:tab/>
          <w:delText>E-6</w:delText>
        </w:r>
      </w:del>
    </w:p>
    <w:p w:rsidR="00236DD5" w:rsidDel="00EF4435" w:rsidRDefault="00236DD5">
      <w:pPr>
        <w:pStyle w:val="TableofFigures"/>
        <w:rPr>
          <w:del w:id="2259" w:author="jnakamura" w:date="2014-01-06T10:11:00Z"/>
          <w:rFonts w:asciiTheme="minorHAnsi" w:eastAsiaTheme="minorEastAsia" w:hAnsiTheme="minorHAnsi" w:cstheme="minorBidi"/>
          <w:noProof/>
          <w:sz w:val="22"/>
          <w:szCs w:val="22"/>
        </w:rPr>
      </w:pPr>
      <w:del w:id="2260" w:author="jnakamura" w:date="2014-01-06T10:11:00Z">
        <w:r w:rsidRPr="00EF4435" w:rsidDel="00EF4435">
          <w:rPr>
            <w:noProof/>
            <w:rPrChange w:id="2261" w:author="jnakamura" w:date="2014-01-06T10:11:00Z">
              <w:rPr>
                <w:rStyle w:val="Hyperlink"/>
                <w:noProof/>
              </w:rPr>
            </w:rPrChange>
          </w:rPr>
          <w:delText>Figure E–4 -- Network LRN Download File Example</w:delText>
        </w:r>
        <w:r w:rsidDel="00EF4435">
          <w:rPr>
            <w:noProof/>
            <w:webHidden/>
          </w:rPr>
          <w:tab/>
          <w:delText>E-7</w:delText>
        </w:r>
      </w:del>
    </w:p>
    <w:p w:rsidR="00236DD5" w:rsidDel="00EF4435" w:rsidRDefault="00236DD5">
      <w:pPr>
        <w:pStyle w:val="TableofFigures"/>
        <w:rPr>
          <w:del w:id="2262" w:author="jnakamura" w:date="2014-01-06T10:11:00Z"/>
          <w:rFonts w:asciiTheme="minorHAnsi" w:eastAsiaTheme="minorEastAsia" w:hAnsiTheme="minorHAnsi" w:cstheme="minorBidi"/>
          <w:noProof/>
          <w:sz w:val="22"/>
          <w:szCs w:val="22"/>
        </w:rPr>
      </w:pPr>
      <w:del w:id="2263" w:author="jnakamura" w:date="2014-01-06T10:11:00Z">
        <w:r w:rsidRPr="00EF4435" w:rsidDel="00EF4435">
          <w:rPr>
            <w:noProof/>
            <w:rPrChange w:id="2264" w:author="jnakamura" w:date="2014-01-06T10:11:00Z">
              <w:rPr>
                <w:rStyle w:val="Hyperlink"/>
                <w:noProof/>
              </w:rPr>
            </w:rPrChange>
          </w:rPr>
          <w:delText>Figure E–5 -- Network NPA-NXX-X Download File Example</w:delText>
        </w:r>
        <w:r w:rsidDel="00EF4435">
          <w:rPr>
            <w:noProof/>
            <w:webHidden/>
          </w:rPr>
          <w:tab/>
          <w:delText>E-8</w:delText>
        </w:r>
      </w:del>
    </w:p>
    <w:p w:rsidR="00236DD5" w:rsidDel="00EF4435" w:rsidRDefault="00236DD5">
      <w:pPr>
        <w:pStyle w:val="TableofFigures"/>
        <w:rPr>
          <w:del w:id="2265" w:author="jnakamura" w:date="2014-01-06T10:11:00Z"/>
          <w:rFonts w:asciiTheme="minorHAnsi" w:eastAsiaTheme="minorEastAsia" w:hAnsiTheme="minorHAnsi" w:cstheme="minorBidi"/>
          <w:noProof/>
          <w:sz w:val="22"/>
          <w:szCs w:val="22"/>
        </w:rPr>
      </w:pPr>
      <w:del w:id="2266" w:author="jnakamura" w:date="2014-01-06T10:11:00Z">
        <w:r w:rsidRPr="00EF4435" w:rsidDel="00EF4435">
          <w:rPr>
            <w:noProof/>
            <w:rPrChange w:id="2267" w:author="jnakamura" w:date="2014-01-06T10:11:00Z">
              <w:rPr>
                <w:rStyle w:val="Hyperlink"/>
                <w:noProof/>
              </w:rPr>
            </w:rPrChange>
          </w:rPr>
          <w:delText>Figure E–6 -- Block Download File Example</w:delText>
        </w:r>
        <w:r w:rsidDel="00EF4435">
          <w:rPr>
            <w:noProof/>
            <w:webHidden/>
          </w:rPr>
          <w:tab/>
          <w:delText>E-9</w:delText>
        </w:r>
      </w:del>
    </w:p>
    <w:p w:rsidR="009B6F07" w:rsidRDefault="00275957">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EF4435" w:rsidRDefault="00275957">
      <w:pPr>
        <w:pStyle w:val="TableofFigures"/>
        <w:rPr>
          <w:ins w:id="2272" w:author="jnakamura" w:date="2014-01-06T10:11:00Z"/>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ins w:id="2273" w:author="jnakamura" w:date="2014-01-06T10:11:00Z">
        <w:r w:rsidR="00EF4435" w:rsidRPr="00CF1C60">
          <w:rPr>
            <w:rStyle w:val="Hyperlink"/>
            <w:noProof/>
          </w:rPr>
          <w:fldChar w:fldCharType="begin"/>
        </w:r>
        <w:r w:rsidR="00EF4435" w:rsidRPr="00CF1C60">
          <w:rPr>
            <w:rStyle w:val="Hyperlink"/>
            <w:noProof/>
          </w:rPr>
          <w:instrText xml:space="preserve"> </w:instrText>
        </w:r>
        <w:r w:rsidR="00EF4435">
          <w:rPr>
            <w:noProof/>
          </w:rPr>
          <w:instrText>HYPERLINK \l "_Toc376766677"</w:instrText>
        </w:r>
        <w:r w:rsidR="00EF4435" w:rsidRPr="00CF1C60">
          <w:rPr>
            <w:rStyle w:val="Hyperlink"/>
            <w:noProof/>
          </w:rPr>
          <w:instrText xml:space="preserve"> </w:instrText>
        </w:r>
      </w:ins>
      <w:ins w:id="2274" w:author="jnakamura" w:date="2014-01-06T10:12:00Z">
        <w:r w:rsidR="00EF4435" w:rsidRPr="00CF1C60">
          <w:rPr>
            <w:rStyle w:val="Hyperlink"/>
            <w:noProof/>
          </w:rPr>
        </w:r>
      </w:ins>
      <w:ins w:id="2275" w:author="jnakamura" w:date="2014-01-06T10:11:00Z">
        <w:r w:rsidR="00EF4435" w:rsidRPr="00CF1C60">
          <w:rPr>
            <w:rStyle w:val="Hyperlink"/>
            <w:noProof/>
          </w:rPr>
          <w:fldChar w:fldCharType="separate"/>
        </w:r>
        <w:r w:rsidR="00EF4435" w:rsidRPr="00CF1C60">
          <w:rPr>
            <w:rStyle w:val="Hyperlink"/>
            <w:noProof/>
          </w:rPr>
          <w:t>Table 0</w:t>
        </w:r>
        <w:r w:rsidR="00EF4435" w:rsidRPr="00CF1C60">
          <w:rPr>
            <w:rStyle w:val="Hyperlink"/>
            <w:noProof/>
          </w:rPr>
          <w:noBreakHyphen/>
          <w:t>1 Notation Key</w:t>
        </w:r>
        <w:r w:rsidR="00EF4435">
          <w:rPr>
            <w:noProof/>
            <w:webHidden/>
          </w:rPr>
          <w:tab/>
        </w:r>
        <w:r w:rsidR="00EF4435">
          <w:rPr>
            <w:noProof/>
            <w:webHidden/>
          </w:rPr>
          <w:fldChar w:fldCharType="begin"/>
        </w:r>
        <w:r w:rsidR="00EF4435">
          <w:rPr>
            <w:noProof/>
            <w:webHidden/>
          </w:rPr>
          <w:instrText xml:space="preserve"> PAGEREF _Toc376766677 \h </w:instrText>
        </w:r>
      </w:ins>
      <w:ins w:id="2276" w:author="jnakamura" w:date="2014-01-06T10:12:00Z">
        <w:r w:rsidR="00EF4435">
          <w:rPr>
            <w:noProof/>
            <w:webHidden/>
          </w:rPr>
        </w:r>
      </w:ins>
      <w:r w:rsidR="00EF4435">
        <w:rPr>
          <w:noProof/>
          <w:webHidden/>
        </w:rPr>
        <w:fldChar w:fldCharType="separate"/>
      </w:r>
      <w:ins w:id="2277" w:author="jnakamura" w:date="2014-01-06T10:12:00Z">
        <w:r w:rsidR="00EF4435">
          <w:rPr>
            <w:noProof/>
            <w:webHidden/>
          </w:rPr>
          <w:t>0-6</w:t>
        </w:r>
      </w:ins>
      <w:ins w:id="2278" w:author="jnakamura" w:date="2014-01-06T10:11:00Z">
        <w:r w:rsidR="00EF4435">
          <w:rPr>
            <w:noProof/>
            <w:webHidden/>
          </w:rPr>
          <w:fldChar w:fldCharType="end"/>
        </w:r>
        <w:r w:rsidR="00EF4435" w:rsidRPr="00CF1C60">
          <w:rPr>
            <w:rStyle w:val="Hyperlink"/>
            <w:noProof/>
          </w:rPr>
          <w:fldChar w:fldCharType="end"/>
        </w:r>
      </w:ins>
    </w:p>
    <w:p w:rsidR="00EF4435" w:rsidRDefault="00EF4435">
      <w:pPr>
        <w:pStyle w:val="TableofFigures"/>
        <w:rPr>
          <w:ins w:id="2279" w:author="jnakamura" w:date="2014-01-06T10:11:00Z"/>
          <w:rFonts w:asciiTheme="minorHAnsi" w:eastAsiaTheme="minorEastAsia" w:hAnsiTheme="minorHAnsi" w:cstheme="minorBidi"/>
          <w:noProof/>
          <w:sz w:val="22"/>
          <w:szCs w:val="22"/>
        </w:rPr>
      </w:pPr>
      <w:ins w:id="2280"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"_Toc376766678"</w:instrText>
        </w:r>
        <w:r w:rsidRPr="00CF1C60">
          <w:rPr>
            <w:rStyle w:val="Hyperlink"/>
            <w:noProof/>
          </w:rPr>
          <w:instrText xml:space="preserve"> </w:instrText>
        </w:r>
      </w:ins>
      <w:ins w:id="2281" w:author="jnakamura" w:date="2014-01-06T10:12:00Z">
        <w:r w:rsidRPr="00CF1C60">
          <w:rPr>
            <w:rStyle w:val="Hyperlink"/>
            <w:noProof/>
          </w:rPr>
        </w:r>
      </w:ins>
      <w:ins w:id="2282" w:author="jnakamura" w:date="2014-01-06T10:11:00Z">
        <w:r w:rsidRPr="00CF1C60">
          <w:rPr>
            <w:rStyle w:val="Hyperlink"/>
            <w:noProof/>
          </w:rPr>
          <w:fldChar w:fldCharType="separate"/>
        </w:r>
        <w:r w:rsidRPr="00CF1C60">
          <w:rPr>
            <w:rStyle w:val="Hyperlink"/>
            <w:noProof/>
          </w:rPr>
          <w:t>Table 0</w:t>
        </w:r>
        <w:r w:rsidRPr="00CF1C60">
          <w:rPr>
            <w:rStyle w:val="Hyperlink"/>
            <w:noProof/>
          </w:rPr>
          <w:noBreakHyphen/>
          <w:t>2 Language Key</w:t>
        </w:r>
        <w:r>
          <w:rPr>
            <w:noProof/>
            <w:webHidden/>
          </w:rPr>
          <w:tab/>
        </w:r>
        <w:r>
          <w:rPr>
            <w:noProof/>
            <w:webHidden/>
          </w:rPr>
          <w:fldChar w:fldCharType="begin"/>
        </w:r>
        <w:r>
          <w:rPr>
            <w:noProof/>
            <w:webHidden/>
          </w:rPr>
          <w:instrText xml:space="preserve"> PAGEREF _Toc376766678 \h </w:instrText>
        </w:r>
      </w:ins>
      <w:ins w:id="2283" w:author="jnakamura" w:date="2014-01-06T10:12:00Z">
        <w:r>
          <w:rPr>
            <w:noProof/>
            <w:webHidden/>
          </w:rPr>
        </w:r>
      </w:ins>
      <w:r>
        <w:rPr>
          <w:noProof/>
          <w:webHidden/>
        </w:rPr>
        <w:fldChar w:fldCharType="separate"/>
      </w:r>
      <w:ins w:id="2284" w:author="jnakamura" w:date="2014-01-06T10:12:00Z">
        <w:r>
          <w:rPr>
            <w:noProof/>
            <w:webHidden/>
          </w:rPr>
          <w:t>0-6</w:t>
        </w:r>
      </w:ins>
      <w:ins w:id="2285"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286" w:author="jnakamura" w:date="2014-01-06T10:11:00Z"/>
          <w:rFonts w:asciiTheme="minorHAnsi" w:eastAsiaTheme="minorEastAsia" w:hAnsiTheme="minorHAnsi" w:cstheme="minorBidi"/>
          <w:noProof/>
          <w:sz w:val="22"/>
          <w:szCs w:val="22"/>
        </w:rPr>
      </w:pPr>
      <w:ins w:id="2287"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"_Toc376766679"</w:instrText>
        </w:r>
        <w:r w:rsidRPr="00CF1C60">
          <w:rPr>
            <w:rStyle w:val="Hyperlink"/>
            <w:noProof/>
          </w:rPr>
          <w:instrText xml:space="preserve"> </w:instrText>
        </w:r>
      </w:ins>
      <w:ins w:id="2288" w:author="jnakamura" w:date="2014-01-06T10:12:00Z">
        <w:r w:rsidRPr="00CF1C60">
          <w:rPr>
            <w:rStyle w:val="Hyperlink"/>
            <w:noProof/>
          </w:rPr>
        </w:r>
      </w:ins>
      <w:ins w:id="2289" w:author="jnakamura" w:date="2014-01-06T10:11:00Z">
        <w:r w:rsidRPr="00CF1C60">
          <w:rPr>
            <w:rStyle w:val="Hyperlink"/>
            <w:noProof/>
          </w:rPr>
          <w:fldChar w:fldCharType="separate"/>
        </w:r>
        <w:r w:rsidRPr="00CF1C60">
          <w:rPr>
            <w:rStyle w:val="Hyperlink"/>
            <w:noProof/>
          </w:rPr>
          <w:t>Table 1</w:t>
        </w:r>
        <w:r w:rsidRPr="00CF1C60">
          <w:rPr>
            <w:rStyle w:val="Hyperlink"/>
            <w:noProof/>
          </w:rPr>
          <w:noBreakHyphen/>
          <w:t>1 Business Day/Hour Behavior</w:t>
        </w:r>
        <w:r>
          <w:rPr>
            <w:noProof/>
            <w:webHidden/>
          </w:rPr>
          <w:tab/>
        </w:r>
        <w:r>
          <w:rPr>
            <w:noProof/>
            <w:webHidden/>
          </w:rPr>
          <w:fldChar w:fldCharType="begin"/>
        </w:r>
        <w:r>
          <w:rPr>
            <w:noProof/>
            <w:webHidden/>
          </w:rPr>
          <w:instrText xml:space="preserve"> PAGEREF _Toc376766679 \h </w:instrText>
        </w:r>
      </w:ins>
      <w:ins w:id="2290" w:author="jnakamura" w:date="2014-01-06T10:12:00Z">
        <w:r>
          <w:rPr>
            <w:noProof/>
            <w:webHidden/>
          </w:rPr>
        </w:r>
      </w:ins>
      <w:r>
        <w:rPr>
          <w:noProof/>
          <w:webHidden/>
        </w:rPr>
        <w:fldChar w:fldCharType="separate"/>
      </w:r>
      <w:ins w:id="2291" w:author="jnakamura" w:date="2014-01-06T10:12:00Z">
        <w:r>
          <w:rPr>
            <w:noProof/>
            <w:webHidden/>
          </w:rPr>
          <w:t>1-6</w:t>
        </w:r>
      </w:ins>
      <w:ins w:id="2292"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293" w:author="jnakamura" w:date="2014-01-06T10:11:00Z"/>
          <w:rFonts w:asciiTheme="minorHAnsi" w:eastAsiaTheme="minorEastAsia" w:hAnsiTheme="minorHAnsi" w:cstheme="minorBidi"/>
          <w:noProof/>
          <w:sz w:val="22"/>
          <w:szCs w:val="22"/>
        </w:rPr>
      </w:pPr>
      <w:ins w:id="2294"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"_Toc376766680"</w:instrText>
        </w:r>
        <w:r w:rsidRPr="00CF1C60">
          <w:rPr>
            <w:rStyle w:val="Hyperlink"/>
            <w:noProof/>
          </w:rPr>
          <w:instrText xml:space="preserve"> </w:instrText>
        </w:r>
      </w:ins>
      <w:ins w:id="2295" w:author="jnakamura" w:date="2014-01-06T10:12:00Z">
        <w:r w:rsidRPr="00CF1C60">
          <w:rPr>
            <w:rStyle w:val="Hyperlink"/>
            <w:noProof/>
          </w:rPr>
        </w:r>
      </w:ins>
      <w:ins w:id="2296" w:author="jnakamura" w:date="2014-01-06T10:11:00Z">
        <w:r w:rsidRPr="00CF1C60">
          <w:rPr>
            <w:rStyle w:val="Hyperlink"/>
            <w:noProof/>
          </w:rPr>
          <w:fldChar w:fldCharType="separate"/>
        </w:r>
        <w:r w:rsidRPr="00CF1C60">
          <w:rPr>
            <w:rStyle w:val="Hyperlink"/>
            <w:noProof/>
          </w:rPr>
          <w:t>Table 1</w:t>
        </w:r>
        <w:r w:rsidRPr="00CF1C60">
          <w:rPr>
            <w:rStyle w:val="Hyperlink"/>
            <w:noProof/>
          </w:rPr>
          <w:noBreakHyphen/>
          <w:t>2 Timer Type Behaviour</w:t>
        </w:r>
        <w:r>
          <w:rPr>
            <w:noProof/>
            <w:webHidden/>
          </w:rPr>
          <w:tab/>
        </w:r>
        <w:r>
          <w:rPr>
            <w:noProof/>
            <w:webHidden/>
          </w:rPr>
          <w:fldChar w:fldCharType="begin"/>
        </w:r>
        <w:r>
          <w:rPr>
            <w:noProof/>
            <w:webHidden/>
          </w:rPr>
          <w:instrText xml:space="preserve"> PAGEREF _Toc376766680 \h </w:instrText>
        </w:r>
      </w:ins>
      <w:ins w:id="2297" w:author="jnakamura" w:date="2014-01-06T10:12:00Z">
        <w:r>
          <w:rPr>
            <w:noProof/>
            <w:webHidden/>
          </w:rPr>
        </w:r>
      </w:ins>
      <w:r>
        <w:rPr>
          <w:noProof/>
          <w:webHidden/>
        </w:rPr>
        <w:fldChar w:fldCharType="separate"/>
      </w:r>
      <w:ins w:id="2298" w:author="jnakamura" w:date="2014-01-06T10:12:00Z">
        <w:r>
          <w:rPr>
            <w:noProof/>
            <w:webHidden/>
          </w:rPr>
          <w:t>1-7</w:t>
        </w:r>
      </w:ins>
      <w:ins w:id="2299"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00" w:author="jnakamura" w:date="2014-01-06T10:11:00Z"/>
          <w:rFonts w:asciiTheme="minorHAnsi" w:eastAsiaTheme="minorEastAsia" w:hAnsiTheme="minorHAnsi" w:cstheme="minorBidi"/>
          <w:noProof/>
          <w:sz w:val="22"/>
          <w:szCs w:val="22"/>
        </w:rPr>
      </w:pPr>
      <w:ins w:id="2301"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"_Toc376766681"</w:instrText>
        </w:r>
        <w:r w:rsidRPr="00CF1C60">
          <w:rPr>
            <w:rStyle w:val="Hyperlink"/>
            <w:noProof/>
          </w:rPr>
          <w:instrText xml:space="preserve"> </w:instrText>
        </w:r>
      </w:ins>
      <w:ins w:id="2302" w:author="jnakamura" w:date="2014-01-06T10:12:00Z">
        <w:r w:rsidRPr="00CF1C60">
          <w:rPr>
            <w:rStyle w:val="Hyperlink"/>
            <w:noProof/>
          </w:rPr>
        </w:r>
      </w:ins>
      <w:ins w:id="2303" w:author="jnakamura" w:date="2014-01-06T10:11:00Z">
        <w:r w:rsidRPr="00CF1C60">
          <w:rPr>
            <w:rStyle w:val="Hyperlink"/>
            <w:noProof/>
          </w:rPr>
          <w:fldChar w:fldCharType="separate"/>
        </w:r>
        <w:r w:rsidRPr="00CF1C60">
          <w:rPr>
            <w:rStyle w:val="Hyperlink"/>
            <w:noProof/>
          </w:rPr>
          <w:t>Table 1</w:t>
        </w:r>
        <w:r w:rsidRPr="00CF1C60">
          <w:rPr>
            <w:rStyle w:val="Hyperlink"/>
            <w:noProof/>
          </w:rPr>
          <w:noBreakHyphen/>
          <w:t>3 Vacant Number Treatment/Snapback Notification</w:t>
        </w:r>
        <w:r>
          <w:rPr>
            <w:noProof/>
            <w:webHidden/>
          </w:rPr>
          <w:tab/>
        </w:r>
        <w:r>
          <w:rPr>
            <w:noProof/>
            <w:webHidden/>
          </w:rPr>
          <w:fldChar w:fldCharType="begin"/>
        </w:r>
        <w:r>
          <w:rPr>
            <w:noProof/>
            <w:webHidden/>
          </w:rPr>
          <w:instrText xml:space="preserve"> PAGEREF _Toc376766681 \h </w:instrText>
        </w:r>
      </w:ins>
      <w:ins w:id="2304" w:author="jnakamura" w:date="2014-01-06T10:12:00Z">
        <w:r>
          <w:rPr>
            <w:noProof/>
            <w:webHidden/>
          </w:rPr>
        </w:r>
      </w:ins>
      <w:r>
        <w:rPr>
          <w:noProof/>
          <w:webHidden/>
        </w:rPr>
        <w:fldChar w:fldCharType="separate"/>
      </w:r>
      <w:ins w:id="2305" w:author="jnakamura" w:date="2014-01-06T10:12:00Z">
        <w:r>
          <w:rPr>
            <w:noProof/>
            <w:webHidden/>
          </w:rPr>
          <w:t>1-13</w:t>
        </w:r>
      </w:ins>
      <w:ins w:id="2306"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07" w:author="jnakamura" w:date="2014-01-06T10:11:00Z"/>
          <w:rFonts w:asciiTheme="minorHAnsi" w:eastAsiaTheme="minorEastAsia" w:hAnsiTheme="minorHAnsi" w:cstheme="minorBidi"/>
          <w:noProof/>
          <w:sz w:val="22"/>
          <w:szCs w:val="22"/>
        </w:rPr>
      </w:pPr>
      <w:ins w:id="2308"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"_Toc376766682"</w:instrText>
        </w:r>
        <w:r w:rsidRPr="00CF1C60">
          <w:rPr>
            <w:rStyle w:val="Hyperlink"/>
            <w:noProof/>
          </w:rPr>
          <w:instrText xml:space="preserve"> </w:instrText>
        </w:r>
      </w:ins>
      <w:ins w:id="2309" w:author="jnakamura" w:date="2014-01-06T10:12:00Z">
        <w:r w:rsidRPr="00CF1C60">
          <w:rPr>
            <w:rStyle w:val="Hyperlink"/>
            <w:noProof/>
          </w:rPr>
        </w:r>
      </w:ins>
      <w:ins w:id="2310" w:author="jnakamura" w:date="2014-01-06T10:11:00Z">
        <w:r w:rsidRPr="00CF1C60">
          <w:rPr>
            <w:rStyle w:val="Hyperlink"/>
            <w:noProof/>
          </w:rPr>
          <w:fldChar w:fldCharType="separate"/>
        </w:r>
        <w:r w:rsidRPr="00CF1C60">
          <w:rPr>
            <w:rStyle w:val="Hyperlink"/>
            <w:noProof/>
          </w:rPr>
          <w:t>Table 1</w:t>
        </w:r>
        <w:r w:rsidRPr="00CF1C60">
          <w:rPr>
            <w:rStyle w:val="Hyperlink"/>
            <w:noProof/>
          </w:rPr>
          <w:noBreakHyphen/>
          <w:t>4 Business Hours/Business Days</w:t>
        </w:r>
        <w:r>
          <w:rPr>
            <w:noProof/>
            <w:webHidden/>
          </w:rPr>
          <w:tab/>
        </w:r>
        <w:r>
          <w:rPr>
            <w:noProof/>
            <w:webHidden/>
          </w:rPr>
          <w:fldChar w:fldCharType="begin"/>
        </w:r>
        <w:r>
          <w:rPr>
            <w:noProof/>
            <w:webHidden/>
          </w:rPr>
          <w:instrText xml:space="preserve"> PAGEREF _Toc376766682 \h </w:instrText>
        </w:r>
      </w:ins>
      <w:ins w:id="2311" w:author="jnakamura" w:date="2014-01-06T10:12:00Z">
        <w:r>
          <w:rPr>
            <w:noProof/>
            <w:webHidden/>
          </w:rPr>
        </w:r>
      </w:ins>
      <w:r>
        <w:rPr>
          <w:noProof/>
          <w:webHidden/>
        </w:rPr>
        <w:fldChar w:fldCharType="separate"/>
      </w:r>
      <w:ins w:id="2312" w:author="jnakamura" w:date="2014-01-06T10:12:00Z">
        <w:r>
          <w:rPr>
            <w:noProof/>
            <w:webHidden/>
          </w:rPr>
          <w:t>1-14</w:t>
        </w:r>
      </w:ins>
      <w:ins w:id="2313"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14" w:author="jnakamura" w:date="2014-01-06T10:11:00Z"/>
          <w:rFonts w:asciiTheme="minorHAnsi" w:eastAsiaTheme="minorEastAsia" w:hAnsiTheme="minorHAnsi" w:cstheme="minorBidi"/>
          <w:noProof/>
          <w:sz w:val="22"/>
          <w:szCs w:val="22"/>
        </w:rPr>
      </w:pPr>
      <w:ins w:id="2315"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"_Toc376766683"</w:instrText>
        </w:r>
        <w:r w:rsidRPr="00CF1C60">
          <w:rPr>
            <w:rStyle w:val="Hyperlink"/>
            <w:noProof/>
          </w:rPr>
          <w:instrText xml:space="preserve"> </w:instrText>
        </w:r>
      </w:ins>
      <w:ins w:id="2316" w:author="jnakamura" w:date="2014-01-06T10:12:00Z">
        <w:r w:rsidRPr="00CF1C60">
          <w:rPr>
            <w:rStyle w:val="Hyperlink"/>
            <w:noProof/>
          </w:rPr>
        </w:r>
      </w:ins>
      <w:ins w:id="2317" w:author="jnakamura" w:date="2014-01-06T10:11:00Z">
        <w:r w:rsidRPr="00CF1C60">
          <w:rPr>
            <w:rStyle w:val="Hyperlink"/>
            <w:noProof/>
          </w:rPr>
          <w:fldChar w:fldCharType="separate"/>
        </w:r>
        <w:r w:rsidRPr="00CF1C60">
          <w:rPr>
            <w:rStyle w:val="Hyperlink"/>
            <w:noProof/>
          </w:rPr>
          <w:t>Table 1</w:t>
        </w:r>
        <w:r w:rsidRPr="00CF1C60">
          <w:rPr>
            <w:rStyle w:val="Hyperlink"/>
            <w:noProof/>
          </w:rPr>
          <w:noBreakHyphen/>
          <w:t>5 Short/Medium/Long Hours/Days</w:t>
        </w:r>
        <w:r>
          <w:rPr>
            <w:noProof/>
            <w:webHidden/>
          </w:rPr>
          <w:tab/>
        </w:r>
        <w:r>
          <w:rPr>
            <w:noProof/>
            <w:webHidden/>
          </w:rPr>
          <w:fldChar w:fldCharType="begin"/>
        </w:r>
        <w:r>
          <w:rPr>
            <w:noProof/>
            <w:webHidden/>
          </w:rPr>
          <w:instrText xml:space="preserve"> PAGEREF _Toc376766683 \h </w:instrText>
        </w:r>
      </w:ins>
      <w:ins w:id="2318" w:author="jnakamura" w:date="2014-01-06T10:12:00Z">
        <w:r>
          <w:rPr>
            <w:noProof/>
            <w:webHidden/>
          </w:rPr>
        </w:r>
      </w:ins>
      <w:r>
        <w:rPr>
          <w:noProof/>
          <w:webHidden/>
        </w:rPr>
        <w:fldChar w:fldCharType="separate"/>
      </w:r>
      <w:ins w:id="2319" w:author="jnakamura" w:date="2014-01-06T10:12:00Z">
        <w:r>
          <w:rPr>
            <w:noProof/>
            <w:webHidden/>
          </w:rPr>
          <w:t>1-15</w:t>
        </w:r>
      </w:ins>
      <w:ins w:id="2320"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21" w:author="jnakamura" w:date="2014-01-06T10:11:00Z"/>
          <w:rFonts w:asciiTheme="minorHAnsi" w:eastAsiaTheme="minorEastAsia" w:hAnsiTheme="minorHAnsi" w:cstheme="minorBidi"/>
          <w:noProof/>
          <w:sz w:val="22"/>
          <w:szCs w:val="22"/>
        </w:rPr>
      </w:pPr>
      <w:ins w:id="2322"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"_Toc376766684"</w:instrText>
        </w:r>
        <w:r w:rsidRPr="00CF1C60">
          <w:rPr>
            <w:rStyle w:val="Hyperlink"/>
            <w:noProof/>
          </w:rPr>
          <w:instrText xml:space="preserve"> </w:instrText>
        </w:r>
      </w:ins>
      <w:ins w:id="2323" w:author="jnakamura" w:date="2014-01-06T10:12:00Z">
        <w:r w:rsidRPr="00CF1C60">
          <w:rPr>
            <w:rStyle w:val="Hyperlink"/>
            <w:noProof/>
          </w:rPr>
        </w:r>
      </w:ins>
      <w:ins w:id="2324" w:author="jnakamura" w:date="2014-01-06T10:11:00Z">
        <w:r w:rsidRPr="00CF1C60">
          <w:rPr>
            <w:rStyle w:val="Hyperlink"/>
            <w:noProof/>
          </w:rPr>
          <w:fldChar w:fldCharType="separate"/>
        </w:r>
        <w:r w:rsidRPr="00CF1C60">
          <w:rPr>
            <w:rStyle w:val="Hyperlink"/>
            <w:noProof/>
          </w:rPr>
          <w:t>Table 1</w:t>
        </w:r>
        <w:r w:rsidRPr="00CF1C60">
          <w:rPr>
            <w:rStyle w:val="Hyperlink"/>
            <w:noProof/>
          </w:rPr>
          <w:noBreakHyphen/>
          <w:t>6 Pseudo-LRN Tunables</w:t>
        </w:r>
        <w:r>
          <w:rPr>
            <w:noProof/>
            <w:webHidden/>
          </w:rPr>
          <w:tab/>
        </w:r>
        <w:r>
          <w:rPr>
            <w:noProof/>
            <w:webHidden/>
          </w:rPr>
          <w:fldChar w:fldCharType="begin"/>
        </w:r>
        <w:r>
          <w:rPr>
            <w:noProof/>
            <w:webHidden/>
          </w:rPr>
          <w:instrText xml:space="preserve"> PAGEREF _Toc376766684 \h </w:instrText>
        </w:r>
      </w:ins>
      <w:ins w:id="2325" w:author="jnakamura" w:date="2014-01-06T10:12:00Z">
        <w:r>
          <w:rPr>
            <w:noProof/>
            <w:webHidden/>
          </w:rPr>
        </w:r>
      </w:ins>
      <w:r>
        <w:rPr>
          <w:noProof/>
          <w:webHidden/>
        </w:rPr>
        <w:fldChar w:fldCharType="separate"/>
      </w:r>
      <w:ins w:id="2326" w:author="jnakamura" w:date="2014-01-06T10:12:00Z">
        <w:r>
          <w:rPr>
            <w:noProof/>
            <w:webHidden/>
          </w:rPr>
          <w:t>1-21</w:t>
        </w:r>
      </w:ins>
      <w:ins w:id="2327"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28" w:author="jnakamura" w:date="2014-01-06T10:11:00Z"/>
          <w:rFonts w:asciiTheme="minorHAnsi" w:eastAsiaTheme="minorEastAsia" w:hAnsiTheme="minorHAnsi" w:cstheme="minorBidi"/>
          <w:noProof/>
          <w:sz w:val="22"/>
          <w:szCs w:val="22"/>
        </w:rPr>
      </w:pPr>
      <w:ins w:id="2329"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"_Toc376766685"</w:instrText>
        </w:r>
        <w:r w:rsidRPr="00CF1C60">
          <w:rPr>
            <w:rStyle w:val="Hyperlink"/>
            <w:noProof/>
          </w:rPr>
          <w:instrText xml:space="preserve"> </w:instrText>
        </w:r>
      </w:ins>
      <w:ins w:id="2330" w:author="jnakamura" w:date="2014-01-06T10:12:00Z">
        <w:r w:rsidRPr="00CF1C60">
          <w:rPr>
            <w:rStyle w:val="Hyperlink"/>
            <w:noProof/>
          </w:rPr>
        </w:r>
      </w:ins>
      <w:ins w:id="2331"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 Data Type Legend</w:t>
        </w:r>
        <w:r>
          <w:rPr>
            <w:noProof/>
            <w:webHidden/>
          </w:rPr>
          <w:tab/>
        </w:r>
        <w:r>
          <w:rPr>
            <w:noProof/>
            <w:webHidden/>
          </w:rPr>
          <w:fldChar w:fldCharType="begin"/>
        </w:r>
        <w:r>
          <w:rPr>
            <w:noProof/>
            <w:webHidden/>
          </w:rPr>
          <w:instrText xml:space="preserve"> PAGEREF _Toc376766685 \h </w:instrText>
        </w:r>
      </w:ins>
      <w:ins w:id="2332" w:author="jnakamura" w:date="2014-01-06T10:12:00Z">
        <w:r>
          <w:rPr>
            <w:noProof/>
            <w:webHidden/>
          </w:rPr>
        </w:r>
      </w:ins>
      <w:r>
        <w:rPr>
          <w:noProof/>
          <w:webHidden/>
        </w:rPr>
        <w:fldChar w:fldCharType="separate"/>
      </w:r>
      <w:ins w:id="2333" w:author="jnakamura" w:date="2014-01-06T10:12:00Z">
        <w:r>
          <w:rPr>
            <w:noProof/>
            <w:webHidden/>
          </w:rPr>
          <w:t>3-3</w:t>
        </w:r>
      </w:ins>
      <w:ins w:id="2334"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35" w:author="jnakamura" w:date="2014-01-06T10:11:00Z"/>
          <w:rFonts w:asciiTheme="minorHAnsi" w:eastAsiaTheme="minorEastAsia" w:hAnsiTheme="minorHAnsi" w:cstheme="minorBidi"/>
          <w:noProof/>
          <w:sz w:val="22"/>
          <w:szCs w:val="22"/>
        </w:rPr>
      </w:pPr>
      <w:ins w:id="2336"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"_Toc376766686"</w:instrText>
        </w:r>
        <w:r w:rsidRPr="00CF1C60">
          <w:rPr>
            <w:rStyle w:val="Hyperlink"/>
            <w:noProof/>
          </w:rPr>
          <w:instrText xml:space="preserve"> </w:instrText>
        </w:r>
      </w:ins>
      <w:ins w:id="2337" w:author="jnakamura" w:date="2014-01-06T10:12:00Z">
        <w:r w:rsidRPr="00CF1C60">
          <w:rPr>
            <w:rStyle w:val="Hyperlink"/>
            <w:noProof/>
          </w:rPr>
        </w:r>
      </w:ins>
      <w:ins w:id="2338"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2 NPAC Customer Data Model</w:t>
        </w:r>
        <w:r>
          <w:rPr>
            <w:noProof/>
            <w:webHidden/>
          </w:rPr>
          <w:tab/>
        </w:r>
        <w:r>
          <w:rPr>
            <w:noProof/>
            <w:webHidden/>
          </w:rPr>
          <w:fldChar w:fldCharType="begin"/>
        </w:r>
        <w:r>
          <w:rPr>
            <w:noProof/>
            <w:webHidden/>
          </w:rPr>
          <w:instrText xml:space="preserve"> PAGEREF _Toc376766686 \h </w:instrText>
        </w:r>
      </w:ins>
      <w:ins w:id="2339" w:author="jnakamura" w:date="2014-01-06T10:12:00Z">
        <w:r>
          <w:rPr>
            <w:noProof/>
            <w:webHidden/>
          </w:rPr>
        </w:r>
      </w:ins>
      <w:r>
        <w:rPr>
          <w:noProof/>
          <w:webHidden/>
        </w:rPr>
        <w:fldChar w:fldCharType="separate"/>
      </w:r>
      <w:ins w:id="2340" w:author="jnakamura" w:date="2014-01-06T10:12:00Z">
        <w:r>
          <w:rPr>
            <w:noProof/>
            <w:webHidden/>
          </w:rPr>
          <w:t>3-14</w:t>
        </w:r>
      </w:ins>
      <w:ins w:id="2341"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42" w:author="jnakamura" w:date="2014-01-06T10:11:00Z"/>
          <w:rFonts w:asciiTheme="minorHAnsi" w:eastAsiaTheme="minorEastAsia" w:hAnsiTheme="minorHAnsi" w:cstheme="minorBidi"/>
          <w:noProof/>
          <w:sz w:val="22"/>
          <w:szCs w:val="22"/>
        </w:rPr>
      </w:pPr>
      <w:ins w:id="2343"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"_Toc376766687"</w:instrText>
        </w:r>
        <w:r w:rsidRPr="00CF1C60">
          <w:rPr>
            <w:rStyle w:val="Hyperlink"/>
            <w:noProof/>
          </w:rPr>
          <w:instrText xml:space="preserve"> </w:instrText>
        </w:r>
      </w:ins>
      <w:ins w:id="2344" w:author="jnakamura" w:date="2014-01-06T10:12:00Z">
        <w:r w:rsidRPr="00CF1C60">
          <w:rPr>
            <w:rStyle w:val="Hyperlink"/>
            <w:noProof/>
          </w:rPr>
        </w:r>
      </w:ins>
      <w:ins w:id="2345"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3 NPAC Customer Contact Data Model</w:t>
        </w:r>
        <w:r>
          <w:rPr>
            <w:noProof/>
            <w:webHidden/>
          </w:rPr>
          <w:tab/>
        </w:r>
        <w:r>
          <w:rPr>
            <w:noProof/>
            <w:webHidden/>
          </w:rPr>
          <w:fldChar w:fldCharType="begin"/>
        </w:r>
        <w:r>
          <w:rPr>
            <w:noProof/>
            <w:webHidden/>
          </w:rPr>
          <w:instrText xml:space="preserve"> PAGEREF _Toc376766687 \h </w:instrText>
        </w:r>
      </w:ins>
      <w:ins w:id="2346" w:author="jnakamura" w:date="2014-01-06T10:12:00Z">
        <w:r>
          <w:rPr>
            <w:noProof/>
            <w:webHidden/>
          </w:rPr>
        </w:r>
      </w:ins>
      <w:r>
        <w:rPr>
          <w:noProof/>
          <w:webHidden/>
        </w:rPr>
        <w:fldChar w:fldCharType="separate"/>
      </w:r>
      <w:ins w:id="2347" w:author="jnakamura" w:date="2014-01-06T10:12:00Z">
        <w:r>
          <w:rPr>
            <w:noProof/>
            <w:webHidden/>
          </w:rPr>
          <w:t>3-15</w:t>
        </w:r>
      </w:ins>
      <w:ins w:id="2348"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49" w:author="jnakamura" w:date="2014-01-06T10:11:00Z"/>
          <w:rFonts w:asciiTheme="minorHAnsi" w:eastAsiaTheme="minorEastAsia" w:hAnsiTheme="minorHAnsi" w:cstheme="minorBidi"/>
          <w:noProof/>
          <w:sz w:val="22"/>
          <w:szCs w:val="22"/>
        </w:rPr>
      </w:pPr>
      <w:ins w:id="2350"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"_Toc376766688"</w:instrText>
        </w:r>
        <w:r w:rsidRPr="00CF1C60">
          <w:rPr>
            <w:rStyle w:val="Hyperlink"/>
            <w:noProof/>
          </w:rPr>
          <w:instrText xml:space="preserve"> </w:instrText>
        </w:r>
      </w:ins>
      <w:ins w:id="2351" w:author="jnakamura" w:date="2014-01-06T10:12:00Z">
        <w:r w:rsidRPr="00CF1C60">
          <w:rPr>
            <w:rStyle w:val="Hyperlink"/>
            <w:noProof/>
          </w:rPr>
        </w:r>
      </w:ins>
      <w:ins w:id="2352"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4 NPAC Customer Network Address Data Model</w:t>
        </w:r>
        <w:r>
          <w:rPr>
            <w:noProof/>
            <w:webHidden/>
          </w:rPr>
          <w:tab/>
        </w:r>
        <w:r>
          <w:rPr>
            <w:noProof/>
            <w:webHidden/>
          </w:rPr>
          <w:fldChar w:fldCharType="begin"/>
        </w:r>
        <w:r>
          <w:rPr>
            <w:noProof/>
            <w:webHidden/>
          </w:rPr>
          <w:instrText xml:space="preserve"> PAGEREF _Toc376766688 \h </w:instrText>
        </w:r>
      </w:ins>
      <w:ins w:id="2353" w:author="jnakamura" w:date="2014-01-06T10:12:00Z">
        <w:r>
          <w:rPr>
            <w:noProof/>
            <w:webHidden/>
          </w:rPr>
        </w:r>
      </w:ins>
      <w:r>
        <w:rPr>
          <w:noProof/>
          <w:webHidden/>
        </w:rPr>
        <w:fldChar w:fldCharType="separate"/>
      </w:r>
      <w:ins w:id="2354" w:author="jnakamura" w:date="2014-01-06T10:12:00Z">
        <w:r>
          <w:rPr>
            <w:noProof/>
            <w:webHidden/>
          </w:rPr>
          <w:t>3-16</w:t>
        </w:r>
      </w:ins>
      <w:ins w:id="2355"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56" w:author="jnakamura" w:date="2014-01-06T10:11:00Z"/>
          <w:rFonts w:asciiTheme="minorHAnsi" w:eastAsiaTheme="minorEastAsia" w:hAnsiTheme="minorHAnsi" w:cstheme="minorBidi"/>
          <w:noProof/>
          <w:sz w:val="22"/>
          <w:szCs w:val="22"/>
        </w:rPr>
      </w:pPr>
      <w:ins w:id="2357"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"_Toc376766689"</w:instrText>
        </w:r>
        <w:r w:rsidRPr="00CF1C60">
          <w:rPr>
            <w:rStyle w:val="Hyperlink"/>
            <w:noProof/>
          </w:rPr>
          <w:instrText xml:space="preserve"> </w:instrText>
        </w:r>
      </w:ins>
      <w:ins w:id="2358" w:author="jnakamura" w:date="2014-01-06T10:12:00Z">
        <w:r w:rsidRPr="00CF1C60">
          <w:rPr>
            <w:rStyle w:val="Hyperlink"/>
            <w:noProof/>
          </w:rPr>
        </w:r>
      </w:ins>
      <w:ins w:id="2359"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5 NPAC Customer Associated Service Provider Data Model</w:t>
        </w:r>
        <w:r>
          <w:rPr>
            <w:noProof/>
            <w:webHidden/>
          </w:rPr>
          <w:tab/>
        </w:r>
        <w:r>
          <w:rPr>
            <w:noProof/>
            <w:webHidden/>
          </w:rPr>
          <w:fldChar w:fldCharType="begin"/>
        </w:r>
        <w:r>
          <w:rPr>
            <w:noProof/>
            <w:webHidden/>
          </w:rPr>
          <w:instrText xml:space="preserve"> PAGEREF _Toc376766689 \h </w:instrText>
        </w:r>
      </w:ins>
      <w:ins w:id="2360" w:author="jnakamura" w:date="2014-01-06T10:12:00Z">
        <w:r>
          <w:rPr>
            <w:noProof/>
            <w:webHidden/>
          </w:rPr>
        </w:r>
      </w:ins>
      <w:r>
        <w:rPr>
          <w:noProof/>
          <w:webHidden/>
        </w:rPr>
        <w:fldChar w:fldCharType="separate"/>
      </w:r>
      <w:ins w:id="2361" w:author="jnakamura" w:date="2014-01-06T10:12:00Z">
        <w:r>
          <w:rPr>
            <w:noProof/>
            <w:webHidden/>
          </w:rPr>
          <w:t>3-17</w:t>
        </w:r>
      </w:ins>
      <w:ins w:id="2362"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63" w:author="jnakamura" w:date="2014-01-06T10:11:00Z"/>
          <w:rFonts w:asciiTheme="minorHAnsi" w:eastAsiaTheme="minorEastAsia" w:hAnsiTheme="minorHAnsi" w:cstheme="minorBidi"/>
          <w:noProof/>
          <w:sz w:val="22"/>
          <w:szCs w:val="22"/>
        </w:rPr>
      </w:pPr>
      <w:ins w:id="2364"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"_Toc376766690"</w:instrText>
        </w:r>
        <w:r w:rsidRPr="00CF1C60">
          <w:rPr>
            <w:rStyle w:val="Hyperlink"/>
            <w:noProof/>
          </w:rPr>
          <w:instrText xml:space="preserve"> </w:instrText>
        </w:r>
      </w:ins>
      <w:ins w:id="2365" w:author="jnakamura" w:date="2014-01-06T10:12:00Z">
        <w:r w:rsidRPr="00CF1C60">
          <w:rPr>
            <w:rStyle w:val="Hyperlink"/>
            <w:noProof/>
          </w:rPr>
        </w:r>
      </w:ins>
      <w:ins w:id="2366"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6 NPAC Customer Request-Delegate Data Model</w:t>
        </w:r>
        <w:r>
          <w:rPr>
            <w:noProof/>
            <w:webHidden/>
          </w:rPr>
          <w:tab/>
        </w:r>
        <w:r>
          <w:rPr>
            <w:noProof/>
            <w:webHidden/>
          </w:rPr>
          <w:fldChar w:fldCharType="begin"/>
        </w:r>
        <w:r>
          <w:rPr>
            <w:noProof/>
            <w:webHidden/>
          </w:rPr>
          <w:instrText xml:space="preserve"> PAGEREF _Toc376766690 \h </w:instrText>
        </w:r>
      </w:ins>
      <w:ins w:id="2367" w:author="jnakamura" w:date="2014-01-06T10:12:00Z">
        <w:r>
          <w:rPr>
            <w:noProof/>
            <w:webHidden/>
          </w:rPr>
        </w:r>
      </w:ins>
      <w:r>
        <w:rPr>
          <w:noProof/>
          <w:webHidden/>
        </w:rPr>
        <w:fldChar w:fldCharType="separate"/>
      </w:r>
      <w:ins w:id="2368" w:author="jnakamura" w:date="2014-01-06T10:12:00Z">
        <w:r>
          <w:rPr>
            <w:noProof/>
            <w:webHidden/>
          </w:rPr>
          <w:t>3-18</w:t>
        </w:r>
      </w:ins>
      <w:ins w:id="2369"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70" w:author="jnakamura" w:date="2014-01-06T10:11:00Z"/>
          <w:rFonts w:asciiTheme="minorHAnsi" w:eastAsiaTheme="minorEastAsia" w:hAnsiTheme="minorHAnsi" w:cstheme="minorBidi"/>
          <w:noProof/>
          <w:sz w:val="22"/>
          <w:szCs w:val="22"/>
        </w:rPr>
      </w:pPr>
      <w:ins w:id="2371"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"_Toc376766691"</w:instrText>
        </w:r>
        <w:r w:rsidRPr="00CF1C60">
          <w:rPr>
            <w:rStyle w:val="Hyperlink"/>
            <w:noProof/>
          </w:rPr>
          <w:instrText xml:space="preserve"> </w:instrText>
        </w:r>
      </w:ins>
      <w:ins w:id="2372" w:author="jnakamura" w:date="2014-01-06T10:12:00Z">
        <w:r w:rsidRPr="00CF1C60">
          <w:rPr>
            <w:rStyle w:val="Hyperlink"/>
            <w:noProof/>
          </w:rPr>
        </w:r>
      </w:ins>
      <w:ins w:id="2373"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7 Subscription Version Data Model</w:t>
        </w:r>
        <w:r>
          <w:rPr>
            <w:noProof/>
            <w:webHidden/>
          </w:rPr>
          <w:tab/>
        </w:r>
        <w:r>
          <w:rPr>
            <w:noProof/>
            <w:webHidden/>
          </w:rPr>
          <w:fldChar w:fldCharType="begin"/>
        </w:r>
        <w:r>
          <w:rPr>
            <w:noProof/>
            <w:webHidden/>
          </w:rPr>
          <w:instrText xml:space="preserve"> PAGEREF _Toc376766691 \h </w:instrText>
        </w:r>
      </w:ins>
      <w:ins w:id="2374" w:author="jnakamura" w:date="2014-01-06T10:12:00Z">
        <w:r>
          <w:rPr>
            <w:noProof/>
            <w:webHidden/>
          </w:rPr>
        </w:r>
      </w:ins>
      <w:r>
        <w:rPr>
          <w:noProof/>
          <w:webHidden/>
        </w:rPr>
        <w:fldChar w:fldCharType="separate"/>
      </w:r>
      <w:ins w:id="2375" w:author="jnakamura" w:date="2014-01-06T10:12:00Z">
        <w:r>
          <w:rPr>
            <w:noProof/>
            <w:webHidden/>
          </w:rPr>
          <w:t>3-24</w:t>
        </w:r>
      </w:ins>
      <w:ins w:id="2376"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77" w:author="jnakamura" w:date="2014-01-06T10:11:00Z"/>
          <w:rFonts w:asciiTheme="minorHAnsi" w:eastAsiaTheme="minorEastAsia" w:hAnsiTheme="minorHAnsi" w:cstheme="minorBidi"/>
          <w:noProof/>
          <w:sz w:val="22"/>
          <w:szCs w:val="22"/>
        </w:rPr>
      </w:pPr>
      <w:ins w:id="2378"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"_Toc376766692"</w:instrText>
        </w:r>
        <w:r w:rsidRPr="00CF1C60">
          <w:rPr>
            <w:rStyle w:val="Hyperlink"/>
            <w:noProof/>
          </w:rPr>
          <w:instrText xml:space="preserve"> </w:instrText>
        </w:r>
      </w:ins>
      <w:ins w:id="2379" w:author="jnakamura" w:date="2014-01-06T10:12:00Z">
        <w:r w:rsidRPr="00CF1C60">
          <w:rPr>
            <w:rStyle w:val="Hyperlink"/>
            <w:noProof/>
          </w:rPr>
        </w:r>
      </w:ins>
      <w:ins w:id="2380"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8 Subscription Version Failed SP List Data Model</w:t>
        </w:r>
        <w:r>
          <w:rPr>
            <w:noProof/>
            <w:webHidden/>
          </w:rPr>
          <w:tab/>
        </w:r>
        <w:r>
          <w:rPr>
            <w:noProof/>
            <w:webHidden/>
          </w:rPr>
          <w:fldChar w:fldCharType="begin"/>
        </w:r>
        <w:r>
          <w:rPr>
            <w:noProof/>
            <w:webHidden/>
          </w:rPr>
          <w:instrText xml:space="preserve"> PAGEREF _Toc376766692 \h </w:instrText>
        </w:r>
      </w:ins>
      <w:ins w:id="2381" w:author="jnakamura" w:date="2014-01-06T10:12:00Z">
        <w:r>
          <w:rPr>
            <w:noProof/>
            <w:webHidden/>
          </w:rPr>
        </w:r>
      </w:ins>
      <w:r>
        <w:rPr>
          <w:noProof/>
          <w:webHidden/>
        </w:rPr>
        <w:fldChar w:fldCharType="separate"/>
      </w:r>
      <w:ins w:id="2382" w:author="jnakamura" w:date="2014-01-06T10:12:00Z">
        <w:r>
          <w:rPr>
            <w:noProof/>
            <w:webHidden/>
          </w:rPr>
          <w:t>3-24</w:t>
        </w:r>
      </w:ins>
      <w:ins w:id="2383"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84" w:author="jnakamura" w:date="2014-01-06T10:11:00Z"/>
          <w:rFonts w:asciiTheme="minorHAnsi" w:eastAsiaTheme="minorEastAsia" w:hAnsiTheme="minorHAnsi" w:cstheme="minorBidi"/>
          <w:noProof/>
          <w:sz w:val="22"/>
          <w:szCs w:val="22"/>
        </w:rPr>
      </w:pPr>
      <w:ins w:id="2385"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"_Toc376766693"</w:instrText>
        </w:r>
        <w:r w:rsidRPr="00CF1C60">
          <w:rPr>
            <w:rStyle w:val="Hyperlink"/>
            <w:noProof/>
          </w:rPr>
          <w:instrText xml:space="preserve"> </w:instrText>
        </w:r>
      </w:ins>
      <w:ins w:id="2386" w:author="jnakamura" w:date="2014-01-06T10:12:00Z">
        <w:r w:rsidRPr="00CF1C60">
          <w:rPr>
            <w:rStyle w:val="Hyperlink"/>
            <w:noProof/>
          </w:rPr>
        </w:r>
      </w:ins>
      <w:ins w:id="2387"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9 Number Pooling Block Holder Information Data Model</w:t>
        </w:r>
        <w:r>
          <w:rPr>
            <w:noProof/>
            <w:webHidden/>
          </w:rPr>
          <w:tab/>
        </w:r>
        <w:r>
          <w:rPr>
            <w:noProof/>
            <w:webHidden/>
          </w:rPr>
          <w:fldChar w:fldCharType="begin"/>
        </w:r>
        <w:r>
          <w:rPr>
            <w:noProof/>
            <w:webHidden/>
          </w:rPr>
          <w:instrText xml:space="preserve"> PAGEREF _Toc376766693 \h </w:instrText>
        </w:r>
      </w:ins>
      <w:ins w:id="2388" w:author="jnakamura" w:date="2014-01-06T10:12:00Z">
        <w:r>
          <w:rPr>
            <w:noProof/>
            <w:webHidden/>
          </w:rPr>
        </w:r>
      </w:ins>
      <w:r>
        <w:rPr>
          <w:noProof/>
          <w:webHidden/>
        </w:rPr>
        <w:fldChar w:fldCharType="separate"/>
      </w:r>
      <w:ins w:id="2389" w:author="jnakamura" w:date="2014-01-06T10:12:00Z">
        <w:r>
          <w:rPr>
            <w:noProof/>
            <w:webHidden/>
          </w:rPr>
          <w:t>3-28</w:t>
        </w:r>
      </w:ins>
      <w:ins w:id="2390"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91" w:author="jnakamura" w:date="2014-01-06T10:11:00Z"/>
          <w:rFonts w:asciiTheme="minorHAnsi" w:eastAsiaTheme="minorEastAsia" w:hAnsiTheme="minorHAnsi" w:cstheme="minorBidi"/>
          <w:noProof/>
          <w:sz w:val="22"/>
          <w:szCs w:val="22"/>
        </w:rPr>
      </w:pPr>
      <w:ins w:id="2392"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"_Toc376766694"</w:instrText>
        </w:r>
        <w:r w:rsidRPr="00CF1C60">
          <w:rPr>
            <w:rStyle w:val="Hyperlink"/>
            <w:noProof/>
          </w:rPr>
          <w:instrText xml:space="preserve"> </w:instrText>
        </w:r>
      </w:ins>
      <w:ins w:id="2393" w:author="jnakamura" w:date="2014-01-06T10:12:00Z">
        <w:r w:rsidRPr="00CF1C60">
          <w:rPr>
            <w:rStyle w:val="Hyperlink"/>
            <w:noProof/>
          </w:rPr>
        </w:r>
      </w:ins>
      <w:ins w:id="2394"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10 Number Pooling Block Failed SP List Data Model</w:t>
        </w:r>
        <w:r>
          <w:rPr>
            <w:noProof/>
            <w:webHidden/>
          </w:rPr>
          <w:tab/>
        </w:r>
        <w:r>
          <w:rPr>
            <w:noProof/>
            <w:webHidden/>
          </w:rPr>
          <w:fldChar w:fldCharType="begin"/>
        </w:r>
        <w:r>
          <w:rPr>
            <w:noProof/>
            <w:webHidden/>
          </w:rPr>
          <w:instrText xml:space="preserve"> PAGEREF _Toc376766694 \h </w:instrText>
        </w:r>
      </w:ins>
      <w:ins w:id="2395" w:author="jnakamura" w:date="2014-01-06T10:12:00Z">
        <w:r>
          <w:rPr>
            <w:noProof/>
            <w:webHidden/>
          </w:rPr>
        </w:r>
      </w:ins>
      <w:r>
        <w:rPr>
          <w:noProof/>
          <w:webHidden/>
        </w:rPr>
        <w:fldChar w:fldCharType="separate"/>
      </w:r>
      <w:ins w:id="2396" w:author="jnakamura" w:date="2014-01-06T10:12:00Z">
        <w:r>
          <w:rPr>
            <w:noProof/>
            <w:webHidden/>
          </w:rPr>
          <w:t>3-29</w:t>
        </w:r>
      </w:ins>
      <w:ins w:id="2397"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398" w:author="jnakamura" w:date="2014-01-06T10:11:00Z"/>
          <w:rFonts w:asciiTheme="minorHAnsi" w:eastAsiaTheme="minorEastAsia" w:hAnsiTheme="minorHAnsi" w:cstheme="minorBidi"/>
          <w:noProof/>
          <w:sz w:val="22"/>
          <w:szCs w:val="22"/>
        </w:rPr>
      </w:pPr>
      <w:ins w:id="2399"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"_Toc376766695"</w:instrText>
        </w:r>
        <w:r w:rsidRPr="00CF1C60">
          <w:rPr>
            <w:rStyle w:val="Hyperlink"/>
            <w:noProof/>
          </w:rPr>
          <w:instrText xml:space="preserve"> </w:instrText>
        </w:r>
      </w:ins>
      <w:ins w:id="2400" w:author="jnakamura" w:date="2014-01-06T10:12:00Z">
        <w:r w:rsidRPr="00CF1C60">
          <w:rPr>
            <w:rStyle w:val="Hyperlink"/>
            <w:noProof/>
          </w:rPr>
        </w:r>
      </w:ins>
      <w:ins w:id="2401"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11 Portable NPA-NXX Data Model</w:t>
        </w:r>
        <w:r>
          <w:rPr>
            <w:noProof/>
            <w:webHidden/>
          </w:rPr>
          <w:tab/>
        </w:r>
        <w:r>
          <w:rPr>
            <w:noProof/>
            <w:webHidden/>
          </w:rPr>
          <w:fldChar w:fldCharType="begin"/>
        </w:r>
        <w:r>
          <w:rPr>
            <w:noProof/>
            <w:webHidden/>
          </w:rPr>
          <w:instrText xml:space="preserve"> PAGEREF _Toc376766695 \h </w:instrText>
        </w:r>
      </w:ins>
      <w:ins w:id="2402" w:author="jnakamura" w:date="2014-01-06T10:12:00Z">
        <w:r>
          <w:rPr>
            <w:noProof/>
            <w:webHidden/>
          </w:rPr>
        </w:r>
      </w:ins>
      <w:r>
        <w:rPr>
          <w:noProof/>
          <w:webHidden/>
        </w:rPr>
        <w:fldChar w:fldCharType="separate"/>
      </w:r>
      <w:ins w:id="2403" w:author="jnakamura" w:date="2014-01-06T10:12:00Z">
        <w:r>
          <w:rPr>
            <w:noProof/>
            <w:webHidden/>
          </w:rPr>
          <w:t>3-30</w:t>
        </w:r>
      </w:ins>
      <w:ins w:id="2404"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05" w:author="jnakamura" w:date="2014-01-06T10:11:00Z"/>
          <w:rFonts w:asciiTheme="minorHAnsi" w:eastAsiaTheme="minorEastAsia" w:hAnsiTheme="minorHAnsi" w:cstheme="minorBidi"/>
          <w:noProof/>
          <w:sz w:val="22"/>
          <w:szCs w:val="22"/>
        </w:rPr>
      </w:pPr>
      <w:ins w:id="2406"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"_Toc376766696"</w:instrText>
        </w:r>
        <w:r w:rsidRPr="00CF1C60">
          <w:rPr>
            <w:rStyle w:val="Hyperlink"/>
            <w:noProof/>
          </w:rPr>
          <w:instrText xml:space="preserve"> </w:instrText>
        </w:r>
      </w:ins>
      <w:ins w:id="2407" w:author="jnakamura" w:date="2014-01-06T10:12:00Z">
        <w:r w:rsidRPr="00CF1C60">
          <w:rPr>
            <w:rStyle w:val="Hyperlink"/>
            <w:noProof/>
          </w:rPr>
        </w:r>
      </w:ins>
      <w:ins w:id="2408"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12 LRN Data Model</w:t>
        </w:r>
        <w:r>
          <w:rPr>
            <w:noProof/>
            <w:webHidden/>
          </w:rPr>
          <w:tab/>
        </w:r>
        <w:r>
          <w:rPr>
            <w:noProof/>
            <w:webHidden/>
          </w:rPr>
          <w:fldChar w:fldCharType="begin"/>
        </w:r>
        <w:r>
          <w:rPr>
            <w:noProof/>
            <w:webHidden/>
          </w:rPr>
          <w:instrText xml:space="preserve"> PAGEREF _Toc376766696 \h </w:instrText>
        </w:r>
      </w:ins>
      <w:ins w:id="2409" w:author="jnakamura" w:date="2014-01-06T10:12:00Z">
        <w:r>
          <w:rPr>
            <w:noProof/>
            <w:webHidden/>
          </w:rPr>
        </w:r>
      </w:ins>
      <w:r>
        <w:rPr>
          <w:noProof/>
          <w:webHidden/>
        </w:rPr>
        <w:fldChar w:fldCharType="separate"/>
      </w:r>
      <w:ins w:id="2410" w:author="jnakamura" w:date="2014-01-06T10:12:00Z">
        <w:r>
          <w:rPr>
            <w:noProof/>
            <w:webHidden/>
          </w:rPr>
          <w:t>3-31</w:t>
        </w:r>
      </w:ins>
      <w:ins w:id="2411"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12" w:author="jnakamura" w:date="2014-01-06T10:11:00Z"/>
          <w:rFonts w:asciiTheme="minorHAnsi" w:eastAsiaTheme="minorEastAsia" w:hAnsiTheme="minorHAnsi" w:cstheme="minorBidi"/>
          <w:noProof/>
          <w:sz w:val="22"/>
          <w:szCs w:val="22"/>
        </w:rPr>
      </w:pPr>
      <w:ins w:id="2413"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"_Toc376766697"</w:instrText>
        </w:r>
        <w:r w:rsidRPr="00CF1C60">
          <w:rPr>
            <w:rStyle w:val="Hyperlink"/>
            <w:noProof/>
          </w:rPr>
          <w:instrText xml:space="preserve"> </w:instrText>
        </w:r>
      </w:ins>
      <w:ins w:id="2414" w:author="jnakamura" w:date="2014-01-06T10:12:00Z">
        <w:r w:rsidRPr="00CF1C60">
          <w:rPr>
            <w:rStyle w:val="Hyperlink"/>
            <w:noProof/>
          </w:rPr>
        </w:r>
      </w:ins>
      <w:ins w:id="2415"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13 LSMS Filtered NPA-NXX Data Model</w:t>
        </w:r>
        <w:r>
          <w:rPr>
            <w:noProof/>
            <w:webHidden/>
          </w:rPr>
          <w:tab/>
        </w:r>
        <w:r>
          <w:rPr>
            <w:noProof/>
            <w:webHidden/>
          </w:rPr>
          <w:fldChar w:fldCharType="begin"/>
        </w:r>
        <w:r>
          <w:rPr>
            <w:noProof/>
            <w:webHidden/>
          </w:rPr>
          <w:instrText xml:space="preserve"> PAGEREF _Toc376766697 \h </w:instrText>
        </w:r>
      </w:ins>
      <w:ins w:id="2416" w:author="jnakamura" w:date="2014-01-06T10:12:00Z">
        <w:r>
          <w:rPr>
            <w:noProof/>
            <w:webHidden/>
          </w:rPr>
        </w:r>
      </w:ins>
      <w:r>
        <w:rPr>
          <w:noProof/>
          <w:webHidden/>
        </w:rPr>
        <w:fldChar w:fldCharType="separate"/>
      </w:r>
      <w:ins w:id="2417" w:author="jnakamura" w:date="2014-01-06T10:12:00Z">
        <w:r>
          <w:rPr>
            <w:noProof/>
            <w:webHidden/>
          </w:rPr>
          <w:t>3-31</w:t>
        </w:r>
      </w:ins>
      <w:ins w:id="2418"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19" w:author="jnakamura" w:date="2014-01-06T10:11:00Z"/>
          <w:rFonts w:asciiTheme="minorHAnsi" w:eastAsiaTheme="minorEastAsia" w:hAnsiTheme="minorHAnsi" w:cstheme="minorBidi"/>
          <w:noProof/>
          <w:sz w:val="22"/>
          <w:szCs w:val="22"/>
        </w:rPr>
      </w:pPr>
      <w:ins w:id="2420"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"_Toc376766698"</w:instrText>
        </w:r>
        <w:r w:rsidRPr="00CF1C60">
          <w:rPr>
            <w:rStyle w:val="Hyperlink"/>
            <w:noProof/>
          </w:rPr>
          <w:instrText xml:space="preserve"> </w:instrText>
        </w:r>
      </w:ins>
      <w:ins w:id="2421" w:author="jnakamura" w:date="2014-01-06T10:12:00Z">
        <w:r w:rsidRPr="00CF1C60">
          <w:rPr>
            <w:rStyle w:val="Hyperlink"/>
            <w:noProof/>
          </w:rPr>
        </w:r>
      </w:ins>
      <w:ins w:id="2422"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14 Number Pooling NPA-NXX-X Holder Information Data Model</w:t>
        </w:r>
        <w:r>
          <w:rPr>
            <w:noProof/>
            <w:webHidden/>
          </w:rPr>
          <w:tab/>
        </w:r>
        <w:r>
          <w:rPr>
            <w:noProof/>
            <w:webHidden/>
          </w:rPr>
          <w:fldChar w:fldCharType="begin"/>
        </w:r>
        <w:r>
          <w:rPr>
            <w:noProof/>
            <w:webHidden/>
          </w:rPr>
          <w:instrText xml:space="preserve"> PAGEREF _Toc376766698 \h </w:instrText>
        </w:r>
      </w:ins>
      <w:ins w:id="2423" w:author="jnakamura" w:date="2014-01-06T10:12:00Z">
        <w:r>
          <w:rPr>
            <w:noProof/>
            <w:webHidden/>
          </w:rPr>
        </w:r>
      </w:ins>
      <w:r>
        <w:rPr>
          <w:noProof/>
          <w:webHidden/>
        </w:rPr>
        <w:fldChar w:fldCharType="separate"/>
      </w:r>
      <w:ins w:id="2424" w:author="jnakamura" w:date="2014-01-06T10:12:00Z">
        <w:r>
          <w:rPr>
            <w:noProof/>
            <w:webHidden/>
          </w:rPr>
          <w:t>3-32</w:t>
        </w:r>
      </w:ins>
      <w:ins w:id="2425"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26" w:author="jnakamura" w:date="2014-01-06T10:11:00Z"/>
          <w:rFonts w:asciiTheme="minorHAnsi" w:eastAsiaTheme="minorEastAsia" w:hAnsiTheme="minorHAnsi" w:cstheme="minorBidi"/>
          <w:noProof/>
          <w:sz w:val="22"/>
          <w:szCs w:val="22"/>
        </w:rPr>
      </w:pPr>
      <w:ins w:id="2427"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"_Toc376766699"</w:instrText>
        </w:r>
        <w:r w:rsidRPr="00CF1C60">
          <w:rPr>
            <w:rStyle w:val="Hyperlink"/>
            <w:noProof/>
          </w:rPr>
          <w:instrText xml:space="preserve"> </w:instrText>
        </w:r>
      </w:ins>
      <w:ins w:id="2428" w:author="jnakamura" w:date="2014-01-06T10:12:00Z">
        <w:r w:rsidRPr="00CF1C60">
          <w:rPr>
            <w:rStyle w:val="Hyperlink"/>
            <w:noProof/>
          </w:rPr>
        </w:r>
      </w:ins>
      <w:ins w:id="2429"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15 NPAC Customer Pseudo-LRN Accepted SPID List Data Model</w:t>
        </w:r>
        <w:r>
          <w:rPr>
            <w:noProof/>
            <w:webHidden/>
          </w:rPr>
          <w:tab/>
        </w:r>
        <w:r>
          <w:rPr>
            <w:noProof/>
            <w:webHidden/>
          </w:rPr>
          <w:fldChar w:fldCharType="begin"/>
        </w:r>
        <w:r>
          <w:rPr>
            <w:noProof/>
            <w:webHidden/>
          </w:rPr>
          <w:instrText xml:space="preserve"> PAGEREF _Toc376766699 \h </w:instrText>
        </w:r>
      </w:ins>
      <w:ins w:id="2430" w:author="jnakamura" w:date="2014-01-06T10:12:00Z">
        <w:r>
          <w:rPr>
            <w:noProof/>
            <w:webHidden/>
          </w:rPr>
        </w:r>
      </w:ins>
      <w:r>
        <w:rPr>
          <w:noProof/>
          <w:webHidden/>
        </w:rPr>
        <w:fldChar w:fldCharType="separate"/>
      </w:r>
      <w:ins w:id="2431" w:author="jnakamura" w:date="2014-01-06T10:12:00Z">
        <w:r>
          <w:rPr>
            <w:noProof/>
            <w:webHidden/>
          </w:rPr>
          <w:t>3-33</w:t>
        </w:r>
      </w:ins>
      <w:ins w:id="2432"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33" w:author="jnakamura" w:date="2014-01-06T10:11:00Z"/>
          <w:rFonts w:asciiTheme="minorHAnsi" w:eastAsiaTheme="minorEastAsia" w:hAnsiTheme="minorHAnsi" w:cstheme="minorBidi"/>
          <w:noProof/>
          <w:sz w:val="22"/>
          <w:szCs w:val="22"/>
        </w:rPr>
      </w:pPr>
      <w:ins w:id="2434"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"_Toc376766700"</w:instrText>
        </w:r>
        <w:r w:rsidRPr="00CF1C60">
          <w:rPr>
            <w:rStyle w:val="Hyperlink"/>
            <w:noProof/>
          </w:rPr>
          <w:instrText xml:space="preserve"> </w:instrText>
        </w:r>
      </w:ins>
      <w:ins w:id="2435" w:author="jnakamura" w:date="2014-01-06T10:12:00Z">
        <w:r w:rsidRPr="00CF1C60">
          <w:rPr>
            <w:rStyle w:val="Hyperlink"/>
            <w:noProof/>
          </w:rPr>
        </w:r>
      </w:ins>
      <w:ins w:id="2436" w:author="jnakamura" w:date="2014-01-06T10:11:00Z">
        <w:r w:rsidRPr="00CF1C60">
          <w:rPr>
            <w:rStyle w:val="Hyperlink"/>
            <w:noProof/>
          </w:rPr>
          <w:fldChar w:fldCharType="separate"/>
        </w:r>
        <w:r w:rsidRPr="00CF1C60">
          <w:rPr>
            <w:rStyle w:val="Hyperlink"/>
            <w:noProof/>
          </w:rPr>
          <w:t>Table 3</w:t>
        </w:r>
        <w:r w:rsidRPr="00CF1C60">
          <w:rPr>
            <w:rStyle w:val="Hyperlink"/>
            <w:noProof/>
          </w:rPr>
          <w:noBreakHyphen/>
          <w:t>16 Number Pool Block Version Status Interaction Descriptions</w:t>
        </w:r>
        <w:r>
          <w:rPr>
            <w:noProof/>
            <w:webHidden/>
          </w:rPr>
          <w:tab/>
        </w:r>
        <w:r>
          <w:rPr>
            <w:noProof/>
            <w:webHidden/>
          </w:rPr>
          <w:fldChar w:fldCharType="begin"/>
        </w:r>
        <w:r>
          <w:rPr>
            <w:noProof/>
            <w:webHidden/>
          </w:rPr>
          <w:instrText xml:space="preserve"> PAGEREF _Toc376766700 \h </w:instrText>
        </w:r>
      </w:ins>
      <w:ins w:id="2437" w:author="jnakamura" w:date="2014-01-06T10:12:00Z">
        <w:r>
          <w:rPr>
            <w:noProof/>
            <w:webHidden/>
          </w:rPr>
        </w:r>
      </w:ins>
      <w:r>
        <w:rPr>
          <w:noProof/>
          <w:webHidden/>
        </w:rPr>
        <w:fldChar w:fldCharType="separate"/>
      </w:r>
      <w:ins w:id="2438" w:author="jnakamura" w:date="2014-01-06T10:12:00Z">
        <w:r>
          <w:rPr>
            <w:noProof/>
            <w:webHidden/>
          </w:rPr>
          <w:t>3-119</w:t>
        </w:r>
      </w:ins>
      <w:ins w:id="2439"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40" w:author="jnakamura" w:date="2014-01-06T10:11:00Z"/>
          <w:rFonts w:asciiTheme="minorHAnsi" w:eastAsiaTheme="minorEastAsia" w:hAnsiTheme="minorHAnsi" w:cstheme="minorBidi"/>
          <w:noProof/>
          <w:sz w:val="22"/>
          <w:szCs w:val="22"/>
        </w:rPr>
      </w:pPr>
      <w:ins w:id="2441"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"_Toc376766701"</w:instrText>
        </w:r>
        <w:r w:rsidRPr="00CF1C60">
          <w:rPr>
            <w:rStyle w:val="Hyperlink"/>
            <w:noProof/>
          </w:rPr>
          <w:instrText xml:space="preserve"> </w:instrText>
        </w:r>
      </w:ins>
      <w:ins w:id="2442" w:author="jnakamura" w:date="2014-01-06T10:12:00Z">
        <w:r w:rsidRPr="00CF1C60">
          <w:rPr>
            <w:rStyle w:val="Hyperlink"/>
            <w:noProof/>
          </w:rPr>
        </w:r>
      </w:ins>
      <w:ins w:id="2443" w:author="jnakamura" w:date="2014-01-06T10:11:00Z">
        <w:r w:rsidRPr="00CF1C60">
          <w:rPr>
            <w:rStyle w:val="Hyperlink"/>
            <w:noProof/>
          </w:rPr>
          <w:fldChar w:fldCharType="separate"/>
        </w:r>
        <w:r w:rsidRPr="00CF1C60">
          <w:rPr>
            <w:rStyle w:val="Hyperlink"/>
            <w:noProof/>
          </w:rPr>
          <w:t>Table 5</w:t>
        </w:r>
        <w:r w:rsidRPr="00CF1C60">
          <w:rPr>
            <w:rStyle w:val="Hyperlink"/>
            <w:noProof/>
          </w:rPr>
          <w:noBreakHyphen/>
          <w:t>1 Subscription Version Status Interaction Descriptions</w:t>
        </w:r>
        <w:r>
          <w:rPr>
            <w:noProof/>
            <w:webHidden/>
          </w:rPr>
          <w:tab/>
        </w:r>
        <w:r>
          <w:rPr>
            <w:noProof/>
            <w:webHidden/>
          </w:rPr>
          <w:fldChar w:fldCharType="begin"/>
        </w:r>
        <w:r>
          <w:rPr>
            <w:noProof/>
            <w:webHidden/>
          </w:rPr>
          <w:instrText xml:space="preserve"> PAGEREF _Toc376766701 \h </w:instrText>
        </w:r>
      </w:ins>
      <w:ins w:id="2444" w:author="jnakamura" w:date="2014-01-06T10:12:00Z">
        <w:r>
          <w:rPr>
            <w:noProof/>
            <w:webHidden/>
          </w:rPr>
        </w:r>
      </w:ins>
      <w:r>
        <w:rPr>
          <w:noProof/>
          <w:webHidden/>
        </w:rPr>
        <w:fldChar w:fldCharType="separate"/>
      </w:r>
      <w:ins w:id="2445" w:author="jnakamura" w:date="2014-01-06T10:12:00Z">
        <w:r>
          <w:rPr>
            <w:noProof/>
            <w:webHidden/>
          </w:rPr>
          <w:t>5-8</w:t>
        </w:r>
      </w:ins>
      <w:ins w:id="2446" w:author="jnakamura" w:date="2014-01-06T10:11:00Z">
        <w:r>
          <w:rPr>
            <w:noProof/>
            <w:webHidden/>
          </w:rPr>
          <w:fldChar w:fldCharType="end"/>
        </w:r>
        <w:r w:rsidRPr="00CF1C60">
          <w:rPr>
            <w:rStyle w:val="Hyperlink"/>
            <w:noProof/>
          </w:rPr>
          <w:fldChar w:fldCharType="end"/>
        </w:r>
      </w:ins>
    </w:p>
    <w:p w:rsidR="00EF4435" w:rsidRDefault="00EF4435">
      <w:pPr>
        <w:pStyle w:val="TableofFigures"/>
        <w:rPr>
          <w:ins w:id="2447" w:author="jnakamura" w:date="2014-01-06T10:11:00Z"/>
          <w:rFonts w:asciiTheme="minorHAnsi" w:eastAsiaTheme="minorEastAsia" w:hAnsiTheme="minorHAnsi" w:cstheme="minorBidi"/>
          <w:noProof/>
          <w:sz w:val="22"/>
          <w:szCs w:val="22"/>
        </w:rPr>
      </w:pPr>
      <w:ins w:id="2448" w:author="jnakamura" w:date="2014-01-06T10:11:00Z">
        <w:r w:rsidRPr="00CF1C60">
          <w:rPr>
            <w:rStyle w:val="Hyperlink"/>
            <w:noProof/>
          </w:rPr>
          <w:fldChar w:fldCharType="begin"/>
        </w:r>
        <w:r w:rsidRPr="00CF1C60">
          <w:rPr>
            <w:rStyle w:val="Hyperlink"/>
            <w:noProof/>
          </w:rPr>
          <w:instrText xml:space="preserve"> </w:instrText>
        </w:r>
        <w:r>
          <w:rPr>
            <w:noProof/>
          </w:rPr>
          <w:instrText>HYPERLINK \l "_Toc376766702"</w:instrText>
        </w:r>
        <w:r w:rsidRPr="00CF1C60">
          <w:rPr>
            <w:rStyle w:val="Hyperlink"/>
            <w:noProof/>
          </w:rPr>
          <w:instrText xml:space="preserve"> </w:instrText>
        </w:r>
      </w:ins>
      <w:ins w:id="2449" w:author="jnakamura" w:date="2014-01-06T10:12:00Z">
        <w:r w:rsidRPr="00CF1C60">
          <w:rPr>
            <w:rStyle w:val="Hyperlink"/>
            <w:noProof/>
          </w:rPr>
        </w:r>
      </w:ins>
      <w:ins w:id="2450" w:author="jnakamura" w:date="2014-01-06T10:11:00Z">
        <w:r w:rsidRPr="00CF1C60">
          <w:rPr>
            <w:rStyle w:val="Hyperlink"/>
            <w:noProof/>
          </w:rPr>
          <w:fldChar w:fldCharType="separate"/>
        </w:r>
        <w:r w:rsidRPr="00CF1C60">
          <w:rPr>
            <w:rStyle w:val="Hyperlink"/>
            <w:noProof/>
          </w:rPr>
          <w:t>Table 6</w:t>
        </w:r>
        <w:r w:rsidRPr="00CF1C60">
          <w:rPr>
            <w:rStyle w:val="Hyperlink"/>
            <w:noProof/>
          </w:rPr>
          <w:noBreakHyphen/>
          <w:t>1  CMIP Interface Protocol Stack</w:t>
        </w:r>
        <w:r>
          <w:rPr>
            <w:noProof/>
            <w:webHidden/>
          </w:rPr>
          <w:tab/>
        </w:r>
        <w:r>
          <w:rPr>
            <w:noProof/>
            <w:webHidden/>
          </w:rPr>
          <w:fldChar w:fldCharType="begin"/>
        </w:r>
        <w:r>
          <w:rPr>
            <w:noProof/>
            <w:webHidden/>
          </w:rPr>
          <w:instrText xml:space="preserve"> PAGEREF _Toc376766702 \h </w:instrText>
        </w:r>
      </w:ins>
      <w:ins w:id="2451" w:author="jnakamura" w:date="2014-01-06T10:12:00Z">
        <w:r>
          <w:rPr>
            <w:noProof/>
            <w:webHidden/>
          </w:rPr>
        </w:r>
      </w:ins>
      <w:r>
        <w:rPr>
          <w:noProof/>
          <w:webHidden/>
        </w:rPr>
        <w:fldChar w:fldCharType="separate"/>
      </w:r>
      <w:ins w:id="2452" w:author="jnakamura" w:date="2014-01-06T10:12:00Z">
        <w:r>
          <w:rPr>
            <w:noProof/>
            <w:webHidden/>
          </w:rPr>
          <w:t>6-2</w:t>
        </w:r>
      </w:ins>
      <w:ins w:id="2453" w:author="jnakamura" w:date="2014-01-06T10:11:00Z">
        <w:r>
          <w:rPr>
            <w:noProof/>
            <w:webHidden/>
          </w:rPr>
          <w:fldChar w:fldCharType="end"/>
        </w:r>
        <w:r w:rsidRPr="00CF1C60">
          <w:rPr>
            <w:rStyle w:val="Hyperlink"/>
            <w:noProof/>
          </w:rPr>
          <w:fldChar w:fldCharType="end"/>
        </w:r>
      </w:ins>
    </w:p>
    <w:p w:rsidR="00236DD5" w:rsidDel="00EF4435" w:rsidRDefault="00236DD5">
      <w:pPr>
        <w:pStyle w:val="TableofFigures"/>
        <w:rPr>
          <w:del w:id="2454" w:author="jnakamura" w:date="2014-01-06T10:11:00Z"/>
          <w:rFonts w:asciiTheme="minorHAnsi" w:eastAsiaTheme="minorEastAsia" w:hAnsiTheme="minorHAnsi" w:cstheme="minorBidi"/>
          <w:noProof/>
          <w:sz w:val="22"/>
          <w:szCs w:val="22"/>
        </w:rPr>
      </w:pPr>
      <w:del w:id="2455" w:author="jnakamura" w:date="2014-01-06T10:11:00Z">
        <w:r w:rsidRPr="00EF4435" w:rsidDel="00EF4435">
          <w:rPr>
            <w:noProof/>
            <w:rPrChange w:id="2456" w:author="jnakamura" w:date="2014-01-06T10:11:00Z">
              <w:rPr>
                <w:rStyle w:val="Hyperlink"/>
                <w:noProof/>
              </w:rPr>
            </w:rPrChange>
          </w:rPr>
          <w:delText>Table 0</w:delText>
        </w:r>
        <w:r w:rsidRPr="00EF4435" w:rsidDel="00EF4435">
          <w:rPr>
            <w:noProof/>
            <w:rPrChange w:id="2457" w:author="jnakamura" w:date="2014-01-06T10:11:00Z">
              <w:rPr>
                <w:rStyle w:val="Hyperlink"/>
                <w:noProof/>
              </w:rPr>
            </w:rPrChange>
          </w:rPr>
          <w:noBreakHyphen/>
          <w:delText>1 Notation Key</w:delText>
        </w:r>
        <w:r w:rsidDel="00EF4435">
          <w:rPr>
            <w:noProof/>
            <w:webHidden/>
          </w:rPr>
          <w:tab/>
          <w:delText>0-5</w:delText>
        </w:r>
      </w:del>
    </w:p>
    <w:p w:rsidR="00236DD5" w:rsidDel="00EF4435" w:rsidRDefault="00236DD5">
      <w:pPr>
        <w:pStyle w:val="TableofFigures"/>
        <w:rPr>
          <w:del w:id="2458" w:author="jnakamura" w:date="2014-01-06T10:11:00Z"/>
          <w:rFonts w:asciiTheme="minorHAnsi" w:eastAsiaTheme="minorEastAsia" w:hAnsiTheme="minorHAnsi" w:cstheme="minorBidi"/>
          <w:noProof/>
          <w:sz w:val="22"/>
          <w:szCs w:val="22"/>
        </w:rPr>
      </w:pPr>
      <w:del w:id="2459" w:author="jnakamura" w:date="2014-01-06T10:11:00Z">
        <w:r w:rsidRPr="00EF4435" w:rsidDel="00EF4435">
          <w:rPr>
            <w:noProof/>
            <w:rPrChange w:id="2460" w:author="jnakamura" w:date="2014-01-06T10:11:00Z">
              <w:rPr>
                <w:rStyle w:val="Hyperlink"/>
                <w:noProof/>
              </w:rPr>
            </w:rPrChange>
          </w:rPr>
          <w:delText>Table 0</w:delText>
        </w:r>
        <w:r w:rsidRPr="00EF4435" w:rsidDel="00EF4435">
          <w:rPr>
            <w:noProof/>
            <w:rPrChange w:id="2461" w:author="jnakamura" w:date="2014-01-06T10:11:00Z">
              <w:rPr>
                <w:rStyle w:val="Hyperlink"/>
                <w:noProof/>
              </w:rPr>
            </w:rPrChange>
          </w:rPr>
          <w:noBreakHyphen/>
          <w:delText>2 Language Key</w:delText>
        </w:r>
        <w:r w:rsidDel="00EF4435">
          <w:rPr>
            <w:noProof/>
            <w:webHidden/>
          </w:rPr>
          <w:tab/>
          <w:delText>0-6</w:delText>
        </w:r>
      </w:del>
    </w:p>
    <w:p w:rsidR="00236DD5" w:rsidDel="00EF4435" w:rsidRDefault="00236DD5">
      <w:pPr>
        <w:pStyle w:val="TableofFigures"/>
        <w:rPr>
          <w:del w:id="2462" w:author="jnakamura" w:date="2014-01-06T10:11:00Z"/>
          <w:rFonts w:asciiTheme="minorHAnsi" w:eastAsiaTheme="minorEastAsia" w:hAnsiTheme="minorHAnsi" w:cstheme="minorBidi"/>
          <w:noProof/>
          <w:sz w:val="22"/>
          <w:szCs w:val="22"/>
        </w:rPr>
      </w:pPr>
      <w:del w:id="2463" w:author="jnakamura" w:date="2014-01-06T10:11:00Z">
        <w:r w:rsidRPr="00EF4435" w:rsidDel="00EF4435">
          <w:rPr>
            <w:noProof/>
            <w:rPrChange w:id="2464" w:author="jnakamura" w:date="2014-01-06T10:11:00Z">
              <w:rPr>
                <w:rStyle w:val="Hyperlink"/>
                <w:noProof/>
              </w:rPr>
            </w:rPrChange>
          </w:rPr>
          <w:delText>Table 1</w:delText>
        </w:r>
        <w:r w:rsidRPr="00EF4435" w:rsidDel="00EF4435">
          <w:rPr>
            <w:noProof/>
            <w:rPrChange w:id="2465" w:author="jnakamura" w:date="2014-01-06T10:11:00Z">
              <w:rPr>
                <w:rStyle w:val="Hyperlink"/>
                <w:noProof/>
              </w:rPr>
            </w:rPrChange>
          </w:rPr>
          <w:noBreakHyphen/>
          <w:delText>1 Business Day/Hour Behavior</w:delText>
        </w:r>
        <w:r w:rsidDel="00EF4435">
          <w:rPr>
            <w:noProof/>
            <w:webHidden/>
          </w:rPr>
          <w:tab/>
          <w:delText>1-6</w:delText>
        </w:r>
      </w:del>
    </w:p>
    <w:p w:rsidR="00236DD5" w:rsidDel="00EF4435" w:rsidRDefault="00236DD5">
      <w:pPr>
        <w:pStyle w:val="TableofFigures"/>
        <w:rPr>
          <w:del w:id="2466" w:author="jnakamura" w:date="2014-01-06T10:11:00Z"/>
          <w:rFonts w:asciiTheme="minorHAnsi" w:eastAsiaTheme="minorEastAsia" w:hAnsiTheme="minorHAnsi" w:cstheme="minorBidi"/>
          <w:noProof/>
          <w:sz w:val="22"/>
          <w:szCs w:val="22"/>
        </w:rPr>
      </w:pPr>
      <w:del w:id="2467" w:author="jnakamura" w:date="2014-01-06T10:11:00Z">
        <w:r w:rsidRPr="00EF4435" w:rsidDel="00EF4435">
          <w:rPr>
            <w:noProof/>
            <w:rPrChange w:id="2468" w:author="jnakamura" w:date="2014-01-06T10:11:00Z">
              <w:rPr>
                <w:rStyle w:val="Hyperlink"/>
                <w:noProof/>
              </w:rPr>
            </w:rPrChange>
          </w:rPr>
          <w:delText>Table 1</w:delText>
        </w:r>
        <w:r w:rsidRPr="00EF4435" w:rsidDel="00EF4435">
          <w:rPr>
            <w:noProof/>
            <w:rPrChange w:id="2469" w:author="jnakamura" w:date="2014-01-06T10:11:00Z">
              <w:rPr>
                <w:rStyle w:val="Hyperlink"/>
                <w:noProof/>
              </w:rPr>
            </w:rPrChange>
          </w:rPr>
          <w:noBreakHyphen/>
          <w:delText>2 Timer Type Behaviour</w:delText>
        </w:r>
        <w:r w:rsidDel="00EF4435">
          <w:rPr>
            <w:noProof/>
            <w:webHidden/>
          </w:rPr>
          <w:tab/>
          <w:delText>1-7</w:delText>
        </w:r>
      </w:del>
    </w:p>
    <w:p w:rsidR="00236DD5" w:rsidDel="00EF4435" w:rsidRDefault="00236DD5">
      <w:pPr>
        <w:pStyle w:val="TableofFigures"/>
        <w:rPr>
          <w:del w:id="2470" w:author="jnakamura" w:date="2014-01-06T10:11:00Z"/>
          <w:rFonts w:asciiTheme="minorHAnsi" w:eastAsiaTheme="minorEastAsia" w:hAnsiTheme="minorHAnsi" w:cstheme="minorBidi"/>
          <w:noProof/>
          <w:sz w:val="22"/>
          <w:szCs w:val="22"/>
        </w:rPr>
      </w:pPr>
      <w:del w:id="2471" w:author="jnakamura" w:date="2014-01-06T10:11:00Z">
        <w:r w:rsidRPr="00EF4435" w:rsidDel="00EF4435">
          <w:rPr>
            <w:noProof/>
            <w:rPrChange w:id="2472" w:author="jnakamura" w:date="2014-01-06T10:11:00Z">
              <w:rPr>
                <w:rStyle w:val="Hyperlink"/>
                <w:noProof/>
              </w:rPr>
            </w:rPrChange>
          </w:rPr>
          <w:delText>Table 1</w:delText>
        </w:r>
        <w:r w:rsidRPr="00EF4435" w:rsidDel="00EF4435">
          <w:rPr>
            <w:noProof/>
            <w:rPrChange w:id="2473" w:author="jnakamura" w:date="2014-01-06T10:11:00Z">
              <w:rPr>
                <w:rStyle w:val="Hyperlink"/>
                <w:noProof/>
              </w:rPr>
            </w:rPrChange>
          </w:rPr>
          <w:noBreakHyphen/>
          <w:delText>3 Vacant Number Treatment/Snapback Notification</w:delText>
        </w:r>
        <w:r w:rsidDel="00EF4435">
          <w:rPr>
            <w:noProof/>
            <w:webHidden/>
          </w:rPr>
          <w:tab/>
          <w:delText>1-13</w:delText>
        </w:r>
      </w:del>
    </w:p>
    <w:p w:rsidR="00236DD5" w:rsidDel="00EF4435" w:rsidRDefault="00236DD5">
      <w:pPr>
        <w:pStyle w:val="TableofFigures"/>
        <w:rPr>
          <w:del w:id="2474" w:author="jnakamura" w:date="2014-01-06T10:11:00Z"/>
          <w:rFonts w:asciiTheme="minorHAnsi" w:eastAsiaTheme="minorEastAsia" w:hAnsiTheme="minorHAnsi" w:cstheme="minorBidi"/>
          <w:noProof/>
          <w:sz w:val="22"/>
          <w:szCs w:val="22"/>
        </w:rPr>
      </w:pPr>
      <w:del w:id="2475" w:author="jnakamura" w:date="2014-01-06T10:11:00Z">
        <w:r w:rsidRPr="00EF4435" w:rsidDel="00EF4435">
          <w:rPr>
            <w:noProof/>
            <w:rPrChange w:id="2476" w:author="jnakamura" w:date="2014-01-06T10:11:00Z">
              <w:rPr>
                <w:rStyle w:val="Hyperlink"/>
                <w:noProof/>
              </w:rPr>
            </w:rPrChange>
          </w:rPr>
          <w:delText>Table 1</w:delText>
        </w:r>
        <w:r w:rsidRPr="00EF4435" w:rsidDel="00EF4435">
          <w:rPr>
            <w:noProof/>
            <w:rPrChange w:id="2477" w:author="jnakamura" w:date="2014-01-06T10:11:00Z">
              <w:rPr>
                <w:rStyle w:val="Hyperlink"/>
                <w:noProof/>
              </w:rPr>
            </w:rPrChange>
          </w:rPr>
          <w:noBreakHyphen/>
          <w:delText>4 Business Hours/Business Days</w:delText>
        </w:r>
        <w:r w:rsidDel="00EF4435">
          <w:rPr>
            <w:noProof/>
            <w:webHidden/>
          </w:rPr>
          <w:tab/>
          <w:delText>1-14</w:delText>
        </w:r>
      </w:del>
    </w:p>
    <w:p w:rsidR="00236DD5" w:rsidDel="00EF4435" w:rsidRDefault="00236DD5">
      <w:pPr>
        <w:pStyle w:val="TableofFigures"/>
        <w:rPr>
          <w:del w:id="2478" w:author="jnakamura" w:date="2014-01-06T10:11:00Z"/>
          <w:rFonts w:asciiTheme="minorHAnsi" w:eastAsiaTheme="minorEastAsia" w:hAnsiTheme="minorHAnsi" w:cstheme="minorBidi"/>
          <w:noProof/>
          <w:sz w:val="22"/>
          <w:szCs w:val="22"/>
        </w:rPr>
      </w:pPr>
      <w:del w:id="2479" w:author="jnakamura" w:date="2014-01-06T10:11:00Z">
        <w:r w:rsidRPr="00EF4435" w:rsidDel="00EF4435">
          <w:rPr>
            <w:noProof/>
            <w:rPrChange w:id="2480" w:author="jnakamura" w:date="2014-01-06T10:11:00Z">
              <w:rPr>
                <w:rStyle w:val="Hyperlink"/>
                <w:noProof/>
              </w:rPr>
            </w:rPrChange>
          </w:rPr>
          <w:delText>Table 1</w:delText>
        </w:r>
        <w:r w:rsidRPr="00EF4435" w:rsidDel="00EF4435">
          <w:rPr>
            <w:noProof/>
            <w:rPrChange w:id="2481" w:author="jnakamura" w:date="2014-01-06T10:11:00Z">
              <w:rPr>
                <w:rStyle w:val="Hyperlink"/>
                <w:noProof/>
              </w:rPr>
            </w:rPrChange>
          </w:rPr>
          <w:noBreakHyphen/>
          <w:delText>5 Short/Medium/Long Hours/Days</w:delText>
        </w:r>
        <w:r w:rsidDel="00EF4435">
          <w:rPr>
            <w:noProof/>
            <w:webHidden/>
          </w:rPr>
          <w:tab/>
          <w:delText>1-15</w:delText>
        </w:r>
      </w:del>
    </w:p>
    <w:p w:rsidR="00236DD5" w:rsidDel="00EF4435" w:rsidRDefault="00236DD5">
      <w:pPr>
        <w:pStyle w:val="TableofFigures"/>
        <w:rPr>
          <w:del w:id="2482" w:author="jnakamura" w:date="2014-01-06T10:11:00Z"/>
          <w:rFonts w:asciiTheme="minorHAnsi" w:eastAsiaTheme="minorEastAsia" w:hAnsiTheme="minorHAnsi" w:cstheme="minorBidi"/>
          <w:noProof/>
          <w:sz w:val="22"/>
          <w:szCs w:val="22"/>
        </w:rPr>
      </w:pPr>
      <w:del w:id="2483" w:author="jnakamura" w:date="2014-01-06T10:11:00Z">
        <w:r w:rsidRPr="00EF4435" w:rsidDel="00EF4435">
          <w:rPr>
            <w:noProof/>
            <w:rPrChange w:id="2484" w:author="jnakamura" w:date="2014-01-06T10:11:00Z">
              <w:rPr>
                <w:rStyle w:val="Hyperlink"/>
                <w:noProof/>
              </w:rPr>
            </w:rPrChange>
          </w:rPr>
          <w:lastRenderedPageBreak/>
          <w:delText>Table 1</w:delText>
        </w:r>
        <w:r w:rsidRPr="00EF4435" w:rsidDel="00EF4435">
          <w:rPr>
            <w:noProof/>
            <w:rPrChange w:id="2485" w:author="jnakamura" w:date="2014-01-06T10:11:00Z">
              <w:rPr>
                <w:rStyle w:val="Hyperlink"/>
                <w:noProof/>
              </w:rPr>
            </w:rPrChange>
          </w:rPr>
          <w:noBreakHyphen/>
          <w:delText>6 Pseudo-LRN Tunables</w:delText>
        </w:r>
        <w:r w:rsidDel="00EF4435">
          <w:rPr>
            <w:noProof/>
            <w:webHidden/>
          </w:rPr>
          <w:tab/>
          <w:delText>1-21</w:delText>
        </w:r>
      </w:del>
    </w:p>
    <w:p w:rsidR="00236DD5" w:rsidDel="00EF4435" w:rsidRDefault="00236DD5">
      <w:pPr>
        <w:pStyle w:val="TableofFigures"/>
        <w:rPr>
          <w:del w:id="2486" w:author="jnakamura" w:date="2014-01-06T10:11:00Z"/>
          <w:rFonts w:asciiTheme="minorHAnsi" w:eastAsiaTheme="minorEastAsia" w:hAnsiTheme="minorHAnsi" w:cstheme="minorBidi"/>
          <w:noProof/>
          <w:sz w:val="22"/>
          <w:szCs w:val="22"/>
        </w:rPr>
      </w:pPr>
      <w:del w:id="2487" w:author="jnakamura" w:date="2014-01-06T10:11:00Z">
        <w:r w:rsidRPr="00EF4435" w:rsidDel="00EF4435">
          <w:rPr>
            <w:noProof/>
            <w:rPrChange w:id="2488" w:author="jnakamura" w:date="2014-01-06T10:11:00Z">
              <w:rPr>
                <w:rStyle w:val="Hyperlink"/>
                <w:noProof/>
              </w:rPr>
            </w:rPrChange>
          </w:rPr>
          <w:delText>Table 3</w:delText>
        </w:r>
        <w:r w:rsidRPr="00EF4435" w:rsidDel="00EF4435">
          <w:rPr>
            <w:noProof/>
            <w:rPrChange w:id="2489" w:author="jnakamura" w:date="2014-01-06T10:11:00Z">
              <w:rPr>
                <w:rStyle w:val="Hyperlink"/>
                <w:noProof/>
              </w:rPr>
            </w:rPrChange>
          </w:rPr>
          <w:noBreakHyphen/>
          <w:delText>1 Data Type Legend</w:delText>
        </w:r>
        <w:r w:rsidDel="00EF4435">
          <w:rPr>
            <w:noProof/>
            <w:webHidden/>
          </w:rPr>
          <w:tab/>
          <w:delText>3-3</w:delText>
        </w:r>
      </w:del>
    </w:p>
    <w:p w:rsidR="00236DD5" w:rsidDel="00EF4435" w:rsidRDefault="00236DD5">
      <w:pPr>
        <w:pStyle w:val="TableofFigures"/>
        <w:rPr>
          <w:del w:id="2490" w:author="jnakamura" w:date="2014-01-06T10:11:00Z"/>
          <w:rFonts w:asciiTheme="minorHAnsi" w:eastAsiaTheme="minorEastAsia" w:hAnsiTheme="minorHAnsi" w:cstheme="minorBidi"/>
          <w:noProof/>
          <w:sz w:val="22"/>
          <w:szCs w:val="22"/>
        </w:rPr>
      </w:pPr>
      <w:del w:id="2491" w:author="jnakamura" w:date="2014-01-06T10:11:00Z">
        <w:r w:rsidRPr="00EF4435" w:rsidDel="00EF4435">
          <w:rPr>
            <w:noProof/>
            <w:rPrChange w:id="2492" w:author="jnakamura" w:date="2014-01-06T10:11:00Z">
              <w:rPr>
                <w:rStyle w:val="Hyperlink"/>
                <w:noProof/>
              </w:rPr>
            </w:rPrChange>
          </w:rPr>
          <w:delText>Table 3</w:delText>
        </w:r>
        <w:r w:rsidRPr="00EF4435" w:rsidDel="00EF4435">
          <w:rPr>
            <w:noProof/>
            <w:rPrChange w:id="2493" w:author="jnakamura" w:date="2014-01-06T10:11:00Z">
              <w:rPr>
                <w:rStyle w:val="Hyperlink"/>
                <w:noProof/>
              </w:rPr>
            </w:rPrChange>
          </w:rPr>
          <w:noBreakHyphen/>
          <w:delText>2 NPAC Customer Data Model</w:delText>
        </w:r>
        <w:r w:rsidDel="00EF4435">
          <w:rPr>
            <w:noProof/>
            <w:webHidden/>
          </w:rPr>
          <w:tab/>
          <w:delText>3-13</w:delText>
        </w:r>
      </w:del>
    </w:p>
    <w:p w:rsidR="00236DD5" w:rsidDel="00EF4435" w:rsidRDefault="00236DD5">
      <w:pPr>
        <w:pStyle w:val="TableofFigures"/>
        <w:rPr>
          <w:del w:id="2494" w:author="jnakamura" w:date="2014-01-06T10:11:00Z"/>
          <w:rFonts w:asciiTheme="minorHAnsi" w:eastAsiaTheme="minorEastAsia" w:hAnsiTheme="minorHAnsi" w:cstheme="minorBidi"/>
          <w:noProof/>
          <w:sz w:val="22"/>
          <w:szCs w:val="22"/>
        </w:rPr>
      </w:pPr>
      <w:del w:id="2495" w:author="jnakamura" w:date="2014-01-06T10:11:00Z">
        <w:r w:rsidRPr="00EF4435" w:rsidDel="00EF4435">
          <w:rPr>
            <w:noProof/>
            <w:rPrChange w:id="2496" w:author="jnakamura" w:date="2014-01-06T10:11:00Z">
              <w:rPr>
                <w:rStyle w:val="Hyperlink"/>
                <w:noProof/>
              </w:rPr>
            </w:rPrChange>
          </w:rPr>
          <w:delText>Table 3</w:delText>
        </w:r>
        <w:r w:rsidRPr="00EF4435" w:rsidDel="00EF4435">
          <w:rPr>
            <w:noProof/>
            <w:rPrChange w:id="2497" w:author="jnakamura" w:date="2014-01-06T10:11:00Z">
              <w:rPr>
                <w:rStyle w:val="Hyperlink"/>
                <w:noProof/>
              </w:rPr>
            </w:rPrChange>
          </w:rPr>
          <w:noBreakHyphen/>
          <w:delText>3 NPAC Customer Contact Data Model</w:delText>
        </w:r>
        <w:r w:rsidDel="00EF4435">
          <w:rPr>
            <w:noProof/>
            <w:webHidden/>
          </w:rPr>
          <w:tab/>
          <w:delText>3-14</w:delText>
        </w:r>
      </w:del>
    </w:p>
    <w:p w:rsidR="00236DD5" w:rsidDel="00EF4435" w:rsidRDefault="00236DD5">
      <w:pPr>
        <w:pStyle w:val="TableofFigures"/>
        <w:rPr>
          <w:del w:id="2498" w:author="jnakamura" w:date="2014-01-06T10:11:00Z"/>
          <w:rFonts w:asciiTheme="minorHAnsi" w:eastAsiaTheme="minorEastAsia" w:hAnsiTheme="minorHAnsi" w:cstheme="minorBidi"/>
          <w:noProof/>
          <w:sz w:val="22"/>
          <w:szCs w:val="22"/>
        </w:rPr>
      </w:pPr>
      <w:del w:id="2499" w:author="jnakamura" w:date="2014-01-06T10:11:00Z">
        <w:r w:rsidRPr="00EF4435" w:rsidDel="00EF4435">
          <w:rPr>
            <w:noProof/>
            <w:rPrChange w:id="2500" w:author="jnakamura" w:date="2014-01-06T10:11:00Z">
              <w:rPr>
                <w:rStyle w:val="Hyperlink"/>
                <w:noProof/>
              </w:rPr>
            </w:rPrChange>
          </w:rPr>
          <w:delText>Table 3</w:delText>
        </w:r>
        <w:r w:rsidRPr="00EF4435" w:rsidDel="00EF4435">
          <w:rPr>
            <w:noProof/>
            <w:rPrChange w:id="2501" w:author="jnakamura" w:date="2014-01-06T10:11:00Z">
              <w:rPr>
                <w:rStyle w:val="Hyperlink"/>
                <w:noProof/>
              </w:rPr>
            </w:rPrChange>
          </w:rPr>
          <w:noBreakHyphen/>
          <w:delText>4 NPAC Customer Network Address Data Model</w:delText>
        </w:r>
        <w:r w:rsidDel="00EF4435">
          <w:rPr>
            <w:noProof/>
            <w:webHidden/>
          </w:rPr>
          <w:tab/>
          <w:delText>3-14</w:delText>
        </w:r>
      </w:del>
    </w:p>
    <w:p w:rsidR="00236DD5" w:rsidDel="00EF4435" w:rsidRDefault="00236DD5">
      <w:pPr>
        <w:pStyle w:val="TableofFigures"/>
        <w:rPr>
          <w:del w:id="2502" w:author="jnakamura" w:date="2014-01-06T10:11:00Z"/>
          <w:rFonts w:asciiTheme="minorHAnsi" w:eastAsiaTheme="minorEastAsia" w:hAnsiTheme="minorHAnsi" w:cstheme="minorBidi"/>
          <w:noProof/>
          <w:sz w:val="22"/>
          <w:szCs w:val="22"/>
        </w:rPr>
      </w:pPr>
      <w:del w:id="2503" w:author="jnakamura" w:date="2014-01-06T10:11:00Z">
        <w:r w:rsidRPr="00EF4435" w:rsidDel="00EF4435">
          <w:rPr>
            <w:noProof/>
            <w:rPrChange w:id="2504" w:author="jnakamura" w:date="2014-01-06T10:11:00Z">
              <w:rPr>
                <w:rStyle w:val="Hyperlink"/>
                <w:noProof/>
              </w:rPr>
            </w:rPrChange>
          </w:rPr>
          <w:delText>Table 3</w:delText>
        </w:r>
        <w:r w:rsidRPr="00EF4435" w:rsidDel="00EF4435">
          <w:rPr>
            <w:noProof/>
            <w:rPrChange w:id="2505" w:author="jnakamura" w:date="2014-01-06T10:11:00Z">
              <w:rPr>
                <w:rStyle w:val="Hyperlink"/>
                <w:noProof/>
              </w:rPr>
            </w:rPrChange>
          </w:rPr>
          <w:noBreakHyphen/>
          <w:delText>5 NPAC Customer Associated Service Provider Data Model</w:delText>
        </w:r>
        <w:r w:rsidDel="00EF4435">
          <w:rPr>
            <w:noProof/>
            <w:webHidden/>
          </w:rPr>
          <w:tab/>
          <w:delText>3-15</w:delText>
        </w:r>
      </w:del>
    </w:p>
    <w:p w:rsidR="00236DD5" w:rsidDel="00EF4435" w:rsidRDefault="00236DD5">
      <w:pPr>
        <w:pStyle w:val="TableofFigures"/>
        <w:rPr>
          <w:del w:id="2506" w:author="jnakamura" w:date="2014-01-06T10:11:00Z"/>
          <w:rFonts w:asciiTheme="minorHAnsi" w:eastAsiaTheme="minorEastAsia" w:hAnsiTheme="minorHAnsi" w:cstheme="minorBidi"/>
          <w:noProof/>
          <w:sz w:val="22"/>
          <w:szCs w:val="22"/>
        </w:rPr>
      </w:pPr>
      <w:del w:id="2507" w:author="jnakamura" w:date="2014-01-06T10:11:00Z">
        <w:r w:rsidRPr="00EF4435" w:rsidDel="00EF4435">
          <w:rPr>
            <w:noProof/>
            <w:rPrChange w:id="2508" w:author="jnakamura" w:date="2014-01-06T10:11:00Z">
              <w:rPr>
                <w:rStyle w:val="Hyperlink"/>
                <w:noProof/>
              </w:rPr>
            </w:rPrChange>
          </w:rPr>
          <w:delText>Table 3</w:delText>
        </w:r>
        <w:r w:rsidRPr="00EF4435" w:rsidDel="00EF4435">
          <w:rPr>
            <w:noProof/>
            <w:rPrChange w:id="2509" w:author="jnakamura" w:date="2014-01-06T10:11:00Z">
              <w:rPr>
                <w:rStyle w:val="Hyperlink"/>
                <w:noProof/>
              </w:rPr>
            </w:rPrChange>
          </w:rPr>
          <w:noBreakHyphen/>
          <w:delText>6 Subscription Version Data Model</w:delText>
        </w:r>
        <w:r w:rsidDel="00EF4435">
          <w:rPr>
            <w:noProof/>
            <w:webHidden/>
          </w:rPr>
          <w:tab/>
          <w:delText>3-20</w:delText>
        </w:r>
      </w:del>
    </w:p>
    <w:p w:rsidR="00236DD5" w:rsidDel="00EF4435" w:rsidRDefault="00236DD5">
      <w:pPr>
        <w:pStyle w:val="TableofFigures"/>
        <w:rPr>
          <w:del w:id="2510" w:author="jnakamura" w:date="2014-01-06T10:11:00Z"/>
          <w:rFonts w:asciiTheme="minorHAnsi" w:eastAsiaTheme="minorEastAsia" w:hAnsiTheme="minorHAnsi" w:cstheme="minorBidi"/>
          <w:noProof/>
          <w:sz w:val="22"/>
          <w:szCs w:val="22"/>
        </w:rPr>
      </w:pPr>
      <w:del w:id="2511" w:author="jnakamura" w:date="2014-01-06T10:11:00Z">
        <w:r w:rsidRPr="00EF4435" w:rsidDel="00EF4435">
          <w:rPr>
            <w:noProof/>
            <w:rPrChange w:id="2512" w:author="jnakamura" w:date="2014-01-06T10:11:00Z">
              <w:rPr>
                <w:rStyle w:val="Hyperlink"/>
                <w:noProof/>
              </w:rPr>
            </w:rPrChange>
          </w:rPr>
          <w:delText>Table 3</w:delText>
        </w:r>
        <w:r w:rsidRPr="00EF4435" w:rsidDel="00EF4435">
          <w:rPr>
            <w:noProof/>
            <w:rPrChange w:id="2513" w:author="jnakamura" w:date="2014-01-06T10:11:00Z">
              <w:rPr>
                <w:rStyle w:val="Hyperlink"/>
                <w:noProof/>
              </w:rPr>
            </w:rPrChange>
          </w:rPr>
          <w:noBreakHyphen/>
          <w:delText>7 Subscription Version Failed SP List Data Model</w:delText>
        </w:r>
        <w:r w:rsidDel="00EF4435">
          <w:rPr>
            <w:noProof/>
            <w:webHidden/>
          </w:rPr>
          <w:tab/>
          <w:delText>3-21</w:delText>
        </w:r>
      </w:del>
    </w:p>
    <w:p w:rsidR="00236DD5" w:rsidDel="00EF4435" w:rsidRDefault="00236DD5">
      <w:pPr>
        <w:pStyle w:val="TableofFigures"/>
        <w:rPr>
          <w:del w:id="2514" w:author="jnakamura" w:date="2014-01-06T10:11:00Z"/>
          <w:rFonts w:asciiTheme="minorHAnsi" w:eastAsiaTheme="minorEastAsia" w:hAnsiTheme="minorHAnsi" w:cstheme="minorBidi"/>
          <w:noProof/>
          <w:sz w:val="22"/>
          <w:szCs w:val="22"/>
        </w:rPr>
      </w:pPr>
      <w:del w:id="2515" w:author="jnakamura" w:date="2014-01-06T10:11:00Z">
        <w:r w:rsidRPr="00EF4435" w:rsidDel="00EF4435">
          <w:rPr>
            <w:noProof/>
            <w:rPrChange w:id="2516" w:author="jnakamura" w:date="2014-01-06T10:11:00Z">
              <w:rPr>
                <w:rStyle w:val="Hyperlink"/>
                <w:noProof/>
              </w:rPr>
            </w:rPrChange>
          </w:rPr>
          <w:delText>Table 3</w:delText>
        </w:r>
        <w:r w:rsidRPr="00EF4435" w:rsidDel="00EF4435">
          <w:rPr>
            <w:noProof/>
            <w:rPrChange w:id="2517" w:author="jnakamura" w:date="2014-01-06T10:11:00Z">
              <w:rPr>
                <w:rStyle w:val="Hyperlink"/>
                <w:noProof/>
              </w:rPr>
            </w:rPrChange>
          </w:rPr>
          <w:noBreakHyphen/>
          <w:delText>8 Number Pooling Block Holder Information Data Model</w:delText>
        </w:r>
        <w:r w:rsidDel="00EF4435">
          <w:rPr>
            <w:noProof/>
            <w:webHidden/>
          </w:rPr>
          <w:tab/>
          <w:delText>3-24</w:delText>
        </w:r>
      </w:del>
    </w:p>
    <w:p w:rsidR="00236DD5" w:rsidDel="00EF4435" w:rsidRDefault="00236DD5">
      <w:pPr>
        <w:pStyle w:val="TableofFigures"/>
        <w:rPr>
          <w:del w:id="2518" w:author="jnakamura" w:date="2014-01-06T10:11:00Z"/>
          <w:rFonts w:asciiTheme="minorHAnsi" w:eastAsiaTheme="minorEastAsia" w:hAnsiTheme="minorHAnsi" w:cstheme="minorBidi"/>
          <w:noProof/>
          <w:sz w:val="22"/>
          <w:szCs w:val="22"/>
        </w:rPr>
      </w:pPr>
      <w:del w:id="2519" w:author="jnakamura" w:date="2014-01-06T10:11:00Z">
        <w:r w:rsidRPr="00EF4435" w:rsidDel="00EF4435">
          <w:rPr>
            <w:noProof/>
            <w:rPrChange w:id="2520" w:author="jnakamura" w:date="2014-01-06T10:11:00Z">
              <w:rPr>
                <w:rStyle w:val="Hyperlink"/>
                <w:noProof/>
              </w:rPr>
            </w:rPrChange>
          </w:rPr>
          <w:delText>Table 3</w:delText>
        </w:r>
        <w:r w:rsidRPr="00EF4435" w:rsidDel="00EF4435">
          <w:rPr>
            <w:noProof/>
            <w:rPrChange w:id="2521" w:author="jnakamura" w:date="2014-01-06T10:11:00Z">
              <w:rPr>
                <w:rStyle w:val="Hyperlink"/>
                <w:noProof/>
              </w:rPr>
            </w:rPrChange>
          </w:rPr>
          <w:noBreakHyphen/>
          <w:delText>9 Number Pooling Block Failed SP List Data Model</w:delText>
        </w:r>
        <w:r w:rsidDel="00EF4435">
          <w:rPr>
            <w:noProof/>
            <w:webHidden/>
          </w:rPr>
          <w:tab/>
          <w:delText>3-25</w:delText>
        </w:r>
      </w:del>
    </w:p>
    <w:p w:rsidR="00236DD5" w:rsidDel="00EF4435" w:rsidRDefault="00236DD5">
      <w:pPr>
        <w:pStyle w:val="TableofFigures"/>
        <w:rPr>
          <w:del w:id="2522" w:author="jnakamura" w:date="2014-01-06T10:11:00Z"/>
          <w:rFonts w:asciiTheme="minorHAnsi" w:eastAsiaTheme="minorEastAsia" w:hAnsiTheme="minorHAnsi" w:cstheme="minorBidi"/>
          <w:noProof/>
          <w:sz w:val="22"/>
          <w:szCs w:val="22"/>
        </w:rPr>
      </w:pPr>
      <w:del w:id="2523" w:author="jnakamura" w:date="2014-01-06T10:11:00Z">
        <w:r w:rsidRPr="00EF4435" w:rsidDel="00EF4435">
          <w:rPr>
            <w:noProof/>
            <w:rPrChange w:id="2524" w:author="jnakamura" w:date="2014-01-06T10:11:00Z">
              <w:rPr>
                <w:rStyle w:val="Hyperlink"/>
                <w:noProof/>
              </w:rPr>
            </w:rPrChange>
          </w:rPr>
          <w:delText>Table 3</w:delText>
        </w:r>
        <w:r w:rsidRPr="00EF4435" w:rsidDel="00EF4435">
          <w:rPr>
            <w:noProof/>
            <w:rPrChange w:id="2525" w:author="jnakamura" w:date="2014-01-06T10:11:00Z">
              <w:rPr>
                <w:rStyle w:val="Hyperlink"/>
                <w:noProof/>
              </w:rPr>
            </w:rPrChange>
          </w:rPr>
          <w:noBreakHyphen/>
          <w:delText>10 Portable NPA-NXX Data Model</w:delText>
        </w:r>
        <w:r w:rsidDel="00EF4435">
          <w:rPr>
            <w:noProof/>
            <w:webHidden/>
          </w:rPr>
          <w:tab/>
          <w:delText>3-26</w:delText>
        </w:r>
      </w:del>
    </w:p>
    <w:p w:rsidR="00236DD5" w:rsidDel="00EF4435" w:rsidRDefault="00236DD5">
      <w:pPr>
        <w:pStyle w:val="TableofFigures"/>
        <w:rPr>
          <w:del w:id="2526" w:author="jnakamura" w:date="2014-01-06T10:11:00Z"/>
          <w:rFonts w:asciiTheme="minorHAnsi" w:eastAsiaTheme="minorEastAsia" w:hAnsiTheme="minorHAnsi" w:cstheme="minorBidi"/>
          <w:noProof/>
          <w:sz w:val="22"/>
          <w:szCs w:val="22"/>
        </w:rPr>
      </w:pPr>
      <w:del w:id="2527" w:author="jnakamura" w:date="2014-01-06T10:11:00Z">
        <w:r w:rsidRPr="00EF4435" w:rsidDel="00EF4435">
          <w:rPr>
            <w:noProof/>
            <w:rPrChange w:id="2528" w:author="jnakamura" w:date="2014-01-06T10:11:00Z">
              <w:rPr>
                <w:rStyle w:val="Hyperlink"/>
                <w:noProof/>
              </w:rPr>
            </w:rPrChange>
          </w:rPr>
          <w:delText>Table 3</w:delText>
        </w:r>
        <w:r w:rsidRPr="00EF4435" w:rsidDel="00EF4435">
          <w:rPr>
            <w:noProof/>
            <w:rPrChange w:id="2529" w:author="jnakamura" w:date="2014-01-06T10:11:00Z">
              <w:rPr>
                <w:rStyle w:val="Hyperlink"/>
                <w:noProof/>
              </w:rPr>
            </w:rPrChange>
          </w:rPr>
          <w:noBreakHyphen/>
          <w:delText>11 LRN Data Model</w:delText>
        </w:r>
        <w:r w:rsidDel="00EF4435">
          <w:rPr>
            <w:noProof/>
            <w:webHidden/>
          </w:rPr>
          <w:tab/>
          <w:delText>3-26</w:delText>
        </w:r>
      </w:del>
    </w:p>
    <w:p w:rsidR="00236DD5" w:rsidDel="00EF4435" w:rsidRDefault="00236DD5">
      <w:pPr>
        <w:pStyle w:val="TableofFigures"/>
        <w:rPr>
          <w:del w:id="2530" w:author="jnakamura" w:date="2014-01-06T10:11:00Z"/>
          <w:rFonts w:asciiTheme="minorHAnsi" w:eastAsiaTheme="minorEastAsia" w:hAnsiTheme="minorHAnsi" w:cstheme="minorBidi"/>
          <w:noProof/>
          <w:sz w:val="22"/>
          <w:szCs w:val="22"/>
        </w:rPr>
      </w:pPr>
      <w:del w:id="2531" w:author="jnakamura" w:date="2014-01-06T10:11:00Z">
        <w:r w:rsidRPr="00EF4435" w:rsidDel="00EF4435">
          <w:rPr>
            <w:noProof/>
            <w:rPrChange w:id="2532" w:author="jnakamura" w:date="2014-01-06T10:11:00Z">
              <w:rPr>
                <w:rStyle w:val="Hyperlink"/>
                <w:noProof/>
              </w:rPr>
            </w:rPrChange>
          </w:rPr>
          <w:delText>Table 3</w:delText>
        </w:r>
        <w:r w:rsidRPr="00EF4435" w:rsidDel="00EF4435">
          <w:rPr>
            <w:noProof/>
            <w:rPrChange w:id="2533" w:author="jnakamura" w:date="2014-01-06T10:11:00Z">
              <w:rPr>
                <w:rStyle w:val="Hyperlink"/>
                <w:noProof/>
              </w:rPr>
            </w:rPrChange>
          </w:rPr>
          <w:noBreakHyphen/>
          <w:delText>12 LSMS Filtered NPA-NXX Data Model</w:delText>
        </w:r>
        <w:r w:rsidDel="00EF4435">
          <w:rPr>
            <w:noProof/>
            <w:webHidden/>
          </w:rPr>
          <w:tab/>
          <w:delText>3-26</w:delText>
        </w:r>
      </w:del>
    </w:p>
    <w:p w:rsidR="00236DD5" w:rsidDel="00EF4435" w:rsidRDefault="00236DD5">
      <w:pPr>
        <w:pStyle w:val="TableofFigures"/>
        <w:rPr>
          <w:del w:id="2534" w:author="jnakamura" w:date="2014-01-06T10:11:00Z"/>
          <w:rFonts w:asciiTheme="minorHAnsi" w:eastAsiaTheme="minorEastAsia" w:hAnsiTheme="minorHAnsi" w:cstheme="minorBidi"/>
          <w:noProof/>
          <w:sz w:val="22"/>
          <w:szCs w:val="22"/>
        </w:rPr>
      </w:pPr>
      <w:del w:id="2535" w:author="jnakamura" w:date="2014-01-06T10:11:00Z">
        <w:r w:rsidRPr="00EF4435" w:rsidDel="00EF4435">
          <w:rPr>
            <w:noProof/>
            <w:rPrChange w:id="2536" w:author="jnakamura" w:date="2014-01-06T10:11:00Z">
              <w:rPr>
                <w:rStyle w:val="Hyperlink"/>
                <w:noProof/>
              </w:rPr>
            </w:rPrChange>
          </w:rPr>
          <w:delText>Table 3</w:delText>
        </w:r>
        <w:r w:rsidRPr="00EF4435" w:rsidDel="00EF4435">
          <w:rPr>
            <w:noProof/>
            <w:rPrChange w:id="2537" w:author="jnakamura" w:date="2014-01-06T10:11:00Z">
              <w:rPr>
                <w:rStyle w:val="Hyperlink"/>
                <w:noProof/>
              </w:rPr>
            </w:rPrChange>
          </w:rPr>
          <w:noBreakHyphen/>
          <w:delText>13 Number Pooling NPA-NXX-X Holder Information Data Model</w:delText>
        </w:r>
        <w:r w:rsidDel="00EF4435">
          <w:rPr>
            <w:noProof/>
            <w:webHidden/>
          </w:rPr>
          <w:tab/>
          <w:delText>3-27</w:delText>
        </w:r>
      </w:del>
    </w:p>
    <w:p w:rsidR="00236DD5" w:rsidDel="00EF4435" w:rsidRDefault="00236DD5">
      <w:pPr>
        <w:pStyle w:val="TableofFigures"/>
        <w:rPr>
          <w:del w:id="2538" w:author="jnakamura" w:date="2014-01-06T10:11:00Z"/>
          <w:rFonts w:asciiTheme="minorHAnsi" w:eastAsiaTheme="minorEastAsia" w:hAnsiTheme="minorHAnsi" w:cstheme="minorBidi"/>
          <w:noProof/>
          <w:sz w:val="22"/>
          <w:szCs w:val="22"/>
        </w:rPr>
      </w:pPr>
      <w:del w:id="2539" w:author="jnakamura" w:date="2014-01-06T10:11:00Z">
        <w:r w:rsidRPr="00EF4435" w:rsidDel="00EF4435">
          <w:rPr>
            <w:noProof/>
            <w:rPrChange w:id="2540" w:author="jnakamura" w:date="2014-01-06T10:11:00Z">
              <w:rPr>
                <w:rStyle w:val="Hyperlink"/>
                <w:noProof/>
              </w:rPr>
            </w:rPrChange>
          </w:rPr>
          <w:delText>Table 3</w:delText>
        </w:r>
        <w:r w:rsidRPr="00EF4435" w:rsidDel="00EF4435">
          <w:rPr>
            <w:noProof/>
            <w:rPrChange w:id="2541" w:author="jnakamura" w:date="2014-01-06T10:11:00Z">
              <w:rPr>
                <w:rStyle w:val="Hyperlink"/>
                <w:noProof/>
              </w:rPr>
            </w:rPrChange>
          </w:rPr>
          <w:noBreakHyphen/>
          <w:delText>14 NPAC Customer Pseudo-LRN Accepted SPID List Data Model</w:delText>
        </w:r>
        <w:r w:rsidDel="00EF4435">
          <w:rPr>
            <w:noProof/>
            <w:webHidden/>
          </w:rPr>
          <w:tab/>
          <w:delText>3-28</w:delText>
        </w:r>
      </w:del>
    </w:p>
    <w:p w:rsidR="00236DD5" w:rsidDel="00EF4435" w:rsidRDefault="00236DD5">
      <w:pPr>
        <w:pStyle w:val="TableofFigures"/>
        <w:rPr>
          <w:del w:id="2542" w:author="jnakamura" w:date="2014-01-06T10:11:00Z"/>
          <w:rFonts w:asciiTheme="minorHAnsi" w:eastAsiaTheme="minorEastAsia" w:hAnsiTheme="minorHAnsi" w:cstheme="minorBidi"/>
          <w:noProof/>
          <w:sz w:val="22"/>
          <w:szCs w:val="22"/>
        </w:rPr>
      </w:pPr>
      <w:del w:id="2543" w:author="jnakamura" w:date="2014-01-06T10:11:00Z">
        <w:r w:rsidRPr="00EF4435" w:rsidDel="00EF4435">
          <w:rPr>
            <w:noProof/>
            <w:rPrChange w:id="2544" w:author="jnakamura" w:date="2014-01-06T10:11:00Z">
              <w:rPr>
                <w:rStyle w:val="Hyperlink"/>
                <w:noProof/>
              </w:rPr>
            </w:rPrChange>
          </w:rPr>
          <w:delText>Table 3</w:delText>
        </w:r>
        <w:r w:rsidRPr="00EF4435" w:rsidDel="00EF4435">
          <w:rPr>
            <w:noProof/>
            <w:rPrChange w:id="2545" w:author="jnakamura" w:date="2014-01-06T10:11:00Z">
              <w:rPr>
                <w:rStyle w:val="Hyperlink"/>
                <w:noProof/>
              </w:rPr>
            </w:rPrChange>
          </w:rPr>
          <w:noBreakHyphen/>
          <w:delText>15 Number Pool Block Version Status Interaction Descriptions</w:delText>
        </w:r>
        <w:r w:rsidDel="00EF4435">
          <w:rPr>
            <w:noProof/>
            <w:webHidden/>
          </w:rPr>
          <w:tab/>
          <w:delText>3-113</w:delText>
        </w:r>
      </w:del>
    </w:p>
    <w:p w:rsidR="00236DD5" w:rsidDel="00EF4435" w:rsidRDefault="00236DD5">
      <w:pPr>
        <w:pStyle w:val="TableofFigures"/>
        <w:rPr>
          <w:del w:id="2546" w:author="jnakamura" w:date="2014-01-06T10:11:00Z"/>
          <w:rFonts w:asciiTheme="minorHAnsi" w:eastAsiaTheme="minorEastAsia" w:hAnsiTheme="minorHAnsi" w:cstheme="minorBidi"/>
          <w:noProof/>
          <w:sz w:val="22"/>
          <w:szCs w:val="22"/>
        </w:rPr>
      </w:pPr>
      <w:del w:id="2547" w:author="jnakamura" w:date="2014-01-06T10:11:00Z">
        <w:r w:rsidRPr="00EF4435" w:rsidDel="00EF4435">
          <w:rPr>
            <w:noProof/>
            <w:rPrChange w:id="2548" w:author="jnakamura" w:date="2014-01-06T10:11:00Z">
              <w:rPr>
                <w:rStyle w:val="Hyperlink"/>
                <w:noProof/>
              </w:rPr>
            </w:rPrChange>
          </w:rPr>
          <w:delText>Table 5</w:delText>
        </w:r>
        <w:r w:rsidRPr="00EF4435" w:rsidDel="00EF4435">
          <w:rPr>
            <w:noProof/>
            <w:rPrChange w:id="2549" w:author="jnakamura" w:date="2014-01-06T10:11:00Z">
              <w:rPr>
                <w:rStyle w:val="Hyperlink"/>
                <w:noProof/>
              </w:rPr>
            </w:rPrChange>
          </w:rPr>
          <w:noBreakHyphen/>
          <w:delText>1 Subscription Version Status Interaction Descriptions</w:delText>
        </w:r>
        <w:r w:rsidDel="00EF4435">
          <w:rPr>
            <w:noProof/>
            <w:webHidden/>
          </w:rPr>
          <w:tab/>
          <w:delText>5-8</w:delText>
        </w:r>
      </w:del>
    </w:p>
    <w:p w:rsidR="00236DD5" w:rsidDel="00EF4435" w:rsidRDefault="00236DD5">
      <w:pPr>
        <w:pStyle w:val="TableofFigures"/>
        <w:rPr>
          <w:del w:id="2550" w:author="jnakamura" w:date="2014-01-06T10:11:00Z"/>
          <w:rFonts w:asciiTheme="minorHAnsi" w:eastAsiaTheme="minorEastAsia" w:hAnsiTheme="minorHAnsi" w:cstheme="minorBidi"/>
          <w:noProof/>
          <w:sz w:val="22"/>
          <w:szCs w:val="22"/>
        </w:rPr>
      </w:pPr>
      <w:del w:id="2551" w:author="jnakamura" w:date="2014-01-06T10:11:00Z">
        <w:r w:rsidRPr="00EF4435" w:rsidDel="00EF4435">
          <w:rPr>
            <w:noProof/>
            <w:rPrChange w:id="2552" w:author="jnakamura" w:date="2014-01-06T10:11:00Z">
              <w:rPr>
                <w:rStyle w:val="Hyperlink"/>
                <w:noProof/>
              </w:rPr>
            </w:rPrChange>
          </w:rPr>
          <w:delText>Table 6</w:delText>
        </w:r>
        <w:r w:rsidRPr="00EF4435" w:rsidDel="00EF4435">
          <w:rPr>
            <w:noProof/>
            <w:rPrChange w:id="2553" w:author="jnakamura" w:date="2014-01-06T10:11:00Z">
              <w:rPr>
                <w:rStyle w:val="Hyperlink"/>
                <w:noProof/>
              </w:rPr>
            </w:rPrChange>
          </w:rPr>
          <w:noBreakHyphen/>
          <w:delText>1  Interface Protocol Stack</w:delText>
        </w:r>
        <w:r w:rsidDel="00EF4435">
          <w:rPr>
            <w:noProof/>
            <w:webHidden/>
          </w:rPr>
          <w:tab/>
          <w:delText>6-2</w:delText>
        </w:r>
      </w:del>
    </w:p>
    <w:p w:rsidR="00EF4435" w:rsidRDefault="00275957">
      <w:pPr>
        <w:pStyle w:val="TableofFigures"/>
        <w:rPr>
          <w:ins w:id="2554" w:author="jnakamura" w:date="2014-01-06T10:12: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C-" </w:instrText>
      </w:r>
      <w:r>
        <w:rPr>
          <w:b/>
        </w:rPr>
        <w:fldChar w:fldCharType="separate"/>
      </w:r>
      <w:ins w:id="2555" w:author="jnakamura" w:date="2014-01-06T10:12:00Z">
        <w:r w:rsidR="00EF4435" w:rsidRPr="00C852FB">
          <w:rPr>
            <w:rStyle w:val="Hyperlink"/>
            <w:noProof/>
          </w:rPr>
          <w:fldChar w:fldCharType="begin"/>
        </w:r>
        <w:r w:rsidR="00EF4435" w:rsidRPr="00C852FB">
          <w:rPr>
            <w:rStyle w:val="Hyperlink"/>
            <w:noProof/>
          </w:rPr>
          <w:instrText xml:space="preserve"> </w:instrText>
        </w:r>
        <w:r w:rsidR="00EF4435">
          <w:rPr>
            <w:noProof/>
          </w:rPr>
          <w:instrText>HYPERLINK \l "_Toc376766703"</w:instrText>
        </w:r>
        <w:r w:rsidR="00EF4435" w:rsidRPr="00C852FB">
          <w:rPr>
            <w:rStyle w:val="Hyperlink"/>
            <w:noProof/>
          </w:rPr>
          <w:instrText xml:space="preserve"> </w:instrText>
        </w:r>
        <w:r w:rsidR="00EF4435" w:rsidRPr="00C852FB">
          <w:rPr>
            <w:rStyle w:val="Hyperlink"/>
            <w:noProof/>
          </w:rPr>
        </w:r>
        <w:r w:rsidR="00EF4435" w:rsidRPr="00C852FB">
          <w:rPr>
            <w:rStyle w:val="Hyperlink"/>
            <w:noProof/>
          </w:rPr>
          <w:fldChar w:fldCharType="separate"/>
        </w:r>
        <w:r w:rsidR="00EF4435" w:rsidRPr="00C852FB">
          <w:rPr>
            <w:rStyle w:val="Hyperlink"/>
            <w:noProof/>
          </w:rPr>
          <w:t>Table C–1 -- Subscription Tunables</w:t>
        </w:r>
        <w:r w:rsidR="00EF4435">
          <w:rPr>
            <w:noProof/>
            <w:webHidden/>
          </w:rPr>
          <w:tab/>
        </w:r>
        <w:r w:rsidR="00EF4435">
          <w:rPr>
            <w:noProof/>
            <w:webHidden/>
          </w:rPr>
          <w:fldChar w:fldCharType="begin"/>
        </w:r>
        <w:r w:rsidR="00EF4435">
          <w:rPr>
            <w:noProof/>
            <w:webHidden/>
          </w:rPr>
          <w:instrText xml:space="preserve"> PAGEREF _Toc376766703 \h </w:instrText>
        </w:r>
        <w:r w:rsidR="00EF4435">
          <w:rPr>
            <w:noProof/>
            <w:webHidden/>
          </w:rPr>
        </w:r>
      </w:ins>
      <w:r w:rsidR="00EF4435">
        <w:rPr>
          <w:noProof/>
          <w:webHidden/>
        </w:rPr>
        <w:fldChar w:fldCharType="separate"/>
      </w:r>
      <w:ins w:id="2556" w:author="jnakamura" w:date="2014-01-06T10:12:00Z">
        <w:r w:rsidR="00EF4435">
          <w:rPr>
            <w:noProof/>
            <w:webHidden/>
          </w:rPr>
          <w:t>C-5</w:t>
        </w:r>
        <w:r w:rsidR="00EF4435">
          <w:rPr>
            <w:noProof/>
            <w:webHidden/>
          </w:rPr>
          <w:fldChar w:fldCharType="end"/>
        </w:r>
        <w:r w:rsidR="00EF4435" w:rsidRPr="00C852FB">
          <w:rPr>
            <w:rStyle w:val="Hyperlink"/>
            <w:noProof/>
          </w:rPr>
          <w:fldChar w:fldCharType="end"/>
        </w:r>
      </w:ins>
    </w:p>
    <w:p w:rsidR="00EF4435" w:rsidRDefault="00EF4435">
      <w:pPr>
        <w:pStyle w:val="TableofFigures"/>
        <w:rPr>
          <w:ins w:id="2557" w:author="jnakamura" w:date="2014-01-06T10:12:00Z"/>
          <w:rFonts w:asciiTheme="minorHAnsi" w:eastAsiaTheme="minorEastAsia" w:hAnsiTheme="minorHAnsi" w:cstheme="minorBidi"/>
          <w:noProof/>
          <w:sz w:val="22"/>
          <w:szCs w:val="22"/>
        </w:rPr>
      </w:pPr>
      <w:ins w:id="2558" w:author="jnakamura" w:date="2014-01-06T10:12:00Z">
        <w:r w:rsidRPr="00C852FB">
          <w:rPr>
            <w:rStyle w:val="Hyperlink"/>
            <w:noProof/>
          </w:rPr>
          <w:fldChar w:fldCharType="begin"/>
        </w:r>
        <w:r w:rsidRPr="00C852FB">
          <w:rPr>
            <w:rStyle w:val="Hyperlink"/>
            <w:noProof/>
          </w:rPr>
          <w:instrText xml:space="preserve"> </w:instrText>
        </w:r>
        <w:r>
          <w:rPr>
            <w:noProof/>
          </w:rPr>
          <w:instrText>HYPERLINK \l "_Toc376766704"</w:instrText>
        </w:r>
        <w:r w:rsidRPr="00C852FB">
          <w:rPr>
            <w:rStyle w:val="Hyperlink"/>
            <w:noProof/>
          </w:rPr>
          <w:instrText xml:space="preserve"> </w:instrText>
        </w:r>
        <w:r w:rsidRPr="00C852FB">
          <w:rPr>
            <w:rStyle w:val="Hyperlink"/>
            <w:noProof/>
          </w:rPr>
        </w:r>
        <w:r w:rsidRPr="00C852FB">
          <w:rPr>
            <w:rStyle w:val="Hyperlink"/>
            <w:noProof/>
          </w:rPr>
          <w:fldChar w:fldCharType="separate"/>
        </w:r>
        <w:r w:rsidRPr="00C852FB">
          <w:rPr>
            <w:rStyle w:val="Hyperlink"/>
            <w:noProof/>
          </w:rPr>
          <w:t>Table C–2 -- Communications Tunables</w:t>
        </w:r>
        <w:r>
          <w:rPr>
            <w:noProof/>
            <w:webHidden/>
          </w:rPr>
          <w:tab/>
        </w:r>
        <w:r>
          <w:rPr>
            <w:noProof/>
            <w:webHidden/>
          </w:rPr>
          <w:fldChar w:fldCharType="begin"/>
        </w:r>
        <w:r>
          <w:rPr>
            <w:noProof/>
            <w:webHidden/>
          </w:rPr>
          <w:instrText xml:space="preserve"> PAGEREF _Toc376766704 \h </w:instrText>
        </w:r>
        <w:r>
          <w:rPr>
            <w:noProof/>
            <w:webHidden/>
          </w:rPr>
        </w:r>
      </w:ins>
      <w:r>
        <w:rPr>
          <w:noProof/>
          <w:webHidden/>
        </w:rPr>
        <w:fldChar w:fldCharType="separate"/>
      </w:r>
      <w:ins w:id="2559" w:author="jnakamura" w:date="2014-01-06T10:12:00Z">
        <w:r>
          <w:rPr>
            <w:noProof/>
            <w:webHidden/>
          </w:rPr>
          <w:t>C-10</w:t>
        </w:r>
        <w:r>
          <w:rPr>
            <w:noProof/>
            <w:webHidden/>
          </w:rPr>
          <w:fldChar w:fldCharType="end"/>
        </w:r>
        <w:r w:rsidRPr="00C852FB">
          <w:rPr>
            <w:rStyle w:val="Hyperlink"/>
            <w:noProof/>
          </w:rPr>
          <w:fldChar w:fldCharType="end"/>
        </w:r>
      </w:ins>
    </w:p>
    <w:p w:rsidR="00EF4435" w:rsidRDefault="00EF4435">
      <w:pPr>
        <w:pStyle w:val="TableofFigures"/>
        <w:rPr>
          <w:ins w:id="2560" w:author="jnakamura" w:date="2014-01-06T10:12:00Z"/>
          <w:rFonts w:asciiTheme="minorHAnsi" w:eastAsiaTheme="minorEastAsia" w:hAnsiTheme="minorHAnsi" w:cstheme="minorBidi"/>
          <w:noProof/>
          <w:sz w:val="22"/>
          <w:szCs w:val="22"/>
        </w:rPr>
      </w:pPr>
      <w:ins w:id="2561" w:author="jnakamura" w:date="2014-01-06T10:12:00Z">
        <w:r w:rsidRPr="00C852FB">
          <w:rPr>
            <w:rStyle w:val="Hyperlink"/>
            <w:noProof/>
          </w:rPr>
          <w:fldChar w:fldCharType="begin"/>
        </w:r>
        <w:r w:rsidRPr="00C852FB">
          <w:rPr>
            <w:rStyle w:val="Hyperlink"/>
            <w:noProof/>
          </w:rPr>
          <w:instrText xml:space="preserve"> </w:instrText>
        </w:r>
        <w:r>
          <w:rPr>
            <w:noProof/>
          </w:rPr>
          <w:instrText>HYPERLINK \l "_Toc376766705"</w:instrText>
        </w:r>
        <w:r w:rsidRPr="00C852FB">
          <w:rPr>
            <w:rStyle w:val="Hyperlink"/>
            <w:noProof/>
          </w:rPr>
          <w:instrText xml:space="preserve"> </w:instrText>
        </w:r>
        <w:r w:rsidRPr="00C852FB">
          <w:rPr>
            <w:rStyle w:val="Hyperlink"/>
            <w:noProof/>
          </w:rPr>
        </w:r>
        <w:r w:rsidRPr="00C852FB">
          <w:rPr>
            <w:rStyle w:val="Hyperlink"/>
            <w:noProof/>
          </w:rPr>
          <w:fldChar w:fldCharType="separate"/>
        </w:r>
        <w:r w:rsidRPr="00C852FB">
          <w:rPr>
            <w:rStyle w:val="Hyperlink"/>
            <w:noProof/>
          </w:rPr>
          <w:t>Table C–3 -- Audit Tunables</w:t>
        </w:r>
        <w:r>
          <w:rPr>
            <w:noProof/>
            <w:webHidden/>
          </w:rPr>
          <w:tab/>
        </w:r>
        <w:r>
          <w:rPr>
            <w:noProof/>
            <w:webHidden/>
          </w:rPr>
          <w:fldChar w:fldCharType="begin"/>
        </w:r>
        <w:r>
          <w:rPr>
            <w:noProof/>
            <w:webHidden/>
          </w:rPr>
          <w:instrText xml:space="preserve"> PAGEREF _Toc376766705 \h </w:instrText>
        </w:r>
        <w:r>
          <w:rPr>
            <w:noProof/>
            <w:webHidden/>
          </w:rPr>
        </w:r>
      </w:ins>
      <w:r>
        <w:rPr>
          <w:noProof/>
          <w:webHidden/>
        </w:rPr>
        <w:fldChar w:fldCharType="separate"/>
      </w:r>
      <w:ins w:id="2562" w:author="jnakamura" w:date="2014-01-06T10:12:00Z">
        <w:r>
          <w:rPr>
            <w:noProof/>
            <w:webHidden/>
          </w:rPr>
          <w:t>C-10</w:t>
        </w:r>
        <w:r>
          <w:rPr>
            <w:noProof/>
            <w:webHidden/>
          </w:rPr>
          <w:fldChar w:fldCharType="end"/>
        </w:r>
        <w:r w:rsidRPr="00C852FB">
          <w:rPr>
            <w:rStyle w:val="Hyperlink"/>
            <w:noProof/>
          </w:rPr>
          <w:fldChar w:fldCharType="end"/>
        </w:r>
      </w:ins>
    </w:p>
    <w:p w:rsidR="00EF4435" w:rsidRDefault="00EF4435">
      <w:pPr>
        <w:pStyle w:val="TableofFigures"/>
        <w:rPr>
          <w:ins w:id="2563" w:author="jnakamura" w:date="2014-01-06T10:12:00Z"/>
          <w:rFonts w:asciiTheme="minorHAnsi" w:eastAsiaTheme="minorEastAsia" w:hAnsiTheme="minorHAnsi" w:cstheme="minorBidi"/>
          <w:noProof/>
          <w:sz w:val="22"/>
          <w:szCs w:val="22"/>
        </w:rPr>
      </w:pPr>
      <w:ins w:id="2564" w:author="jnakamura" w:date="2014-01-06T10:12:00Z">
        <w:r w:rsidRPr="00C852FB">
          <w:rPr>
            <w:rStyle w:val="Hyperlink"/>
            <w:noProof/>
          </w:rPr>
          <w:fldChar w:fldCharType="begin"/>
        </w:r>
        <w:r w:rsidRPr="00C852FB">
          <w:rPr>
            <w:rStyle w:val="Hyperlink"/>
            <w:noProof/>
          </w:rPr>
          <w:instrText xml:space="preserve"> </w:instrText>
        </w:r>
        <w:r>
          <w:rPr>
            <w:noProof/>
          </w:rPr>
          <w:instrText>HYPERLINK \l "_Toc376766706"</w:instrText>
        </w:r>
        <w:r w:rsidRPr="00C852FB">
          <w:rPr>
            <w:rStyle w:val="Hyperlink"/>
            <w:noProof/>
          </w:rPr>
          <w:instrText xml:space="preserve"> </w:instrText>
        </w:r>
        <w:r w:rsidRPr="00C852FB">
          <w:rPr>
            <w:rStyle w:val="Hyperlink"/>
            <w:noProof/>
          </w:rPr>
        </w:r>
        <w:r w:rsidRPr="00C852FB">
          <w:rPr>
            <w:rStyle w:val="Hyperlink"/>
            <w:noProof/>
          </w:rPr>
          <w:fldChar w:fldCharType="separate"/>
        </w:r>
        <w:r w:rsidRPr="00C852FB">
          <w:rPr>
            <w:rStyle w:val="Hyperlink"/>
            <w:noProof/>
          </w:rPr>
          <w:t>Table C–4 -- Logs Tunables</w:t>
        </w:r>
        <w:r>
          <w:rPr>
            <w:noProof/>
            <w:webHidden/>
          </w:rPr>
          <w:tab/>
        </w:r>
        <w:r>
          <w:rPr>
            <w:noProof/>
            <w:webHidden/>
          </w:rPr>
          <w:fldChar w:fldCharType="begin"/>
        </w:r>
        <w:r>
          <w:rPr>
            <w:noProof/>
            <w:webHidden/>
          </w:rPr>
          <w:instrText xml:space="preserve"> PAGEREF _Toc376766706 \h </w:instrText>
        </w:r>
        <w:r>
          <w:rPr>
            <w:noProof/>
            <w:webHidden/>
          </w:rPr>
        </w:r>
      </w:ins>
      <w:r>
        <w:rPr>
          <w:noProof/>
          <w:webHidden/>
        </w:rPr>
        <w:fldChar w:fldCharType="separate"/>
      </w:r>
      <w:ins w:id="2565" w:author="jnakamura" w:date="2014-01-06T10:12:00Z">
        <w:r>
          <w:rPr>
            <w:noProof/>
            <w:webHidden/>
          </w:rPr>
          <w:t>C-11</w:t>
        </w:r>
        <w:r>
          <w:rPr>
            <w:noProof/>
            <w:webHidden/>
          </w:rPr>
          <w:fldChar w:fldCharType="end"/>
        </w:r>
        <w:r w:rsidRPr="00C852FB">
          <w:rPr>
            <w:rStyle w:val="Hyperlink"/>
            <w:noProof/>
          </w:rPr>
          <w:fldChar w:fldCharType="end"/>
        </w:r>
      </w:ins>
    </w:p>
    <w:p w:rsidR="00EF4435" w:rsidRDefault="00EF4435">
      <w:pPr>
        <w:pStyle w:val="TableofFigures"/>
        <w:rPr>
          <w:ins w:id="2566" w:author="jnakamura" w:date="2014-01-06T10:12:00Z"/>
          <w:rFonts w:asciiTheme="minorHAnsi" w:eastAsiaTheme="minorEastAsia" w:hAnsiTheme="minorHAnsi" w:cstheme="minorBidi"/>
          <w:noProof/>
          <w:sz w:val="22"/>
          <w:szCs w:val="22"/>
        </w:rPr>
      </w:pPr>
      <w:ins w:id="2567" w:author="jnakamura" w:date="2014-01-06T10:12:00Z">
        <w:r w:rsidRPr="00C852FB">
          <w:rPr>
            <w:rStyle w:val="Hyperlink"/>
            <w:noProof/>
          </w:rPr>
          <w:fldChar w:fldCharType="begin"/>
        </w:r>
        <w:r w:rsidRPr="00C852FB">
          <w:rPr>
            <w:rStyle w:val="Hyperlink"/>
            <w:noProof/>
          </w:rPr>
          <w:instrText xml:space="preserve"> </w:instrText>
        </w:r>
        <w:r>
          <w:rPr>
            <w:noProof/>
          </w:rPr>
          <w:instrText>HYPERLINK \l "_Toc376766707"</w:instrText>
        </w:r>
        <w:r w:rsidRPr="00C852FB">
          <w:rPr>
            <w:rStyle w:val="Hyperlink"/>
            <w:noProof/>
          </w:rPr>
          <w:instrText xml:space="preserve"> </w:instrText>
        </w:r>
        <w:r w:rsidRPr="00C852FB">
          <w:rPr>
            <w:rStyle w:val="Hyperlink"/>
            <w:noProof/>
          </w:rPr>
        </w:r>
        <w:r w:rsidRPr="00C852FB">
          <w:rPr>
            <w:rStyle w:val="Hyperlink"/>
            <w:noProof/>
          </w:rPr>
          <w:fldChar w:fldCharType="separate"/>
        </w:r>
        <w:r w:rsidRPr="00C852FB">
          <w:rPr>
            <w:rStyle w:val="Hyperlink"/>
            <w:noProof/>
          </w:rPr>
          <w:t>Table C–5 -- Keys Tunables</w:t>
        </w:r>
        <w:r>
          <w:rPr>
            <w:noProof/>
            <w:webHidden/>
          </w:rPr>
          <w:tab/>
        </w:r>
        <w:r>
          <w:rPr>
            <w:noProof/>
            <w:webHidden/>
          </w:rPr>
          <w:fldChar w:fldCharType="begin"/>
        </w:r>
        <w:r>
          <w:rPr>
            <w:noProof/>
            <w:webHidden/>
          </w:rPr>
          <w:instrText xml:space="preserve"> PAGEREF _Toc376766707 \h </w:instrText>
        </w:r>
        <w:r>
          <w:rPr>
            <w:noProof/>
            <w:webHidden/>
          </w:rPr>
        </w:r>
      </w:ins>
      <w:r>
        <w:rPr>
          <w:noProof/>
          <w:webHidden/>
        </w:rPr>
        <w:fldChar w:fldCharType="separate"/>
      </w:r>
      <w:ins w:id="2568" w:author="jnakamura" w:date="2014-01-06T10:12:00Z">
        <w:r>
          <w:rPr>
            <w:noProof/>
            <w:webHidden/>
          </w:rPr>
          <w:t>C-11</w:t>
        </w:r>
        <w:r>
          <w:rPr>
            <w:noProof/>
            <w:webHidden/>
          </w:rPr>
          <w:fldChar w:fldCharType="end"/>
        </w:r>
        <w:r w:rsidRPr="00C852FB">
          <w:rPr>
            <w:rStyle w:val="Hyperlink"/>
            <w:noProof/>
          </w:rPr>
          <w:fldChar w:fldCharType="end"/>
        </w:r>
      </w:ins>
    </w:p>
    <w:p w:rsidR="00EF4435" w:rsidRDefault="00EF4435">
      <w:pPr>
        <w:pStyle w:val="TableofFigures"/>
        <w:rPr>
          <w:ins w:id="2569" w:author="jnakamura" w:date="2014-01-06T10:12:00Z"/>
          <w:rFonts w:asciiTheme="minorHAnsi" w:eastAsiaTheme="minorEastAsia" w:hAnsiTheme="minorHAnsi" w:cstheme="minorBidi"/>
          <w:noProof/>
          <w:sz w:val="22"/>
          <w:szCs w:val="22"/>
        </w:rPr>
      </w:pPr>
      <w:ins w:id="2570" w:author="jnakamura" w:date="2014-01-06T10:12:00Z">
        <w:r w:rsidRPr="00C852FB">
          <w:rPr>
            <w:rStyle w:val="Hyperlink"/>
            <w:noProof/>
          </w:rPr>
          <w:fldChar w:fldCharType="begin"/>
        </w:r>
        <w:r w:rsidRPr="00C852FB">
          <w:rPr>
            <w:rStyle w:val="Hyperlink"/>
            <w:noProof/>
          </w:rPr>
          <w:instrText xml:space="preserve"> </w:instrText>
        </w:r>
        <w:r>
          <w:rPr>
            <w:noProof/>
          </w:rPr>
          <w:instrText>HYPERLINK \l "_Toc376766708"</w:instrText>
        </w:r>
        <w:r w:rsidRPr="00C852FB">
          <w:rPr>
            <w:rStyle w:val="Hyperlink"/>
            <w:noProof/>
          </w:rPr>
          <w:instrText xml:space="preserve"> </w:instrText>
        </w:r>
        <w:r w:rsidRPr="00C852FB">
          <w:rPr>
            <w:rStyle w:val="Hyperlink"/>
            <w:noProof/>
          </w:rPr>
        </w:r>
        <w:r w:rsidRPr="00C852FB">
          <w:rPr>
            <w:rStyle w:val="Hyperlink"/>
            <w:noProof/>
          </w:rPr>
          <w:fldChar w:fldCharType="separate"/>
        </w:r>
        <w:r w:rsidRPr="00C852FB">
          <w:rPr>
            <w:rStyle w:val="Hyperlink"/>
            <w:noProof/>
          </w:rPr>
          <w:t>Table C–6 -- Block Tunables</w:t>
        </w:r>
        <w:r>
          <w:rPr>
            <w:noProof/>
            <w:webHidden/>
          </w:rPr>
          <w:tab/>
        </w:r>
        <w:r>
          <w:rPr>
            <w:noProof/>
            <w:webHidden/>
          </w:rPr>
          <w:fldChar w:fldCharType="begin"/>
        </w:r>
        <w:r>
          <w:rPr>
            <w:noProof/>
            <w:webHidden/>
          </w:rPr>
          <w:instrText xml:space="preserve"> PAGEREF _Toc376766708 \h </w:instrText>
        </w:r>
        <w:r>
          <w:rPr>
            <w:noProof/>
            <w:webHidden/>
          </w:rPr>
        </w:r>
      </w:ins>
      <w:r>
        <w:rPr>
          <w:noProof/>
          <w:webHidden/>
        </w:rPr>
        <w:fldChar w:fldCharType="separate"/>
      </w:r>
      <w:ins w:id="2571" w:author="jnakamura" w:date="2014-01-06T10:12:00Z">
        <w:r>
          <w:rPr>
            <w:noProof/>
            <w:webHidden/>
          </w:rPr>
          <w:t>C-12</w:t>
        </w:r>
        <w:r>
          <w:rPr>
            <w:noProof/>
            <w:webHidden/>
          </w:rPr>
          <w:fldChar w:fldCharType="end"/>
        </w:r>
        <w:r w:rsidRPr="00C852FB">
          <w:rPr>
            <w:rStyle w:val="Hyperlink"/>
            <w:noProof/>
          </w:rPr>
          <w:fldChar w:fldCharType="end"/>
        </w:r>
      </w:ins>
    </w:p>
    <w:p w:rsidR="00EF4435" w:rsidDel="00EF4435" w:rsidRDefault="00EF4435" w:rsidP="00236DD5">
      <w:pPr>
        <w:pStyle w:val="TableofFigures"/>
        <w:rPr>
          <w:del w:id="2572" w:author="jnakamura" w:date="2014-01-06T10:12:00Z"/>
          <w:noProof/>
        </w:rPr>
      </w:pPr>
    </w:p>
    <w:p w:rsidR="00236DD5" w:rsidRPr="00236DD5" w:rsidDel="00EF4435" w:rsidRDefault="00236DD5" w:rsidP="00236DD5">
      <w:pPr>
        <w:pStyle w:val="TableofFigures"/>
        <w:rPr>
          <w:del w:id="2573" w:author="jnakamura" w:date="2014-01-06T10:12:00Z"/>
          <w:noProof/>
        </w:rPr>
      </w:pPr>
      <w:del w:id="2574" w:author="jnakamura" w:date="2014-01-06T10:12:00Z">
        <w:r w:rsidRPr="00EF4435" w:rsidDel="00EF4435">
          <w:rPr>
            <w:noProof/>
            <w:rPrChange w:id="2575" w:author="jnakamura" w:date="2014-01-06T10:12:00Z">
              <w:rPr>
                <w:rStyle w:val="Hyperlink"/>
                <w:noProof/>
              </w:rPr>
            </w:rPrChange>
          </w:rPr>
          <w:delText>Table C–1 -- Subscription Tunables</w:delText>
        </w:r>
        <w:r w:rsidDel="00EF4435">
          <w:rPr>
            <w:noProof/>
            <w:webHidden/>
          </w:rPr>
          <w:tab/>
          <w:delText>C-5</w:delText>
        </w:r>
      </w:del>
    </w:p>
    <w:p w:rsidR="00236DD5" w:rsidDel="00EF4435" w:rsidRDefault="00236DD5">
      <w:pPr>
        <w:pStyle w:val="TableofFigures"/>
        <w:rPr>
          <w:del w:id="2576" w:author="jnakamura" w:date="2014-01-06T10:12:00Z"/>
          <w:rFonts w:asciiTheme="minorHAnsi" w:eastAsiaTheme="minorEastAsia" w:hAnsiTheme="minorHAnsi" w:cstheme="minorBidi"/>
          <w:noProof/>
          <w:sz w:val="22"/>
          <w:szCs w:val="22"/>
        </w:rPr>
      </w:pPr>
      <w:del w:id="2577" w:author="jnakamura" w:date="2014-01-06T10:12:00Z">
        <w:r w:rsidRPr="00EF4435" w:rsidDel="00EF4435">
          <w:rPr>
            <w:noProof/>
            <w:rPrChange w:id="2578" w:author="jnakamura" w:date="2014-01-06T10:12:00Z">
              <w:rPr>
                <w:rStyle w:val="Hyperlink"/>
                <w:noProof/>
              </w:rPr>
            </w:rPrChange>
          </w:rPr>
          <w:delText>Table C–2 -- Communications Tunables</w:delText>
        </w:r>
        <w:r w:rsidDel="00EF4435">
          <w:rPr>
            <w:noProof/>
            <w:webHidden/>
          </w:rPr>
          <w:tab/>
          <w:delText>C-9</w:delText>
        </w:r>
      </w:del>
    </w:p>
    <w:p w:rsidR="00236DD5" w:rsidDel="00EF4435" w:rsidRDefault="00236DD5">
      <w:pPr>
        <w:pStyle w:val="TableofFigures"/>
        <w:rPr>
          <w:del w:id="2579" w:author="jnakamura" w:date="2014-01-06T10:12:00Z"/>
          <w:rFonts w:asciiTheme="minorHAnsi" w:eastAsiaTheme="minorEastAsia" w:hAnsiTheme="minorHAnsi" w:cstheme="minorBidi"/>
          <w:noProof/>
          <w:sz w:val="22"/>
          <w:szCs w:val="22"/>
        </w:rPr>
      </w:pPr>
      <w:del w:id="2580" w:author="jnakamura" w:date="2014-01-06T10:12:00Z">
        <w:r w:rsidRPr="00EF4435" w:rsidDel="00EF4435">
          <w:rPr>
            <w:noProof/>
            <w:rPrChange w:id="2581" w:author="jnakamura" w:date="2014-01-06T10:12:00Z">
              <w:rPr>
                <w:rStyle w:val="Hyperlink"/>
                <w:noProof/>
              </w:rPr>
            </w:rPrChange>
          </w:rPr>
          <w:delText>Table C–3 -- Audit Tunables</w:delText>
        </w:r>
        <w:r w:rsidDel="00EF4435">
          <w:rPr>
            <w:noProof/>
            <w:webHidden/>
          </w:rPr>
          <w:tab/>
          <w:delText>C-10</w:delText>
        </w:r>
      </w:del>
    </w:p>
    <w:p w:rsidR="00236DD5" w:rsidDel="00EF4435" w:rsidRDefault="00236DD5">
      <w:pPr>
        <w:pStyle w:val="TableofFigures"/>
        <w:rPr>
          <w:del w:id="2582" w:author="jnakamura" w:date="2014-01-06T10:12:00Z"/>
          <w:rFonts w:asciiTheme="minorHAnsi" w:eastAsiaTheme="minorEastAsia" w:hAnsiTheme="minorHAnsi" w:cstheme="minorBidi"/>
          <w:noProof/>
          <w:sz w:val="22"/>
          <w:szCs w:val="22"/>
        </w:rPr>
      </w:pPr>
      <w:del w:id="2583" w:author="jnakamura" w:date="2014-01-06T10:12:00Z">
        <w:r w:rsidRPr="00EF4435" w:rsidDel="00EF4435">
          <w:rPr>
            <w:noProof/>
            <w:rPrChange w:id="2584" w:author="jnakamura" w:date="2014-01-06T10:12:00Z">
              <w:rPr>
                <w:rStyle w:val="Hyperlink"/>
                <w:noProof/>
              </w:rPr>
            </w:rPrChange>
          </w:rPr>
          <w:delText>Table C–4 -- Logs Tunables</w:delText>
        </w:r>
        <w:r w:rsidDel="00EF4435">
          <w:rPr>
            <w:noProof/>
            <w:webHidden/>
          </w:rPr>
          <w:tab/>
          <w:delText>C-10</w:delText>
        </w:r>
      </w:del>
    </w:p>
    <w:p w:rsidR="00236DD5" w:rsidDel="00EF4435" w:rsidRDefault="00236DD5">
      <w:pPr>
        <w:pStyle w:val="TableofFigures"/>
        <w:rPr>
          <w:del w:id="2585" w:author="jnakamura" w:date="2014-01-06T10:12:00Z"/>
          <w:rFonts w:asciiTheme="minorHAnsi" w:eastAsiaTheme="minorEastAsia" w:hAnsiTheme="minorHAnsi" w:cstheme="minorBidi"/>
          <w:noProof/>
          <w:sz w:val="22"/>
          <w:szCs w:val="22"/>
        </w:rPr>
      </w:pPr>
      <w:del w:id="2586" w:author="jnakamura" w:date="2014-01-06T10:12:00Z">
        <w:r w:rsidRPr="00EF4435" w:rsidDel="00EF4435">
          <w:rPr>
            <w:noProof/>
            <w:rPrChange w:id="2587" w:author="jnakamura" w:date="2014-01-06T10:12:00Z">
              <w:rPr>
                <w:rStyle w:val="Hyperlink"/>
                <w:noProof/>
              </w:rPr>
            </w:rPrChange>
          </w:rPr>
          <w:delText>Table C–5 -- Keys Tunables</w:delText>
        </w:r>
        <w:r w:rsidDel="00EF4435">
          <w:rPr>
            <w:noProof/>
            <w:webHidden/>
          </w:rPr>
          <w:tab/>
          <w:delText>C-11</w:delText>
        </w:r>
      </w:del>
    </w:p>
    <w:p w:rsidR="00236DD5" w:rsidDel="00EF4435" w:rsidRDefault="00236DD5">
      <w:pPr>
        <w:pStyle w:val="TableofFigures"/>
        <w:rPr>
          <w:del w:id="2588" w:author="jnakamura" w:date="2014-01-06T10:12:00Z"/>
          <w:rFonts w:asciiTheme="minorHAnsi" w:eastAsiaTheme="minorEastAsia" w:hAnsiTheme="minorHAnsi" w:cstheme="minorBidi"/>
          <w:noProof/>
          <w:sz w:val="22"/>
          <w:szCs w:val="22"/>
        </w:rPr>
      </w:pPr>
      <w:del w:id="2589" w:author="jnakamura" w:date="2014-01-06T10:12:00Z">
        <w:r w:rsidRPr="00EF4435" w:rsidDel="00EF4435">
          <w:rPr>
            <w:noProof/>
            <w:rPrChange w:id="2590" w:author="jnakamura" w:date="2014-01-06T10:12:00Z">
              <w:rPr>
                <w:rStyle w:val="Hyperlink"/>
                <w:noProof/>
              </w:rPr>
            </w:rPrChange>
          </w:rPr>
          <w:delText>Table C–6 -- Block Tunables</w:delText>
        </w:r>
        <w:r w:rsidDel="00EF4435">
          <w:rPr>
            <w:noProof/>
            <w:webHidden/>
          </w:rPr>
          <w:tab/>
          <w:delText>C-11</w:delText>
        </w:r>
      </w:del>
    </w:p>
    <w:p w:rsidR="00EF4435" w:rsidRDefault="00275957">
      <w:pPr>
        <w:pStyle w:val="TableofFigures"/>
        <w:rPr>
          <w:ins w:id="2591" w:author="jnakamura" w:date="2014-01-06T10:12:00Z"/>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D-" </w:instrText>
      </w:r>
      <w:r>
        <w:rPr>
          <w:b/>
        </w:rPr>
        <w:fldChar w:fldCharType="separate"/>
      </w:r>
      <w:ins w:id="2592" w:author="jnakamura" w:date="2014-01-06T10:12:00Z">
        <w:r w:rsidR="00EF4435" w:rsidRPr="002C5B4E">
          <w:rPr>
            <w:rStyle w:val="Hyperlink"/>
            <w:noProof/>
          </w:rPr>
          <w:fldChar w:fldCharType="begin"/>
        </w:r>
        <w:r w:rsidR="00EF4435" w:rsidRPr="002C5B4E">
          <w:rPr>
            <w:rStyle w:val="Hyperlink"/>
            <w:noProof/>
          </w:rPr>
          <w:instrText xml:space="preserve"> </w:instrText>
        </w:r>
        <w:r w:rsidR="00EF4435">
          <w:rPr>
            <w:noProof/>
          </w:rPr>
          <w:instrText>HYPERLINK \l "_Toc376766709"</w:instrText>
        </w:r>
        <w:r w:rsidR="00EF4435" w:rsidRPr="002C5B4E">
          <w:rPr>
            <w:rStyle w:val="Hyperlink"/>
            <w:noProof/>
          </w:rPr>
          <w:instrText xml:space="preserve"> </w:instrText>
        </w:r>
        <w:r w:rsidR="00EF4435" w:rsidRPr="002C5B4E">
          <w:rPr>
            <w:rStyle w:val="Hyperlink"/>
            <w:noProof/>
          </w:rPr>
        </w:r>
        <w:r w:rsidR="00EF4435" w:rsidRPr="002C5B4E">
          <w:rPr>
            <w:rStyle w:val="Hyperlink"/>
            <w:noProof/>
          </w:rPr>
          <w:fldChar w:fldCharType="separate"/>
        </w:r>
        <w:r w:rsidR="00EF4435" w:rsidRPr="002C5B4E">
          <w:rPr>
            <w:rStyle w:val="Hyperlink"/>
            <w:noProof/>
          </w:rPr>
          <w:t>Table D–1 -- Encryption Key Exchange File Format</w:t>
        </w:r>
        <w:r w:rsidR="00EF4435">
          <w:rPr>
            <w:noProof/>
            <w:webHidden/>
          </w:rPr>
          <w:tab/>
        </w:r>
        <w:r w:rsidR="00EF4435">
          <w:rPr>
            <w:noProof/>
            <w:webHidden/>
          </w:rPr>
          <w:fldChar w:fldCharType="begin"/>
        </w:r>
        <w:r w:rsidR="00EF4435">
          <w:rPr>
            <w:noProof/>
            <w:webHidden/>
          </w:rPr>
          <w:instrText xml:space="preserve"> PAGEREF _Toc376766709 \h </w:instrText>
        </w:r>
        <w:r w:rsidR="00EF4435">
          <w:rPr>
            <w:noProof/>
            <w:webHidden/>
          </w:rPr>
        </w:r>
      </w:ins>
      <w:r w:rsidR="00EF4435">
        <w:rPr>
          <w:noProof/>
          <w:webHidden/>
        </w:rPr>
        <w:fldChar w:fldCharType="separate"/>
      </w:r>
      <w:ins w:id="2593" w:author="jnakamura" w:date="2014-01-06T10:12:00Z">
        <w:r w:rsidR="00EF4435">
          <w:rPr>
            <w:noProof/>
            <w:webHidden/>
          </w:rPr>
          <w:t>D-2</w:t>
        </w:r>
        <w:r w:rsidR="00EF4435">
          <w:rPr>
            <w:noProof/>
            <w:webHidden/>
          </w:rPr>
          <w:fldChar w:fldCharType="end"/>
        </w:r>
        <w:r w:rsidR="00EF4435" w:rsidRPr="002C5B4E">
          <w:rPr>
            <w:rStyle w:val="Hyperlink"/>
            <w:noProof/>
          </w:rPr>
          <w:fldChar w:fldCharType="end"/>
        </w:r>
      </w:ins>
    </w:p>
    <w:p w:rsidR="00EF4435" w:rsidRDefault="00EF4435">
      <w:pPr>
        <w:pStyle w:val="TableofFigures"/>
        <w:rPr>
          <w:ins w:id="2594" w:author="jnakamura" w:date="2014-01-06T10:12:00Z"/>
          <w:rFonts w:asciiTheme="minorHAnsi" w:eastAsiaTheme="minorEastAsia" w:hAnsiTheme="minorHAnsi" w:cstheme="minorBidi"/>
          <w:noProof/>
          <w:sz w:val="22"/>
          <w:szCs w:val="22"/>
        </w:rPr>
      </w:pPr>
      <w:ins w:id="2595" w:author="jnakamura" w:date="2014-01-06T10:12:00Z">
        <w:r w:rsidRPr="002C5B4E">
          <w:rPr>
            <w:rStyle w:val="Hyperlink"/>
            <w:noProof/>
          </w:rPr>
          <w:fldChar w:fldCharType="begin"/>
        </w:r>
        <w:r w:rsidRPr="002C5B4E">
          <w:rPr>
            <w:rStyle w:val="Hyperlink"/>
            <w:noProof/>
          </w:rPr>
          <w:instrText xml:space="preserve"> </w:instrText>
        </w:r>
        <w:r>
          <w:rPr>
            <w:noProof/>
          </w:rPr>
          <w:instrText>HYPERLINK \l "_Toc376766710"</w:instrText>
        </w:r>
        <w:r w:rsidRPr="002C5B4E">
          <w:rPr>
            <w:rStyle w:val="Hyperlink"/>
            <w:noProof/>
          </w:rPr>
          <w:instrText xml:space="preserve"> </w:instrText>
        </w:r>
        <w:r w:rsidRPr="002C5B4E">
          <w:rPr>
            <w:rStyle w:val="Hyperlink"/>
            <w:noProof/>
          </w:rPr>
        </w:r>
        <w:r w:rsidRPr="002C5B4E">
          <w:rPr>
            <w:rStyle w:val="Hyperlink"/>
            <w:noProof/>
          </w:rPr>
          <w:fldChar w:fldCharType="separate"/>
        </w:r>
        <w:r w:rsidRPr="002C5B4E">
          <w:rPr>
            <w:rStyle w:val="Hyperlink"/>
            <w:noProof/>
          </w:rPr>
          <w:t>Table D–2 -- Encryption Key Acknowledgement File Format</w:t>
        </w:r>
        <w:r>
          <w:rPr>
            <w:noProof/>
            <w:webHidden/>
          </w:rPr>
          <w:tab/>
        </w:r>
        <w:r>
          <w:rPr>
            <w:noProof/>
            <w:webHidden/>
          </w:rPr>
          <w:fldChar w:fldCharType="begin"/>
        </w:r>
        <w:r>
          <w:rPr>
            <w:noProof/>
            <w:webHidden/>
          </w:rPr>
          <w:instrText xml:space="preserve"> PAGEREF _Toc376766710 \h </w:instrText>
        </w:r>
        <w:r>
          <w:rPr>
            <w:noProof/>
            <w:webHidden/>
          </w:rPr>
        </w:r>
      </w:ins>
      <w:r>
        <w:rPr>
          <w:noProof/>
          <w:webHidden/>
        </w:rPr>
        <w:fldChar w:fldCharType="separate"/>
      </w:r>
      <w:ins w:id="2596" w:author="jnakamura" w:date="2014-01-06T10:12:00Z">
        <w:r>
          <w:rPr>
            <w:noProof/>
            <w:webHidden/>
          </w:rPr>
          <w:t>D-3</w:t>
        </w:r>
        <w:r>
          <w:rPr>
            <w:noProof/>
            <w:webHidden/>
          </w:rPr>
          <w:fldChar w:fldCharType="end"/>
        </w:r>
        <w:r w:rsidRPr="002C5B4E">
          <w:rPr>
            <w:rStyle w:val="Hyperlink"/>
            <w:noProof/>
          </w:rPr>
          <w:fldChar w:fldCharType="end"/>
        </w:r>
      </w:ins>
    </w:p>
    <w:p w:rsidR="00EF4435" w:rsidDel="00EF4435" w:rsidRDefault="00EF4435" w:rsidP="00236DD5">
      <w:pPr>
        <w:pStyle w:val="TableofFigures"/>
        <w:rPr>
          <w:del w:id="2597" w:author="jnakamura" w:date="2014-01-06T10:12:00Z"/>
          <w:noProof/>
        </w:rPr>
      </w:pPr>
    </w:p>
    <w:p w:rsidR="00236DD5" w:rsidRPr="00236DD5" w:rsidDel="00EF4435" w:rsidRDefault="00236DD5" w:rsidP="00236DD5">
      <w:pPr>
        <w:pStyle w:val="TableofFigures"/>
        <w:rPr>
          <w:del w:id="2598" w:author="jnakamura" w:date="2014-01-06T10:12:00Z"/>
          <w:noProof/>
        </w:rPr>
      </w:pPr>
      <w:del w:id="2599" w:author="jnakamura" w:date="2014-01-06T10:12:00Z">
        <w:r w:rsidRPr="00EF4435" w:rsidDel="00EF4435">
          <w:rPr>
            <w:noProof/>
            <w:rPrChange w:id="2600" w:author="jnakamura" w:date="2014-01-06T10:12:00Z">
              <w:rPr>
                <w:rStyle w:val="Hyperlink"/>
                <w:noProof/>
              </w:rPr>
            </w:rPrChange>
          </w:rPr>
          <w:delText>Table D–1 -- Encryption Key Exchange File Format</w:delText>
        </w:r>
        <w:r w:rsidDel="00EF4435">
          <w:rPr>
            <w:noProof/>
            <w:webHidden/>
          </w:rPr>
          <w:tab/>
          <w:delText>D-2</w:delText>
        </w:r>
      </w:del>
    </w:p>
    <w:p w:rsidR="00236DD5" w:rsidDel="00EF4435" w:rsidRDefault="00236DD5">
      <w:pPr>
        <w:pStyle w:val="TableofFigures"/>
        <w:rPr>
          <w:del w:id="2601" w:author="jnakamura" w:date="2014-01-06T10:12:00Z"/>
          <w:rFonts w:asciiTheme="minorHAnsi" w:eastAsiaTheme="minorEastAsia" w:hAnsiTheme="minorHAnsi" w:cstheme="minorBidi"/>
          <w:noProof/>
          <w:sz w:val="22"/>
          <w:szCs w:val="22"/>
        </w:rPr>
      </w:pPr>
      <w:del w:id="2602" w:author="jnakamura" w:date="2014-01-06T10:12:00Z">
        <w:r w:rsidRPr="00EF4435" w:rsidDel="00EF4435">
          <w:rPr>
            <w:noProof/>
            <w:rPrChange w:id="2603" w:author="jnakamura" w:date="2014-01-06T10:12:00Z">
              <w:rPr>
                <w:rStyle w:val="Hyperlink"/>
                <w:noProof/>
              </w:rPr>
            </w:rPrChange>
          </w:rPr>
          <w:delText>Table D–2 -- Encryption Key Acknowledgement File Format</w:delText>
        </w:r>
        <w:r w:rsidDel="00EF4435">
          <w:rPr>
            <w:noProof/>
            <w:webHidden/>
          </w:rPr>
          <w:tab/>
          <w:delText>D-3</w:delText>
        </w:r>
      </w:del>
    </w:p>
    <w:p w:rsidR="00EF4435" w:rsidRDefault="00275957">
      <w:pPr>
        <w:pStyle w:val="TableofFigures"/>
        <w:rPr>
          <w:ins w:id="2604" w:author="jnakamura" w:date="2014-01-06T10:12:00Z"/>
          <w:rFonts w:asciiTheme="minorHAnsi" w:eastAsiaTheme="minorEastAsia" w:hAnsiTheme="minorHAnsi" w:cstheme="minorBidi"/>
          <w:noProof/>
          <w:sz w:val="22"/>
          <w:szCs w:val="22"/>
        </w:rPr>
      </w:pPr>
      <w:r>
        <w:rPr>
          <w:b/>
        </w:rPr>
        <w:lastRenderedPageBreak/>
        <w:fldChar w:fldCharType="end"/>
      </w:r>
      <w:r>
        <w:rPr>
          <w:b/>
        </w:rPr>
        <w:fldChar w:fldCharType="begin"/>
      </w:r>
      <w:r w:rsidR="009B6F07">
        <w:rPr>
          <w:b/>
        </w:rPr>
        <w:instrText xml:space="preserve"> TOC \h \z \c "Table E-" </w:instrText>
      </w:r>
      <w:r>
        <w:rPr>
          <w:b/>
        </w:rPr>
        <w:fldChar w:fldCharType="separate"/>
      </w:r>
      <w:ins w:id="2605" w:author="jnakamura" w:date="2014-01-06T10:12:00Z">
        <w:r w:rsidR="00EF4435" w:rsidRPr="00E31A48">
          <w:rPr>
            <w:rStyle w:val="Hyperlink"/>
            <w:noProof/>
          </w:rPr>
          <w:fldChar w:fldCharType="begin"/>
        </w:r>
        <w:r w:rsidR="00EF4435" w:rsidRPr="00E31A48">
          <w:rPr>
            <w:rStyle w:val="Hyperlink"/>
            <w:noProof/>
          </w:rPr>
          <w:instrText xml:space="preserve"> </w:instrText>
        </w:r>
        <w:r w:rsidR="00EF4435">
          <w:rPr>
            <w:noProof/>
          </w:rPr>
          <w:instrText>HYPERLINK \l "_Toc376766711"</w:instrText>
        </w:r>
        <w:r w:rsidR="00EF4435" w:rsidRPr="00E31A48">
          <w:rPr>
            <w:rStyle w:val="Hyperlink"/>
            <w:noProof/>
          </w:rPr>
          <w:instrText xml:space="preserve"> </w:instrText>
        </w:r>
        <w:r w:rsidR="00EF4435" w:rsidRPr="00E31A48">
          <w:rPr>
            <w:rStyle w:val="Hyperlink"/>
            <w:noProof/>
          </w:rPr>
        </w:r>
        <w:r w:rsidR="00EF4435" w:rsidRPr="00E31A48">
          <w:rPr>
            <w:rStyle w:val="Hyperlink"/>
            <w:noProof/>
          </w:rPr>
          <w:fldChar w:fldCharType="separate"/>
        </w:r>
        <w:r w:rsidR="00EF4435" w:rsidRPr="00E31A48">
          <w:rPr>
            <w:rStyle w:val="Hyperlink"/>
            <w:noProof/>
          </w:rPr>
          <w:t>Table E–1 -- Explanation of the Fields in the Subscription Download File</w:t>
        </w:r>
        <w:r w:rsidR="00EF4435">
          <w:rPr>
            <w:noProof/>
            <w:webHidden/>
          </w:rPr>
          <w:tab/>
        </w:r>
        <w:r w:rsidR="00EF4435">
          <w:rPr>
            <w:noProof/>
            <w:webHidden/>
          </w:rPr>
          <w:fldChar w:fldCharType="begin"/>
        </w:r>
        <w:r w:rsidR="00EF4435">
          <w:rPr>
            <w:noProof/>
            <w:webHidden/>
          </w:rPr>
          <w:instrText xml:space="preserve"> PAGEREF _Toc376766711 \h </w:instrText>
        </w:r>
        <w:r w:rsidR="00EF4435">
          <w:rPr>
            <w:noProof/>
            <w:webHidden/>
          </w:rPr>
        </w:r>
      </w:ins>
      <w:r w:rsidR="00EF4435">
        <w:rPr>
          <w:noProof/>
          <w:webHidden/>
        </w:rPr>
        <w:fldChar w:fldCharType="separate"/>
      </w:r>
      <w:ins w:id="2606" w:author="jnakamura" w:date="2014-01-06T10:12:00Z">
        <w:r w:rsidR="00EF4435">
          <w:rPr>
            <w:noProof/>
            <w:webHidden/>
          </w:rPr>
          <w:t>E-3</w:t>
        </w:r>
        <w:r w:rsidR="00EF4435">
          <w:rPr>
            <w:noProof/>
            <w:webHidden/>
          </w:rPr>
          <w:fldChar w:fldCharType="end"/>
        </w:r>
        <w:r w:rsidR="00EF4435" w:rsidRPr="00E31A48">
          <w:rPr>
            <w:rStyle w:val="Hyperlink"/>
            <w:noProof/>
          </w:rPr>
          <w:fldChar w:fldCharType="end"/>
        </w:r>
      </w:ins>
    </w:p>
    <w:p w:rsidR="00EF4435" w:rsidRDefault="00EF4435">
      <w:pPr>
        <w:pStyle w:val="TableofFigures"/>
        <w:rPr>
          <w:ins w:id="2607" w:author="jnakamura" w:date="2014-01-06T10:12:00Z"/>
          <w:rFonts w:asciiTheme="minorHAnsi" w:eastAsiaTheme="minorEastAsia" w:hAnsiTheme="minorHAnsi" w:cstheme="minorBidi"/>
          <w:noProof/>
          <w:sz w:val="22"/>
          <w:szCs w:val="22"/>
        </w:rPr>
      </w:pPr>
      <w:ins w:id="2608"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"_Toc376766712"</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E–2 -- Explanation of the Fields in the Network Service Provider Download File</w:t>
        </w:r>
        <w:r>
          <w:rPr>
            <w:noProof/>
            <w:webHidden/>
          </w:rPr>
          <w:tab/>
        </w:r>
        <w:r>
          <w:rPr>
            <w:noProof/>
            <w:webHidden/>
          </w:rPr>
          <w:fldChar w:fldCharType="begin"/>
        </w:r>
        <w:r>
          <w:rPr>
            <w:noProof/>
            <w:webHidden/>
          </w:rPr>
          <w:instrText xml:space="preserve"> PAGEREF _Toc376766712 \h </w:instrText>
        </w:r>
        <w:r>
          <w:rPr>
            <w:noProof/>
            <w:webHidden/>
          </w:rPr>
        </w:r>
      </w:ins>
      <w:r>
        <w:rPr>
          <w:noProof/>
          <w:webHidden/>
        </w:rPr>
        <w:fldChar w:fldCharType="separate"/>
      </w:r>
      <w:ins w:id="2609" w:author="jnakamura" w:date="2014-01-06T10:12:00Z">
        <w:r>
          <w:rPr>
            <w:noProof/>
            <w:webHidden/>
          </w:rPr>
          <w:t>E-5</w:t>
        </w:r>
        <w:r>
          <w:rPr>
            <w:noProof/>
            <w:webHidden/>
          </w:rPr>
          <w:fldChar w:fldCharType="end"/>
        </w:r>
        <w:r w:rsidRPr="00E31A48">
          <w:rPr>
            <w:rStyle w:val="Hyperlink"/>
            <w:noProof/>
          </w:rPr>
          <w:fldChar w:fldCharType="end"/>
        </w:r>
      </w:ins>
    </w:p>
    <w:p w:rsidR="00EF4435" w:rsidRDefault="00EF4435">
      <w:pPr>
        <w:pStyle w:val="TableofFigures"/>
        <w:rPr>
          <w:ins w:id="2610" w:author="jnakamura" w:date="2014-01-06T10:12:00Z"/>
          <w:rFonts w:asciiTheme="minorHAnsi" w:eastAsiaTheme="minorEastAsia" w:hAnsiTheme="minorHAnsi" w:cstheme="minorBidi"/>
          <w:noProof/>
          <w:sz w:val="22"/>
          <w:szCs w:val="22"/>
        </w:rPr>
      </w:pPr>
      <w:ins w:id="2611"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"_Toc376766713"</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E–3 -- Explanation of the Fields in the Network NPA/NXX Download File</w:t>
        </w:r>
        <w:r>
          <w:rPr>
            <w:noProof/>
            <w:webHidden/>
          </w:rPr>
          <w:tab/>
        </w:r>
        <w:r>
          <w:rPr>
            <w:noProof/>
            <w:webHidden/>
          </w:rPr>
          <w:fldChar w:fldCharType="begin"/>
        </w:r>
        <w:r>
          <w:rPr>
            <w:noProof/>
            <w:webHidden/>
          </w:rPr>
          <w:instrText xml:space="preserve"> PAGEREF _Toc376766713 \h </w:instrText>
        </w:r>
        <w:r>
          <w:rPr>
            <w:noProof/>
            <w:webHidden/>
          </w:rPr>
        </w:r>
      </w:ins>
      <w:r>
        <w:rPr>
          <w:noProof/>
          <w:webHidden/>
        </w:rPr>
        <w:fldChar w:fldCharType="separate"/>
      </w:r>
      <w:ins w:id="2612" w:author="jnakamura" w:date="2014-01-06T10:12:00Z">
        <w:r>
          <w:rPr>
            <w:noProof/>
            <w:webHidden/>
          </w:rPr>
          <w:t>E-7</w:t>
        </w:r>
        <w:r>
          <w:rPr>
            <w:noProof/>
            <w:webHidden/>
          </w:rPr>
          <w:fldChar w:fldCharType="end"/>
        </w:r>
        <w:r w:rsidRPr="00E31A48">
          <w:rPr>
            <w:rStyle w:val="Hyperlink"/>
            <w:noProof/>
          </w:rPr>
          <w:fldChar w:fldCharType="end"/>
        </w:r>
      </w:ins>
    </w:p>
    <w:p w:rsidR="00EF4435" w:rsidRDefault="00EF4435">
      <w:pPr>
        <w:pStyle w:val="TableofFigures"/>
        <w:rPr>
          <w:ins w:id="2613" w:author="jnakamura" w:date="2014-01-06T10:12:00Z"/>
          <w:rFonts w:asciiTheme="minorHAnsi" w:eastAsiaTheme="minorEastAsia" w:hAnsiTheme="minorHAnsi" w:cstheme="minorBidi"/>
          <w:noProof/>
          <w:sz w:val="22"/>
          <w:szCs w:val="22"/>
        </w:rPr>
      </w:pPr>
      <w:ins w:id="2614"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"_Toc376766714"</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E–4 -- Explanation of the Fields in the Network LRN Download File</w:t>
        </w:r>
        <w:r>
          <w:rPr>
            <w:noProof/>
            <w:webHidden/>
          </w:rPr>
          <w:tab/>
        </w:r>
        <w:r>
          <w:rPr>
            <w:noProof/>
            <w:webHidden/>
          </w:rPr>
          <w:fldChar w:fldCharType="begin"/>
        </w:r>
        <w:r>
          <w:rPr>
            <w:noProof/>
            <w:webHidden/>
          </w:rPr>
          <w:instrText xml:space="preserve"> PAGEREF _Toc376766714 \h </w:instrText>
        </w:r>
        <w:r>
          <w:rPr>
            <w:noProof/>
            <w:webHidden/>
          </w:rPr>
        </w:r>
      </w:ins>
      <w:r>
        <w:rPr>
          <w:noProof/>
          <w:webHidden/>
        </w:rPr>
        <w:fldChar w:fldCharType="separate"/>
      </w:r>
      <w:ins w:id="2615" w:author="jnakamura" w:date="2014-01-06T10:12:00Z">
        <w:r>
          <w:rPr>
            <w:noProof/>
            <w:webHidden/>
          </w:rPr>
          <w:t>E-8</w:t>
        </w:r>
        <w:r>
          <w:rPr>
            <w:noProof/>
            <w:webHidden/>
          </w:rPr>
          <w:fldChar w:fldCharType="end"/>
        </w:r>
        <w:r w:rsidRPr="00E31A48">
          <w:rPr>
            <w:rStyle w:val="Hyperlink"/>
            <w:noProof/>
          </w:rPr>
          <w:fldChar w:fldCharType="end"/>
        </w:r>
      </w:ins>
    </w:p>
    <w:p w:rsidR="00EF4435" w:rsidRDefault="00EF4435">
      <w:pPr>
        <w:pStyle w:val="TableofFigures"/>
        <w:rPr>
          <w:ins w:id="2616" w:author="jnakamura" w:date="2014-01-06T10:12:00Z"/>
          <w:rFonts w:asciiTheme="minorHAnsi" w:eastAsiaTheme="minorEastAsia" w:hAnsiTheme="minorHAnsi" w:cstheme="minorBidi"/>
          <w:noProof/>
          <w:sz w:val="22"/>
          <w:szCs w:val="22"/>
        </w:rPr>
      </w:pPr>
      <w:ins w:id="2617"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"_Toc376766715"</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E–5 -- Explanation of the Fields in the Network NPA-NXX-X Download File</w:t>
        </w:r>
        <w:r>
          <w:rPr>
            <w:noProof/>
            <w:webHidden/>
          </w:rPr>
          <w:tab/>
        </w:r>
        <w:r>
          <w:rPr>
            <w:noProof/>
            <w:webHidden/>
          </w:rPr>
          <w:fldChar w:fldCharType="begin"/>
        </w:r>
        <w:r>
          <w:rPr>
            <w:noProof/>
            <w:webHidden/>
          </w:rPr>
          <w:instrText xml:space="preserve"> PAGEREF _Toc376766715 \h </w:instrText>
        </w:r>
        <w:r>
          <w:rPr>
            <w:noProof/>
            <w:webHidden/>
          </w:rPr>
        </w:r>
      </w:ins>
      <w:r>
        <w:rPr>
          <w:noProof/>
          <w:webHidden/>
        </w:rPr>
        <w:fldChar w:fldCharType="separate"/>
      </w:r>
      <w:ins w:id="2618" w:author="jnakamura" w:date="2014-01-06T10:12:00Z">
        <w:r>
          <w:rPr>
            <w:noProof/>
            <w:webHidden/>
          </w:rPr>
          <w:t>E-10</w:t>
        </w:r>
        <w:r>
          <w:rPr>
            <w:noProof/>
            <w:webHidden/>
          </w:rPr>
          <w:fldChar w:fldCharType="end"/>
        </w:r>
        <w:r w:rsidRPr="00E31A48">
          <w:rPr>
            <w:rStyle w:val="Hyperlink"/>
            <w:noProof/>
          </w:rPr>
          <w:fldChar w:fldCharType="end"/>
        </w:r>
      </w:ins>
    </w:p>
    <w:p w:rsidR="00EF4435" w:rsidRDefault="00EF4435">
      <w:pPr>
        <w:pStyle w:val="TableofFigures"/>
        <w:rPr>
          <w:ins w:id="2619" w:author="jnakamura" w:date="2014-01-06T10:12:00Z"/>
          <w:rFonts w:asciiTheme="minorHAnsi" w:eastAsiaTheme="minorEastAsia" w:hAnsiTheme="minorHAnsi" w:cstheme="minorBidi"/>
          <w:noProof/>
          <w:sz w:val="22"/>
          <w:szCs w:val="22"/>
        </w:rPr>
      </w:pPr>
      <w:ins w:id="2620"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"_Toc376766716"</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E–6 -- Explanation of the Fields in the Block Download File</w:t>
        </w:r>
        <w:r>
          <w:rPr>
            <w:noProof/>
            <w:webHidden/>
          </w:rPr>
          <w:tab/>
        </w:r>
        <w:r>
          <w:rPr>
            <w:noProof/>
            <w:webHidden/>
          </w:rPr>
          <w:fldChar w:fldCharType="begin"/>
        </w:r>
        <w:r>
          <w:rPr>
            <w:noProof/>
            <w:webHidden/>
          </w:rPr>
          <w:instrText xml:space="preserve"> PAGEREF _Toc376766716 \h </w:instrText>
        </w:r>
        <w:r>
          <w:rPr>
            <w:noProof/>
            <w:webHidden/>
          </w:rPr>
        </w:r>
      </w:ins>
      <w:r>
        <w:rPr>
          <w:noProof/>
          <w:webHidden/>
        </w:rPr>
        <w:fldChar w:fldCharType="separate"/>
      </w:r>
      <w:ins w:id="2621" w:author="jnakamura" w:date="2014-01-06T10:12:00Z">
        <w:r>
          <w:rPr>
            <w:noProof/>
            <w:webHidden/>
          </w:rPr>
          <w:t>E-13</w:t>
        </w:r>
        <w:r>
          <w:rPr>
            <w:noProof/>
            <w:webHidden/>
          </w:rPr>
          <w:fldChar w:fldCharType="end"/>
        </w:r>
        <w:r w:rsidRPr="00E31A48">
          <w:rPr>
            <w:rStyle w:val="Hyperlink"/>
            <w:noProof/>
          </w:rPr>
          <w:fldChar w:fldCharType="end"/>
        </w:r>
      </w:ins>
    </w:p>
    <w:p w:rsidR="00EF4435" w:rsidRDefault="00EF4435">
      <w:pPr>
        <w:pStyle w:val="TableofFigures"/>
        <w:rPr>
          <w:ins w:id="2622" w:author="jnakamura" w:date="2014-01-06T10:12:00Z"/>
          <w:rFonts w:asciiTheme="minorHAnsi" w:eastAsiaTheme="minorEastAsia" w:hAnsiTheme="minorHAnsi" w:cstheme="minorBidi"/>
          <w:noProof/>
          <w:sz w:val="22"/>
          <w:szCs w:val="22"/>
        </w:rPr>
      </w:pPr>
      <w:ins w:id="2623"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"_Toc376766717"</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E–7 -- Explanation of the Fields in the Notification Download File</w:t>
        </w:r>
        <w:r>
          <w:rPr>
            <w:noProof/>
            <w:webHidden/>
          </w:rPr>
          <w:tab/>
        </w:r>
        <w:r>
          <w:rPr>
            <w:noProof/>
            <w:webHidden/>
          </w:rPr>
          <w:fldChar w:fldCharType="begin"/>
        </w:r>
        <w:r>
          <w:rPr>
            <w:noProof/>
            <w:webHidden/>
          </w:rPr>
          <w:instrText xml:space="preserve"> PAGEREF _Toc376766717 \h </w:instrText>
        </w:r>
        <w:r>
          <w:rPr>
            <w:noProof/>
            <w:webHidden/>
          </w:rPr>
        </w:r>
      </w:ins>
      <w:r>
        <w:rPr>
          <w:noProof/>
          <w:webHidden/>
        </w:rPr>
        <w:fldChar w:fldCharType="separate"/>
      </w:r>
      <w:ins w:id="2624" w:author="jnakamura" w:date="2014-01-06T10:12:00Z">
        <w:r>
          <w:rPr>
            <w:noProof/>
            <w:webHidden/>
          </w:rPr>
          <w:t>E-55</w:t>
        </w:r>
        <w:r>
          <w:rPr>
            <w:noProof/>
            <w:webHidden/>
          </w:rPr>
          <w:fldChar w:fldCharType="end"/>
        </w:r>
        <w:r w:rsidRPr="00E31A48">
          <w:rPr>
            <w:rStyle w:val="Hyperlink"/>
            <w:noProof/>
          </w:rPr>
          <w:fldChar w:fldCharType="end"/>
        </w:r>
      </w:ins>
    </w:p>
    <w:p w:rsidR="00EF4435" w:rsidRDefault="00EF4435">
      <w:pPr>
        <w:pStyle w:val="TableofFigures"/>
        <w:rPr>
          <w:ins w:id="2625" w:author="jnakamura" w:date="2014-01-06T10:12:00Z"/>
          <w:rFonts w:asciiTheme="minorHAnsi" w:eastAsiaTheme="minorEastAsia" w:hAnsiTheme="minorHAnsi" w:cstheme="minorBidi"/>
          <w:noProof/>
          <w:sz w:val="22"/>
          <w:szCs w:val="22"/>
        </w:rPr>
      </w:pPr>
      <w:ins w:id="2626"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"_Toc376766718"</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E–8 -- Explanation of the Fields in the NPA-NXX SMURF File</w:t>
        </w:r>
        <w:r>
          <w:rPr>
            <w:noProof/>
            <w:webHidden/>
          </w:rPr>
          <w:tab/>
        </w:r>
        <w:r>
          <w:rPr>
            <w:noProof/>
            <w:webHidden/>
          </w:rPr>
          <w:fldChar w:fldCharType="begin"/>
        </w:r>
        <w:r>
          <w:rPr>
            <w:noProof/>
            <w:webHidden/>
          </w:rPr>
          <w:instrText xml:space="preserve"> PAGEREF _Toc376766718 \h </w:instrText>
        </w:r>
        <w:r>
          <w:rPr>
            <w:noProof/>
            <w:webHidden/>
          </w:rPr>
        </w:r>
      </w:ins>
      <w:r>
        <w:rPr>
          <w:noProof/>
          <w:webHidden/>
        </w:rPr>
        <w:fldChar w:fldCharType="separate"/>
      </w:r>
      <w:ins w:id="2627" w:author="jnakamura" w:date="2014-01-06T10:12:00Z">
        <w:r>
          <w:rPr>
            <w:noProof/>
            <w:webHidden/>
          </w:rPr>
          <w:t>E-56</w:t>
        </w:r>
        <w:r>
          <w:rPr>
            <w:noProof/>
            <w:webHidden/>
          </w:rPr>
          <w:fldChar w:fldCharType="end"/>
        </w:r>
        <w:r w:rsidRPr="00E31A48">
          <w:rPr>
            <w:rStyle w:val="Hyperlink"/>
            <w:noProof/>
          </w:rPr>
          <w:fldChar w:fldCharType="end"/>
        </w:r>
      </w:ins>
    </w:p>
    <w:p w:rsidR="00EF4435" w:rsidRDefault="00EF4435">
      <w:pPr>
        <w:pStyle w:val="TableofFigures"/>
        <w:rPr>
          <w:ins w:id="2628" w:author="jnakamura" w:date="2014-01-06T10:12:00Z"/>
          <w:rFonts w:asciiTheme="minorHAnsi" w:eastAsiaTheme="minorEastAsia" w:hAnsiTheme="minorHAnsi" w:cstheme="minorBidi"/>
          <w:noProof/>
          <w:sz w:val="22"/>
          <w:szCs w:val="22"/>
        </w:rPr>
      </w:pPr>
      <w:ins w:id="2629"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"_Toc376766719"</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E–9 -- Explanation of the Fields in the LRN SMURF File</w:t>
        </w:r>
        <w:r>
          <w:rPr>
            <w:noProof/>
            <w:webHidden/>
          </w:rPr>
          <w:tab/>
        </w:r>
        <w:r>
          <w:rPr>
            <w:noProof/>
            <w:webHidden/>
          </w:rPr>
          <w:fldChar w:fldCharType="begin"/>
        </w:r>
        <w:r>
          <w:rPr>
            <w:noProof/>
            <w:webHidden/>
          </w:rPr>
          <w:instrText xml:space="preserve"> PAGEREF _Toc376766719 \h </w:instrText>
        </w:r>
        <w:r>
          <w:rPr>
            <w:noProof/>
            <w:webHidden/>
          </w:rPr>
        </w:r>
      </w:ins>
      <w:r>
        <w:rPr>
          <w:noProof/>
          <w:webHidden/>
        </w:rPr>
        <w:fldChar w:fldCharType="separate"/>
      </w:r>
      <w:ins w:id="2630" w:author="jnakamura" w:date="2014-01-06T10:12:00Z">
        <w:r>
          <w:rPr>
            <w:noProof/>
            <w:webHidden/>
          </w:rPr>
          <w:t>E-57</w:t>
        </w:r>
        <w:r>
          <w:rPr>
            <w:noProof/>
            <w:webHidden/>
          </w:rPr>
          <w:fldChar w:fldCharType="end"/>
        </w:r>
        <w:r w:rsidRPr="00E31A48">
          <w:rPr>
            <w:rStyle w:val="Hyperlink"/>
            <w:noProof/>
          </w:rPr>
          <w:fldChar w:fldCharType="end"/>
        </w:r>
      </w:ins>
    </w:p>
    <w:p w:rsidR="00EF4435" w:rsidRDefault="00EF4435">
      <w:pPr>
        <w:pStyle w:val="TableofFigures"/>
        <w:rPr>
          <w:ins w:id="2631" w:author="jnakamura" w:date="2014-01-06T10:12:00Z"/>
          <w:rFonts w:asciiTheme="minorHAnsi" w:eastAsiaTheme="minorEastAsia" w:hAnsiTheme="minorHAnsi" w:cstheme="minorBidi"/>
          <w:noProof/>
          <w:sz w:val="22"/>
          <w:szCs w:val="22"/>
        </w:rPr>
      </w:pPr>
      <w:ins w:id="2632" w:author="jnakamura" w:date="2014-01-06T10:12:00Z">
        <w:r w:rsidRPr="00E31A48">
          <w:rPr>
            <w:rStyle w:val="Hyperlink"/>
            <w:noProof/>
          </w:rPr>
          <w:fldChar w:fldCharType="begin"/>
        </w:r>
        <w:r w:rsidRPr="00E31A48">
          <w:rPr>
            <w:rStyle w:val="Hyperlink"/>
            <w:noProof/>
          </w:rPr>
          <w:instrText xml:space="preserve"> </w:instrText>
        </w:r>
        <w:r>
          <w:rPr>
            <w:noProof/>
          </w:rPr>
          <w:instrText>HYPERLINK \l "_Toc376766720"</w:instrText>
        </w:r>
        <w:r w:rsidRPr="00E31A48">
          <w:rPr>
            <w:rStyle w:val="Hyperlink"/>
            <w:noProof/>
          </w:rPr>
          <w:instrText xml:space="preserve"> </w:instrText>
        </w:r>
        <w:r w:rsidRPr="00E31A48">
          <w:rPr>
            <w:rStyle w:val="Hyperlink"/>
            <w:noProof/>
          </w:rPr>
        </w:r>
        <w:r w:rsidRPr="00E31A48">
          <w:rPr>
            <w:rStyle w:val="Hyperlink"/>
            <w:noProof/>
          </w:rPr>
          <w:fldChar w:fldCharType="separate"/>
        </w:r>
        <w:r w:rsidRPr="00E31A48">
          <w:rPr>
            <w:rStyle w:val="Hyperlink"/>
            <w:noProof/>
          </w:rPr>
          <w:t>Table E–10 -- Explanation of the Fields in the NPA-NXX-X SMURF File</w:t>
        </w:r>
        <w:r>
          <w:rPr>
            <w:noProof/>
            <w:webHidden/>
          </w:rPr>
          <w:tab/>
        </w:r>
        <w:r>
          <w:rPr>
            <w:noProof/>
            <w:webHidden/>
          </w:rPr>
          <w:fldChar w:fldCharType="begin"/>
        </w:r>
        <w:r>
          <w:rPr>
            <w:noProof/>
            <w:webHidden/>
          </w:rPr>
          <w:instrText xml:space="preserve"> PAGEREF _Toc376766720 \h </w:instrText>
        </w:r>
        <w:r>
          <w:rPr>
            <w:noProof/>
            <w:webHidden/>
          </w:rPr>
        </w:r>
      </w:ins>
      <w:r>
        <w:rPr>
          <w:noProof/>
          <w:webHidden/>
        </w:rPr>
        <w:fldChar w:fldCharType="separate"/>
      </w:r>
      <w:ins w:id="2633" w:author="jnakamura" w:date="2014-01-06T10:12:00Z">
        <w:r>
          <w:rPr>
            <w:noProof/>
            <w:webHidden/>
          </w:rPr>
          <w:t>E-58</w:t>
        </w:r>
        <w:r>
          <w:rPr>
            <w:noProof/>
            <w:webHidden/>
          </w:rPr>
          <w:fldChar w:fldCharType="end"/>
        </w:r>
        <w:r w:rsidRPr="00E31A48">
          <w:rPr>
            <w:rStyle w:val="Hyperlink"/>
            <w:noProof/>
          </w:rPr>
          <w:fldChar w:fldCharType="end"/>
        </w:r>
      </w:ins>
    </w:p>
    <w:p w:rsidR="00EF4435" w:rsidDel="00EF4435" w:rsidRDefault="00EF4435" w:rsidP="00236DD5">
      <w:pPr>
        <w:pStyle w:val="TableofFigures"/>
        <w:rPr>
          <w:del w:id="2634" w:author="jnakamura" w:date="2014-01-06T10:12:00Z"/>
          <w:noProof/>
        </w:rPr>
      </w:pPr>
    </w:p>
    <w:p w:rsidR="00236DD5" w:rsidRPr="00236DD5" w:rsidDel="00EF4435" w:rsidRDefault="00236DD5" w:rsidP="00236DD5">
      <w:pPr>
        <w:pStyle w:val="TableofFigures"/>
        <w:rPr>
          <w:del w:id="2635" w:author="jnakamura" w:date="2014-01-06T10:12:00Z"/>
          <w:noProof/>
        </w:rPr>
      </w:pPr>
      <w:del w:id="2636" w:author="jnakamura" w:date="2014-01-06T10:12:00Z">
        <w:r w:rsidRPr="00EF4435" w:rsidDel="00EF4435">
          <w:rPr>
            <w:noProof/>
            <w:rPrChange w:id="2637" w:author="jnakamura" w:date="2014-01-06T10:12:00Z">
              <w:rPr>
                <w:rStyle w:val="Hyperlink"/>
                <w:noProof/>
              </w:rPr>
            </w:rPrChange>
          </w:rPr>
          <w:delText>Table E–1 -- Explanation of the Fields in the Subscription Download File</w:delText>
        </w:r>
        <w:r w:rsidDel="00EF4435">
          <w:rPr>
            <w:noProof/>
            <w:webHidden/>
          </w:rPr>
          <w:tab/>
          <w:delText>E-4</w:delText>
        </w:r>
      </w:del>
    </w:p>
    <w:p w:rsidR="00236DD5" w:rsidDel="00EF4435" w:rsidRDefault="00236DD5">
      <w:pPr>
        <w:pStyle w:val="TableofFigures"/>
        <w:rPr>
          <w:del w:id="2638" w:author="jnakamura" w:date="2014-01-06T10:12:00Z"/>
          <w:rFonts w:asciiTheme="minorHAnsi" w:eastAsiaTheme="minorEastAsia" w:hAnsiTheme="minorHAnsi" w:cstheme="minorBidi"/>
          <w:noProof/>
          <w:sz w:val="22"/>
          <w:szCs w:val="22"/>
        </w:rPr>
      </w:pPr>
      <w:del w:id="2639" w:author="jnakamura" w:date="2014-01-06T10:12:00Z">
        <w:r w:rsidRPr="00EF4435" w:rsidDel="00EF4435">
          <w:rPr>
            <w:noProof/>
            <w:rPrChange w:id="2640" w:author="jnakamura" w:date="2014-01-06T10:12:00Z">
              <w:rPr>
                <w:rStyle w:val="Hyperlink"/>
                <w:noProof/>
              </w:rPr>
            </w:rPrChange>
          </w:rPr>
          <w:delText>Table E–2 -- Explanation of the Fields in the Network Service Provider Download File</w:delText>
        </w:r>
        <w:r w:rsidDel="00EF4435">
          <w:rPr>
            <w:noProof/>
            <w:webHidden/>
          </w:rPr>
          <w:tab/>
          <w:delText>E-5</w:delText>
        </w:r>
      </w:del>
    </w:p>
    <w:p w:rsidR="00236DD5" w:rsidDel="00EF4435" w:rsidRDefault="00236DD5">
      <w:pPr>
        <w:pStyle w:val="TableofFigures"/>
        <w:rPr>
          <w:del w:id="2641" w:author="jnakamura" w:date="2014-01-06T10:12:00Z"/>
          <w:rFonts w:asciiTheme="minorHAnsi" w:eastAsiaTheme="minorEastAsia" w:hAnsiTheme="minorHAnsi" w:cstheme="minorBidi"/>
          <w:noProof/>
          <w:sz w:val="22"/>
          <w:szCs w:val="22"/>
        </w:rPr>
      </w:pPr>
      <w:del w:id="2642" w:author="jnakamura" w:date="2014-01-06T10:12:00Z">
        <w:r w:rsidRPr="00EF4435" w:rsidDel="00EF4435">
          <w:rPr>
            <w:noProof/>
            <w:rPrChange w:id="2643" w:author="jnakamura" w:date="2014-01-06T10:12:00Z">
              <w:rPr>
                <w:rStyle w:val="Hyperlink"/>
                <w:noProof/>
              </w:rPr>
            </w:rPrChange>
          </w:rPr>
          <w:delText>Table E–3 -- Explanation of the Fields in the Network NPA/NXX Download File</w:delText>
        </w:r>
        <w:r w:rsidDel="00EF4435">
          <w:rPr>
            <w:noProof/>
            <w:webHidden/>
          </w:rPr>
          <w:tab/>
          <w:delText>E-6</w:delText>
        </w:r>
      </w:del>
    </w:p>
    <w:p w:rsidR="00236DD5" w:rsidDel="00EF4435" w:rsidRDefault="00236DD5">
      <w:pPr>
        <w:pStyle w:val="TableofFigures"/>
        <w:rPr>
          <w:del w:id="2644" w:author="jnakamura" w:date="2014-01-06T10:12:00Z"/>
          <w:rFonts w:asciiTheme="minorHAnsi" w:eastAsiaTheme="minorEastAsia" w:hAnsiTheme="minorHAnsi" w:cstheme="minorBidi"/>
          <w:noProof/>
          <w:sz w:val="22"/>
          <w:szCs w:val="22"/>
        </w:rPr>
      </w:pPr>
      <w:del w:id="2645" w:author="jnakamura" w:date="2014-01-06T10:12:00Z">
        <w:r w:rsidRPr="00EF4435" w:rsidDel="00EF4435">
          <w:rPr>
            <w:noProof/>
            <w:rPrChange w:id="2646" w:author="jnakamura" w:date="2014-01-06T10:12:00Z">
              <w:rPr>
                <w:rStyle w:val="Hyperlink"/>
                <w:noProof/>
              </w:rPr>
            </w:rPrChange>
          </w:rPr>
          <w:delText>Table E–4 -- Explanation of the Fields in the Network LRN Download File</w:delText>
        </w:r>
        <w:r w:rsidDel="00EF4435">
          <w:rPr>
            <w:noProof/>
            <w:webHidden/>
          </w:rPr>
          <w:tab/>
          <w:delText>E-7</w:delText>
        </w:r>
      </w:del>
    </w:p>
    <w:p w:rsidR="00236DD5" w:rsidDel="00EF4435" w:rsidRDefault="00236DD5">
      <w:pPr>
        <w:pStyle w:val="TableofFigures"/>
        <w:rPr>
          <w:del w:id="2647" w:author="jnakamura" w:date="2014-01-06T10:12:00Z"/>
          <w:rFonts w:asciiTheme="minorHAnsi" w:eastAsiaTheme="minorEastAsia" w:hAnsiTheme="minorHAnsi" w:cstheme="minorBidi"/>
          <w:noProof/>
          <w:sz w:val="22"/>
          <w:szCs w:val="22"/>
        </w:rPr>
      </w:pPr>
      <w:del w:id="2648" w:author="jnakamura" w:date="2014-01-06T10:12:00Z">
        <w:r w:rsidRPr="00EF4435" w:rsidDel="00EF4435">
          <w:rPr>
            <w:noProof/>
            <w:rPrChange w:id="2649" w:author="jnakamura" w:date="2014-01-06T10:12:00Z">
              <w:rPr>
                <w:rStyle w:val="Hyperlink"/>
                <w:noProof/>
              </w:rPr>
            </w:rPrChange>
          </w:rPr>
          <w:delText>Table E–5 -- Explanation of the Fields in the Network NPA-NXX-X Download File</w:delText>
        </w:r>
        <w:r w:rsidDel="00EF4435">
          <w:rPr>
            <w:noProof/>
            <w:webHidden/>
          </w:rPr>
          <w:tab/>
          <w:delText>E-8</w:delText>
        </w:r>
      </w:del>
    </w:p>
    <w:p w:rsidR="00236DD5" w:rsidDel="00EF4435" w:rsidRDefault="00236DD5">
      <w:pPr>
        <w:pStyle w:val="TableofFigures"/>
        <w:rPr>
          <w:del w:id="2650" w:author="jnakamura" w:date="2014-01-06T10:12:00Z"/>
          <w:rFonts w:asciiTheme="minorHAnsi" w:eastAsiaTheme="minorEastAsia" w:hAnsiTheme="minorHAnsi" w:cstheme="minorBidi"/>
          <w:noProof/>
          <w:sz w:val="22"/>
          <w:szCs w:val="22"/>
        </w:rPr>
      </w:pPr>
      <w:del w:id="2651" w:author="jnakamura" w:date="2014-01-06T10:12:00Z">
        <w:r w:rsidRPr="00EF4435" w:rsidDel="00EF4435">
          <w:rPr>
            <w:noProof/>
            <w:rPrChange w:id="2652" w:author="jnakamura" w:date="2014-01-06T10:12:00Z">
              <w:rPr>
                <w:rStyle w:val="Hyperlink"/>
                <w:noProof/>
              </w:rPr>
            </w:rPrChange>
          </w:rPr>
          <w:delText>Table E–6 -- Explanation of the Fields in the Block Download File</w:delText>
        </w:r>
        <w:r w:rsidDel="00EF4435">
          <w:rPr>
            <w:noProof/>
            <w:webHidden/>
          </w:rPr>
          <w:tab/>
          <w:delText>E-11</w:delText>
        </w:r>
      </w:del>
    </w:p>
    <w:p w:rsidR="00236DD5" w:rsidDel="00EF4435" w:rsidRDefault="00236DD5">
      <w:pPr>
        <w:pStyle w:val="TableofFigures"/>
        <w:rPr>
          <w:del w:id="2653" w:author="jnakamura" w:date="2014-01-06T10:12:00Z"/>
          <w:rFonts w:asciiTheme="minorHAnsi" w:eastAsiaTheme="minorEastAsia" w:hAnsiTheme="minorHAnsi" w:cstheme="minorBidi"/>
          <w:noProof/>
          <w:sz w:val="22"/>
          <w:szCs w:val="22"/>
        </w:rPr>
      </w:pPr>
      <w:del w:id="2654" w:author="jnakamura" w:date="2014-01-06T10:12:00Z">
        <w:r w:rsidRPr="00EF4435" w:rsidDel="00EF4435">
          <w:rPr>
            <w:noProof/>
            <w:rPrChange w:id="2655" w:author="jnakamura" w:date="2014-01-06T10:12:00Z">
              <w:rPr>
                <w:rStyle w:val="Hyperlink"/>
                <w:noProof/>
              </w:rPr>
            </w:rPrChange>
          </w:rPr>
          <w:delText>Table E–7 -- Explanation of the Fields in the Notification Download File</w:delText>
        </w:r>
        <w:r w:rsidDel="00EF4435">
          <w:rPr>
            <w:noProof/>
            <w:webHidden/>
          </w:rPr>
          <w:tab/>
          <w:delText>E-54</w:delText>
        </w:r>
      </w:del>
    </w:p>
    <w:p w:rsidR="00236DD5" w:rsidDel="00EF4435" w:rsidRDefault="00236DD5">
      <w:pPr>
        <w:pStyle w:val="TableofFigures"/>
        <w:rPr>
          <w:del w:id="2656" w:author="jnakamura" w:date="2014-01-06T10:12:00Z"/>
          <w:rFonts w:asciiTheme="minorHAnsi" w:eastAsiaTheme="minorEastAsia" w:hAnsiTheme="minorHAnsi" w:cstheme="minorBidi"/>
          <w:noProof/>
          <w:sz w:val="22"/>
          <w:szCs w:val="22"/>
        </w:rPr>
      </w:pPr>
      <w:del w:id="2657" w:author="jnakamura" w:date="2014-01-06T10:12:00Z">
        <w:r w:rsidRPr="00EF4435" w:rsidDel="00EF4435">
          <w:rPr>
            <w:noProof/>
            <w:rPrChange w:id="2658" w:author="jnakamura" w:date="2014-01-06T10:12:00Z">
              <w:rPr>
                <w:rStyle w:val="Hyperlink"/>
                <w:noProof/>
              </w:rPr>
            </w:rPrChange>
          </w:rPr>
          <w:delText>Table E–8 -- Explanation of the Fields in the NPA-NXX SMURF File</w:delText>
        </w:r>
        <w:r w:rsidDel="00EF4435">
          <w:rPr>
            <w:noProof/>
            <w:webHidden/>
          </w:rPr>
          <w:tab/>
          <w:delText>E-55</w:delText>
        </w:r>
      </w:del>
    </w:p>
    <w:p w:rsidR="00236DD5" w:rsidDel="00EF4435" w:rsidRDefault="00236DD5">
      <w:pPr>
        <w:pStyle w:val="TableofFigures"/>
        <w:rPr>
          <w:del w:id="2659" w:author="jnakamura" w:date="2014-01-06T10:12:00Z"/>
          <w:rFonts w:asciiTheme="minorHAnsi" w:eastAsiaTheme="minorEastAsia" w:hAnsiTheme="minorHAnsi" w:cstheme="minorBidi"/>
          <w:noProof/>
          <w:sz w:val="22"/>
          <w:szCs w:val="22"/>
        </w:rPr>
      </w:pPr>
      <w:del w:id="2660" w:author="jnakamura" w:date="2014-01-06T10:12:00Z">
        <w:r w:rsidRPr="00EF4435" w:rsidDel="00EF4435">
          <w:rPr>
            <w:noProof/>
            <w:rPrChange w:id="2661" w:author="jnakamura" w:date="2014-01-06T10:12:00Z">
              <w:rPr>
                <w:rStyle w:val="Hyperlink"/>
                <w:noProof/>
              </w:rPr>
            </w:rPrChange>
          </w:rPr>
          <w:delText>Table E–9 -- Explanation of the Fields in the LRN SMURF File</w:delText>
        </w:r>
        <w:r w:rsidDel="00EF4435">
          <w:rPr>
            <w:noProof/>
            <w:webHidden/>
          </w:rPr>
          <w:tab/>
          <w:delText>E-56</w:delText>
        </w:r>
      </w:del>
    </w:p>
    <w:p w:rsidR="00236DD5" w:rsidDel="00EF4435" w:rsidRDefault="00236DD5">
      <w:pPr>
        <w:pStyle w:val="TableofFigures"/>
        <w:rPr>
          <w:del w:id="2662" w:author="jnakamura" w:date="2014-01-06T10:12:00Z"/>
          <w:rFonts w:asciiTheme="minorHAnsi" w:eastAsiaTheme="minorEastAsia" w:hAnsiTheme="minorHAnsi" w:cstheme="minorBidi"/>
          <w:noProof/>
          <w:sz w:val="22"/>
          <w:szCs w:val="22"/>
        </w:rPr>
      </w:pPr>
      <w:del w:id="2663" w:author="jnakamura" w:date="2014-01-06T10:12:00Z">
        <w:r w:rsidRPr="00EF4435" w:rsidDel="00EF4435">
          <w:rPr>
            <w:noProof/>
            <w:rPrChange w:id="2664" w:author="jnakamura" w:date="2014-01-06T10:12:00Z">
              <w:rPr>
                <w:rStyle w:val="Hyperlink"/>
                <w:noProof/>
              </w:rPr>
            </w:rPrChange>
          </w:rPr>
          <w:delText>Table E–10 -- Explanation of the Fields in the NPA-NXX-X SMURF File</w:delText>
        </w:r>
        <w:r w:rsidDel="00EF4435">
          <w:rPr>
            <w:noProof/>
            <w:webHidden/>
          </w:rPr>
          <w:tab/>
          <w:delText>E-57</w:delText>
        </w:r>
      </w:del>
    </w:p>
    <w:p w:rsidR="009B6F07" w:rsidRDefault="00275957">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665" w:name="_Toc367618183"/>
      <w:bookmarkStart w:id="2666" w:name="_Ref368548464"/>
      <w:bookmarkStart w:id="2667" w:name="_Toc368561266"/>
      <w:bookmarkStart w:id="2668" w:name="_Toc368728211"/>
      <w:bookmarkStart w:id="2669" w:name="_Toc381719927"/>
      <w:bookmarkStart w:id="2670" w:name="_Toc436023246"/>
      <w:bookmarkStart w:id="2671" w:name="_Toc436025309"/>
      <w:bookmarkStart w:id="2672" w:name="_Toc376766350"/>
      <w:r>
        <w:lastRenderedPageBreak/>
        <w:t>Preface</w:t>
      </w:r>
      <w:bookmarkEnd w:id="2665"/>
      <w:bookmarkEnd w:id="2666"/>
      <w:bookmarkEnd w:id="2667"/>
      <w:bookmarkEnd w:id="2668"/>
      <w:bookmarkEnd w:id="2669"/>
      <w:bookmarkEnd w:id="2670"/>
      <w:bookmarkEnd w:id="2671"/>
      <w:bookmarkEnd w:id="2672"/>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2673" w:name="_Inactive_Functionality"/>
      <w:bookmarkStart w:id="2674" w:name="_Toc367618184"/>
      <w:bookmarkStart w:id="2675" w:name="_Toc368561267"/>
      <w:bookmarkStart w:id="2676" w:name="_Toc368728212"/>
      <w:bookmarkStart w:id="2677" w:name="_Toc381719928"/>
      <w:bookmarkStart w:id="2678" w:name="_Toc436023247"/>
      <w:bookmarkStart w:id="2679" w:name="_Toc436025310"/>
      <w:bookmarkStart w:id="2680" w:name="_Toc376766351"/>
      <w:bookmarkEnd w:id="2673"/>
      <w:r>
        <w:t>Document Structure</w:t>
      </w:r>
      <w:bookmarkEnd w:id="2674"/>
      <w:bookmarkEnd w:id="2675"/>
      <w:bookmarkEnd w:id="2676"/>
      <w:bookmarkEnd w:id="2677"/>
      <w:bookmarkEnd w:id="2678"/>
      <w:bookmarkEnd w:id="2679"/>
      <w:bookmarkEnd w:id="2680"/>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2681" w:name="_Toc436023248"/>
      <w:bookmarkStart w:id="2682"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2683" w:name="_Toc376766352"/>
      <w:r>
        <w:t>Document Numbering Strategy</w:t>
      </w:r>
      <w:bookmarkEnd w:id="2681"/>
      <w:bookmarkEnd w:id="2682"/>
      <w:bookmarkEnd w:id="2683"/>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For example, the first release of the Release 2 FRS will be numbered 2.0.0.  If documentation only clarifications are introduced in the next release of the FRS document it will be numbered 2.0.1.  If requirements are added to Release 2.0 that require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2684" w:name="_Toc367590572"/>
      <w:bookmarkStart w:id="2685" w:name="_Toc368488114"/>
      <w:bookmarkStart w:id="2686" w:name="_Toc387211303"/>
      <w:bookmarkStart w:id="2687" w:name="_Toc387214216"/>
      <w:bookmarkStart w:id="2688" w:name="_Toc387214501"/>
      <w:bookmarkStart w:id="2689" w:name="_Toc387655196"/>
      <w:bookmarkStart w:id="2690" w:name="_Toc393095472"/>
      <w:bookmarkStart w:id="2691" w:name="_Toc436023249"/>
      <w:bookmarkStart w:id="2692" w:name="_Toc436025312"/>
      <w:bookmarkStart w:id="2693" w:name="_Toc376766353"/>
      <w:r>
        <w:t>Document Version History</w:t>
      </w:r>
      <w:bookmarkEnd w:id="2684"/>
      <w:bookmarkEnd w:id="2685"/>
      <w:bookmarkEnd w:id="2686"/>
      <w:bookmarkEnd w:id="2687"/>
      <w:bookmarkEnd w:id="2688"/>
      <w:bookmarkEnd w:id="2689"/>
      <w:bookmarkEnd w:id="2690"/>
      <w:bookmarkEnd w:id="2691"/>
      <w:bookmarkEnd w:id="2692"/>
      <w:bookmarkEnd w:id="2693"/>
    </w:p>
    <w:p w:rsidR="009B6F07" w:rsidRDefault="009B6F07">
      <w:pPr>
        <w:pStyle w:val="Heading3"/>
      </w:pPr>
      <w:bookmarkStart w:id="2694" w:name="_Toc436023250"/>
      <w:bookmarkStart w:id="2695" w:name="_Toc436025313"/>
      <w:bookmarkStart w:id="2696" w:name="_Toc376766354"/>
      <w:r>
        <w:t>Release 1.0</w:t>
      </w:r>
      <w:bookmarkEnd w:id="2694"/>
      <w:bookmarkEnd w:id="2695"/>
      <w:bookmarkEnd w:id="2696"/>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2697" w:name="_Toc321120259"/>
      <w:bookmarkStart w:id="2698" w:name="_Toc357306656"/>
      <w:bookmarkStart w:id="2699" w:name="_Toc357490005"/>
      <w:bookmarkStart w:id="2700" w:name="_Toc361567452"/>
      <w:bookmarkStart w:id="2701" w:name="_Toc364226175"/>
      <w:bookmarkStart w:id="2702" w:name="_Toc365874783"/>
      <w:bookmarkStart w:id="2703" w:name="_Toc367618185"/>
      <w:bookmarkStart w:id="2704" w:name="_Toc368561268"/>
      <w:bookmarkStart w:id="2705" w:name="_Toc368728213"/>
      <w:bookmarkStart w:id="2706"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2707" w:name="_Toc436023251"/>
      <w:bookmarkStart w:id="2708" w:name="_Toc436025314"/>
      <w:bookmarkStart w:id="2709" w:name="_Toc376766355"/>
      <w:r>
        <w:t>Release 2.0</w:t>
      </w:r>
      <w:bookmarkEnd w:id="2707"/>
      <w:bookmarkEnd w:id="2708"/>
      <w:bookmarkEnd w:id="2709"/>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2710" w:name="_Toc376766356"/>
      <w:r>
        <w:t>Release 3.0</w:t>
      </w:r>
      <w:bookmarkEnd w:id="2710"/>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2711" w:name="_Toc436023252"/>
      <w:bookmarkStart w:id="2712"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2713" w:name="_Toc376766357"/>
      <w:r>
        <w:t>Release 3.1</w:t>
      </w:r>
      <w:bookmarkEnd w:id="2713"/>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2714" w:name="_Toc376766358"/>
      <w:r>
        <w:t>Release 3.2</w:t>
      </w:r>
      <w:bookmarkEnd w:id="2714"/>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2715" w:name="_Toc376766359"/>
      <w:r>
        <w:t>Release 3.3</w:t>
      </w:r>
      <w:bookmarkEnd w:id="2715"/>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2716" w:name="_Toc376766360"/>
      <w:r>
        <w:t>Release 3.3</w:t>
      </w:r>
      <w:r w:rsidR="008430B1">
        <w:t>.4</w:t>
      </w:r>
      <w:bookmarkEnd w:id="2716"/>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2717" w:name="_Toc376766361"/>
      <w:r>
        <w:t>Release 3.4</w:t>
      </w:r>
      <w:bookmarkEnd w:id="2717"/>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Default="00C601A0" w:rsidP="00C601A0">
      <w:pPr>
        <w:pStyle w:val="BodyLevel2"/>
        <w:rPr>
          <w:b/>
        </w:rPr>
      </w:pPr>
      <w:r>
        <w:rPr>
          <w:b/>
        </w:rPr>
        <w:t>NANC version 3.4.0b, released on 4/19/2010 contains updates from the NANC FRS Version 3.4.0a.</w:t>
      </w:r>
    </w:p>
    <w:p w:rsidR="00395533" w:rsidRPr="00325315" w:rsidRDefault="00395533" w:rsidP="00395533">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395533" w:rsidRPr="00325315" w:rsidRDefault="00395533" w:rsidP="00395533">
      <w:pPr>
        <w:pStyle w:val="BodyLevel2"/>
        <w:numPr>
          <w:ilvl w:val="0"/>
          <w:numId w:val="56"/>
        </w:numPr>
        <w:rPr>
          <w:b/>
        </w:rPr>
      </w:pPr>
      <w:r>
        <w:rPr>
          <w:b/>
        </w:rPr>
        <w:t xml:space="preserve">Change Order </w:t>
      </w:r>
      <w:r>
        <w:rPr>
          <w:bCs/>
        </w:rPr>
        <w:t xml:space="preserve">NANC 428 – Update NPAC file transfer method from </w:t>
      </w:r>
      <w:r>
        <w:t>FTP to Secure-FTP</w:t>
      </w:r>
    </w:p>
    <w:p w:rsidR="00C601A0" w:rsidRDefault="00C601A0" w:rsidP="00C601A0">
      <w:pPr>
        <w:pStyle w:val="BodyLevel2"/>
        <w:rPr>
          <w:b/>
        </w:rPr>
      </w:pPr>
      <w:r>
        <w:rPr>
          <w:b/>
        </w:rPr>
        <w:t>NANC version 3.4.0c, released on 8/31/2010 contains updates from the NANC FRS Version 3.3.4c and 3.4.0b.</w:t>
      </w:r>
    </w:p>
    <w:p w:rsidR="00395533" w:rsidRPr="00D35DF3" w:rsidRDefault="00395533" w:rsidP="00395533">
      <w:pPr>
        <w:pStyle w:val="BodyLevel2"/>
        <w:numPr>
          <w:ilvl w:val="0"/>
          <w:numId w:val="56"/>
        </w:numPr>
        <w:rPr>
          <w:b/>
        </w:rPr>
      </w:pPr>
      <w:r>
        <w:rPr>
          <w:b/>
        </w:rPr>
        <w:t xml:space="preserve">Change Order </w:t>
      </w:r>
      <w:r>
        <w:t>NANC 442</w:t>
      </w:r>
      <w:r>
        <w:rPr>
          <w:bCs/>
        </w:rPr>
        <w:t xml:space="preserve"> – Pseudo-LRN</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b/>
        </w:rPr>
      </w:pPr>
      <w:r>
        <w:rPr>
          <w:b/>
        </w:rPr>
        <w:t>NANC version 3.4.0f, released on 5/31/2011 contains updates from the NANC FRS Version 3.4.0e.</w:t>
      </w:r>
    </w:p>
    <w:p w:rsidR="005F2BDE" w:rsidRDefault="005F2BDE" w:rsidP="005F2BDE">
      <w:pPr>
        <w:pStyle w:val="BodyLevel2"/>
        <w:rPr>
          <w:b/>
        </w:rPr>
      </w:pPr>
      <w:r>
        <w:rPr>
          <w:b/>
        </w:rPr>
        <w:t>NANC version 3.4.1a, released on 7/31/2012 contains updates from the NANC FRS Version 3.4.0f.</w:t>
      </w:r>
    </w:p>
    <w:p w:rsidR="00395533" w:rsidRPr="00D35DF3" w:rsidRDefault="00395533" w:rsidP="00395533">
      <w:pPr>
        <w:pStyle w:val="BodyLevel2"/>
        <w:numPr>
          <w:ilvl w:val="0"/>
          <w:numId w:val="56"/>
        </w:numPr>
        <w:rPr>
          <w:b/>
        </w:rPr>
      </w:pPr>
      <w:r>
        <w:rPr>
          <w:b/>
        </w:rPr>
        <w:t xml:space="preserve">Change Order </w:t>
      </w:r>
      <w:r>
        <w:t>NANC 445</w:t>
      </w:r>
      <w:r>
        <w:rPr>
          <w:bCs/>
        </w:rPr>
        <w:t xml:space="preserve"> – Appendix E – BDDs – OptionalData</w:t>
      </w:r>
    </w:p>
    <w:p w:rsidR="00395533" w:rsidRPr="00D35DF3" w:rsidRDefault="00395533" w:rsidP="00395533">
      <w:pPr>
        <w:pStyle w:val="BodyLevel2"/>
        <w:numPr>
          <w:ilvl w:val="0"/>
          <w:numId w:val="56"/>
        </w:numPr>
        <w:rPr>
          <w:b/>
        </w:rPr>
      </w:pPr>
      <w:r>
        <w:rPr>
          <w:b/>
        </w:rPr>
        <w:t xml:space="preserve">Change Order </w:t>
      </w:r>
      <w:r>
        <w:t>NANC 446</w:t>
      </w:r>
      <w:r>
        <w:rPr>
          <w:bCs/>
        </w:rPr>
        <w:t xml:space="preserve"> – Pending SV Interference when Create NPB</w:t>
      </w:r>
    </w:p>
    <w:p w:rsidR="00B4133C" w:rsidRDefault="00B4133C" w:rsidP="00B4133C">
      <w:pPr>
        <w:pStyle w:val="BodyLevel2"/>
        <w:rPr>
          <w:b/>
        </w:rPr>
      </w:pPr>
      <w:r>
        <w:rPr>
          <w:b/>
        </w:rPr>
        <w:t xml:space="preserve">NANC version 3.4.2a, released on </w:t>
      </w:r>
      <w:r w:rsidR="00E823F0">
        <w:rPr>
          <w:b/>
        </w:rPr>
        <w:t>2</w:t>
      </w:r>
      <w:r>
        <w:rPr>
          <w:b/>
        </w:rPr>
        <w:t>/</w:t>
      </w:r>
      <w:r w:rsidR="00E823F0">
        <w:rPr>
          <w:b/>
        </w:rPr>
        <w:t>8</w:t>
      </w:r>
      <w:r>
        <w:rPr>
          <w:b/>
        </w:rPr>
        <w:t>/201</w:t>
      </w:r>
      <w:r w:rsidR="00574D19">
        <w:rPr>
          <w:b/>
        </w:rPr>
        <w:t>3</w:t>
      </w:r>
      <w:r>
        <w:rPr>
          <w:b/>
        </w:rPr>
        <w:t xml:space="preserve"> contains updates from the NANC FRS Version 3.4.1a.</w:t>
      </w:r>
    </w:p>
    <w:p w:rsidR="00B4133C" w:rsidRPr="00D35DF3" w:rsidRDefault="00B4133C" w:rsidP="00B4133C">
      <w:pPr>
        <w:pStyle w:val="BodyLevel2"/>
        <w:numPr>
          <w:ilvl w:val="0"/>
          <w:numId w:val="56"/>
        </w:numPr>
        <w:rPr>
          <w:b/>
        </w:rPr>
      </w:pPr>
      <w:r>
        <w:rPr>
          <w:b/>
        </w:rPr>
        <w:t xml:space="preserve">Change Order </w:t>
      </w:r>
      <w:r>
        <w:t>NANC 448</w:t>
      </w:r>
      <w:r>
        <w:rPr>
          <w:bCs/>
        </w:rPr>
        <w:t xml:space="preserve"> – </w:t>
      </w:r>
      <w:r w:rsidR="00541C75">
        <w:rPr>
          <w:bCs/>
        </w:rPr>
        <w:t xml:space="preserve">NPAC </w:t>
      </w:r>
      <w:r>
        <w:rPr>
          <w:bCs/>
        </w:rPr>
        <w:t>Sunset of non-EDR</w:t>
      </w:r>
    </w:p>
    <w:p w:rsidR="00382680" w:rsidRDefault="00382680" w:rsidP="00382680">
      <w:pPr>
        <w:pStyle w:val="BodyLevel2"/>
        <w:rPr>
          <w:ins w:id="2718" w:author="jnakamura" w:date="2013-12-19T12:08:00Z"/>
          <w:b/>
        </w:rPr>
      </w:pPr>
      <w:ins w:id="2719" w:author="jnakamura" w:date="2013-12-19T12:08:00Z">
        <w:r>
          <w:rPr>
            <w:b/>
          </w:rPr>
          <w:t>NANC version 3.4.6a, released on 12/</w:t>
        </w:r>
      </w:ins>
      <w:ins w:id="2720" w:author="jnakamura" w:date="2013-12-19T12:09:00Z">
        <w:r>
          <w:rPr>
            <w:b/>
          </w:rPr>
          <w:t>31</w:t>
        </w:r>
      </w:ins>
      <w:ins w:id="2721" w:author="jnakamura" w:date="2013-12-19T12:08:00Z">
        <w:r>
          <w:rPr>
            <w:b/>
          </w:rPr>
          <w:t>/2013 contains updates from the NANC FRS Version 3.4.</w:t>
        </w:r>
      </w:ins>
      <w:ins w:id="2722" w:author="jnakamura" w:date="2013-12-19T12:09:00Z">
        <w:r>
          <w:rPr>
            <w:b/>
          </w:rPr>
          <w:t>2</w:t>
        </w:r>
      </w:ins>
      <w:ins w:id="2723" w:author="jnakamura" w:date="2013-12-19T12:08:00Z">
        <w:r>
          <w:rPr>
            <w:b/>
          </w:rPr>
          <w:t>a.</w:t>
        </w:r>
      </w:ins>
    </w:p>
    <w:p w:rsidR="00382680" w:rsidRPr="00D35DF3" w:rsidRDefault="00382680" w:rsidP="00382680">
      <w:pPr>
        <w:pStyle w:val="BodyLevel2"/>
        <w:numPr>
          <w:ilvl w:val="0"/>
          <w:numId w:val="56"/>
        </w:numPr>
        <w:rPr>
          <w:ins w:id="2724" w:author="jnakamura" w:date="2013-12-19T12:08:00Z"/>
          <w:b/>
        </w:rPr>
      </w:pPr>
      <w:ins w:id="2725" w:author="jnakamura" w:date="2013-12-19T12:08:00Z">
        <w:r>
          <w:rPr>
            <w:b/>
          </w:rPr>
          <w:t xml:space="preserve">Change Order </w:t>
        </w:r>
        <w:r>
          <w:t xml:space="preserve">NANC </w:t>
        </w:r>
      </w:ins>
      <w:ins w:id="2726" w:author="jnakamura" w:date="2013-12-19T12:09:00Z">
        <w:r>
          <w:t xml:space="preserve">372 </w:t>
        </w:r>
      </w:ins>
      <w:ins w:id="2727" w:author="jnakamura" w:date="2013-12-19T12:08:00Z">
        <w:r>
          <w:rPr>
            <w:bCs/>
          </w:rPr>
          <w:t>–</w:t>
        </w:r>
      </w:ins>
      <w:ins w:id="2728" w:author="jnakamura" w:date="2013-12-19T12:10:00Z">
        <w:r>
          <w:rPr>
            <w:bCs/>
          </w:rPr>
          <w:t>SOA/LSMS Interface Protocol Alternatives (aka XML Interface)</w:t>
        </w:r>
      </w:ins>
    </w:p>
    <w:p w:rsidR="00C601A0" w:rsidRDefault="00C601A0"/>
    <w:p w:rsidR="009B6F07" w:rsidRDefault="009B6F07">
      <w:pPr>
        <w:pStyle w:val="Heading2"/>
      </w:pPr>
      <w:bookmarkStart w:id="2729" w:name="_Toc376766362"/>
      <w:r>
        <w:t>Abbreviations and Notations</w:t>
      </w:r>
      <w:bookmarkEnd w:id="2697"/>
      <w:bookmarkEnd w:id="2698"/>
      <w:bookmarkEnd w:id="2699"/>
      <w:bookmarkEnd w:id="2700"/>
      <w:bookmarkEnd w:id="2701"/>
      <w:bookmarkEnd w:id="2702"/>
      <w:bookmarkEnd w:id="2703"/>
      <w:bookmarkEnd w:id="2704"/>
      <w:bookmarkEnd w:id="2705"/>
      <w:bookmarkEnd w:id="2706"/>
      <w:bookmarkEnd w:id="2711"/>
      <w:bookmarkEnd w:id="2712"/>
      <w:bookmarkEnd w:id="2729"/>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lastRenderedPageBreak/>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A-&lt;nnn&gt;</w:t>
            </w:r>
          </w:p>
        </w:tc>
        <w:tc>
          <w:tcPr>
            <w:tcW w:w="8245" w:type="dxa"/>
          </w:tcPr>
          <w:p w:rsidR="009B6F07" w:rsidRDefault="009B6F07">
            <w:pPr>
              <w:pStyle w:val="TableText"/>
            </w:pPr>
            <w:r>
              <w:t>Is a label for each assumption in the document.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C-&lt;nnn&gt;</w:t>
            </w:r>
          </w:p>
        </w:tc>
        <w:tc>
          <w:tcPr>
            <w:tcW w:w="8245" w:type="dxa"/>
          </w:tcPr>
          <w:p w:rsidR="009B6F07" w:rsidRDefault="009B6F07">
            <w:pPr>
              <w:pStyle w:val="TableText"/>
            </w:pPr>
            <w:r>
              <w:t>Is a label for each constraint within the document.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Is a label for each requirement in the document.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2730"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lastRenderedPageBreak/>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2731" w:name="_Toc436023445"/>
      <w:bookmarkStart w:id="2732" w:name="_Toc436025896"/>
      <w:bookmarkStart w:id="2733" w:name="_Toc436026057"/>
      <w:bookmarkStart w:id="2734" w:name="_Toc436037419"/>
      <w:bookmarkStart w:id="2735" w:name="_Toc437674402"/>
      <w:bookmarkStart w:id="2736" w:name="_Toc437674735"/>
      <w:bookmarkStart w:id="2737" w:name="_Toc437674961"/>
      <w:bookmarkStart w:id="2738" w:name="_Toc437675479"/>
      <w:bookmarkStart w:id="2739" w:name="_Ref461418596"/>
      <w:bookmarkStart w:id="2740" w:name="_Toc463062914"/>
      <w:bookmarkStart w:id="2741" w:name="_Toc463063421"/>
      <w:bookmarkStart w:id="2742" w:name="_Toc376766677"/>
      <w:r>
        <w:t xml:space="preserve">Table </w:t>
      </w:r>
      <w:ins w:id="2743" w:author="jnakamura" w:date="2013-12-26T17:33:00Z">
        <w:r w:rsidR="00275957">
          <w:fldChar w:fldCharType="begin"/>
        </w:r>
        <w:r w:rsidR="006F1729">
          <w:instrText xml:space="preserve"> STYLEREF 1 \s </w:instrText>
        </w:r>
      </w:ins>
      <w:r w:rsidR="00275957">
        <w:fldChar w:fldCharType="separate"/>
      </w:r>
      <w:r w:rsidR="006F1729">
        <w:rPr>
          <w:noProof/>
        </w:rPr>
        <w:t>0</w:t>
      </w:r>
      <w:ins w:id="2744"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745" w:author="jnakamura" w:date="2013-12-26T17:33:00Z">
        <w:r w:rsidR="006F1729">
          <w:rPr>
            <w:noProof/>
          </w:rPr>
          <w:t>1</w:t>
        </w:r>
        <w:r w:rsidR="00275957">
          <w:fldChar w:fldCharType="end"/>
        </w:r>
      </w:ins>
      <w:del w:id="2746"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0</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w:delText>
        </w:r>
        <w:r w:rsidR="00275957" w:rsidDel="006F1729">
          <w:fldChar w:fldCharType="end"/>
        </w:r>
      </w:del>
      <w:r>
        <w:t xml:space="preserve"> Notation Key</w:t>
      </w:r>
      <w:bookmarkEnd w:id="2731"/>
      <w:bookmarkEnd w:id="2732"/>
      <w:bookmarkEnd w:id="2733"/>
      <w:bookmarkEnd w:id="2734"/>
      <w:bookmarkEnd w:id="2735"/>
      <w:bookmarkEnd w:id="2736"/>
      <w:bookmarkEnd w:id="2737"/>
      <w:bookmarkEnd w:id="2738"/>
      <w:bookmarkEnd w:id="2739"/>
      <w:bookmarkEnd w:id="2740"/>
      <w:bookmarkEnd w:id="2741"/>
      <w:bookmarkEnd w:id="2742"/>
    </w:p>
    <w:p w:rsidR="009B6F07" w:rsidRDefault="009B6F07">
      <w:pPr>
        <w:pStyle w:val="Heading2"/>
      </w:pPr>
      <w:bookmarkStart w:id="2747" w:name="_Toc357306657"/>
      <w:bookmarkStart w:id="2748" w:name="_Toc357490006"/>
      <w:bookmarkStart w:id="2749" w:name="_Toc361567453"/>
      <w:bookmarkStart w:id="2750" w:name="_Toc364226176"/>
      <w:bookmarkStart w:id="2751" w:name="_Toc365874784"/>
      <w:bookmarkStart w:id="2752" w:name="_Toc367618186"/>
      <w:bookmarkStart w:id="2753" w:name="_Toc368561269"/>
      <w:bookmarkStart w:id="2754" w:name="_Toc368728214"/>
      <w:bookmarkStart w:id="2755" w:name="_Toc381719930"/>
      <w:bookmarkStart w:id="2756" w:name="_Toc436023253"/>
      <w:bookmarkStart w:id="2757" w:name="_Toc436025316"/>
      <w:bookmarkStart w:id="2758" w:name="_Toc376766363"/>
      <w:r>
        <w:t>Document Language</w:t>
      </w:r>
      <w:bookmarkEnd w:id="2747"/>
      <w:bookmarkEnd w:id="2748"/>
      <w:bookmarkEnd w:id="2749"/>
      <w:bookmarkEnd w:id="2750"/>
      <w:bookmarkEnd w:id="2751"/>
      <w:bookmarkEnd w:id="2752"/>
      <w:bookmarkEnd w:id="2753"/>
      <w:bookmarkEnd w:id="2754"/>
      <w:bookmarkEnd w:id="2755"/>
      <w:bookmarkEnd w:id="2756"/>
      <w:bookmarkEnd w:id="2757"/>
      <w:bookmarkEnd w:id="2758"/>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2759" w:name="_Toc381720295"/>
      <w:bookmarkStart w:id="2760" w:name="_Toc436023446"/>
      <w:bookmarkStart w:id="2761" w:name="_Toc436025897"/>
      <w:bookmarkStart w:id="2762" w:name="_Toc436026058"/>
      <w:bookmarkStart w:id="2763" w:name="_Toc436037420"/>
      <w:bookmarkStart w:id="2764" w:name="_Toc437674403"/>
      <w:bookmarkStart w:id="2765" w:name="_Toc437674736"/>
      <w:bookmarkStart w:id="2766" w:name="_Toc437674962"/>
      <w:bookmarkStart w:id="2767" w:name="_Toc437675480"/>
      <w:bookmarkStart w:id="2768" w:name="_Toc463062915"/>
      <w:bookmarkStart w:id="2769" w:name="_Toc463063422"/>
      <w:bookmarkStart w:id="2770" w:name="_Toc376766678"/>
      <w:bookmarkEnd w:id="2730"/>
      <w:r>
        <w:t xml:space="preserve">Table </w:t>
      </w:r>
      <w:ins w:id="2771" w:author="jnakamura" w:date="2013-12-26T17:33:00Z">
        <w:r w:rsidR="00275957">
          <w:fldChar w:fldCharType="begin"/>
        </w:r>
        <w:r w:rsidR="006F1729">
          <w:instrText xml:space="preserve"> STYLEREF 1 \s </w:instrText>
        </w:r>
      </w:ins>
      <w:r w:rsidR="00275957">
        <w:fldChar w:fldCharType="separate"/>
      </w:r>
      <w:r w:rsidR="006F1729">
        <w:rPr>
          <w:noProof/>
        </w:rPr>
        <w:t>0</w:t>
      </w:r>
      <w:ins w:id="2772"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773" w:author="jnakamura" w:date="2013-12-26T17:33:00Z">
        <w:r w:rsidR="006F1729">
          <w:rPr>
            <w:noProof/>
          </w:rPr>
          <w:t>2</w:t>
        </w:r>
        <w:r w:rsidR="00275957">
          <w:fldChar w:fldCharType="end"/>
        </w:r>
      </w:ins>
      <w:del w:id="2774"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0</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2</w:delText>
        </w:r>
        <w:r w:rsidR="00275957" w:rsidDel="006F1729">
          <w:fldChar w:fldCharType="end"/>
        </w:r>
      </w:del>
      <w:r>
        <w:t xml:space="preserve"> Language Key</w:t>
      </w:r>
      <w:bookmarkEnd w:id="2759"/>
      <w:bookmarkEnd w:id="2760"/>
      <w:bookmarkEnd w:id="2761"/>
      <w:bookmarkEnd w:id="2762"/>
      <w:bookmarkEnd w:id="2763"/>
      <w:bookmarkEnd w:id="2764"/>
      <w:bookmarkEnd w:id="2765"/>
      <w:bookmarkEnd w:id="2766"/>
      <w:bookmarkEnd w:id="2767"/>
      <w:bookmarkEnd w:id="2768"/>
      <w:bookmarkEnd w:id="2769"/>
      <w:bookmarkEnd w:id="2770"/>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2775" w:name="_Toc335611965"/>
      <w:bookmarkStart w:id="2776" w:name="_Toc335634520"/>
      <w:bookmarkStart w:id="2777" w:name="_Toc348499521"/>
      <w:bookmarkStart w:id="2778" w:name="_Toc357306658"/>
      <w:bookmarkStart w:id="2779" w:name="_Toc357490007"/>
      <w:bookmarkStart w:id="2780" w:name="_Toc358097865"/>
      <w:bookmarkStart w:id="2781" w:name="_Toc361034163"/>
      <w:bookmarkStart w:id="2782" w:name="_Toc365874786"/>
      <w:bookmarkStart w:id="2783" w:name="_Toc367618188"/>
      <w:bookmarkStart w:id="2784" w:name="_Ref368548737"/>
      <w:bookmarkStart w:id="2785" w:name="_Toc381719931"/>
      <w:bookmarkStart w:id="2786" w:name="_Toc436023254"/>
      <w:bookmarkStart w:id="2787" w:name="_Toc436025317"/>
      <w:bookmarkStart w:id="2788" w:name="_Toc376766364"/>
      <w:r>
        <w:lastRenderedPageBreak/>
        <w:t>Introduction</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rsidR="009B6F07" w:rsidRDefault="009B6F07">
      <w:pPr>
        <w:pStyle w:val="BodyText"/>
      </w:pPr>
      <w:r>
        <w:t>This document defines the functional requirements of the Number Portability Administration Center Service Management System (NPAC SMS) enablin</w:t>
      </w:r>
      <w:r w:rsidR="00B4133C">
        <w:t>g Service Provider Portability.</w:t>
      </w:r>
    </w:p>
    <w:p w:rsidR="009B6F07" w:rsidRDefault="009B6F07">
      <w:pPr>
        <w:pStyle w:val="BodyText"/>
      </w:pPr>
      <w:r>
        <w:t xml:space="preserve">This introduction gives readers a brief overview of NPAC SMS functionality. </w:t>
      </w:r>
      <w:r w:rsidR="00B4133C">
        <w:t xml:space="preserve"> </w:t>
      </w:r>
      <w:r>
        <w:t xml:space="preserve">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rsidR="00B4133C">
        <w:t>.</w:t>
      </w:r>
    </w:p>
    <w:p w:rsidR="009B6F07" w:rsidRDefault="009B6F07">
      <w:pPr>
        <w:pStyle w:val="BodyText"/>
      </w:pPr>
      <w:r>
        <w:t xml:space="preserve">This introduction is also meant to convey the basic course of events that give the best understanding of the system. </w:t>
      </w:r>
      <w:r w:rsidR="00B4133C">
        <w:t xml:space="preserve"> </w:t>
      </w:r>
      <w:r>
        <w:t xml:space="preserve">Alternate courses of events (variants of the basic course or error paths) are described in the detailed sections later in this document and in the </w:t>
      </w:r>
      <w:r>
        <w:rPr>
          <w:i/>
        </w:rPr>
        <w:t>NPAC SMS Interoperable Interface Specification</w:t>
      </w:r>
      <w:ins w:id="2789" w:author="jnakamura" w:date="2013-12-26T17:00:00Z">
        <w:r w:rsidR="00ED110B">
          <w:rPr>
            <w:i/>
          </w:rPr>
          <w:t xml:space="preserve"> (IIS</w:t>
        </w:r>
        <w:r w:rsidR="00275957" w:rsidRPr="00275957">
          <w:rPr>
            <w:rPrChange w:id="2790" w:author="jnakamura" w:date="2013-12-26T17:00:00Z">
              <w:rPr>
                <w:i/>
              </w:rPr>
            </w:rPrChange>
          </w:rPr>
          <w:t>), or the</w:t>
        </w:r>
        <w:r w:rsidR="00ED110B">
          <w:rPr>
            <w:i/>
          </w:rPr>
          <w:t xml:space="preserve"> NPAC SMS XML Interface Specification (XIS)</w:t>
        </w:r>
      </w:ins>
      <w:r>
        <w:t>.</w:t>
      </w:r>
    </w:p>
    <w:p w:rsidR="009B6F07" w:rsidRDefault="009B6F07">
      <w:pPr>
        <w:pStyle w:val="Heading2"/>
      </w:pPr>
      <w:bookmarkStart w:id="2791" w:name="_Toc357306659"/>
      <w:bookmarkStart w:id="2792" w:name="_Toc357490008"/>
      <w:bookmarkStart w:id="2793" w:name="_Toc358097866"/>
      <w:bookmarkStart w:id="2794" w:name="_Toc361034164"/>
      <w:bookmarkStart w:id="2795" w:name="_Toc365874787"/>
      <w:bookmarkStart w:id="2796" w:name="_Toc367618189"/>
      <w:bookmarkStart w:id="2797" w:name="_Toc381719932"/>
      <w:bookmarkStart w:id="2798" w:name="_Toc436023255"/>
      <w:bookmarkStart w:id="2799" w:name="_Toc436025318"/>
      <w:bookmarkStart w:id="2800" w:name="_Toc376766365"/>
      <w:r>
        <w:t>NPAC SMS Platform Overview</w:t>
      </w:r>
      <w:bookmarkEnd w:id="2791"/>
      <w:bookmarkEnd w:id="2792"/>
      <w:bookmarkEnd w:id="2793"/>
      <w:bookmarkEnd w:id="2794"/>
      <w:bookmarkEnd w:id="2795"/>
      <w:bookmarkEnd w:id="2796"/>
      <w:bookmarkEnd w:id="2797"/>
      <w:bookmarkEnd w:id="2798"/>
      <w:bookmarkEnd w:id="2799"/>
      <w:bookmarkEnd w:id="2800"/>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2801" w:name="_Toc357306660"/>
      <w:bookmarkStart w:id="2802" w:name="_Toc357490009"/>
      <w:bookmarkStart w:id="2803" w:name="_Toc358097867"/>
      <w:bookmarkStart w:id="2804" w:name="_Toc361034165"/>
      <w:bookmarkStart w:id="2805" w:name="_Toc365874788"/>
      <w:bookmarkStart w:id="2806" w:name="_Toc367618190"/>
      <w:bookmarkStart w:id="2807" w:name="_Toc381719933"/>
      <w:bookmarkStart w:id="2808" w:name="_Toc436023256"/>
      <w:bookmarkStart w:id="2809" w:name="_Toc436025319"/>
      <w:bookmarkStart w:id="2810" w:name="_Toc376766366"/>
      <w:r>
        <w:t>NPAC SMS Functional Overview</w:t>
      </w:r>
      <w:bookmarkEnd w:id="2801"/>
      <w:bookmarkEnd w:id="2802"/>
      <w:bookmarkEnd w:id="2803"/>
      <w:bookmarkEnd w:id="2804"/>
      <w:bookmarkEnd w:id="2805"/>
      <w:bookmarkEnd w:id="2806"/>
      <w:bookmarkEnd w:id="2807"/>
      <w:bookmarkEnd w:id="2808"/>
      <w:bookmarkEnd w:id="2809"/>
      <w:bookmarkEnd w:id="2810"/>
    </w:p>
    <w:p w:rsidR="009B6F07" w:rsidRDefault="009B6F07">
      <w:pPr>
        <w:pStyle w:val="Heading3"/>
      </w:pPr>
      <w:bookmarkStart w:id="2811" w:name="_Toc357306661"/>
      <w:bookmarkStart w:id="2812" w:name="_Toc357490010"/>
      <w:bookmarkStart w:id="2813" w:name="_Toc358097868"/>
      <w:bookmarkStart w:id="2814" w:name="_Toc361034166"/>
      <w:bookmarkStart w:id="2815" w:name="_Toc365874789"/>
      <w:bookmarkStart w:id="2816" w:name="_Toc367618191"/>
      <w:bookmarkStart w:id="2817" w:name="_Toc381719934"/>
      <w:bookmarkStart w:id="2818" w:name="_Toc436023257"/>
      <w:bookmarkStart w:id="2819" w:name="_Toc436025320"/>
      <w:bookmarkStart w:id="2820" w:name="_Toc376766367"/>
      <w:r>
        <w:t>Provisioning Service Functionality</w:t>
      </w:r>
      <w:bookmarkEnd w:id="2811"/>
      <w:bookmarkEnd w:id="2812"/>
      <w:bookmarkEnd w:id="2813"/>
      <w:bookmarkEnd w:id="2814"/>
      <w:bookmarkEnd w:id="2815"/>
      <w:bookmarkEnd w:id="2816"/>
      <w:bookmarkEnd w:id="2817"/>
      <w:bookmarkEnd w:id="2818"/>
      <w:bookmarkEnd w:id="2819"/>
      <w:bookmarkEnd w:id="2820"/>
    </w:p>
    <w:p w:rsidR="009B6F07" w:rsidRDefault="009B6F07">
      <w:pPr>
        <w:pStyle w:val="BodyText"/>
      </w:pPr>
      <w:r>
        <w:t xml:space="preserve">The new Service Provider will obtain authorization to port the customer and notify the old Service Provider according to processes internal to the Service Providers.  Both the old and new Service Providers can send a </w:t>
      </w:r>
      <w:r w:rsidR="00B4133C">
        <w:t>request</w:t>
      </w:r>
      <w:r>
        <w:t xml:space="preserve"> to the NPAC SMS from their Service Order Administration Systems (SOA).  When the NPAC SMS receives the </w:t>
      </w:r>
      <w:r w:rsidR="00B4133C">
        <w:t>request</w:t>
      </w:r>
      <w:r>
        <w:t xml:space="preserve">(s), it will perform certain validation checks, and attempt to match the </w:t>
      </w:r>
      <w:r w:rsidR="00B4133C">
        <w:t>request</w:t>
      </w:r>
      <w:r>
        <w:t xml:space="preserve"> received from the new Service Provider with a concurring </w:t>
      </w:r>
      <w:r w:rsidR="00B4133C">
        <w:t>request</w:t>
      </w:r>
      <w:r>
        <w:t xml:space="preserve"> that may be sent from the old Service Provider.  Assuming the </w:t>
      </w:r>
      <w:r w:rsidR="00B4133C">
        <w:t>request</w:t>
      </w:r>
      <w:r>
        <w:t xml:space="preserve">s are valid, the two Service Providers will complete any physical changes required.  When the new Service Provider due date is reached, the new Service Provider can send an activation </w:t>
      </w:r>
      <w:r w:rsidR="00B4133C">
        <w:t>request</w:t>
      </w:r>
      <w:r>
        <w:t xml:space="preserv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w:t>
      </w:r>
      <w:r w:rsidR="00B4133C">
        <w:t>request</w:t>
      </w:r>
      <w:r>
        <w:t xml:space="preserve"> to the NPAC SMS, the NPAC SMS will notify the Service Provider from which it did not receive a </w:t>
      </w:r>
      <w:r w:rsidR="00B4133C">
        <w:t>request</w:t>
      </w:r>
      <w:r>
        <w:t xml:space="preserve"> that it is expecting a </w:t>
      </w:r>
      <w:r w:rsidR="00B4133C">
        <w:t>request</w:t>
      </w:r>
      <w:r>
        <w:t xml:space="preserve">.  If it then receives the missing </w:t>
      </w:r>
      <w:r w:rsidR="00B4133C">
        <w:t>request</w:t>
      </w:r>
      <w:r>
        <w:t xml:space="preserve"> and the </w:t>
      </w:r>
      <w:r w:rsidR="00B4133C">
        <w:t>request</w:t>
      </w:r>
      <w:r>
        <w:t xml:space="preserve">s indicate agreement among the Service Providers, the process proceeds as normal. </w:t>
      </w:r>
      <w:r w:rsidR="00B4133C">
        <w:t xml:space="preserve"> </w:t>
      </w:r>
      <w:r>
        <w:t xml:space="preserve">If it still does not receive a </w:t>
      </w:r>
      <w:r w:rsidR="00B4133C">
        <w:t>request</w:t>
      </w:r>
      <w:r>
        <w:t xml:space="preserve">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w:t>
      </w:r>
      <w:r>
        <w:lastRenderedPageBreak/>
        <w:t xml:space="preserve">the failure to respond, cancel the request, and notify both Service Providers of the cancellation.  If there is disagreement among the Service Providers as to who will be providing service for the telephone number, the conflict resolution procedures will be implemented (see Section </w:t>
      </w:r>
      <w:r w:rsidR="00275957">
        <w:fldChar w:fldCharType="begin" w:fldLock="1"/>
      </w:r>
      <w:r>
        <w:instrText xml:space="preserve"> REF _Ref377205300 \n </w:instrText>
      </w:r>
      <w:r w:rsidR="00275957">
        <w:fldChar w:fldCharType="separate"/>
      </w:r>
      <w:r>
        <w:t>1.2.4</w:t>
      </w:r>
      <w:r w:rsidR="00275957">
        <w:fldChar w:fldCharType="end"/>
      </w:r>
      <w:r>
        <w:t xml:space="preserve">). </w:t>
      </w:r>
      <w:r w:rsidR="00B4133C">
        <w:t xml:space="preserve"> </w:t>
      </w:r>
      <w:r>
        <w:t>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2821" w:name="_Toc357306662"/>
      <w:bookmarkStart w:id="2822" w:name="_Toc357490011"/>
      <w:bookmarkStart w:id="2823" w:name="_Toc358097869"/>
      <w:bookmarkStart w:id="2824" w:name="_Toc361034167"/>
      <w:bookmarkStart w:id="2825" w:name="_Toc365874790"/>
      <w:bookmarkStart w:id="2826" w:name="_Toc367618192"/>
      <w:bookmarkStart w:id="2827" w:name="_Toc381719935"/>
      <w:bookmarkStart w:id="2828" w:name="_Toc436023258"/>
      <w:bookmarkStart w:id="2829" w:name="_Toc436025321"/>
      <w:bookmarkStart w:id="2830" w:name="_Toc376766368"/>
      <w:r>
        <w:t>Disconnect Service Functionality</w:t>
      </w:r>
      <w:bookmarkEnd w:id="2821"/>
      <w:bookmarkEnd w:id="2822"/>
      <w:bookmarkEnd w:id="2823"/>
      <w:bookmarkEnd w:id="2824"/>
      <w:bookmarkEnd w:id="2825"/>
      <w:bookmarkEnd w:id="2826"/>
      <w:bookmarkEnd w:id="2827"/>
      <w:bookmarkEnd w:id="2828"/>
      <w:bookmarkEnd w:id="2829"/>
      <w:bookmarkEnd w:id="2830"/>
    </w:p>
    <w:p w:rsidR="009B6F07" w:rsidRDefault="009B6F07">
      <w:pPr>
        <w:pStyle w:val="BodyText"/>
      </w:pPr>
      <w:r>
        <w:t xml:space="preserve">When a ported number is being disconnected, the customer and Service Provider will agree on a date. </w:t>
      </w:r>
      <w:r w:rsidR="00B4133C">
        <w:t xml:space="preserve"> </w:t>
      </w:r>
      <w:r>
        <w:t xml:space="preserve">The current Service Provider will send an update indicating the disconnect to the NPAC SMS. </w:t>
      </w:r>
      <w:r w:rsidR="00B4133C">
        <w:t xml:space="preserve"> </w:t>
      </w:r>
      <w:r>
        <w:t xml:space="preserve">If the Service Provider needs to change the Customer Disconnect Date (CDD) or Effective Release Date (ERD) of the disconnect, the Service Provider will send a modify request to the NPAC SMS.  The NPAC SMS will broadcast the update to all Service Providers based on the disconnect effective date and remove the telephone number from its database of ported numbers. </w:t>
      </w:r>
      <w:r w:rsidR="00B4133C">
        <w:t xml:space="preserve"> </w:t>
      </w:r>
      <w:r>
        <w:t xml:space="preserve">Upon receiving the update, all Service Providers will remove the telephone number from their LNP databases. </w:t>
      </w:r>
      <w:r w:rsidR="00B4133C">
        <w:t xml:space="preserve"> </w:t>
      </w:r>
      <w:r>
        <w:t xml:space="preserve">The NPAC SMS </w:t>
      </w:r>
      <w:r w:rsidR="00B4133C">
        <w:t xml:space="preserve">will log the update in history.  </w:t>
      </w:r>
      <w:r>
        <w:t>Calls to the telephone number will be routed as a non</w:t>
      </w:r>
      <w:r>
        <w:softHyphen/>
        <w:t>-ported number.</w:t>
      </w:r>
    </w:p>
    <w:p w:rsidR="009B6F07" w:rsidRDefault="009B6F07">
      <w:pPr>
        <w:pStyle w:val="Heading3"/>
      </w:pPr>
      <w:bookmarkStart w:id="2831" w:name="_Toc357306663"/>
      <w:bookmarkStart w:id="2832" w:name="_Toc357490012"/>
      <w:bookmarkStart w:id="2833" w:name="_Toc358097870"/>
      <w:bookmarkStart w:id="2834" w:name="_Toc361034168"/>
      <w:bookmarkStart w:id="2835" w:name="_Toc365874791"/>
      <w:bookmarkStart w:id="2836" w:name="_Toc367618193"/>
      <w:bookmarkStart w:id="2837" w:name="_Toc381719936"/>
      <w:bookmarkStart w:id="2838" w:name="_Toc436023259"/>
      <w:bookmarkStart w:id="2839" w:name="_Toc436025322"/>
      <w:bookmarkStart w:id="2840" w:name="_Toc376766369"/>
      <w:r>
        <w:t>Repair Service Functionality</w:t>
      </w:r>
      <w:bookmarkEnd w:id="2831"/>
      <w:bookmarkEnd w:id="2832"/>
      <w:bookmarkEnd w:id="2833"/>
      <w:bookmarkEnd w:id="2834"/>
      <w:bookmarkEnd w:id="2835"/>
      <w:bookmarkEnd w:id="2836"/>
      <w:bookmarkEnd w:id="2837"/>
      <w:bookmarkEnd w:id="2838"/>
      <w:bookmarkEnd w:id="2839"/>
      <w:bookmarkEnd w:id="2840"/>
    </w:p>
    <w:p w:rsidR="009B6F07" w:rsidRDefault="009B6F07">
      <w:pPr>
        <w:pStyle w:val="BodyText"/>
      </w:pPr>
      <w:r>
        <w:t>A problem will be detected either by a Service Provider or by a customer contacting a Service Provider.</w:t>
      </w:r>
    </w:p>
    <w:p w:rsidR="009B6F07" w:rsidRDefault="009B6F07">
      <w:pPr>
        <w:pStyle w:val="BodyText"/>
      </w:pPr>
      <w:r>
        <w:t xml:space="preserve">There will be audit capabilities in the NPAC SMS to aid in isolating problems. </w:t>
      </w:r>
      <w:r w:rsidR="00B4133C">
        <w:t xml:space="preserve"> </w:t>
      </w:r>
      <w:r>
        <w:t>If an inaccuracy is found, the NPAC SMS will supply the correct data to any local SMS requesting updates.</w:t>
      </w:r>
    </w:p>
    <w:p w:rsidR="009B6F07" w:rsidRDefault="009B6F07">
      <w:pPr>
        <w:pStyle w:val="Heading3"/>
      </w:pPr>
      <w:bookmarkStart w:id="2841" w:name="_Toc357306664"/>
      <w:bookmarkStart w:id="2842" w:name="_Toc357490013"/>
      <w:bookmarkStart w:id="2843" w:name="_Toc358097871"/>
      <w:bookmarkStart w:id="2844" w:name="_Toc361034169"/>
      <w:bookmarkStart w:id="2845" w:name="_Toc365874792"/>
      <w:bookmarkStart w:id="2846" w:name="_Toc367618194"/>
      <w:bookmarkStart w:id="2847" w:name="_Ref377205300"/>
      <w:bookmarkStart w:id="2848" w:name="_Toc381719937"/>
      <w:bookmarkStart w:id="2849" w:name="_Toc436023260"/>
      <w:bookmarkStart w:id="2850" w:name="_Toc436025323"/>
      <w:bookmarkStart w:id="2851" w:name="_Toc376766370"/>
      <w:r>
        <w:t>Conflict Resolution Functionality</w:t>
      </w:r>
      <w:bookmarkEnd w:id="2841"/>
      <w:bookmarkEnd w:id="2842"/>
      <w:bookmarkEnd w:id="2843"/>
      <w:bookmarkEnd w:id="2844"/>
      <w:bookmarkEnd w:id="2845"/>
      <w:bookmarkEnd w:id="2846"/>
      <w:bookmarkEnd w:id="2847"/>
      <w:bookmarkEnd w:id="2848"/>
      <w:bookmarkEnd w:id="2849"/>
      <w:bookmarkEnd w:id="2850"/>
      <w:bookmarkEnd w:id="2851"/>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2852" w:name="_Toc357306665"/>
      <w:bookmarkStart w:id="2853" w:name="_Toc357490014"/>
      <w:bookmarkStart w:id="2854" w:name="_Toc358097872"/>
      <w:bookmarkStart w:id="2855" w:name="_Toc361034170"/>
      <w:bookmarkStart w:id="2856" w:name="_Toc365874793"/>
      <w:bookmarkStart w:id="2857" w:name="_Toc367618195"/>
      <w:bookmarkStart w:id="2858" w:name="_Toc381719938"/>
      <w:bookmarkStart w:id="2859" w:name="_Toc436023261"/>
      <w:bookmarkStart w:id="2860" w:name="_Toc436025324"/>
      <w:bookmarkStart w:id="2861" w:name="_Toc376766371"/>
      <w:r>
        <w:t>Disaster Recovery and Backup Functionality</w:t>
      </w:r>
      <w:bookmarkEnd w:id="2852"/>
      <w:bookmarkEnd w:id="2853"/>
      <w:bookmarkEnd w:id="2854"/>
      <w:bookmarkEnd w:id="2855"/>
      <w:bookmarkEnd w:id="2856"/>
      <w:bookmarkEnd w:id="2857"/>
      <w:bookmarkEnd w:id="2858"/>
      <w:bookmarkEnd w:id="2859"/>
      <w:bookmarkEnd w:id="2860"/>
      <w:bookmarkEnd w:id="2861"/>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862" w:name="_Toc365874794"/>
      <w:bookmarkStart w:id="2863" w:name="_Toc367618196"/>
      <w:bookmarkStart w:id="2864" w:name="_Toc381719939"/>
      <w:bookmarkStart w:id="2865" w:name="_Toc436023262"/>
      <w:bookmarkStart w:id="2866" w:name="_Toc436025325"/>
      <w:bookmarkStart w:id="2867" w:name="_Toc357306666"/>
      <w:bookmarkStart w:id="2868" w:name="_Toc357490015"/>
      <w:bookmarkStart w:id="2869" w:name="_Toc358097873"/>
      <w:bookmarkStart w:id="2870" w:name="_Toc361034171"/>
      <w:bookmarkStart w:id="2871" w:name="_Toc376766372"/>
      <w:r>
        <w:t>Order Cancellation Functionality</w:t>
      </w:r>
      <w:bookmarkEnd w:id="2862"/>
      <w:bookmarkEnd w:id="2863"/>
      <w:bookmarkEnd w:id="2864"/>
      <w:bookmarkEnd w:id="2865"/>
      <w:bookmarkEnd w:id="2866"/>
      <w:bookmarkEnd w:id="2871"/>
    </w:p>
    <w:bookmarkEnd w:id="2867"/>
    <w:bookmarkEnd w:id="2868"/>
    <w:bookmarkEnd w:id="2869"/>
    <w:bookmarkEnd w:id="2870"/>
    <w:p w:rsidR="009B6F07" w:rsidRDefault="009B6F07">
      <w:pPr>
        <w:pStyle w:val="BodyText"/>
      </w:pPr>
      <w:r>
        <w:t xml:space="preserve">If a Create Subscription </w:t>
      </w:r>
      <w:r w:rsidR="009E1225">
        <w:t xml:space="preserve">request </w:t>
      </w:r>
      <w:r>
        <w:t xml:space="preserve">has been sent by only the new Service Provider, the new Service Provider may send a message to the NPAC SMS to cancel the Subscription Version.  If a Create Subscription </w:t>
      </w:r>
      <w:r w:rsidR="009E1225">
        <w:t xml:space="preserve">request </w:t>
      </w:r>
      <w:r>
        <w:t>has been sent by only the old Service Provider, the old Service Provider may send a message to the NPAC SMS to cancel the Subscription Version.  If both Service Providers have sent a Create Subscription</w:t>
      </w:r>
      <w:r w:rsidR="009E1225">
        <w:t xml:space="preserve"> request</w:t>
      </w:r>
      <w:r>
        <w:t>,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w:t>
      </w:r>
      <w:r w:rsidR="009E1225">
        <w:t>ed</w:t>
      </w:r>
      <w:r>
        <w:t xml:space="preserve"> by the NPAC SMS.</w:t>
      </w:r>
    </w:p>
    <w:p w:rsidR="009B6F07" w:rsidRDefault="009B6F07">
      <w:pPr>
        <w:pStyle w:val="Heading3"/>
      </w:pPr>
      <w:bookmarkStart w:id="2872" w:name="_Toc357306667"/>
      <w:bookmarkStart w:id="2873" w:name="_Toc357490016"/>
      <w:bookmarkStart w:id="2874" w:name="_Toc358097874"/>
      <w:bookmarkStart w:id="2875" w:name="_Toc361034172"/>
      <w:bookmarkStart w:id="2876" w:name="_Toc365874795"/>
      <w:bookmarkStart w:id="2877" w:name="_Toc367618197"/>
      <w:bookmarkStart w:id="2878" w:name="_Toc381719940"/>
      <w:bookmarkStart w:id="2879" w:name="_Toc436023263"/>
      <w:bookmarkStart w:id="2880" w:name="_Toc436025326"/>
      <w:bookmarkStart w:id="2881" w:name="_Toc376766373"/>
      <w:r>
        <w:lastRenderedPageBreak/>
        <w:t>Audit Request Functionality</w:t>
      </w:r>
      <w:bookmarkEnd w:id="2872"/>
      <w:bookmarkEnd w:id="2873"/>
      <w:bookmarkEnd w:id="2874"/>
      <w:bookmarkEnd w:id="2875"/>
      <w:bookmarkEnd w:id="2876"/>
      <w:bookmarkEnd w:id="2877"/>
      <w:bookmarkEnd w:id="2878"/>
      <w:bookmarkEnd w:id="2879"/>
      <w:bookmarkEnd w:id="2880"/>
      <w:bookmarkEnd w:id="2881"/>
    </w:p>
    <w:p w:rsidR="009B6F07" w:rsidRDefault="009B6F07">
      <w:pPr>
        <w:pStyle w:val="BodyText"/>
      </w:pPr>
      <w:r>
        <w:t xml:space="preserve">An audit function will be necessary for troubleshooting customer problems and also as a maintenance process to ensure Subscription Version data integrity across the entire LNP network. </w:t>
      </w:r>
      <w:r w:rsidR="009E1225">
        <w:t xml:space="preserve"> </w:t>
      </w:r>
      <w:r>
        <w:t>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882" w:name="_Toc357306668"/>
      <w:bookmarkStart w:id="2883" w:name="_Toc357490017"/>
      <w:bookmarkStart w:id="2884" w:name="_Toc358097875"/>
      <w:bookmarkStart w:id="2885" w:name="_Toc361034173"/>
      <w:bookmarkStart w:id="2886" w:name="_Toc365874796"/>
      <w:bookmarkStart w:id="2887" w:name="_Toc367618198"/>
      <w:bookmarkStart w:id="2888" w:name="_Toc381719941"/>
      <w:bookmarkStart w:id="2889" w:name="_Toc436023264"/>
      <w:bookmarkStart w:id="2890" w:name="_Toc436025327"/>
      <w:bookmarkStart w:id="2891" w:name="_Toc376766374"/>
      <w:r>
        <w:t>Report Request Functionality</w:t>
      </w:r>
      <w:bookmarkEnd w:id="2882"/>
      <w:bookmarkEnd w:id="2883"/>
      <w:bookmarkEnd w:id="2884"/>
      <w:bookmarkEnd w:id="2885"/>
      <w:bookmarkEnd w:id="2886"/>
      <w:bookmarkEnd w:id="2887"/>
      <w:bookmarkEnd w:id="2888"/>
      <w:bookmarkEnd w:id="2889"/>
      <w:bookmarkEnd w:id="2890"/>
      <w:bookmarkEnd w:id="2891"/>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892" w:name="_Toc357306669"/>
      <w:bookmarkStart w:id="2893" w:name="_Toc357490018"/>
      <w:bookmarkStart w:id="2894" w:name="_Toc358097876"/>
      <w:bookmarkStart w:id="2895" w:name="_Toc361034174"/>
      <w:bookmarkStart w:id="2896" w:name="_Toc365874797"/>
      <w:bookmarkStart w:id="2897" w:name="_Toc367618199"/>
      <w:bookmarkStart w:id="2898" w:name="_Toc381719942"/>
      <w:bookmarkStart w:id="2899" w:name="_Toc436023265"/>
      <w:bookmarkStart w:id="2900" w:name="_Toc436025328"/>
      <w:bookmarkStart w:id="2901" w:name="_Toc376766375"/>
      <w:r>
        <w:t>Data Management Functionality</w:t>
      </w:r>
      <w:bookmarkEnd w:id="2892"/>
      <w:bookmarkEnd w:id="2893"/>
      <w:bookmarkEnd w:id="2894"/>
      <w:bookmarkEnd w:id="2895"/>
      <w:bookmarkEnd w:id="2896"/>
      <w:bookmarkEnd w:id="2897"/>
      <w:bookmarkEnd w:id="2898"/>
      <w:bookmarkEnd w:id="2899"/>
      <w:bookmarkEnd w:id="2900"/>
      <w:bookmarkEnd w:id="2901"/>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902" w:name="_Toc381719943"/>
      <w:bookmarkStart w:id="2903" w:name="_Toc436023266"/>
      <w:bookmarkStart w:id="2904" w:name="_Toc436025329"/>
      <w:bookmarkStart w:id="2905" w:name="_Toc376766376"/>
      <w:r>
        <w:t>NPAC Network Data</w:t>
      </w:r>
      <w:bookmarkEnd w:id="2902"/>
      <w:bookmarkEnd w:id="2903"/>
      <w:bookmarkEnd w:id="2904"/>
      <w:bookmarkEnd w:id="2905"/>
    </w:p>
    <w:p w:rsidR="009B6F07" w:rsidRDefault="009B6F07">
      <w:pPr>
        <w:pStyle w:val="BodyText"/>
      </w:pPr>
      <w:r>
        <w:t xml:space="preserve">The NPAC SMS contains data, which defines the configuration of the LNP service and network.  This includes data </w:t>
      </w:r>
      <w:r w:rsidR="009E1225">
        <w:t xml:space="preserve">such </w:t>
      </w:r>
      <w:r>
        <w:t>as: participating Service Providers, NPA</w:t>
      </w:r>
      <w:r>
        <w:noBreakHyphen/>
        <w:t>NXXs that are portable, and LRNs associated with each Service Provider.</w:t>
      </w:r>
    </w:p>
    <w:p w:rsidR="009B6F07" w:rsidRDefault="009B6F07">
      <w:pPr>
        <w:pStyle w:val="Heading4"/>
      </w:pPr>
      <w:bookmarkStart w:id="2906" w:name="_Toc381719944"/>
      <w:bookmarkStart w:id="2907" w:name="_Toc436023267"/>
      <w:bookmarkStart w:id="2908" w:name="_Toc436025330"/>
      <w:bookmarkStart w:id="2909" w:name="_Toc376766377"/>
      <w:r>
        <w:t>Service Provider Data</w:t>
      </w:r>
      <w:bookmarkEnd w:id="2906"/>
      <w:bookmarkEnd w:id="2907"/>
      <w:bookmarkEnd w:id="2908"/>
      <w:bookmarkEnd w:id="2909"/>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910" w:name="_Toc381719945"/>
      <w:bookmarkStart w:id="2911" w:name="_Toc436023268"/>
      <w:bookmarkStart w:id="2912" w:name="_Toc436025331"/>
      <w:bookmarkStart w:id="2913" w:name="_Toc376766378"/>
      <w:r>
        <w:t>Subscription Version Data</w:t>
      </w:r>
      <w:bookmarkEnd w:id="2910"/>
      <w:bookmarkEnd w:id="2911"/>
      <w:bookmarkEnd w:id="2912"/>
      <w:bookmarkEnd w:id="2913"/>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914" w:name="_Toc436023269"/>
      <w:bookmarkStart w:id="2915" w:name="_Toc436025332"/>
      <w:bookmarkStart w:id="2916" w:name="_Toc376766379"/>
      <w:r>
        <w:t>NPA-NXX Split Processing</w:t>
      </w:r>
      <w:bookmarkEnd w:id="2914"/>
      <w:bookmarkEnd w:id="2915"/>
      <w:bookmarkEnd w:id="2916"/>
    </w:p>
    <w:p w:rsidR="009B6F07" w:rsidRDefault="009B6F07">
      <w:pPr>
        <w:pStyle w:val="BodyText"/>
      </w:pPr>
      <w:r>
        <w:t>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w:t>
      </w:r>
      <w:r w:rsidR="009E1225">
        <w:t>ter an NPA Split has occurred.</w:t>
      </w:r>
    </w:p>
    <w:p w:rsidR="009B6F07" w:rsidRDefault="009B6F07">
      <w:pPr>
        <w:pStyle w:val="BodyText"/>
      </w:pPr>
      <w:r>
        <w:lastRenderedPageBreak/>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917" w:name="_Toc436023270"/>
      <w:bookmarkStart w:id="2918" w:name="_Toc436025333"/>
      <w:bookmarkStart w:id="2919" w:name="_Toc376766380"/>
      <w:r>
        <w:lastRenderedPageBreak/>
        <w:t xml:space="preserve">Business </w:t>
      </w:r>
      <w:bookmarkEnd w:id="2917"/>
      <w:bookmarkEnd w:id="2918"/>
      <w:r>
        <w:t>Days/Hours</w:t>
      </w:r>
      <w:bookmarkEnd w:id="2919"/>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920" w:name="_Toc436025898"/>
            <w:bookmarkStart w:id="2921" w:name="_Toc436026059"/>
            <w:bookmarkStart w:id="2922" w:name="_Toc436037421"/>
            <w:bookmarkStart w:id="2923" w:name="_Toc437674404"/>
            <w:bookmarkStart w:id="2924" w:name="_Toc437674737"/>
            <w:bookmarkStart w:id="2925" w:name="_Toc437674963"/>
            <w:bookmarkStart w:id="2926" w:name="_Toc437675481"/>
            <w:bookmarkStart w:id="2927" w:name="_Toc463062916"/>
            <w:bookmarkStart w:id="2928"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929" w:name="_Toc376766679"/>
      <w:r>
        <w:t xml:space="preserve">Table </w:t>
      </w:r>
      <w:ins w:id="2930" w:author="jnakamura" w:date="2013-12-26T17:33:00Z">
        <w:r w:rsidR="00275957">
          <w:fldChar w:fldCharType="begin"/>
        </w:r>
        <w:r w:rsidR="006F1729">
          <w:instrText xml:space="preserve"> STYLEREF 1 \s </w:instrText>
        </w:r>
      </w:ins>
      <w:r w:rsidR="00275957">
        <w:fldChar w:fldCharType="separate"/>
      </w:r>
      <w:r w:rsidR="006F1729">
        <w:rPr>
          <w:noProof/>
        </w:rPr>
        <w:t>1</w:t>
      </w:r>
      <w:ins w:id="2931"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932" w:author="jnakamura" w:date="2013-12-26T17:33:00Z">
        <w:r w:rsidR="006F1729">
          <w:rPr>
            <w:noProof/>
          </w:rPr>
          <w:t>1</w:t>
        </w:r>
        <w:r w:rsidR="00275957">
          <w:fldChar w:fldCharType="end"/>
        </w:r>
      </w:ins>
      <w:del w:id="2933"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1</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w:delText>
        </w:r>
        <w:r w:rsidR="00275957" w:rsidDel="006F1729">
          <w:fldChar w:fldCharType="end"/>
        </w:r>
      </w:del>
      <w:r>
        <w:t xml:space="preserve"> Business Day/Hour Behavior</w:t>
      </w:r>
      <w:bookmarkEnd w:id="2920"/>
      <w:bookmarkEnd w:id="2921"/>
      <w:bookmarkEnd w:id="2922"/>
      <w:bookmarkEnd w:id="2923"/>
      <w:bookmarkEnd w:id="2924"/>
      <w:bookmarkEnd w:id="2925"/>
      <w:bookmarkEnd w:id="2926"/>
      <w:bookmarkEnd w:id="2927"/>
      <w:bookmarkEnd w:id="2928"/>
      <w:bookmarkEnd w:id="2929"/>
    </w:p>
    <w:p w:rsidR="009B6F07" w:rsidRDefault="009B6F07">
      <w:pPr>
        <w:pStyle w:val="BodyText"/>
      </w:pPr>
    </w:p>
    <w:p w:rsidR="00806E14" w:rsidRDefault="00806E14">
      <w:pPr>
        <w:spacing w:after="0"/>
        <w:rPr>
          <w:rFonts w:ascii="Arial" w:hAnsi="Arial"/>
          <w:b/>
          <w:kern w:val="28"/>
          <w:sz w:val="32"/>
        </w:rPr>
      </w:pPr>
      <w:bookmarkStart w:id="2934" w:name="_Toc436023271"/>
      <w:bookmarkStart w:id="2935" w:name="_Toc436025334"/>
      <w:r>
        <w:br w:type="page"/>
      </w:r>
    </w:p>
    <w:p w:rsidR="009B6F07" w:rsidRDefault="009B6F07">
      <w:pPr>
        <w:pStyle w:val="Heading3"/>
      </w:pPr>
      <w:bookmarkStart w:id="2936" w:name="_Toc376766381"/>
      <w:r>
        <w:lastRenderedPageBreak/>
        <w:t>Timer Types</w:t>
      </w:r>
      <w:bookmarkEnd w:id="2934"/>
      <w:bookmarkEnd w:id="2935"/>
      <w:bookmarkEnd w:id="2936"/>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937" w:name="_Toc436025899"/>
      <w:bookmarkStart w:id="2938" w:name="_Toc436026060"/>
      <w:bookmarkStart w:id="2939" w:name="_Toc436037422"/>
      <w:bookmarkStart w:id="2940" w:name="_Toc437674405"/>
      <w:bookmarkStart w:id="2941" w:name="_Toc437674738"/>
      <w:bookmarkStart w:id="2942" w:name="_Toc437674964"/>
      <w:bookmarkStart w:id="2943" w:name="_Toc437675482"/>
      <w:bookmarkStart w:id="2944" w:name="_Toc463062917"/>
      <w:bookmarkStart w:id="2945" w:name="_Toc463063424"/>
      <w:bookmarkStart w:id="2946" w:name="_Toc376766680"/>
      <w:r>
        <w:t xml:space="preserve">Table </w:t>
      </w:r>
      <w:ins w:id="2947" w:author="jnakamura" w:date="2013-12-26T17:33:00Z">
        <w:r w:rsidR="00275957">
          <w:fldChar w:fldCharType="begin"/>
        </w:r>
        <w:r w:rsidR="006F1729">
          <w:instrText xml:space="preserve"> STYLEREF 1 \s </w:instrText>
        </w:r>
      </w:ins>
      <w:r w:rsidR="00275957">
        <w:fldChar w:fldCharType="separate"/>
      </w:r>
      <w:r w:rsidR="006F1729">
        <w:rPr>
          <w:noProof/>
        </w:rPr>
        <w:t>1</w:t>
      </w:r>
      <w:ins w:id="2948"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949" w:author="jnakamura" w:date="2013-12-26T17:33:00Z">
        <w:r w:rsidR="006F1729">
          <w:rPr>
            <w:noProof/>
          </w:rPr>
          <w:t>2</w:t>
        </w:r>
        <w:r w:rsidR="00275957">
          <w:fldChar w:fldCharType="end"/>
        </w:r>
      </w:ins>
      <w:del w:id="2950"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1</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2</w:delText>
        </w:r>
        <w:r w:rsidR="00275957" w:rsidDel="006F1729">
          <w:fldChar w:fldCharType="end"/>
        </w:r>
      </w:del>
      <w:r>
        <w:rPr>
          <w:noProof/>
        </w:rPr>
        <w:t xml:space="preserve"> Timer Type Behaviour</w:t>
      </w:r>
      <w:bookmarkEnd w:id="2937"/>
      <w:bookmarkEnd w:id="2938"/>
      <w:bookmarkEnd w:id="2939"/>
      <w:bookmarkEnd w:id="2940"/>
      <w:bookmarkEnd w:id="2941"/>
      <w:bookmarkEnd w:id="2942"/>
      <w:bookmarkEnd w:id="2943"/>
      <w:bookmarkEnd w:id="2944"/>
      <w:bookmarkEnd w:id="2945"/>
      <w:bookmarkEnd w:id="2946"/>
    </w:p>
    <w:p w:rsidR="009B6F07" w:rsidRDefault="009B6F07">
      <w:pPr>
        <w:pStyle w:val="BodyText"/>
      </w:pPr>
    </w:p>
    <w:p w:rsidR="009B6F07" w:rsidRDefault="009B6F07">
      <w:pPr>
        <w:pStyle w:val="Heading3"/>
        <w:tabs>
          <w:tab w:val="clear" w:pos="1080"/>
          <w:tab w:val="num" w:pos="720"/>
        </w:tabs>
      </w:pPr>
      <w:bookmarkStart w:id="2951" w:name="_Toc376766382"/>
      <w:r>
        <w:t>Recovery Functionality</w:t>
      </w:r>
      <w:bookmarkEnd w:id="2951"/>
    </w:p>
    <w:p w:rsidR="009B6F07" w:rsidRDefault="009B6F07">
      <w:r>
        <w:t xml:space="preserve">The NPAC SMS provides a mechanism that allows a Service Provider to recover messages sent to either the SOA or LSMS, during a period of time that the Service Provider was not available to receive messages from the NPAC SMS.  This </w:t>
      </w:r>
      <w:ins w:id="2952" w:author="jnakamura" w:date="2013-12-26T17:01:00Z">
        <w:r w:rsidR="00ED110B">
          <w:t xml:space="preserve">CMIP Interface </w:t>
        </w:r>
      </w:ins>
      <w:r>
        <w:t>recovery mechanism (also referred to as resynchronization) is initiated when a Service Provider’s SOA or LSMS re-associates to the NPAC SMS, by setting the recovery mode indicator to TRUE on the Access Control structure, then requests the recovery of missed messages, by requesting the missed Network Data, Subscription Versions and/or Notifications.</w:t>
      </w:r>
      <w:ins w:id="2953" w:author="jnakamura" w:date="2013-12-26T17:01:00Z">
        <w:r w:rsidR="00ED110B">
          <w:t xml:space="preserve">  The XML Interface does not have a recovery mechanism as messages are retried until successful.</w:t>
        </w:r>
      </w:ins>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called,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2954" w:name="_Toc376766383"/>
      <w:r>
        <w:t>Network Data Recovery</w:t>
      </w:r>
      <w:bookmarkEnd w:id="2954"/>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55" w:name="_Toc376766384"/>
      <w:r>
        <w:lastRenderedPageBreak/>
        <w:t>Subscription Data Recovery</w:t>
      </w:r>
      <w:bookmarkEnd w:id="2955"/>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956" w:name="_Toc376766385"/>
      <w:r>
        <w:t>Notification Recovery</w:t>
      </w:r>
      <w:bookmarkEnd w:id="2956"/>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2957" w:name="_Toc376766386"/>
      <w:r>
        <w:t>Service Provider Data Recovery</w:t>
      </w:r>
      <w:bookmarkEnd w:id="2957"/>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2958" w:name="_Toc376766387"/>
      <w:r>
        <w:t>Number Pooling Overview</w:t>
      </w:r>
      <w:bookmarkEnd w:id="2958"/>
    </w:p>
    <w:p w:rsidR="009B6F07" w:rsidRDefault="008A6A68">
      <w:r>
        <w:t>T</w:t>
      </w:r>
      <w:r w:rsidR="009B6F07">
        <w: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At the time of NPA-NXX-X creation, the NPAC will check for "pending-like, no-active" SVs or “pending-like Port-To-Original” SVs</w:t>
      </w:r>
      <w:r w:rsidR="008A6A68">
        <w:t xml:space="preserve"> where the Code Holder SPID and the Block Holder SPID are NOT the same value</w:t>
      </w:r>
      <w:r>
        <w:t xml:space="preserve">.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w:t>
      </w:r>
      <w:r w:rsidR="008A6A68">
        <w:t xml:space="preserve">allowed to perform </w:t>
      </w:r>
      <w:r>
        <w:t xml:space="preserve">intra-service provider ports.  If TNs were missed during the Code Holder's pre-donation intra-port activities, then </w:t>
      </w:r>
      <w:r w:rsidR="008A6A68">
        <w:t xml:space="preserve">both </w:t>
      </w:r>
      <w:r w:rsidR="00B13C2C">
        <w:t xml:space="preserve">the Code Holder and </w:t>
      </w:r>
      <w:r>
        <w:t xml:space="preserve">NPAC personnel are allowed to perform these intra-service provider port creates of SVs with </w:t>
      </w:r>
      <w:r>
        <w:lastRenderedPageBreak/>
        <w:t xml:space="preserve">no previously active SV, on behalf of the Code Holder.  The NPAC will allow </w:t>
      </w:r>
      <w:r w:rsidR="00B13C2C">
        <w:t xml:space="preserve">the Code Holder, via the SOA or the LTI, and </w:t>
      </w:r>
      <w:r>
        <w:t>NPAC personnel, via the OpGUI, to 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w:t>
      </w:r>
    </w:p>
    <w:p w:rsidR="009B6F07" w:rsidRDefault="009B6F07">
      <w:pPr>
        <w:pStyle w:val="ListBullet2"/>
        <w:numPr>
          <w:ilvl w:val="0"/>
          <w:numId w:val="21"/>
        </w:numPr>
        <w:spacing w:after="120"/>
      </w:pPr>
      <w:r>
        <w:t>The Block Holder Information’s “Activation Timestamp” is the date/time the NPAC broadcasts block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w:t>
      </w:r>
      <w:r w:rsidR="00B13C2C">
        <w:t xml:space="preserve"> in cases where the Code Holder SPID and the Block Holder SPID are NOT the same value</w:t>
      </w:r>
      <w:r>
        <w:t>.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The NPAC will execute a background process, once a day, to check for Block completeness.  During this background process, the NPAC will check for active blocks that haven’t been verified to contain 1000 SVs (combination of POOL, LISP, LSPP)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Once all 1000 TNs have been accounted for in the NPAC, this Block will no longer be checked by the NPAC.</w:t>
      </w:r>
    </w:p>
    <w:p w:rsidR="009B6F07" w:rsidRDefault="009B6F07">
      <w:pPr>
        <w:pStyle w:val="ListBullet2"/>
        <w:numPr>
          <w:ilvl w:val="0"/>
          <w:numId w:val="21"/>
        </w:numPr>
        <w:spacing w:after="120"/>
      </w:pPr>
      <w:r>
        <w:lastRenderedPageBreak/>
        <w:t xml:space="preserve">The NPAC will manage the synchronization of, and maintain the integrity of, the data between a Block and the subordinate Pooled Subscription Versions </w:t>
      </w:r>
      <w:r w:rsidR="00923661">
        <w:t xml:space="preserve">(used for internal NPAC processing and TN query responses only) </w:t>
      </w:r>
      <w:r>
        <w:t>within the Block.  This means that, at all times, the LRN and GTT routing data for the Block and all SVs with LNP Type of POOL within the 1K Block, will contain the same values.  The status for the Block and status for each SV with LNP Type of POOL within the 1K Block,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Pending-Like With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The Pending-Like With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With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 xml:space="preserve">The NPAC performs a “cascading delete” when processing an NPA-NXX-X Deletion.  </w:t>
      </w:r>
      <w:r w:rsidR="00923661">
        <w:t xml:space="preserve">The first step is </w:t>
      </w:r>
      <w:r>
        <w:t xml:space="preserve">sending deletes of Block data to LSMSs.  Once all LSMSs have successfully deleted the Pooled data (the status of all </w:t>
      </w:r>
      <w:r w:rsidR="00923661">
        <w:t xml:space="preserve">pooled </w:t>
      </w:r>
      <w:r>
        <w:t xml:space="preserve">SVs and the Block </w:t>
      </w:r>
      <w:r w:rsidR="00923661">
        <w:t xml:space="preserve">are </w:t>
      </w:r>
      <w:r>
        <w:t>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2A2FFB">
      <w:pPr>
        <w:pStyle w:val="ListBullet2"/>
        <w:numPr>
          <w:ilvl w:val="0"/>
          <w:numId w:val="21"/>
        </w:numPr>
        <w:spacing w:after="120"/>
      </w:pPr>
      <w:r>
        <w:t>DELETED</w:t>
      </w:r>
      <w:r w:rsidR="009B6F07">
        <w:t>.</w:t>
      </w:r>
    </w:p>
    <w:p w:rsidR="009B6F07" w:rsidRDefault="009B6F07">
      <w:pPr>
        <w:pStyle w:val="ListBullet2"/>
        <w:numPr>
          <w:ilvl w:val="0"/>
          <w:numId w:val="21"/>
        </w:numPr>
        <w:spacing w:after="120"/>
      </w:pPr>
      <w:r>
        <w:t>The two new objects that will be broadcast over the interface include the NPA-NXX-X (1K Block) block allocation, and Block for Local SMSs that represent the 1000 TNs of POOL'ed numbers as the 1K Block.</w:t>
      </w:r>
    </w:p>
    <w:p w:rsidR="009B6F07" w:rsidRDefault="009B6F07">
      <w:pPr>
        <w:pStyle w:val="ListBullet2"/>
        <w:numPr>
          <w:ilvl w:val="0"/>
          <w:numId w:val="21"/>
        </w:numPr>
        <w:spacing w:after="120"/>
      </w:pPr>
      <w:r>
        <w:lastRenderedPageBreak/>
        <w:t xml:space="preserve">The basis for the National Number Pooling requirements was the Illinois Number Pooling NPAC Release 1.4.  The Number Pooling Delta document, </w:t>
      </w:r>
      <w:r>
        <w:rPr>
          <w:b/>
          <w:i/>
        </w:rPr>
        <w:t>National Number Pooling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2959" w:name="_Toc376766681"/>
      <w:r>
        <w:t xml:space="preserve">Table </w:t>
      </w:r>
      <w:ins w:id="2960" w:author="jnakamura" w:date="2013-12-26T17:33:00Z">
        <w:r w:rsidR="00275957">
          <w:fldChar w:fldCharType="begin"/>
        </w:r>
        <w:r w:rsidR="006F1729">
          <w:instrText xml:space="preserve"> STYLEREF 1 \s </w:instrText>
        </w:r>
      </w:ins>
      <w:r w:rsidR="00275957">
        <w:fldChar w:fldCharType="separate"/>
      </w:r>
      <w:r w:rsidR="006F1729">
        <w:rPr>
          <w:noProof/>
        </w:rPr>
        <w:t>1</w:t>
      </w:r>
      <w:ins w:id="2961"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962" w:author="jnakamura" w:date="2013-12-26T17:33:00Z">
        <w:r w:rsidR="006F1729">
          <w:rPr>
            <w:noProof/>
          </w:rPr>
          <w:t>3</w:t>
        </w:r>
        <w:r w:rsidR="00275957">
          <w:fldChar w:fldCharType="end"/>
        </w:r>
      </w:ins>
      <w:del w:id="2963"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1</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3</w:delText>
        </w:r>
        <w:r w:rsidR="00275957" w:rsidDel="006F1729">
          <w:fldChar w:fldCharType="end"/>
        </w:r>
      </w:del>
      <w:r>
        <w:t xml:space="preserve"> Vacant Number Treatment/Snapback Notification</w:t>
      </w:r>
      <w:bookmarkEnd w:id="2959"/>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2964" w:name="_Toc376766388"/>
      <w:r>
        <w:t>Time References in the NPAC SMS</w:t>
      </w:r>
      <w:bookmarkEnd w:id="2964"/>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del w:id="2965" w:author="jnakamura" w:date="2013-12-26T17:01:00Z">
        <w:r w:rsidDel="00ED110B">
          <w:delText xml:space="preserve">CMIP </w:delText>
        </w:r>
      </w:del>
      <w:ins w:id="2966" w:author="jnakamura" w:date="2013-12-26T17:01:00Z">
        <w:r w:rsidR="00ED110B">
          <w:t xml:space="preserve">Mechanized </w:t>
        </w:r>
      </w:ins>
      <w:r>
        <w:t>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lastRenderedPageBreak/>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r>
              <w:t>Wireline</w:t>
            </w:r>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sidP="00B41733">
            <w:r>
              <w:t>Sunday – Saturday (seven days</w:t>
            </w:r>
            <w:r w:rsidR="00B41733">
              <w:t xml:space="preserve">. </w:t>
            </w:r>
            <w:r w:rsidR="00BF1FDC">
              <w:t xml:space="preserve"> Canadian region is </w:t>
            </w:r>
            <w:r w:rsidR="00B41733">
              <w:t xml:space="preserve">just six days, </w:t>
            </w:r>
            <w:r w:rsidR="00BF1FDC">
              <w:t>Monday-Saturday</w:t>
            </w:r>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r>
              <w:t>Wireline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CA7B75" w:rsidRDefault="005A2E92" w:rsidP="00923661">
      <w:pPr>
        <w:pStyle w:val="Caption"/>
      </w:pPr>
      <w:bookmarkStart w:id="2967" w:name="_Toc376766682"/>
      <w:r>
        <w:t xml:space="preserve">Table </w:t>
      </w:r>
      <w:ins w:id="2968" w:author="jnakamura" w:date="2013-12-26T17:33:00Z">
        <w:r w:rsidR="00275957">
          <w:fldChar w:fldCharType="begin"/>
        </w:r>
        <w:r w:rsidR="006F1729">
          <w:instrText xml:space="preserve"> STYLEREF 1 \s </w:instrText>
        </w:r>
      </w:ins>
      <w:r w:rsidR="00275957">
        <w:fldChar w:fldCharType="separate"/>
      </w:r>
      <w:r w:rsidR="006F1729">
        <w:rPr>
          <w:noProof/>
        </w:rPr>
        <w:t>1</w:t>
      </w:r>
      <w:ins w:id="2969"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970" w:author="jnakamura" w:date="2013-12-26T17:33:00Z">
        <w:r w:rsidR="006F1729">
          <w:rPr>
            <w:noProof/>
          </w:rPr>
          <w:t>4</w:t>
        </w:r>
        <w:r w:rsidR="00275957">
          <w:fldChar w:fldCharType="end"/>
        </w:r>
      </w:ins>
      <w:del w:id="2971" w:author="jnakamura" w:date="2013-12-26T17:32:00Z">
        <w:r w:rsidR="00275957" w:rsidDel="006F1729">
          <w:fldChar w:fldCharType="begin"/>
        </w:r>
        <w:r w:rsidR="00EC7330" w:rsidDel="006F1729">
          <w:delInstrText xml:space="preserve"> STYLEREF 1 \s </w:delInstrText>
        </w:r>
        <w:r w:rsidR="00275957" w:rsidDel="006F1729">
          <w:fldChar w:fldCharType="separate"/>
        </w:r>
        <w:r w:rsidDel="006F1729">
          <w:rPr>
            <w:noProof/>
          </w:rPr>
          <w:delText>1</w:delText>
        </w:r>
        <w:r w:rsidR="00275957" w:rsidDel="006F1729">
          <w:fldChar w:fldCharType="end"/>
        </w:r>
        <w:r w:rsidDel="006F1729">
          <w:noBreakHyphen/>
        </w:r>
        <w:r w:rsidR="00275957" w:rsidDel="006F1729">
          <w:fldChar w:fldCharType="begin"/>
        </w:r>
        <w:r w:rsidR="00EC7330" w:rsidDel="006F1729">
          <w:delInstrText xml:space="preserve"> SEQ Table \* ARABIC \s 1 </w:delInstrText>
        </w:r>
        <w:r w:rsidR="00275957" w:rsidDel="006F1729">
          <w:fldChar w:fldCharType="separate"/>
        </w:r>
        <w:r w:rsidDel="006F1729">
          <w:rPr>
            <w:noProof/>
          </w:rPr>
          <w:delText>4</w:delText>
        </w:r>
        <w:r w:rsidR="00275957" w:rsidDel="006F1729">
          <w:fldChar w:fldCharType="end"/>
        </w:r>
      </w:del>
      <w:r>
        <w:t xml:space="preserve"> Business Hours/Business Days</w:t>
      </w:r>
      <w:bookmarkEnd w:id="2967"/>
      <w:r w:rsidR="00CA7B75">
        <w:br w:type="page"/>
      </w:r>
    </w:p>
    <w:p w:rsidR="00923661" w:rsidRDefault="00923661">
      <w:pPr>
        <w:spacing w:before="120"/>
      </w:pPr>
    </w:p>
    <w:p w:rsidR="009B6F07" w:rsidRDefault="009B6F07">
      <w:pPr>
        <w:spacing w:before="120"/>
      </w:pPr>
      <w:r>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B16C7C" w:rsidP="00B16C7C">
            <w:r>
              <w:t>not currently supported</w:t>
            </w:r>
          </w:p>
        </w:tc>
        <w:tc>
          <w:tcPr>
            <w:tcW w:w="1448" w:type="pct"/>
          </w:tcPr>
          <w:p w:rsidR="00CA7B75" w:rsidRDefault="00BF1FDC" w:rsidP="00BF1FDC">
            <w:r>
              <w:t>Monday</w:t>
            </w:r>
            <w:r w:rsidR="00CA7B75">
              <w:t xml:space="preserve"> – Saturday, 9a-9p CT</w:t>
            </w:r>
          </w:p>
        </w:tc>
      </w:tr>
    </w:tbl>
    <w:p w:rsidR="005A2E92" w:rsidRDefault="005A2E92" w:rsidP="005A2E92">
      <w:pPr>
        <w:pStyle w:val="Caption"/>
      </w:pPr>
      <w:bookmarkStart w:id="2972" w:name="_Toc376766683"/>
      <w:r>
        <w:t xml:space="preserve">Table </w:t>
      </w:r>
      <w:ins w:id="2973" w:author="jnakamura" w:date="2013-12-26T17:33:00Z">
        <w:r w:rsidR="00275957">
          <w:fldChar w:fldCharType="begin"/>
        </w:r>
        <w:r w:rsidR="006F1729">
          <w:instrText xml:space="preserve"> STYLEREF 1 \s </w:instrText>
        </w:r>
      </w:ins>
      <w:r w:rsidR="00275957">
        <w:fldChar w:fldCharType="separate"/>
      </w:r>
      <w:r w:rsidR="006F1729">
        <w:rPr>
          <w:noProof/>
        </w:rPr>
        <w:t>1</w:t>
      </w:r>
      <w:ins w:id="2974"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975" w:author="jnakamura" w:date="2013-12-26T17:33:00Z">
        <w:r w:rsidR="006F1729">
          <w:rPr>
            <w:noProof/>
          </w:rPr>
          <w:t>5</w:t>
        </w:r>
        <w:r w:rsidR="00275957">
          <w:fldChar w:fldCharType="end"/>
        </w:r>
      </w:ins>
      <w:del w:id="2976" w:author="jnakamura" w:date="2013-12-26T17:32:00Z">
        <w:r w:rsidR="00275957" w:rsidDel="006F1729">
          <w:fldChar w:fldCharType="begin"/>
        </w:r>
        <w:r w:rsidR="00EC7330" w:rsidDel="006F1729">
          <w:delInstrText xml:space="preserve"> STYLEREF 1 \s </w:delInstrText>
        </w:r>
        <w:r w:rsidR="00275957" w:rsidDel="006F1729">
          <w:fldChar w:fldCharType="separate"/>
        </w:r>
        <w:r w:rsidDel="006F1729">
          <w:rPr>
            <w:noProof/>
          </w:rPr>
          <w:delText>1</w:delText>
        </w:r>
        <w:r w:rsidR="00275957" w:rsidDel="006F1729">
          <w:fldChar w:fldCharType="end"/>
        </w:r>
        <w:r w:rsidDel="006F1729">
          <w:noBreakHyphen/>
        </w:r>
        <w:r w:rsidR="00275957" w:rsidDel="006F1729">
          <w:fldChar w:fldCharType="begin"/>
        </w:r>
        <w:r w:rsidR="00EC7330" w:rsidDel="006F1729">
          <w:delInstrText xml:space="preserve"> SEQ Table \* ARABIC \s 1 </w:delInstrText>
        </w:r>
        <w:r w:rsidR="00275957" w:rsidDel="006F1729">
          <w:fldChar w:fldCharType="separate"/>
        </w:r>
        <w:r w:rsidDel="006F1729">
          <w:rPr>
            <w:noProof/>
          </w:rPr>
          <w:delText>5</w:delText>
        </w:r>
        <w:r w:rsidR="00275957" w:rsidDel="006F1729">
          <w:fldChar w:fldCharType="end"/>
        </w:r>
      </w:del>
      <w:r>
        <w:t xml:space="preserve"> Short/Medium/Long Hours/Days</w:t>
      </w:r>
      <w:bookmarkEnd w:id="2972"/>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Spring for a few days certain timers will appear to run for one hour too short and each Fall for a few days these same timers will appear to run for one hour too long.</w:t>
      </w:r>
    </w:p>
    <w:p w:rsidR="009B6F07" w:rsidRDefault="009B6F07">
      <w:pPr>
        <w:pStyle w:val="Heading3"/>
      </w:pPr>
      <w:bookmarkStart w:id="2977" w:name="_Toc376766389"/>
      <w:r>
        <w:t>SV Type and Alternative SPID in the NPAC SMS</w:t>
      </w:r>
      <w:bookmarkEnd w:id="2977"/>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w:t>
      </w:r>
      <w:r w:rsidR="004B623C">
        <w:t xml:space="preserve">Class 2 Interconnected </w:t>
      </w:r>
      <w:r>
        <w:t>VoIP, VoWIFI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w:t>
      </w:r>
      <w:r w:rsidR="00923661">
        <w:t>to send and receive this data.</w:t>
      </w:r>
    </w:p>
    <w:p w:rsidR="009B6F07" w:rsidRDefault="009B6F07">
      <w:r>
        <w:lastRenderedPageBreak/>
        <w:t>The SV Type attribute will be populated by the SP Type, if this attribute is not supported by the Service Provider.  The SV Type attribute must be provided if supported by the Service Provider.</w:t>
      </w:r>
    </w:p>
    <w:p w:rsidR="009B6F07" w:rsidRDefault="009B6F07">
      <w:r>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DA6D6A" w:rsidP="006C61A0">
      <w:r>
        <w:t>With implementation of software release 3.3.3.5 (NANC 436), t</w:t>
      </w:r>
      <w:r w:rsidR="006C61A0">
        <w: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2978" w:name="_Toc376766390"/>
      <w:r>
        <w:t>Alternative End User Location and Alternative Billing ID in the NPAC SMS</w:t>
      </w:r>
      <w:bookmarkEnd w:id="2978"/>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2979" w:name="_Toc376766391"/>
      <w:r>
        <w:t>URIs in the NPAC SMS</w:t>
      </w:r>
      <w:bookmarkEnd w:id="2979"/>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The URIs are optional attributes in a SV or Pooled Block record, even if it is supported by the Service Provider.</w:t>
      </w:r>
    </w:p>
    <w:p w:rsidR="000B5146" w:rsidRDefault="000B5146" w:rsidP="000B5146">
      <w:pPr>
        <w:pStyle w:val="Heading3"/>
      </w:pPr>
      <w:bookmarkStart w:id="2980" w:name="_Toc376766392"/>
      <w:r>
        <w:t>Medium Timers for Simple Ports</w:t>
      </w:r>
      <w:bookmarkEnd w:id="2980"/>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(wireline, intermodal)</w:t>
      </w:r>
      <w:r w:rsidR="00923661">
        <w:t>.</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2981" w:name="_Toc376766393"/>
      <w:r>
        <w:t>Medium Timer Set</w:t>
      </w:r>
      <w:bookmarkEnd w:id="2981"/>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2982" w:name="_Toc376766394"/>
      <w:r>
        <w:t>Medium Timer SV Attributes</w:t>
      </w:r>
      <w:bookmarkEnd w:id="2982"/>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If a SOA supports the New SP/Old SP Medium Timer Indicator (based on the Medium Timers Support Indicator setting), the new attribute must be sent up in their inter-SP SV Create message, otherwise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 xml:space="preserve">of </w:t>
      </w:r>
      <w:r w:rsidRPr="00F739B2">
        <w:lastRenderedPageBreak/>
        <w:t>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2983" w:name="_Toc376766395"/>
      <w:r>
        <w:t>Pseudo-LRN in the NPAC SMS</w:t>
      </w:r>
      <w:bookmarkEnd w:id="2983"/>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2984" w:name="_Toc376766396"/>
      <w:r>
        <w:t>Pseudo-LRN Behavior</w:t>
      </w:r>
      <w:bookmarkEnd w:id="2984"/>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lastRenderedPageBreak/>
        <w:t>port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port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block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r w:rsidRPr="009A12C3">
        <w:rPr>
          <w:rFonts w:ascii="Times New Roman" w:hAnsi="Times New Roman"/>
          <w:sz w:val="20"/>
          <w:szCs w:val="20"/>
        </w:rPr>
        <w:t>block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2985" w:name="_Toc376766397"/>
      <w:r>
        <w:t>Operations with Pseudo-LRN Support Tunables</w:t>
      </w:r>
      <w:bookmarkEnd w:id="2985"/>
    </w:p>
    <w:p w:rsidR="000B311A" w:rsidRPr="000B311A" w:rsidRDefault="009A12C3" w:rsidP="000B311A">
      <w:pPr>
        <w:pStyle w:val="BodyText"/>
        <w:rPr>
          <w:b/>
        </w:rPr>
      </w:pPr>
      <w:r w:rsidRPr="009A12C3">
        <w:t>The following table describes various operations and the tunables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2986" w:name="_Toc376766684"/>
      <w:r>
        <w:t xml:space="preserve">Table </w:t>
      </w:r>
      <w:ins w:id="2987" w:author="jnakamura" w:date="2013-12-26T17:33:00Z">
        <w:r w:rsidR="00275957">
          <w:fldChar w:fldCharType="begin"/>
        </w:r>
        <w:r w:rsidR="006F1729">
          <w:instrText xml:space="preserve"> STYLEREF 1 \s </w:instrText>
        </w:r>
      </w:ins>
      <w:r w:rsidR="00275957">
        <w:fldChar w:fldCharType="separate"/>
      </w:r>
      <w:r w:rsidR="006F1729">
        <w:rPr>
          <w:noProof/>
        </w:rPr>
        <w:t>1</w:t>
      </w:r>
      <w:ins w:id="2988"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2989" w:author="jnakamura" w:date="2013-12-26T17:33:00Z">
        <w:r w:rsidR="006F1729">
          <w:rPr>
            <w:noProof/>
          </w:rPr>
          <w:t>6</w:t>
        </w:r>
        <w:r w:rsidR="00275957">
          <w:fldChar w:fldCharType="end"/>
        </w:r>
      </w:ins>
      <w:del w:id="2990" w:author="jnakamura" w:date="2013-12-26T17:32:00Z">
        <w:r w:rsidR="00275957" w:rsidDel="006F1729">
          <w:fldChar w:fldCharType="begin"/>
        </w:r>
        <w:r w:rsidR="00EC7330" w:rsidDel="006F1729">
          <w:delInstrText xml:space="preserve"> STYLEREF 1 \s </w:delInstrText>
        </w:r>
        <w:r w:rsidR="00275957" w:rsidDel="006F1729">
          <w:fldChar w:fldCharType="separate"/>
        </w:r>
        <w:r w:rsidDel="006F1729">
          <w:rPr>
            <w:noProof/>
          </w:rPr>
          <w:delText>1</w:delText>
        </w:r>
        <w:r w:rsidR="00275957" w:rsidDel="006F1729">
          <w:fldChar w:fldCharType="end"/>
        </w:r>
        <w:r w:rsidDel="006F1729">
          <w:noBreakHyphen/>
        </w:r>
        <w:r w:rsidR="00275957" w:rsidDel="006F1729">
          <w:fldChar w:fldCharType="begin"/>
        </w:r>
        <w:r w:rsidR="00EC7330" w:rsidDel="006F1729">
          <w:delInstrText xml:space="preserve"> SEQ Table \* ARABIC \s 1 </w:delInstrText>
        </w:r>
        <w:r w:rsidR="00275957" w:rsidDel="006F1729">
          <w:fldChar w:fldCharType="separate"/>
        </w:r>
        <w:r w:rsidDel="006F1729">
          <w:rPr>
            <w:noProof/>
          </w:rPr>
          <w:delText>6</w:delText>
        </w:r>
        <w:r w:rsidR="00275957" w:rsidDel="006F1729">
          <w:fldChar w:fldCharType="end"/>
        </w:r>
      </w:del>
      <w:r>
        <w:t xml:space="preserve"> Pseudo-LRN Tunables</w:t>
      </w:r>
      <w:bookmarkEnd w:id="2986"/>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2991" w:name="_Toc335611966"/>
      <w:bookmarkStart w:id="2992" w:name="_Toc335634521"/>
      <w:bookmarkStart w:id="2993" w:name="_Toc348499522"/>
      <w:bookmarkStart w:id="2994" w:name="_Toc357306670"/>
      <w:bookmarkStart w:id="2995" w:name="_Toc357490019"/>
      <w:bookmarkStart w:id="2996" w:name="_Toc358097877"/>
      <w:bookmarkStart w:id="2997" w:name="_Toc361034175"/>
      <w:bookmarkStart w:id="2998" w:name="_Toc365874798"/>
      <w:bookmarkStart w:id="2999" w:name="_Toc367618200"/>
      <w:bookmarkStart w:id="3000" w:name="_Toc381719947"/>
      <w:bookmarkStart w:id="3001" w:name="_Toc436023272"/>
      <w:bookmarkStart w:id="3002" w:name="_Toc436025335"/>
      <w:bookmarkStart w:id="3003" w:name="_Toc376766398"/>
      <w:r>
        <w:t>Background</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w:t>
      </w:r>
      <w:r w:rsidR="00923661">
        <w:t xml:space="preserve"> </w:t>
      </w:r>
      <w:r>
        <w:t>All North American regions for deployment in all North American Local Number Portability Regions then used the work done by the Illinois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 xml:space="preserve">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w:t>
      </w:r>
      <w:r w:rsidR="00923661">
        <w:t xml:space="preserve">number </w:t>
      </w:r>
      <w:r>
        <w:t>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w:t>
      </w:r>
      <w:r w:rsidR="00923661">
        <w:t xml:space="preserve"> together for NPAC Release 3.1.</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004" w:name="_Toc335611967"/>
      <w:bookmarkStart w:id="3005" w:name="_Toc335634522"/>
      <w:bookmarkStart w:id="3006" w:name="_Toc348499523"/>
      <w:bookmarkStart w:id="3007" w:name="_Toc357306671"/>
      <w:bookmarkStart w:id="3008" w:name="_Toc357490020"/>
      <w:bookmarkStart w:id="3009" w:name="_Toc358097878"/>
      <w:bookmarkStart w:id="3010" w:name="_Toc361034176"/>
      <w:bookmarkStart w:id="3011" w:name="_Toc365874799"/>
      <w:bookmarkStart w:id="3012" w:name="_Toc367618201"/>
      <w:bookmarkStart w:id="3013" w:name="_Toc381719948"/>
      <w:bookmarkStart w:id="3014" w:name="_Toc436023273"/>
      <w:bookmarkStart w:id="3015"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NPA-level filters, performance improvements, SPID Migration automation enhancements, validation of NPA-NXX ownership, notification enhancements, DPC edit enhancements</w:t>
      </w:r>
      <w:r>
        <w:t>.</w:t>
      </w:r>
    </w:p>
    <w:p w:rsidR="009B6F07" w:rsidRDefault="009B6F07">
      <w:pPr>
        <w:pStyle w:val="Heading2"/>
      </w:pPr>
      <w:r>
        <w:br w:type="page"/>
      </w:r>
      <w:bookmarkStart w:id="3016" w:name="_Toc376766399"/>
      <w:r>
        <w:lastRenderedPageBreak/>
        <w:t>Objective</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017" w:name="_Toc335611968"/>
      <w:bookmarkStart w:id="3018" w:name="_Toc335634523"/>
      <w:bookmarkStart w:id="3019" w:name="_Toc348499524"/>
      <w:bookmarkStart w:id="3020" w:name="_Toc357306672"/>
      <w:bookmarkStart w:id="3021" w:name="_Toc357490021"/>
      <w:bookmarkStart w:id="3022" w:name="_Toc358097879"/>
      <w:bookmarkStart w:id="3023" w:name="_Toc361034177"/>
      <w:bookmarkStart w:id="3024" w:name="_Toc365874800"/>
      <w:bookmarkStart w:id="3025" w:name="_Toc367618202"/>
      <w:bookmarkStart w:id="3026" w:name="_Toc381719949"/>
      <w:bookmarkStart w:id="3027" w:name="_Toc436023274"/>
      <w:bookmarkStart w:id="3028" w:name="_Toc436025337"/>
      <w:bookmarkStart w:id="3029" w:name="_Toc376766400"/>
      <w:r>
        <w:t>Assumptions</w:t>
      </w:r>
      <w:bookmarkEnd w:id="3017"/>
      <w:bookmarkEnd w:id="3018"/>
      <w:bookmarkEnd w:id="3019"/>
      <w:bookmarkEnd w:id="3020"/>
      <w:bookmarkEnd w:id="3021"/>
      <w:bookmarkEnd w:id="3022"/>
      <w:bookmarkEnd w:id="3023"/>
      <w:bookmarkEnd w:id="3024"/>
      <w:bookmarkEnd w:id="3025"/>
      <w:bookmarkEnd w:id="3026"/>
      <w:bookmarkEnd w:id="3027"/>
      <w:bookmarkEnd w:id="3028"/>
      <w:bookmarkEnd w:id="3029"/>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 xml:space="preserve">There is one TN per </w:t>
      </w:r>
      <w:del w:id="3030" w:author="jnakamura" w:date="2013-12-26T17:02:00Z">
        <w:r w:rsidDel="00ED110B">
          <w:delText xml:space="preserve">CMIP </w:delText>
        </w:r>
      </w:del>
      <w:ins w:id="3031" w:author="jnakamura" w:date="2013-12-26T17:02:00Z">
        <w:r w:rsidR="00ED110B">
          <w:t xml:space="preserve">mechanized </w:t>
        </w:r>
      </w:ins>
      <w:r>
        <w:t>transaction as specified in R6-28.1, R6-28.2, R6-29.2, RR6-107, RR6-108, and RR6-109.  (</w:t>
      </w:r>
      <w:r w:rsidR="00FE6EB0">
        <w:t>previously NANC</w:t>
      </w:r>
      <w:r>
        <w:t xml:space="preserve"> 393, AR-New-1)</w:t>
      </w:r>
    </w:p>
    <w:p w:rsidR="009B6F07" w:rsidRDefault="009B6F07">
      <w:pPr>
        <w:pStyle w:val="AssumptionHead"/>
      </w:pPr>
      <w:r>
        <w:t>AR6-4</w:t>
      </w:r>
      <w:r>
        <w:tab/>
        <w:t>CMIP Transaction Definition</w:t>
      </w:r>
    </w:p>
    <w:p w:rsidR="009B6F07" w:rsidRDefault="009B6F07">
      <w:pPr>
        <w:pStyle w:val="AssumptionBody"/>
      </w:pPr>
      <w:r>
        <w:t xml:space="preserve">A </w:t>
      </w:r>
      <w:del w:id="3032" w:author="jnakamura" w:date="2013-12-26T17:02:00Z">
        <w:r w:rsidDel="00ED110B">
          <w:delText xml:space="preserve">CMIP </w:delText>
        </w:r>
      </w:del>
      <w:ins w:id="3033" w:author="jnakamura" w:date="2013-12-26T17:02:00Z">
        <w:r w:rsidR="00ED110B">
          <w:t xml:space="preserve">mechanized </w:t>
        </w:r>
      </w:ins>
      <w:r>
        <w:t>transaction is a request/notification and its corresponding response.  (</w:t>
      </w:r>
      <w:r w:rsidR="00FE6EB0">
        <w:t>previously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r w:rsidR="00FE6EB0">
        <w:t>previously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r w:rsidR="00FE6EB0">
        <w:t>previously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034" w:name="_Toc348193293"/>
      <w:bookmarkStart w:id="3035" w:name="_Toc348499525"/>
      <w:bookmarkStart w:id="3036" w:name="_Toc357306673"/>
      <w:bookmarkStart w:id="3037" w:name="_Toc357490022"/>
      <w:bookmarkStart w:id="3038" w:name="_Toc358097880"/>
      <w:bookmarkStart w:id="3039" w:name="_Toc361034178"/>
      <w:bookmarkStart w:id="3040" w:name="_Toc365874801"/>
      <w:bookmarkStart w:id="3041" w:name="_Toc367618203"/>
      <w:bookmarkStart w:id="3042" w:name="_Toc381719950"/>
      <w:bookmarkStart w:id="3043" w:name="_Toc436023275"/>
      <w:bookmarkStart w:id="3044" w:name="_Toc436025338"/>
      <w:bookmarkStart w:id="3045" w:name="_Toc376766401"/>
      <w:r>
        <w:t>Constraints</w:t>
      </w:r>
      <w:bookmarkEnd w:id="3034"/>
      <w:bookmarkEnd w:id="3035"/>
      <w:bookmarkEnd w:id="3036"/>
      <w:bookmarkEnd w:id="3037"/>
      <w:bookmarkEnd w:id="3038"/>
      <w:bookmarkEnd w:id="3039"/>
      <w:bookmarkEnd w:id="3040"/>
      <w:bookmarkEnd w:id="3041"/>
      <w:bookmarkEnd w:id="3042"/>
      <w:bookmarkEnd w:id="3043"/>
      <w:bookmarkEnd w:id="3044"/>
      <w:bookmarkEnd w:id="3045"/>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 xml:space="preserve">Service Provider’s Network Change Validation Activities </w:t>
      </w:r>
      <w:r w:rsidR="00AE4F27">
        <w:t>a</w:t>
      </w:r>
      <w:r>
        <w:t xml:space="preserve">re </w:t>
      </w:r>
      <w:r w:rsidR="00AE4F27">
        <w:t>b</w:t>
      </w:r>
      <w:r>
        <w:t xml:space="preserve">eyond </w:t>
      </w:r>
      <w:r w:rsidR="00AE4F27">
        <w:t>t</w:t>
      </w:r>
      <w:r>
        <w:t xml:space="preserve">he </w:t>
      </w:r>
      <w:r w:rsidR="00AE4F27">
        <w:t>s</w:t>
      </w:r>
      <w:r>
        <w:t xml:space="preserve">cope </w:t>
      </w:r>
      <w:r w:rsidR="00AE4F27">
        <w:t>o</w:t>
      </w:r>
      <w:r>
        <w:t xml:space="preserve">f </w:t>
      </w:r>
      <w:r w:rsidR="00AE4F27">
        <w:t>t</w:t>
      </w:r>
      <w:r>
        <w: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046" w:name="_Toc357306675"/>
      <w:bookmarkStart w:id="3047" w:name="_Toc357490024"/>
      <w:bookmarkStart w:id="3048" w:name="_Toc361567472"/>
      <w:bookmarkStart w:id="3049" w:name="_Toc365874803"/>
      <w:bookmarkStart w:id="3050" w:name="_Toc367618205"/>
      <w:bookmarkStart w:id="3051" w:name="_Ref368548797"/>
      <w:bookmarkStart w:id="3052" w:name="_Toc368561291"/>
      <w:bookmarkStart w:id="3053" w:name="_Toc368728236"/>
      <w:bookmarkStart w:id="3054" w:name="_Ref377202356"/>
      <w:bookmarkStart w:id="3055" w:name="_Ref377202381"/>
      <w:bookmarkStart w:id="3056" w:name="_Ref377202397"/>
      <w:bookmarkStart w:id="3057" w:name="_Toc381719951"/>
      <w:bookmarkStart w:id="3058" w:name="_Toc436023276"/>
      <w:bookmarkStart w:id="3059" w:name="_Toc436025339"/>
      <w:bookmarkStart w:id="3060" w:name="_Toc376766402"/>
      <w:r>
        <w:lastRenderedPageBreak/>
        <w:t>Business Process F</w:t>
      </w:r>
      <w:bookmarkEnd w:id="3046"/>
      <w:bookmarkEnd w:id="3047"/>
      <w:r>
        <w:t>lows</w:t>
      </w:r>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3061" w:name="_Toc361567473"/>
      <w:bookmarkStart w:id="3062" w:name="_Toc365874804"/>
      <w:bookmarkStart w:id="3063" w:name="_Toc367618206"/>
      <w:bookmarkStart w:id="3064" w:name="_Toc368561292"/>
      <w:bookmarkStart w:id="3065" w:name="_Toc368728237"/>
      <w:bookmarkStart w:id="3066" w:name="_Toc381719952"/>
      <w:bookmarkStart w:id="3067" w:name="_Toc436023277"/>
      <w:bookmarkStart w:id="3068" w:name="_Toc436025340"/>
      <w:bookmarkStart w:id="3069" w:name="_Toc376766403"/>
      <w:r>
        <w:t>Provision Service Process</w:t>
      </w:r>
      <w:bookmarkEnd w:id="3061"/>
      <w:bookmarkEnd w:id="3062"/>
      <w:bookmarkEnd w:id="3063"/>
      <w:bookmarkEnd w:id="3064"/>
      <w:bookmarkEnd w:id="3065"/>
      <w:bookmarkEnd w:id="3066"/>
      <w:bookmarkEnd w:id="3067"/>
      <w:bookmarkEnd w:id="3068"/>
      <w:bookmarkEnd w:id="3069"/>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5455 \* MERGEFORMAT " w:fldLock="1">
        <w:r>
          <w:rPr>
            <w:b/>
            <w:i/>
          </w:rPr>
          <w:t>Flow 2.1 NPAC SMS Provision Service Process</w:t>
        </w:r>
      </w:fldSimple>
      <w:r>
        <w:t xml:space="preserve">, on page </w:t>
      </w:r>
      <w:r w:rsidR="00275957">
        <w:fldChar w:fldCharType="begin"/>
      </w:r>
      <w:r>
        <w:instrText xml:space="preserve"> PAGEREF _Ref417825168 </w:instrText>
      </w:r>
      <w:r w:rsidR="00275957">
        <w:fldChar w:fldCharType="separate"/>
      </w:r>
      <w:r w:rsidR="00C42A11">
        <w:rPr>
          <w:noProof/>
        </w:rPr>
        <w:t>A-3</w:t>
      </w:r>
      <w:r w:rsidR="00275957">
        <w:fldChar w:fldCharType="end"/>
      </w:r>
      <w:r>
        <w:t>.</w:t>
      </w:r>
    </w:p>
    <w:p w:rsidR="009B6F07" w:rsidRDefault="009B6F07">
      <w:pPr>
        <w:pStyle w:val="Heading3"/>
      </w:pPr>
      <w:bookmarkStart w:id="3070" w:name="_Toc361567474"/>
      <w:bookmarkStart w:id="3071" w:name="_Toc365874805"/>
      <w:bookmarkStart w:id="3072" w:name="_Toc367618207"/>
      <w:bookmarkStart w:id="3073" w:name="_Toc368561293"/>
      <w:bookmarkStart w:id="3074" w:name="_Toc368728238"/>
      <w:bookmarkStart w:id="3075" w:name="_Toc381719953"/>
      <w:bookmarkStart w:id="3076" w:name="_Toc436023278"/>
      <w:bookmarkStart w:id="3077" w:name="_Toc436025341"/>
      <w:bookmarkStart w:id="3078" w:name="_Toc376766404"/>
      <w:r>
        <w:t>Service provider-to-service provider activities</w:t>
      </w:r>
      <w:bookmarkEnd w:id="3070"/>
      <w:bookmarkEnd w:id="3071"/>
      <w:bookmarkEnd w:id="3072"/>
      <w:bookmarkEnd w:id="3073"/>
      <w:bookmarkEnd w:id="3074"/>
      <w:bookmarkEnd w:id="3075"/>
      <w:bookmarkEnd w:id="3076"/>
      <w:bookmarkEnd w:id="3077"/>
      <w:bookmarkEnd w:id="3078"/>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3079" w:name="_Toc361567475"/>
      <w:bookmarkStart w:id="3080" w:name="_Toc365874806"/>
      <w:bookmarkStart w:id="3081" w:name="_Toc367618208"/>
      <w:bookmarkStart w:id="3082" w:name="_Toc368561294"/>
      <w:bookmarkStart w:id="3083" w:name="_Toc368728239"/>
      <w:bookmarkStart w:id="3084" w:name="_Toc381719954"/>
      <w:bookmarkStart w:id="3085" w:name="_Toc436023279"/>
      <w:bookmarkStart w:id="3086" w:name="_Toc436025342"/>
      <w:bookmarkStart w:id="3087" w:name="_Toc376766405"/>
      <w:r>
        <w:t>Subscription version creation process</w:t>
      </w:r>
      <w:bookmarkEnd w:id="3079"/>
      <w:bookmarkEnd w:id="3080"/>
      <w:bookmarkEnd w:id="3081"/>
      <w:bookmarkEnd w:id="3082"/>
      <w:bookmarkEnd w:id="3083"/>
      <w:bookmarkEnd w:id="3084"/>
      <w:bookmarkEnd w:id="3085"/>
      <w:bookmarkEnd w:id="3086"/>
      <w:bookmarkEnd w:id="3087"/>
    </w:p>
    <w:p w:rsidR="009B6F07" w:rsidRDefault="009B6F07">
      <w:pPr>
        <w:pStyle w:val="BodyText"/>
      </w:pPr>
      <w:r>
        <w:t xml:space="preserve">The Subscription Version creation flow activities are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5645 \* MERGEFORMAT " w:fldLock="1">
        <w:r>
          <w:rPr>
            <w:b/>
            <w:i/>
          </w:rPr>
          <w:t>Flow 2.1.2 NPAC SMS Subscription Version Creation Process</w:t>
        </w:r>
      </w:fldSimple>
      <w:r>
        <w:t xml:space="preserve">, on page </w:t>
      </w:r>
      <w:r w:rsidR="00275957">
        <w:fldChar w:fldCharType="begin"/>
      </w:r>
      <w:r>
        <w:instrText xml:space="preserve"> PAGEREF _Ref417825185 </w:instrText>
      </w:r>
      <w:r w:rsidR="00275957">
        <w:fldChar w:fldCharType="separate"/>
      </w:r>
      <w:r w:rsidR="00C42A11">
        <w:rPr>
          <w:noProof/>
        </w:rPr>
        <w:t>A-4</w:t>
      </w:r>
      <w:r w:rsidR="00275957">
        <w:fldChar w:fldCharType="end"/>
      </w:r>
      <w:r>
        <w:t>.</w:t>
      </w:r>
    </w:p>
    <w:p w:rsidR="009B6F07" w:rsidRDefault="009B6F07">
      <w:pPr>
        <w:pStyle w:val="Heading4"/>
      </w:pPr>
      <w:bookmarkStart w:id="3088" w:name="_Toc381719955"/>
      <w:bookmarkStart w:id="3089" w:name="_Toc436023280"/>
      <w:bookmarkStart w:id="3090" w:name="_Toc436025343"/>
      <w:bookmarkStart w:id="3091" w:name="_Toc376766406"/>
      <w:r>
        <w:t>Create Subscription Version</w:t>
      </w:r>
      <w:bookmarkEnd w:id="3088"/>
      <w:bookmarkEnd w:id="3089"/>
      <w:bookmarkEnd w:id="3090"/>
      <w:bookmarkEnd w:id="3091"/>
    </w:p>
    <w:p w:rsidR="009B6F07" w:rsidRDefault="009B6F07">
      <w:pPr>
        <w:pStyle w:val="BodyText"/>
      </w:pPr>
      <w:r>
        <w:t xml:space="preserve">When a number is ported, both the old and new Service Providers can send a </w:t>
      </w:r>
      <w:r w:rsidR="00E155A2">
        <w:t xml:space="preserve">Create request </w:t>
      </w:r>
      <w:r>
        <w:t xml:space="preserve">to the NPAC SMS.  The NPAC validates the data for each </w:t>
      </w:r>
      <w:r w:rsidR="00E155A2">
        <w:t xml:space="preserve">Create request </w:t>
      </w:r>
      <w:r>
        <w:t xml:space="preserve">and attempts to match the </w:t>
      </w:r>
      <w:r w:rsidR="00E155A2">
        <w:t xml:space="preserve">Create request </w:t>
      </w:r>
      <w:r>
        <w:t xml:space="preserve">with a concurring </w:t>
      </w:r>
      <w:r w:rsidR="00E155A2">
        <w:t xml:space="preserve">Create request </w:t>
      </w:r>
      <w:r>
        <w:t xml:space="preserve">from the other Service Provider.  If a </w:t>
      </w:r>
      <w:r w:rsidR="00E155A2">
        <w:t xml:space="preserve">Create request </w:t>
      </w:r>
      <w:r>
        <w:t>is missing from either provider after a tunable time period, the NPAC sends a request for the missing</w:t>
      </w:r>
      <w:r w:rsidR="00E155A2" w:rsidRPr="00E155A2">
        <w:t xml:space="preserve"> </w:t>
      </w:r>
      <w:r w:rsidR="00E155A2">
        <w:t>Create request</w:t>
      </w:r>
      <w:r>
        <w:t xml:space="preserve">.  If the data provided with the </w:t>
      </w:r>
      <w:r w:rsidR="00E155A2">
        <w:t xml:space="preserve">Create request </w:t>
      </w:r>
      <w:r>
        <w:t>is valid, the NPAC SMS creates a pending Subscription Version and awaits the concurring</w:t>
      </w:r>
      <w:r w:rsidR="00E155A2" w:rsidRPr="00E155A2">
        <w:t xml:space="preserve"> </w:t>
      </w:r>
      <w:r w:rsidR="00E155A2">
        <w:t>Create request</w:t>
      </w:r>
      <w:r>
        <w:t>.  If the data is invalid, the NPAC SMS reports a specific error to the sender of the data and discards the request.</w:t>
      </w:r>
    </w:p>
    <w:p w:rsidR="009B6F07" w:rsidRDefault="009B6F07">
      <w:pPr>
        <w:pStyle w:val="Heading4"/>
      </w:pPr>
      <w:bookmarkStart w:id="3092" w:name="_Toc381719956"/>
      <w:bookmarkStart w:id="3093" w:name="_Toc436023281"/>
      <w:bookmarkStart w:id="3094" w:name="_Toc436025344"/>
      <w:bookmarkStart w:id="3095" w:name="_Toc376766407"/>
      <w:r>
        <w:lastRenderedPageBreak/>
        <w:t xml:space="preserve">Request missing/late </w:t>
      </w:r>
      <w:bookmarkEnd w:id="3092"/>
      <w:bookmarkEnd w:id="3093"/>
      <w:bookmarkEnd w:id="3094"/>
      <w:r w:rsidR="00E155A2">
        <w:t>Create request</w:t>
      </w:r>
      <w:bookmarkEnd w:id="3095"/>
    </w:p>
    <w:p w:rsidR="009B6F07" w:rsidRDefault="009B6F07">
      <w:pPr>
        <w:pStyle w:val="BodyText"/>
      </w:pPr>
      <w:r>
        <w:t xml:space="preserve">If concurring </w:t>
      </w:r>
      <w:r w:rsidR="00E155A2">
        <w:t xml:space="preserve">Create request </w:t>
      </w:r>
      <w:r>
        <w:t xml:space="preserve">or explicit non-concurrence from the </w:t>
      </w:r>
      <w:r>
        <w:rPr>
          <w:i/>
        </w:rPr>
        <w:t>old</w:t>
      </w:r>
      <w:r>
        <w:t xml:space="preserve"> Service Provider is not received, the process flows to process 2.1.3, as illustrated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5455 \* MERGEFORMAT " w:fldLock="1">
        <w:r>
          <w:rPr>
            <w:b/>
            <w:i/>
          </w:rPr>
          <w:t>Flow 2.1 NPAC SMS Provision Service Process</w:t>
        </w:r>
      </w:fldSimple>
      <w:r>
        <w:t xml:space="preserve">, on page </w:t>
      </w:r>
      <w:r w:rsidR="00275957">
        <w:fldChar w:fldCharType="begin"/>
      </w:r>
      <w:r>
        <w:instrText xml:space="preserve"> PAGEREF _Ref417825214 </w:instrText>
      </w:r>
      <w:r w:rsidR="00275957">
        <w:fldChar w:fldCharType="separate"/>
      </w:r>
      <w:r w:rsidR="00C42A11">
        <w:rPr>
          <w:noProof/>
        </w:rPr>
        <w:t>A-3</w:t>
      </w:r>
      <w:r w:rsidR="00275957">
        <w:fldChar w:fldCharType="end"/>
      </w:r>
      <w:r>
        <w:t xml:space="preserve">.  If concurring </w:t>
      </w:r>
      <w:r w:rsidR="00E155A2">
        <w:t xml:space="preserve">Create request </w:t>
      </w:r>
      <w:r>
        <w:t xml:space="preserve">or explicit non-concurrence from the </w:t>
      </w:r>
      <w:r>
        <w:rPr>
          <w:i/>
        </w:rPr>
        <w:t>new</w:t>
      </w:r>
      <w:r>
        <w:t xml:space="preserve"> Service Provider is not received, the process flows to 2.6 (Cancel).</w:t>
      </w:r>
    </w:p>
    <w:p w:rsidR="009B6F07" w:rsidRDefault="009B6F07">
      <w:pPr>
        <w:pStyle w:val="Heading4"/>
      </w:pPr>
      <w:bookmarkStart w:id="3096" w:name="_Toc436023282"/>
      <w:bookmarkStart w:id="3097" w:name="_Toc436025345"/>
      <w:bookmarkStart w:id="3098" w:name="_Toc376766408"/>
      <w:r>
        <w:t>Final Concurrence Notification to Old Service Provider</w:t>
      </w:r>
      <w:bookmarkEnd w:id="3096"/>
      <w:bookmarkEnd w:id="3097"/>
      <w:bookmarkEnd w:id="3098"/>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3099" w:name="_Toc361567476"/>
      <w:bookmarkStart w:id="3100" w:name="_Toc365874807"/>
      <w:bookmarkStart w:id="3101" w:name="_Toc367618209"/>
      <w:bookmarkStart w:id="3102" w:name="_Toc368561295"/>
      <w:bookmarkStart w:id="3103" w:name="_Toc368728240"/>
      <w:bookmarkStart w:id="3104" w:name="_Toc381719957"/>
      <w:bookmarkStart w:id="3105" w:name="_Toc436023283"/>
      <w:bookmarkStart w:id="3106" w:name="_Toc436025346"/>
      <w:bookmarkStart w:id="3107" w:name="_Toc376766409"/>
      <w:r>
        <w:t>Service providers perform physical changes</w:t>
      </w:r>
      <w:bookmarkEnd w:id="3099"/>
      <w:bookmarkEnd w:id="3100"/>
      <w:bookmarkEnd w:id="3101"/>
      <w:bookmarkEnd w:id="3102"/>
      <w:bookmarkEnd w:id="3103"/>
      <w:bookmarkEnd w:id="3104"/>
      <w:bookmarkEnd w:id="3105"/>
      <w:bookmarkEnd w:id="3106"/>
      <w:bookmarkEnd w:id="3107"/>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3108" w:name="_Toc361567477"/>
      <w:bookmarkStart w:id="3109" w:name="_Toc365874808"/>
      <w:bookmarkStart w:id="3110" w:name="_Toc367618210"/>
      <w:bookmarkStart w:id="3111" w:name="_Toc368561296"/>
      <w:bookmarkStart w:id="3112" w:name="_Toc368728241"/>
      <w:bookmarkStart w:id="3113" w:name="_Toc381719958"/>
      <w:bookmarkStart w:id="3114" w:name="_Toc436023284"/>
      <w:bookmarkStart w:id="3115" w:name="_Toc436025347"/>
      <w:bookmarkStart w:id="3116" w:name="_Toc376766410"/>
      <w:r>
        <w:t>NPAC SMS "activate and data download" process</w:t>
      </w:r>
      <w:bookmarkEnd w:id="3108"/>
      <w:bookmarkEnd w:id="3109"/>
      <w:bookmarkEnd w:id="3110"/>
      <w:bookmarkEnd w:id="3111"/>
      <w:bookmarkEnd w:id="3112"/>
      <w:bookmarkEnd w:id="3113"/>
      <w:bookmarkEnd w:id="3114"/>
      <w:bookmarkEnd w:id="3115"/>
      <w:bookmarkEnd w:id="3116"/>
    </w:p>
    <w:p w:rsidR="009B6F07" w:rsidRDefault="009B6F07">
      <w:pPr>
        <w:pStyle w:val="BodyText"/>
      </w:pPr>
      <w:r>
        <w:t xml:space="preserve">The NPAC network data broadcast download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6172 \* MERGEFORMAT " w:fldLock="1">
        <w:r>
          <w:rPr>
            <w:b/>
            <w:i/>
          </w:rPr>
          <w:t>Flow 2.1.4 NPAC SMS Activate and Data Download Process</w:t>
        </w:r>
      </w:fldSimple>
      <w:r>
        <w:t xml:space="preserve">, on page </w:t>
      </w:r>
      <w:r w:rsidR="00275957">
        <w:fldChar w:fldCharType="begin"/>
      </w:r>
      <w:r>
        <w:instrText xml:space="preserve"> PAGEREF _Ref377206196 </w:instrText>
      </w:r>
      <w:r w:rsidR="00275957">
        <w:fldChar w:fldCharType="separate"/>
      </w:r>
      <w:r w:rsidR="00C42A11">
        <w:rPr>
          <w:noProof/>
        </w:rPr>
        <w:t>A-5</w:t>
      </w:r>
      <w:r w:rsidR="00275957">
        <w:fldChar w:fldCharType="end"/>
      </w:r>
      <w:r>
        <w:t>.</w:t>
      </w:r>
    </w:p>
    <w:p w:rsidR="009B6F07" w:rsidRDefault="009B6F07">
      <w:pPr>
        <w:pStyle w:val="Heading4"/>
      </w:pPr>
      <w:bookmarkStart w:id="3117" w:name="_Toc381719959"/>
      <w:bookmarkStart w:id="3118" w:name="_Toc436023285"/>
      <w:bookmarkStart w:id="3119" w:name="_Toc436025348"/>
      <w:bookmarkStart w:id="3120" w:name="_Toc376766411"/>
      <w:r>
        <w:t>New Service Provider sends activation to NPAC SMS</w:t>
      </w:r>
      <w:bookmarkEnd w:id="3117"/>
      <w:bookmarkEnd w:id="3118"/>
      <w:bookmarkEnd w:id="3119"/>
      <w:bookmarkEnd w:id="3120"/>
    </w:p>
    <w:p w:rsidR="009B6F07" w:rsidRDefault="009B6F07">
      <w:pPr>
        <w:pStyle w:val="BodyText"/>
      </w:pPr>
      <w:r>
        <w:t xml:space="preserve">The new Service Provider sends an activate </w:t>
      </w:r>
      <w:r w:rsidR="00E155A2">
        <w:t xml:space="preserve">request </w:t>
      </w:r>
      <w:r>
        <w:t>to the NPAC SMS.  If the current date is greater than or equal to the new Service Provider due date, the flow continues.  Otherwise, broadcast of the activation is rejected.</w:t>
      </w:r>
    </w:p>
    <w:p w:rsidR="009B6F07" w:rsidRDefault="009B6F07">
      <w:pPr>
        <w:pStyle w:val="Heading4"/>
      </w:pPr>
      <w:bookmarkStart w:id="3121" w:name="_Toc381719960"/>
      <w:bookmarkStart w:id="3122" w:name="_Toc436023286"/>
      <w:bookmarkStart w:id="3123" w:name="_Toc436025349"/>
      <w:bookmarkStart w:id="3124" w:name="_Toc376766412"/>
      <w:r>
        <w:t>NPAC SMS broadcasts network data to appropriate Service Providers</w:t>
      </w:r>
      <w:bookmarkEnd w:id="3121"/>
      <w:bookmarkEnd w:id="3122"/>
      <w:bookmarkEnd w:id="3123"/>
      <w:bookmarkEnd w:id="3124"/>
    </w:p>
    <w:p w:rsidR="009B6F07" w:rsidRDefault="009B6F07">
      <w:pPr>
        <w:pStyle w:val="BodyText"/>
      </w:pPr>
      <w:r>
        <w:t xml:space="preserve">Upon receipt of the activation </w:t>
      </w:r>
      <w:r w:rsidR="00E155A2">
        <w:t>request</w:t>
      </w:r>
      <w:r>
        <w:t>, the NPAC SMS broadcasts the network update data in real time to the appropriate Service Providers' Local SMSs.</w:t>
      </w:r>
    </w:p>
    <w:p w:rsidR="009B6F07" w:rsidRDefault="009B6F07">
      <w:pPr>
        <w:pStyle w:val="Heading4"/>
      </w:pPr>
      <w:bookmarkStart w:id="3125" w:name="_Toc381719961"/>
      <w:bookmarkStart w:id="3126" w:name="_Toc436023287"/>
      <w:bookmarkStart w:id="3127" w:name="_Toc436025350"/>
      <w:bookmarkStart w:id="3128" w:name="_Toc376766413"/>
      <w:r>
        <w:t>Failure - notify NPAC</w:t>
      </w:r>
      <w:bookmarkEnd w:id="3125"/>
      <w:bookmarkEnd w:id="3126"/>
      <w:bookmarkEnd w:id="3127"/>
      <w:bookmarkEnd w:id="3128"/>
    </w:p>
    <w:p w:rsidR="009B6F07" w:rsidRDefault="009B6F07">
      <w:pPr>
        <w:pStyle w:val="BodyText"/>
      </w:pPr>
      <w:r>
        <w:t>If the NPAC SMS does not receive positive acknowledgment of the broadcast from all Service Providers, the NPAC SMS will re</w:t>
      </w:r>
      <w:r w:rsidR="00E155A2">
        <w:t>-</w:t>
      </w:r>
      <w:r>
        <w:t>broadcast the network data download to the Service Providers that did not acknowledge the original broadcast.  The NPAC SMS will perform the re</w:t>
      </w:r>
      <w:r w:rsidR="00E155A2">
        <w:t>-</w:t>
      </w:r>
      <w:r>
        <w:t>broadcast a tunable number of times within a tunable time frame.</w:t>
      </w:r>
    </w:p>
    <w:p w:rsidR="009B6F07" w:rsidRDefault="009B6F07">
      <w:pPr>
        <w:pStyle w:val="Heading4"/>
      </w:pPr>
      <w:bookmarkStart w:id="3129" w:name="_Toc381719962"/>
      <w:bookmarkStart w:id="3130" w:name="_Toc436023288"/>
      <w:bookmarkStart w:id="3131" w:name="_Toc436025351"/>
      <w:bookmarkStart w:id="3132" w:name="_Toc376766414"/>
      <w:r>
        <w:t>Initiate repair procedures</w:t>
      </w:r>
      <w:bookmarkEnd w:id="3129"/>
      <w:bookmarkEnd w:id="3130"/>
      <w:bookmarkEnd w:id="3131"/>
      <w:bookmarkEnd w:id="3132"/>
    </w:p>
    <w:p w:rsidR="009B6F07" w:rsidRDefault="009B6F07">
      <w:pPr>
        <w:pStyle w:val="BodyText"/>
      </w:pPr>
      <w:r>
        <w:t>If the tunable re</w:t>
      </w:r>
      <w:r w:rsidR="00E155A2">
        <w:t>-</w:t>
      </w:r>
      <w:r>
        <w:t>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3133" w:name="_Toc361567478"/>
      <w:bookmarkStart w:id="3134" w:name="_Toc365874809"/>
      <w:bookmarkStart w:id="3135" w:name="_Toc367618211"/>
      <w:bookmarkStart w:id="3136" w:name="_Toc368561297"/>
      <w:bookmarkStart w:id="3137" w:name="_Toc368728242"/>
      <w:bookmarkStart w:id="3138" w:name="_Toc381719963"/>
      <w:bookmarkStart w:id="3139" w:name="_Toc436023289"/>
      <w:bookmarkStart w:id="3140" w:name="_Toc436025352"/>
      <w:bookmarkStart w:id="3141" w:name="_Toc376766415"/>
      <w:r>
        <w:lastRenderedPageBreak/>
        <w:t>Service providers perform network updates</w:t>
      </w:r>
      <w:bookmarkEnd w:id="3133"/>
      <w:bookmarkEnd w:id="3134"/>
      <w:bookmarkEnd w:id="3135"/>
      <w:bookmarkEnd w:id="3136"/>
      <w:bookmarkEnd w:id="3137"/>
      <w:bookmarkEnd w:id="3138"/>
      <w:bookmarkEnd w:id="3139"/>
      <w:bookmarkEnd w:id="3140"/>
      <w:bookmarkEnd w:id="3141"/>
    </w:p>
    <w:p w:rsidR="009B6F07" w:rsidRDefault="009B6F07">
      <w:pPr>
        <w:pStyle w:val="BodyText"/>
      </w:pPr>
      <w:r>
        <w:t xml:space="preserve">Upon receiving the data download broadcast from the NPAC SMS, all Service Providers’ local SMSs will confirm the receipt of the download broadcast, and update their network elements. </w:t>
      </w:r>
      <w:r w:rsidR="00E155A2">
        <w:t xml:space="preserve"> </w:t>
      </w:r>
      <w:r>
        <w:t>The Service Providers may also test their network changes.</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3142" w:name="_Toc365874810"/>
      <w:bookmarkStart w:id="3143" w:name="_Toc367618212"/>
      <w:bookmarkStart w:id="3144" w:name="_Toc368561298"/>
      <w:bookmarkStart w:id="3145" w:name="_Toc368728243"/>
      <w:bookmarkStart w:id="3146" w:name="_Toc381719964"/>
      <w:bookmarkStart w:id="3147" w:name="_Toc436023290"/>
      <w:bookmarkStart w:id="3148" w:name="_Toc436025353"/>
      <w:bookmarkStart w:id="3149" w:name="_Toc376766416"/>
      <w:r>
        <w:t>Disconnect Process</w:t>
      </w:r>
      <w:bookmarkEnd w:id="3142"/>
      <w:bookmarkEnd w:id="3143"/>
      <w:bookmarkEnd w:id="3144"/>
      <w:bookmarkEnd w:id="3145"/>
      <w:bookmarkEnd w:id="3146"/>
      <w:bookmarkEnd w:id="3147"/>
      <w:bookmarkEnd w:id="3148"/>
      <w:bookmarkEnd w:id="3149"/>
    </w:p>
    <w:p w:rsidR="009B6F07" w:rsidRDefault="009B6F07">
      <w:pPr>
        <w:pStyle w:val="BodyText"/>
      </w:pPr>
      <w:r>
        <w:t xml:space="preserve">This process flow defines the activities associated with the discontinuance of service for a ported number.  The NPAC Disconnect Service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6401 \* MERGEFORMAT " w:fldLock="1">
        <w:r>
          <w:rPr>
            <w:b/>
            <w:i/>
          </w:rPr>
          <w:t>Flow 2.2 NPAC SMS Disconnect Process</w:t>
        </w:r>
      </w:fldSimple>
      <w:r>
        <w:t xml:space="preserve">, on page </w:t>
      </w:r>
      <w:r w:rsidR="00275957">
        <w:fldChar w:fldCharType="begin"/>
      </w:r>
      <w:r>
        <w:instrText xml:space="preserve"> PAGEREF _Ref377206416 </w:instrText>
      </w:r>
      <w:r w:rsidR="00275957">
        <w:fldChar w:fldCharType="separate"/>
      </w:r>
      <w:r w:rsidR="00C42A11">
        <w:rPr>
          <w:noProof/>
        </w:rPr>
        <w:t>A-6</w:t>
      </w:r>
      <w:r w:rsidR="00275957">
        <w:fldChar w:fldCharType="end"/>
      </w:r>
      <w:r>
        <w:t>.</w:t>
      </w:r>
    </w:p>
    <w:p w:rsidR="009B6F07" w:rsidRDefault="009B6F07">
      <w:pPr>
        <w:pStyle w:val="Heading3"/>
      </w:pPr>
      <w:bookmarkStart w:id="3150" w:name="_Toc361567480"/>
      <w:bookmarkStart w:id="3151" w:name="_Toc365874811"/>
      <w:bookmarkStart w:id="3152" w:name="_Toc367618213"/>
      <w:bookmarkStart w:id="3153" w:name="_Toc368561299"/>
      <w:bookmarkStart w:id="3154" w:name="_Toc368728244"/>
      <w:bookmarkStart w:id="3155" w:name="_Toc381719965"/>
      <w:bookmarkStart w:id="3156" w:name="_Toc436023291"/>
      <w:bookmarkStart w:id="3157" w:name="_Toc436025354"/>
      <w:bookmarkStart w:id="3158" w:name="_Toc376766417"/>
      <w:r>
        <w:t>Customer notification, Service Provider initial disconnect service order activities</w:t>
      </w:r>
      <w:bookmarkEnd w:id="3150"/>
      <w:bookmarkEnd w:id="3151"/>
      <w:bookmarkEnd w:id="3152"/>
      <w:bookmarkEnd w:id="3153"/>
      <w:bookmarkEnd w:id="3154"/>
      <w:bookmarkEnd w:id="3155"/>
      <w:bookmarkEnd w:id="3156"/>
      <w:bookmarkEnd w:id="3157"/>
      <w:bookmarkEnd w:id="3158"/>
    </w:p>
    <w:p w:rsidR="009B6F07" w:rsidRDefault="009B6F07">
      <w:pPr>
        <w:pStyle w:val="BodyText"/>
      </w:pPr>
      <w:r>
        <w:t xml:space="preserve">When a ported number is being disconnected, the customer and Service Provider will agree on a date.  The Service Provider will send a </w:t>
      </w:r>
      <w:r w:rsidR="00E155A2">
        <w:t xml:space="preserve">Disconnect request </w:t>
      </w:r>
      <w:r>
        <w:t>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3159" w:name="_Toc361567481"/>
      <w:bookmarkStart w:id="3160" w:name="_Toc365874812"/>
      <w:bookmarkStart w:id="3161" w:name="_Toc367618214"/>
      <w:bookmarkStart w:id="3162" w:name="_Toc368561300"/>
      <w:bookmarkStart w:id="3163" w:name="_Toc368728245"/>
      <w:bookmarkStart w:id="3164" w:name="_Toc381719966"/>
      <w:bookmarkStart w:id="3165" w:name="_Toc436023292"/>
      <w:bookmarkStart w:id="3166" w:name="_Toc436025355"/>
      <w:bookmarkStart w:id="3167" w:name="_Toc376766418"/>
      <w:r>
        <w:t>NPAC waits for effective release date</w:t>
      </w:r>
      <w:bookmarkEnd w:id="3159"/>
      <w:bookmarkEnd w:id="3160"/>
      <w:bookmarkEnd w:id="3161"/>
      <w:bookmarkEnd w:id="3162"/>
      <w:bookmarkEnd w:id="3163"/>
      <w:bookmarkEnd w:id="3164"/>
      <w:bookmarkEnd w:id="3165"/>
      <w:bookmarkEnd w:id="3166"/>
      <w:bookmarkEnd w:id="3167"/>
    </w:p>
    <w:p w:rsidR="009B6F07" w:rsidRDefault="009B6F07">
      <w:pPr>
        <w:pStyle w:val="BodyText"/>
      </w:pPr>
      <w:r>
        <w:t xml:space="preserve">The NPAC SMS will </w:t>
      </w:r>
      <w:del w:id="3168" w:author="jnakamura" w:date="2013-12-26T12:31:00Z">
        <w:r w:rsidDel="001966B7">
          <w:delText xml:space="preserve">send </w:delText>
        </w:r>
      </w:del>
      <w:ins w:id="3169" w:author="jnakamura" w:date="2013-12-26T12:31:00Z">
        <w:r w:rsidR="001966B7">
          <w:t xml:space="preserve">broadcast </w:t>
        </w:r>
      </w:ins>
      <w:r>
        <w:t xml:space="preserve">delete </w:t>
      </w:r>
      <w:r w:rsidR="00E155A2">
        <w:t xml:space="preserve">messages </w:t>
      </w:r>
      <w:r>
        <w:t>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3170" w:name="_Toc381719967"/>
      <w:bookmarkStart w:id="3171" w:name="_Toc436023293"/>
      <w:bookmarkStart w:id="3172" w:name="_Toc436025356"/>
      <w:bookmarkStart w:id="3173" w:name="_Toc361567482"/>
      <w:bookmarkStart w:id="3174" w:name="_Toc365874813"/>
      <w:bookmarkStart w:id="3175" w:name="_Toc367618215"/>
      <w:bookmarkStart w:id="3176" w:name="_Toc368561301"/>
      <w:bookmarkStart w:id="3177" w:name="_Toc368728246"/>
      <w:bookmarkStart w:id="3178" w:name="_Toc376766419"/>
      <w:r>
        <w:t>NPAC donor notification</w:t>
      </w:r>
      <w:bookmarkEnd w:id="3170"/>
      <w:bookmarkEnd w:id="3171"/>
      <w:bookmarkEnd w:id="3172"/>
      <w:bookmarkEnd w:id="3178"/>
    </w:p>
    <w:p w:rsidR="009B6F07" w:rsidRDefault="009B6F07">
      <w:pPr>
        <w:pStyle w:val="BodyText"/>
      </w:pPr>
      <w:r>
        <w:t xml:space="preserve">The NPAC SMS will </w:t>
      </w:r>
      <w:r w:rsidR="00E155A2">
        <w:t xml:space="preserve">send </w:t>
      </w:r>
      <w:r>
        <w:t>the effective release date and disconnect date to the donor SOA</w:t>
      </w:r>
      <w:r w:rsidR="00E155A2">
        <w:t xml:space="preserve"> via a notification</w:t>
      </w:r>
      <w:r>
        <w:t>.</w:t>
      </w:r>
    </w:p>
    <w:p w:rsidR="009B6F07" w:rsidRDefault="009B6F07">
      <w:pPr>
        <w:pStyle w:val="Heading3"/>
      </w:pPr>
      <w:bookmarkStart w:id="3179" w:name="_Toc381719968"/>
      <w:bookmarkStart w:id="3180" w:name="_Toc436023294"/>
      <w:bookmarkStart w:id="3181" w:name="_Toc436025357"/>
      <w:bookmarkStart w:id="3182" w:name="_Toc376766420"/>
      <w:r>
        <w:t>NPAC performs broadcast download of disconnect data</w:t>
      </w:r>
      <w:bookmarkEnd w:id="3173"/>
      <w:bookmarkEnd w:id="3174"/>
      <w:bookmarkEnd w:id="3175"/>
      <w:bookmarkEnd w:id="3176"/>
      <w:bookmarkEnd w:id="3177"/>
      <w:bookmarkEnd w:id="3179"/>
      <w:bookmarkEnd w:id="3180"/>
      <w:bookmarkEnd w:id="3181"/>
      <w:bookmarkEnd w:id="3182"/>
    </w:p>
    <w:p w:rsidR="009B6F07" w:rsidRDefault="009B6F07">
      <w:pPr>
        <w:pStyle w:val="BodyText"/>
      </w:pPr>
      <w:r>
        <w:t xml:space="preserve">The NPAC SMS will broadcast the disconnect information to all Service Providers. </w:t>
      </w:r>
      <w:r w:rsidR="00E155A2">
        <w:t xml:space="preserve"> </w:t>
      </w:r>
      <w:r>
        <w:t xml:space="preserve">If the broadcast is not acknowledged, the disconnect information will be resent a tunable number of times within a tunable time frame. </w:t>
      </w:r>
      <w:r w:rsidR="00E155A2">
        <w:t xml:space="preserve"> </w:t>
      </w:r>
      <w:r>
        <w:t>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3183" w:name="_Toc361567483"/>
      <w:bookmarkStart w:id="3184" w:name="_Toc365874814"/>
      <w:bookmarkStart w:id="3185" w:name="_Toc367618216"/>
      <w:bookmarkStart w:id="3186" w:name="_Toc368561302"/>
      <w:bookmarkStart w:id="3187" w:name="_Toc368728247"/>
      <w:bookmarkStart w:id="3188" w:name="_Toc381719969"/>
      <w:bookmarkStart w:id="3189" w:name="_Toc436023295"/>
      <w:bookmarkStart w:id="3190" w:name="_Toc436025358"/>
      <w:bookmarkStart w:id="3191" w:name="_Toc376766421"/>
      <w:r>
        <w:t>Repair Service</w:t>
      </w:r>
      <w:bookmarkEnd w:id="3183"/>
      <w:r>
        <w:t xml:space="preserve"> Process</w:t>
      </w:r>
      <w:bookmarkEnd w:id="3184"/>
      <w:bookmarkEnd w:id="3185"/>
      <w:bookmarkEnd w:id="3186"/>
      <w:bookmarkEnd w:id="3187"/>
      <w:bookmarkEnd w:id="3188"/>
      <w:bookmarkEnd w:id="3189"/>
      <w:bookmarkEnd w:id="3190"/>
      <w:bookmarkEnd w:id="3191"/>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6651 \* MERGEFORMAT " w:fldLock="1">
        <w:r>
          <w:rPr>
            <w:b/>
            <w:i/>
          </w:rPr>
          <w:t>Flow 2.3 NPAC SMS Repair Process</w:t>
        </w:r>
      </w:fldSimple>
      <w:r>
        <w:t xml:space="preserve">, on page </w:t>
      </w:r>
      <w:r w:rsidR="00275957">
        <w:fldChar w:fldCharType="begin"/>
      </w:r>
      <w:r>
        <w:instrText xml:space="preserve"> PAGEREF _Ref377206670 </w:instrText>
      </w:r>
      <w:r w:rsidR="00275957">
        <w:fldChar w:fldCharType="separate"/>
      </w:r>
      <w:r w:rsidR="00C42A11">
        <w:rPr>
          <w:noProof/>
        </w:rPr>
        <w:t>A-7</w:t>
      </w:r>
      <w:r w:rsidR="00275957">
        <w:fldChar w:fldCharType="end"/>
      </w:r>
      <w:r>
        <w:t>.</w:t>
      </w:r>
    </w:p>
    <w:p w:rsidR="009B6F07" w:rsidRDefault="009B6F07">
      <w:pPr>
        <w:pStyle w:val="Heading3"/>
        <w:keepNext w:val="0"/>
        <w:suppressLineNumbers/>
        <w:rPr>
          <w:vanish/>
        </w:rPr>
      </w:pPr>
      <w:r>
        <w:rPr>
          <w:vanish/>
        </w:rPr>
        <w:t>IGNORE: Hidden text placeholder!!!</w:t>
      </w:r>
      <w:bookmarkStart w:id="3192" w:name="_Toc483990485"/>
      <w:bookmarkStart w:id="3193" w:name="_Toc484935743"/>
      <w:bookmarkStart w:id="3194" w:name="_Toc485010415"/>
      <w:bookmarkStart w:id="3195" w:name="_Toc485015142"/>
      <w:bookmarkStart w:id="3196" w:name="_Toc508178440"/>
      <w:bookmarkStart w:id="3197" w:name="_Toc521683713"/>
      <w:bookmarkStart w:id="3198" w:name="_Toc15655221"/>
      <w:bookmarkStart w:id="3199" w:name="_Toc16565823"/>
      <w:bookmarkStart w:id="3200" w:name="_Toc16566426"/>
      <w:bookmarkStart w:id="3201" w:name="_Toc20127461"/>
      <w:bookmarkStart w:id="3202" w:name="_Toc21398441"/>
      <w:bookmarkStart w:id="3203" w:name="_Toc46117750"/>
      <w:bookmarkStart w:id="3204" w:name="_Toc101076630"/>
      <w:bookmarkStart w:id="3205" w:name="_Toc101950458"/>
      <w:bookmarkStart w:id="3206" w:name="_Toc103652165"/>
      <w:bookmarkStart w:id="3207" w:name="_Toc103652443"/>
      <w:bookmarkStart w:id="3208" w:name="_Toc103652723"/>
      <w:bookmarkStart w:id="3209" w:name="_Toc116812660"/>
      <w:bookmarkStart w:id="3210" w:name="_Toc116997523"/>
      <w:bookmarkStart w:id="3211" w:name="_Toc129151889"/>
      <w:bookmarkStart w:id="3212" w:name="_Toc248573300"/>
      <w:bookmarkStart w:id="3213" w:name="_Toc248726517"/>
      <w:bookmarkStart w:id="3214" w:name="_Toc249269077"/>
      <w:bookmarkStart w:id="3215" w:name="_Toc251593281"/>
      <w:bookmarkStart w:id="3216" w:name="_Toc251594346"/>
      <w:bookmarkStart w:id="3217" w:name="_Toc256421976"/>
      <w:bookmarkStart w:id="3218" w:name="_Toc270592462"/>
      <w:bookmarkStart w:id="3219" w:name="_Toc270593620"/>
      <w:bookmarkStart w:id="3220" w:name="_Toc270960600"/>
      <w:bookmarkStart w:id="3221" w:name="_Toc279510895"/>
      <w:bookmarkStart w:id="3222" w:name="_Toc281496702"/>
      <w:bookmarkStart w:id="3223" w:name="_Toc294799891"/>
      <w:bookmarkStart w:id="3224" w:name="_Toc376766422"/>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3225" w:name="_Toc381719970"/>
      <w:bookmarkStart w:id="3226" w:name="_Toc436023296"/>
      <w:bookmarkStart w:id="3227" w:name="_Toc436025359"/>
      <w:bookmarkStart w:id="3228" w:name="_Toc376766423"/>
      <w:r>
        <w:t>Service provider analyzes the problem</w:t>
      </w:r>
      <w:bookmarkEnd w:id="3225"/>
      <w:bookmarkEnd w:id="3226"/>
      <w:bookmarkEnd w:id="3227"/>
      <w:bookmarkEnd w:id="3228"/>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3229" w:name="_Toc381719971"/>
      <w:bookmarkStart w:id="3230" w:name="_Toc436023297"/>
      <w:bookmarkStart w:id="3231" w:name="_Toc436025360"/>
      <w:bookmarkStart w:id="3232" w:name="_Toc376766424"/>
      <w:r>
        <w:t>Service provider performs repairs</w:t>
      </w:r>
      <w:bookmarkEnd w:id="3229"/>
      <w:bookmarkEnd w:id="3230"/>
      <w:bookmarkEnd w:id="3231"/>
      <w:bookmarkEnd w:id="3232"/>
    </w:p>
    <w:p w:rsidR="009B6F07" w:rsidRDefault="009B6F07">
      <w:pPr>
        <w:pStyle w:val="BodyText"/>
      </w:pPr>
      <w:r>
        <w:t>There will be audit capabilities in the NPAC SMS to aid in isolating problems.</w:t>
      </w:r>
    </w:p>
    <w:p w:rsidR="009B6F07" w:rsidRDefault="009B6F07">
      <w:pPr>
        <w:pStyle w:val="ConstraintHead"/>
      </w:pPr>
      <w:r>
        <w:lastRenderedPageBreak/>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3233" w:name="_Toc381719972"/>
      <w:bookmarkStart w:id="3234" w:name="_Toc436023298"/>
      <w:bookmarkStart w:id="3235" w:name="_Toc436025361"/>
      <w:bookmarkStart w:id="3236" w:name="_Toc376766425"/>
      <w:r>
        <w:t>Request broadcast of subscription data</w:t>
      </w:r>
      <w:bookmarkEnd w:id="3233"/>
      <w:bookmarkEnd w:id="3234"/>
      <w:bookmarkEnd w:id="3235"/>
      <w:bookmarkEnd w:id="3236"/>
    </w:p>
    <w:p w:rsidR="009B6F07" w:rsidRDefault="009B6F07">
      <w:pPr>
        <w:pStyle w:val="BodyText"/>
      </w:pPr>
      <w:r>
        <w:t xml:space="preserve">There will be audit capabilities in the NPAC SMS to aid in isolating problems. </w:t>
      </w:r>
      <w:r w:rsidR="00B70E64">
        <w:t xml:space="preserve"> </w:t>
      </w:r>
      <w:r>
        <w:t>A Service Provider may request a download of subscription data to assist in the repair process, if necessary.</w:t>
      </w:r>
    </w:p>
    <w:p w:rsidR="009B6F07" w:rsidRDefault="009B6F07">
      <w:pPr>
        <w:pStyle w:val="Heading3"/>
      </w:pPr>
      <w:bookmarkStart w:id="3237" w:name="_Toc381719973"/>
      <w:bookmarkStart w:id="3238" w:name="_Toc436023299"/>
      <w:bookmarkStart w:id="3239" w:name="_Toc436025362"/>
      <w:bookmarkStart w:id="3240" w:name="_Toc376766426"/>
      <w:r>
        <w:t>Broadcast repaired subscription data</w:t>
      </w:r>
      <w:bookmarkEnd w:id="3237"/>
      <w:bookmarkEnd w:id="3238"/>
      <w:bookmarkEnd w:id="3239"/>
      <w:bookmarkEnd w:id="3240"/>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3241" w:name="_Toc361567484"/>
      <w:bookmarkStart w:id="3242" w:name="_Toc365874815"/>
      <w:bookmarkStart w:id="3243" w:name="_Toc367618217"/>
      <w:bookmarkStart w:id="3244" w:name="_Toc368561303"/>
      <w:bookmarkStart w:id="3245" w:name="_Toc368728248"/>
      <w:bookmarkStart w:id="3246" w:name="_Toc381719974"/>
      <w:bookmarkStart w:id="3247" w:name="_Toc436023300"/>
      <w:bookmarkStart w:id="3248" w:name="_Toc436025363"/>
      <w:bookmarkStart w:id="3249" w:name="_Toc376766427"/>
      <w:r>
        <w:t>Conflict Process</w:t>
      </w:r>
      <w:bookmarkEnd w:id="3241"/>
      <w:bookmarkEnd w:id="3242"/>
      <w:bookmarkEnd w:id="3243"/>
      <w:bookmarkEnd w:id="3244"/>
      <w:bookmarkEnd w:id="3245"/>
      <w:bookmarkEnd w:id="3246"/>
      <w:bookmarkEnd w:id="3247"/>
      <w:bookmarkEnd w:id="3248"/>
      <w:bookmarkEnd w:id="3249"/>
    </w:p>
    <w:p w:rsidR="009B6F07" w:rsidRDefault="009B6F07">
      <w:pPr>
        <w:pStyle w:val="BodyText"/>
      </w:pPr>
      <w:r>
        <w:t xml:space="preserve">This process flow defines the activities performed when Service Providers disagree on who will serve a particular customer.  The conflict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7742 \* MERGEFORMAT " w:fldLock="1">
        <w:r>
          <w:rPr>
            <w:b/>
            <w:i/>
          </w:rPr>
          <w:t>Flow 2.4.1 Conflict Process</w:t>
        </w:r>
      </w:fldSimple>
      <w:r>
        <w:t xml:space="preserve">, on page </w:t>
      </w:r>
      <w:r w:rsidR="00275957">
        <w:fldChar w:fldCharType="begin"/>
      </w:r>
      <w:r>
        <w:instrText xml:space="preserve"> PAGEREF _Ref377207759 </w:instrText>
      </w:r>
      <w:r w:rsidR="00275957">
        <w:fldChar w:fldCharType="separate"/>
      </w:r>
      <w:r w:rsidR="00C42A11">
        <w:rPr>
          <w:noProof/>
        </w:rPr>
        <w:t>A-8</w:t>
      </w:r>
      <w:r w:rsidR="00275957">
        <w:fldChar w:fldCharType="end"/>
      </w:r>
      <w:r>
        <w:t>.</w:t>
      </w:r>
    </w:p>
    <w:p w:rsidR="009B6F07" w:rsidRDefault="009B6F07">
      <w:pPr>
        <w:pStyle w:val="Heading3"/>
      </w:pPr>
      <w:bookmarkStart w:id="3250" w:name="_Toc361567485"/>
      <w:bookmarkStart w:id="3251" w:name="_Toc365874816"/>
      <w:bookmarkStart w:id="3252" w:name="_Toc367618218"/>
      <w:bookmarkStart w:id="3253" w:name="_Toc368561304"/>
      <w:bookmarkStart w:id="3254" w:name="_Toc368728249"/>
      <w:bookmarkStart w:id="3255" w:name="_Toc381719975"/>
      <w:bookmarkStart w:id="3256" w:name="_Toc436023301"/>
      <w:bookmarkStart w:id="3257" w:name="_Toc436025364"/>
      <w:bookmarkStart w:id="3258" w:name="_Toc376766428"/>
      <w:r>
        <w:t>Subscription version in conflict</w:t>
      </w:r>
      <w:bookmarkEnd w:id="3250"/>
      <w:bookmarkEnd w:id="3251"/>
      <w:bookmarkEnd w:id="3252"/>
      <w:bookmarkEnd w:id="3253"/>
      <w:bookmarkEnd w:id="3254"/>
      <w:bookmarkEnd w:id="3255"/>
      <w:bookmarkEnd w:id="3256"/>
      <w:bookmarkEnd w:id="3257"/>
      <w:bookmarkEnd w:id="3258"/>
    </w:p>
    <w:p w:rsidR="009B6F07" w:rsidRDefault="009B6F07">
      <w:pPr>
        <w:pStyle w:val="BodyText"/>
      </w:pPr>
      <w:r>
        <w:t xml:space="preserve">A Subscription Version may be put into a conflict state either by the old Service Provider (assuming certain conditions are true), or as a result of a failure to acknowledge a Subscription Version in Cancel-Pending state by the new Service Provider. </w:t>
      </w:r>
      <w:r w:rsidR="00B70E64">
        <w:t xml:space="preserve"> </w:t>
      </w:r>
      <w:r>
        <w:t>Subscription Versions set to either conflict or cancel initiate the creation of an entry in the Subscription Cause Code field identifying the cause of the status change.</w:t>
      </w:r>
    </w:p>
    <w:p w:rsidR="009B6F07" w:rsidRDefault="009B6F07">
      <w:pPr>
        <w:pStyle w:val="Heading4"/>
      </w:pPr>
      <w:bookmarkStart w:id="3259" w:name="_Toc381719976"/>
      <w:bookmarkStart w:id="3260" w:name="_Toc436023302"/>
      <w:bookmarkStart w:id="3261" w:name="_Toc436025365"/>
      <w:bookmarkStart w:id="3262" w:name="_Toc376766429"/>
      <w:r>
        <w:t>Cancel-Pending Acknowledgment missing from new Service Provider</w:t>
      </w:r>
      <w:bookmarkEnd w:id="3259"/>
      <w:bookmarkEnd w:id="3260"/>
      <w:bookmarkEnd w:id="3261"/>
      <w:bookmarkEnd w:id="3262"/>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3263" w:name="_Toc381719977"/>
      <w:bookmarkStart w:id="3264" w:name="_Toc436023303"/>
      <w:bookmarkStart w:id="3265" w:name="_Toc436025366"/>
      <w:bookmarkStart w:id="3266" w:name="_Toc376766430"/>
      <w:r>
        <w:t>Old Service Provider requests conflict status</w:t>
      </w:r>
      <w:bookmarkEnd w:id="3263"/>
      <w:bookmarkEnd w:id="3264"/>
      <w:bookmarkEnd w:id="3265"/>
      <w:bookmarkEnd w:id="3266"/>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w:t>
      </w:r>
      <w:r w:rsidR="00B70E64">
        <w:t xml:space="preserve"> </w:t>
      </w:r>
      <w:r>
        <w:t>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w:t>
      </w:r>
    </w:p>
    <w:p w:rsidR="009B6F07" w:rsidRDefault="009B6F07">
      <w:pPr>
        <w:pStyle w:val="Heading4"/>
      </w:pPr>
      <w:bookmarkStart w:id="3267" w:name="_Toc381719978"/>
      <w:bookmarkStart w:id="3268" w:name="_Toc436023304"/>
      <w:bookmarkStart w:id="3269" w:name="_Toc436025367"/>
      <w:bookmarkStart w:id="3270" w:name="_Toc101076639"/>
      <w:bookmarkStart w:id="3271" w:name="_Toc376766431"/>
      <w:r>
        <w:t>Change of status upon problem notification</w:t>
      </w:r>
      <w:bookmarkEnd w:id="3267"/>
      <w:bookmarkEnd w:id="3268"/>
      <w:bookmarkEnd w:id="3269"/>
      <w:bookmarkEnd w:id="3270"/>
      <w:bookmarkEnd w:id="3271"/>
    </w:p>
    <w:p w:rsidR="009B6F07" w:rsidRDefault="00B70E64">
      <w:pPr>
        <w:pStyle w:val="BodyText"/>
      </w:pPr>
      <w:r>
        <w:t xml:space="preserve">A </w:t>
      </w:r>
      <w:r w:rsidR="009B6F07">
        <w:t xml:space="preserve">Subscription </w:t>
      </w:r>
      <w:r>
        <w:t>V</w:t>
      </w:r>
      <w:r w:rsidR="009B6F07">
        <w:t xml:space="preserve">ersion’s conflict status “on” is achieved when a Service Provider notifies </w:t>
      </w:r>
      <w:r>
        <w:t xml:space="preserve">the </w:t>
      </w:r>
      <w:r w:rsidR="009B6F07">
        <w:t>NPAC SMS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3272" w:name="_Toc381719979"/>
      <w:bookmarkStart w:id="3273" w:name="_Toc436023305"/>
      <w:bookmarkStart w:id="3274" w:name="_Toc436025368"/>
      <w:bookmarkStart w:id="3275" w:name="_Toc376766432"/>
      <w:r>
        <w:lastRenderedPageBreak/>
        <w:t>Change of status upon Old Service Provider non-concurrence</w:t>
      </w:r>
      <w:bookmarkEnd w:id="3272"/>
      <w:bookmarkEnd w:id="3273"/>
      <w:bookmarkEnd w:id="3274"/>
      <w:bookmarkEnd w:id="3275"/>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3276" w:name="_Toc381719980"/>
      <w:bookmarkStart w:id="3277" w:name="_Toc436023306"/>
      <w:bookmarkStart w:id="3278" w:name="_Toc436025369"/>
      <w:bookmarkStart w:id="3279" w:name="_Toc101076641"/>
      <w:bookmarkStart w:id="3280" w:name="_Toc376766433"/>
      <w:r>
        <w:t>Change of status upon New Service Provider non-concurrence</w:t>
      </w:r>
      <w:bookmarkEnd w:id="3276"/>
      <w:bookmarkEnd w:id="3277"/>
      <w:bookmarkEnd w:id="3278"/>
      <w:bookmarkEnd w:id="3279"/>
      <w:bookmarkEnd w:id="3280"/>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3281" w:name="_Toc365874817"/>
      <w:bookmarkStart w:id="3282" w:name="_Toc367618219"/>
      <w:bookmarkStart w:id="3283" w:name="_Toc368561305"/>
      <w:bookmarkStart w:id="3284" w:name="_Toc368728250"/>
      <w:bookmarkStart w:id="3285" w:name="_Toc381719981"/>
      <w:bookmarkStart w:id="3286" w:name="_Toc436023307"/>
      <w:bookmarkStart w:id="3287" w:name="_Toc436025370"/>
      <w:bookmarkStart w:id="3288" w:name="_Toc376766434"/>
      <w:r>
        <w:t>New Service Provider coordinates conflict resolution activities</w:t>
      </w:r>
      <w:bookmarkEnd w:id="3281"/>
      <w:bookmarkEnd w:id="3282"/>
      <w:bookmarkEnd w:id="3283"/>
      <w:bookmarkEnd w:id="3284"/>
      <w:bookmarkEnd w:id="3285"/>
      <w:bookmarkEnd w:id="3286"/>
      <w:bookmarkEnd w:id="3287"/>
      <w:bookmarkEnd w:id="3288"/>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w:t>
      </w:r>
      <w:r w:rsidR="00B70E64">
        <w:t>in</w:t>
      </w:r>
      <w:r>
        <w:t xml:space="preserve"> the tunable maximum number of days, the NPAC SMS cancels the Subscription Version, and sets the Cause Code for the Subscription Version.</w:t>
      </w:r>
    </w:p>
    <w:p w:rsidR="009B6F07" w:rsidRDefault="009B6F07">
      <w:pPr>
        <w:pStyle w:val="Heading4"/>
      </w:pPr>
      <w:bookmarkStart w:id="3289" w:name="_Toc381719982"/>
      <w:bookmarkStart w:id="3290" w:name="_Toc436023308"/>
      <w:bookmarkStart w:id="3291" w:name="_Toc436025371"/>
      <w:bookmarkStart w:id="3292" w:name="_Toc376766435"/>
      <w:r>
        <w:t>Cancel pending notification</w:t>
      </w:r>
      <w:bookmarkEnd w:id="3289"/>
      <w:bookmarkEnd w:id="3290"/>
      <w:bookmarkEnd w:id="3291"/>
      <w:bookmarkEnd w:id="3292"/>
    </w:p>
    <w:p w:rsidR="009B6F07" w:rsidRDefault="009B6F07">
      <w:pPr>
        <w:pStyle w:val="BodyText"/>
      </w:pPr>
      <w:r>
        <w:t xml:space="preserve">The cancel-pending notification is used for Subscription Versions where both the Old and New Service Providers have sent their Create </w:t>
      </w:r>
      <w:del w:id="3293" w:author="jnakamura" w:date="2013-12-26T12:48:00Z">
        <w:r w:rsidDel="00AA1C89">
          <w:delText xml:space="preserve">message </w:delText>
        </w:r>
      </w:del>
      <w:ins w:id="3294" w:author="jnakamura" w:date="2013-12-26T12:48:00Z">
        <w:r w:rsidR="00AA1C89">
          <w:t xml:space="preserve">request </w:t>
        </w:r>
      </w:ins>
      <w:r>
        <w:t xml:space="preserve">to the NPAC SMS.  The </w:t>
      </w:r>
      <w:r w:rsidR="00B70E64">
        <w:t xml:space="preserve">pre-cancellation </w:t>
      </w:r>
      <w:r>
        <w:t>status will be either pending or conflict.</w:t>
      </w:r>
    </w:p>
    <w:p w:rsidR="009B6F07" w:rsidRDefault="009B6F07">
      <w:pPr>
        <w:pStyle w:val="BodyText"/>
      </w:pPr>
      <w:r>
        <w:t xml:space="preserve">If the Old Service Provider sends the Cancel </w:t>
      </w:r>
      <w:del w:id="3295" w:author="jnakamura" w:date="2013-12-27T11:24:00Z">
        <w:r w:rsidDel="001577D6">
          <w:delText>message</w:delText>
        </w:r>
      </w:del>
      <w:ins w:id="3296" w:author="jnakamura" w:date="2013-12-27T11:24:00Z">
        <w:r w:rsidR="001577D6">
          <w:t>request</w:t>
        </w:r>
      </w:ins>
      <w:r>
        <w:t>,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w:t>
      </w:r>
      <w:ins w:id="3297" w:author="jnakamura" w:date="2013-12-26T12:50:00Z">
        <w:r w:rsidR="001577D6">
          <w:t xml:space="preserve"> (CMIP</w:t>
        </w:r>
        <w:r w:rsidR="00AA1C89">
          <w:t>)</w:t>
        </w:r>
      </w:ins>
      <w:ins w:id="3298" w:author="jnakamura" w:date="2013-12-27T11:27:00Z">
        <w:r w:rsidR="001577D6">
          <w:t xml:space="preserve"> or cancel request (XML)</w:t>
        </w:r>
      </w:ins>
      <w:r>
        <w:t>, the status is set to Canceled.</w:t>
      </w:r>
    </w:p>
    <w:p w:rsidR="009B6F07" w:rsidRDefault="009B6F07">
      <w:pPr>
        <w:pStyle w:val="BodyText"/>
        <w:numPr>
          <w:ilvl w:val="0"/>
          <w:numId w:val="18"/>
        </w:numPr>
      </w:pPr>
      <w:r>
        <w:t>If the New Service Provider does NOT send a cancellation acknowledgment</w:t>
      </w:r>
      <w:ins w:id="3299" w:author="jnakamura" w:date="2013-12-27T11:27:00Z">
        <w:r w:rsidR="001577D6">
          <w:t xml:space="preserve"> (CMIP) or cancel request (XML)</w:t>
        </w:r>
      </w:ins>
      <w:r>
        <w: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ins w:id="3300" w:author="jnakamura" w:date="2013-12-27T11:33:00Z">
        <w:r w:rsidR="001577D6">
          <w:t xml:space="preserve"> (CMIP only, N/A in XML)</w:t>
        </w:r>
      </w:ins>
      <w:r>
        <w:t>.</w:t>
      </w:r>
    </w:p>
    <w:p w:rsidR="009B6F07" w:rsidRDefault="009B6F07">
      <w:pPr>
        <w:pStyle w:val="BodyText"/>
      </w:pPr>
      <w:r>
        <w:t xml:space="preserve">If the New Service Provider sends the Cancel </w:t>
      </w:r>
      <w:del w:id="3301" w:author="jnakamura" w:date="2013-12-27T11:34:00Z">
        <w:r w:rsidDel="001577D6">
          <w:delText>message</w:delText>
        </w:r>
      </w:del>
      <w:ins w:id="3302" w:author="jnakamura" w:date="2013-12-27T11:34:00Z">
        <w:r w:rsidR="001577D6">
          <w:t>request</w:t>
        </w:r>
      </w:ins>
      <w:r>
        <w:t>,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w:t>
      </w:r>
      <w:ins w:id="3303" w:author="jnakamura" w:date="2013-12-27T11:33:00Z">
        <w:r w:rsidR="001577D6">
          <w:t xml:space="preserve"> (CMIP) or cancel request (XML)</w:t>
        </w:r>
      </w:ins>
      <w:r>
        <w:t>, the status is set to Canceled.</w:t>
      </w:r>
    </w:p>
    <w:p w:rsidR="009B6F07" w:rsidRDefault="009B6F07">
      <w:pPr>
        <w:pStyle w:val="BodyText"/>
        <w:numPr>
          <w:ilvl w:val="0"/>
          <w:numId w:val="19"/>
        </w:numPr>
      </w:pPr>
      <w:r>
        <w:t>If the Old Service Provider does NOT send a cancellation acknowledgment</w:t>
      </w:r>
      <w:ins w:id="3304" w:author="jnakamura" w:date="2013-12-27T11:33:00Z">
        <w:r w:rsidR="001577D6">
          <w:t xml:space="preserve"> (CMIP) or cancel request (XML)</w:t>
        </w:r>
      </w:ins>
      <w:r>
        <w:t>, the NPAC SMS waits for both Cancellation Concurrence Windows to expire, at which time the status is set to Cancel.</w:t>
      </w:r>
    </w:p>
    <w:p w:rsidR="009B6F07" w:rsidRDefault="009B6F07">
      <w:pPr>
        <w:pStyle w:val="BodyText"/>
        <w:numPr>
          <w:ilvl w:val="0"/>
          <w:numId w:val="19"/>
        </w:numPr>
      </w:pPr>
      <w:r>
        <w:t>The New Service Provider may optionally send the cancellation acknowledgment</w:t>
      </w:r>
      <w:ins w:id="3305" w:author="jnakamura" w:date="2013-12-27T11:34:00Z">
        <w:r w:rsidR="001577D6">
          <w:t xml:space="preserve"> (CMIP only, N/A in XML)</w:t>
        </w:r>
      </w:ins>
      <w:r>
        <w:t>.</w:t>
      </w:r>
    </w:p>
    <w:p w:rsidR="009B6F07" w:rsidRDefault="009B6F07">
      <w:pPr>
        <w:pStyle w:val="BodyText"/>
      </w:pPr>
      <w:r>
        <w:t xml:space="preserve">If the Service Provider (either Old or New) that sent the Cancel </w:t>
      </w:r>
      <w:del w:id="3306" w:author="jnakamura" w:date="2013-12-27T11:34:00Z">
        <w:r w:rsidDel="001577D6">
          <w:delText>message</w:delText>
        </w:r>
      </w:del>
      <w:ins w:id="3307" w:author="jnakamura" w:date="2013-12-27T11:34:00Z">
        <w:r w:rsidR="001577D6">
          <w:t>request</w:t>
        </w:r>
      </w:ins>
      <w:r>
        <w:t>, issued the cancel request in error, that Service Provider can “un-do” the request by sending a subsequent modify request, and the Subscription Version is set back to pending</w:t>
      </w:r>
      <w:r w:rsidR="00B70E64">
        <w:t xml:space="preserve"> or conflict</w:t>
      </w:r>
      <w:r>
        <w:t>.  A notification is sent to both Old and New Service Providers.</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3308" w:name="_Toc365874820"/>
      <w:bookmarkStart w:id="3309" w:name="_Toc367618222"/>
      <w:bookmarkStart w:id="3310" w:name="_Toc368561308"/>
      <w:bookmarkStart w:id="3311" w:name="_Toc368728253"/>
      <w:bookmarkStart w:id="3312" w:name="_Toc381719983"/>
      <w:bookmarkStart w:id="3313" w:name="_Toc436023309"/>
      <w:bookmarkStart w:id="3314" w:name="_Toc436025372"/>
      <w:bookmarkStart w:id="3315" w:name="_Toc376766436"/>
      <w:r>
        <w:lastRenderedPageBreak/>
        <w:t>Subscription version cancellation</w:t>
      </w:r>
      <w:bookmarkEnd w:id="3308"/>
      <w:bookmarkEnd w:id="3309"/>
      <w:bookmarkEnd w:id="3310"/>
      <w:bookmarkEnd w:id="3311"/>
      <w:bookmarkEnd w:id="3312"/>
      <w:bookmarkEnd w:id="3313"/>
      <w:bookmarkEnd w:id="3314"/>
      <w:bookmarkEnd w:id="3315"/>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3316" w:name="_Toc361567490"/>
      <w:bookmarkStart w:id="3317" w:name="_Toc365874821"/>
      <w:bookmarkStart w:id="3318" w:name="_Toc367618223"/>
      <w:bookmarkStart w:id="3319" w:name="_Toc368561309"/>
      <w:bookmarkStart w:id="3320" w:name="_Toc368728254"/>
      <w:bookmarkStart w:id="3321" w:name="_Toc381719984"/>
      <w:bookmarkStart w:id="3322" w:name="_Toc436023310"/>
      <w:bookmarkStart w:id="3323" w:name="_Toc436025373"/>
      <w:bookmarkStart w:id="3324" w:name="_Toc376766437"/>
      <w:r>
        <w:t>Conflict resolved</w:t>
      </w:r>
      <w:bookmarkEnd w:id="3316"/>
      <w:bookmarkEnd w:id="3317"/>
      <w:bookmarkEnd w:id="3318"/>
      <w:bookmarkEnd w:id="3319"/>
      <w:bookmarkEnd w:id="3320"/>
      <w:bookmarkEnd w:id="3321"/>
      <w:bookmarkEnd w:id="3322"/>
      <w:bookmarkEnd w:id="3323"/>
      <w:bookmarkEnd w:id="3324"/>
    </w:p>
    <w:p w:rsidR="009B6F07" w:rsidRDefault="009B6F07">
      <w:pPr>
        <w:pStyle w:val="BodyText"/>
      </w:pPr>
      <w:r>
        <w:t xml:space="preserve">When both Service Providers agree to resolve the conflict, one of the Service Providers will send a request to the NPAC SMS to change the Subscription Version status to pending.  In the case of cause codes 50 or 51, the NPAC will only accept the resolve conflict </w:t>
      </w:r>
      <w:del w:id="3325" w:author="jnakamura" w:date="2013-12-27T13:09:00Z">
        <w:r w:rsidDel="00555386">
          <w:delText xml:space="preserve">message </w:delText>
        </w:r>
      </w:del>
      <w:ins w:id="3326" w:author="jnakamura" w:date="2013-12-27T13:09:00Z">
        <w:r w:rsidR="00555386">
          <w:t xml:space="preserve">request </w:t>
        </w:r>
      </w:ins>
      <w:r>
        <w:t>from the Old Service Provider.</w:t>
      </w:r>
    </w:p>
    <w:p w:rsidR="009B6F07" w:rsidRDefault="009B6F07">
      <w:pPr>
        <w:pStyle w:val="Heading2"/>
      </w:pPr>
      <w:bookmarkStart w:id="3327" w:name="_Toc361567491"/>
      <w:bookmarkStart w:id="3328" w:name="_Toc365874822"/>
      <w:bookmarkStart w:id="3329" w:name="_Toc367618224"/>
      <w:bookmarkStart w:id="3330" w:name="_Toc368561310"/>
      <w:bookmarkStart w:id="3331" w:name="_Toc368728255"/>
      <w:bookmarkStart w:id="3332" w:name="_Toc381719985"/>
      <w:bookmarkStart w:id="3333" w:name="_Toc436023311"/>
      <w:bookmarkStart w:id="3334" w:name="_Toc436025374"/>
      <w:bookmarkStart w:id="3335" w:name="_Toc376766438"/>
      <w:r>
        <w:t>Disaster Recovery and Backup Process</w:t>
      </w:r>
      <w:bookmarkEnd w:id="3327"/>
      <w:bookmarkEnd w:id="3328"/>
      <w:bookmarkEnd w:id="3329"/>
      <w:bookmarkEnd w:id="3330"/>
      <w:bookmarkEnd w:id="3331"/>
      <w:bookmarkEnd w:id="3332"/>
      <w:bookmarkEnd w:id="3333"/>
      <w:bookmarkEnd w:id="3334"/>
      <w:bookmarkEnd w:id="3335"/>
    </w:p>
    <w:p w:rsidR="009B6F07" w:rsidRDefault="009B6F07">
      <w:pPr>
        <w:pStyle w:val="BodyText"/>
      </w:pPr>
      <w:r>
        <w:t xml:space="preserve">This process flow defines the backup and restore activities performed by the NPAC and the Service Providers.  The disaster recovery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8368 \* MERGEFORMAT " w:fldLock="1">
        <w:r>
          <w:rPr>
            <w:b/>
            <w:i/>
          </w:rPr>
          <w:t>Flow 2.5 NPAC SMS Disaster Recovery Process</w:t>
        </w:r>
      </w:fldSimple>
      <w:r>
        <w:t xml:space="preserve">, on page </w:t>
      </w:r>
      <w:r w:rsidR="00275957">
        <w:fldChar w:fldCharType="begin"/>
      </w:r>
      <w:r>
        <w:instrText xml:space="preserve"> PAGEREF _Ref377208386 </w:instrText>
      </w:r>
      <w:r w:rsidR="00275957">
        <w:fldChar w:fldCharType="separate"/>
      </w:r>
      <w:r w:rsidR="00C42A11">
        <w:rPr>
          <w:noProof/>
        </w:rPr>
        <w:t>A-9</w:t>
      </w:r>
      <w:r w:rsidR="00275957">
        <w:fldChar w:fldCharType="end"/>
      </w:r>
      <w:r>
        <w:t>.</w:t>
      </w:r>
    </w:p>
    <w:p w:rsidR="009B6F07" w:rsidRDefault="009B6F07">
      <w:pPr>
        <w:pStyle w:val="Heading3"/>
      </w:pPr>
      <w:bookmarkStart w:id="3336" w:name="_Toc361567492"/>
      <w:bookmarkStart w:id="3337" w:name="_Toc365874823"/>
      <w:bookmarkStart w:id="3338" w:name="_Toc367618225"/>
      <w:bookmarkStart w:id="3339" w:name="_Toc368561311"/>
      <w:bookmarkStart w:id="3340" w:name="_Toc368728256"/>
      <w:bookmarkStart w:id="3341" w:name="_Toc381719986"/>
      <w:bookmarkStart w:id="3342" w:name="_Toc436023312"/>
      <w:bookmarkStart w:id="3343" w:name="_Toc436025375"/>
      <w:bookmarkStart w:id="3344" w:name="_Toc376766439"/>
      <w:r>
        <w:t>NPAC personnel determine downtime requirement</w:t>
      </w:r>
      <w:bookmarkEnd w:id="3336"/>
      <w:bookmarkEnd w:id="3337"/>
      <w:bookmarkEnd w:id="3338"/>
      <w:bookmarkEnd w:id="3339"/>
      <w:bookmarkEnd w:id="3340"/>
      <w:bookmarkEnd w:id="3341"/>
      <w:bookmarkEnd w:id="3342"/>
      <w:bookmarkEnd w:id="3343"/>
      <w:bookmarkEnd w:id="3344"/>
    </w:p>
    <w:p w:rsidR="009B6F07" w:rsidRDefault="009B6F07">
      <w:pPr>
        <w:pStyle w:val="BodyText"/>
      </w:pPr>
      <w:r>
        <w:t xml:space="preserve">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w:t>
      </w:r>
      <w:r w:rsidR="005F1AC4">
        <w:t xml:space="preserve"> </w:t>
      </w:r>
      <w:r>
        <w:t>Downtime is considered planned when the NPAC can provide notification to the Service Providers at least 24 hours in advance.</w:t>
      </w:r>
    </w:p>
    <w:p w:rsidR="009B6F07" w:rsidRDefault="009B6F07">
      <w:pPr>
        <w:pStyle w:val="BodyText"/>
      </w:pPr>
      <w:r>
        <w:t xml:space="preserve">If there is unplanned downtime, the NPAC will assess how long the primary machine will be down. </w:t>
      </w:r>
      <w:r w:rsidR="005F1AC4">
        <w:t xml:space="preserve"> </w:t>
      </w:r>
      <w:r>
        <w:t xml:space="preserve">The NPAC will notify all of the Service Providers by electronic notification and telephone calls to the Service Providers' contact numbers. </w:t>
      </w:r>
      <w:r w:rsidR="005F1AC4">
        <w:t xml:space="preserve"> </w:t>
      </w:r>
      <w:r>
        <w:t>The notification will describe the situation and the planned action.  The Service Providers will attempt to switch to the backup NPAC.</w:t>
      </w:r>
    </w:p>
    <w:p w:rsidR="009B6F07" w:rsidRDefault="009B6F07">
      <w:pPr>
        <w:pStyle w:val="Heading3"/>
      </w:pPr>
      <w:bookmarkStart w:id="3345" w:name="_Toc361567495"/>
      <w:bookmarkStart w:id="3346" w:name="_Toc365874824"/>
      <w:bookmarkStart w:id="3347" w:name="_Toc367618226"/>
      <w:bookmarkStart w:id="3348" w:name="_Toc368561312"/>
      <w:bookmarkStart w:id="3349" w:name="_Toc368728257"/>
      <w:bookmarkStart w:id="3350" w:name="_Toc381719987"/>
      <w:bookmarkStart w:id="3351" w:name="_Toc436023313"/>
      <w:bookmarkStart w:id="3352" w:name="_Toc436025376"/>
      <w:bookmarkStart w:id="3353" w:name="_Toc376766440"/>
      <w:r>
        <w:t>NPAC notifies Service Providers of switch to backup NPAC and start of cutover quiet period</w:t>
      </w:r>
      <w:bookmarkEnd w:id="3345"/>
      <w:bookmarkEnd w:id="3346"/>
      <w:bookmarkEnd w:id="3347"/>
      <w:bookmarkEnd w:id="3348"/>
      <w:bookmarkEnd w:id="3349"/>
      <w:bookmarkEnd w:id="3350"/>
      <w:bookmarkEnd w:id="3351"/>
      <w:bookmarkEnd w:id="3352"/>
      <w:bookmarkEnd w:id="3353"/>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3354" w:name="_Toc361567496"/>
      <w:bookmarkStart w:id="3355" w:name="_Toc365874825"/>
      <w:bookmarkStart w:id="3356" w:name="_Toc367618227"/>
      <w:bookmarkStart w:id="3357" w:name="_Toc368561313"/>
      <w:bookmarkStart w:id="3358" w:name="_Toc368728258"/>
      <w:bookmarkStart w:id="3359" w:name="_Toc381719988"/>
      <w:bookmarkStart w:id="3360" w:name="_Toc436023314"/>
      <w:bookmarkStart w:id="3361" w:name="_Toc436025377"/>
      <w:bookmarkStart w:id="3362" w:name="_Toc376766441"/>
      <w:r>
        <w:t>Service providers connect to backup NPAC</w:t>
      </w:r>
      <w:bookmarkEnd w:id="3354"/>
      <w:bookmarkEnd w:id="3355"/>
      <w:bookmarkEnd w:id="3356"/>
      <w:bookmarkEnd w:id="3357"/>
      <w:bookmarkEnd w:id="3358"/>
      <w:bookmarkEnd w:id="3359"/>
      <w:bookmarkEnd w:id="3360"/>
      <w:bookmarkEnd w:id="3361"/>
      <w:bookmarkEnd w:id="3362"/>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3363" w:name="_Toc361567497"/>
      <w:bookmarkStart w:id="3364" w:name="_Toc365874826"/>
      <w:bookmarkStart w:id="3365" w:name="_Toc367618228"/>
      <w:bookmarkStart w:id="3366" w:name="_Toc368561314"/>
      <w:bookmarkStart w:id="3367" w:name="_Toc368728259"/>
      <w:bookmarkStart w:id="3368" w:name="_Toc381719989"/>
      <w:bookmarkStart w:id="3369" w:name="_Toc436023315"/>
      <w:bookmarkStart w:id="3370" w:name="_Toc436025378"/>
      <w:bookmarkStart w:id="3371" w:name="_Toc376766442"/>
      <w:r>
        <w:t>Backup NPAC notifies Service Providers of application availability and end of cutover quiet period</w:t>
      </w:r>
      <w:bookmarkEnd w:id="3363"/>
      <w:bookmarkEnd w:id="3364"/>
      <w:bookmarkEnd w:id="3365"/>
      <w:bookmarkEnd w:id="3366"/>
      <w:bookmarkEnd w:id="3367"/>
      <w:bookmarkEnd w:id="3368"/>
      <w:bookmarkEnd w:id="3369"/>
      <w:bookmarkEnd w:id="3370"/>
      <w:bookmarkEnd w:id="3371"/>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3372" w:name="_Toc361567498"/>
      <w:bookmarkStart w:id="3373" w:name="_Toc365874827"/>
      <w:bookmarkStart w:id="3374" w:name="_Toc367618229"/>
      <w:bookmarkStart w:id="3375" w:name="_Toc368561315"/>
      <w:bookmarkStart w:id="3376" w:name="_Toc368728260"/>
      <w:bookmarkStart w:id="3377" w:name="_Toc381719990"/>
      <w:bookmarkStart w:id="3378" w:name="_Toc436023316"/>
      <w:bookmarkStart w:id="3379" w:name="_Toc436025379"/>
      <w:bookmarkStart w:id="3380" w:name="_Toc376766443"/>
      <w:r>
        <w:lastRenderedPageBreak/>
        <w:t>Service providers conduct business using backup NPAC</w:t>
      </w:r>
      <w:bookmarkEnd w:id="3372"/>
      <w:bookmarkEnd w:id="3373"/>
      <w:bookmarkEnd w:id="3374"/>
      <w:bookmarkEnd w:id="3375"/>
      <w:bookmarkEnd w:id="3376"/>
      <w:bookmarkEnd w:id="3377"/>
      <w:bookmarkEnd w:id="3378"/>
      <w:bookmarkEnd w:id="3379"/>
      <w:bookmarkEnd w:id="3380"/>
    </w:p>
    <w:p w:rsidR="009B6F07" w:rsidRDefault="009B6F07">
      <w:pPr>
        <w:pStyle w:val="BodyText"/>
      </w:pPr>
      <w:r>
        <w:t>The Service Provider should continue to process as normal when connected to the backup NPAC.</w:t>
      </w:r>
    </w:p>
    <w:p w:rsidR="009B6F07" w:rsidRDefault="009B6F07">
      <w:pPr>
        <w:pStyle w:val="Heading3"/>
      </w:pPr>
      <w:bookmarkStart w:id="3381" w:name="_Toc361567499"/>
      <w:bookmarkStart w:id="3382" w:name="_Toc365874828"/>
      <w:bookmarkStart w:id="3383" w:name="_Toc367618230"/>
      <w:bookmarkStart w:id="3384" w:name="_Toc368561316"/>
      <w:bookmarkStart w:id="3385" w:name="_Toc368728261"/>
      <w:bookmarkStart w:id="3386" w:name="_Toc381719991"/>
      <w:bookmarkStart w:id="3387" w:name="_Toc436023317"/>
      <w:bookmarkStart w:id="3388" w:name="_Toc436025380"/>
      <w:bookmarkStart w:id="3389" w:name="_Toc376766444"/>
      <w:r>
        <w:t>Backup NPAC notifies Service Providers of switch to primary NPAC and start of cutover quiet period</w:t>
      </w:r>
      <w:bookmarkEnd w:id="3381"/>
      <w:bookmarkEnd w:id="3382"/>
      <w:bookmarkEnd w:id="3383"/>
      <w:bookmarkEnd w:id="3384"/>
      <w:bookmarkEnd w:id="3385"/>
      <w:bookmarkEnd w:id="3386"/>
      <w:bookmarkEnd w:id="3387"/>
      <w:bookmarkEnd w:id="3388"/>
      <w:bookmarkEnd w:id="3389"/>
    </w:p>
    <w:p w:rsidR="009B6F07" w:rsidRDefault="009B6F07">
      <w:pPr>
        <w:pStyle w:val="BodyText"/>
      </w:pPr>
      <w:r>
        <w:t>When the primary machine is brought back up, the backup NPAC will advise the Service Providers of the timing of their switc</w:t>
      </w:r>
      <w:r w:rsidR="005F1AC4">
        <w:t>h back to the primary machine.</w:t>
      </w:r>
    </w:p>
    <w:p w:rsidR="009B6F07" w:rsidRDefault="009B6F07">
      <w:pPr>
        <w:pStyle w:val="Heading3"/>
      </w:pPr>
      <w:bookmarkStart w:id="3390" w:name="_Toc361567500"/>
      <w:bookmarkStart w:id="3391" w:name="_Toc365874829"/>
      <w:bookmarkStart w:id="3392" w:name="_Toc367618231"/>
      <w:bookmarkStart w:id="3393" w:name="_Toc368561317"/>
      <w:bookmarkStart w:id="3394" w:name="_Toc368728262"/>
      <w:bookmarkStart w:id="3395" w:name="_Toc381719992"/>
      <w:bookmarkStart w:id="3396" w:name="_Toc436023318"/>
      <w:bookmarkStart w:id="3397" w:name="_Toc436025381"/>
      <w:bookmarkStart w:id="3398" w:name="_Toc376766445"/>
      <w:r>
        <w:t>Service providers reconnect to primary NPAC</w:t>
      </w:r>
      <w:bookmarkEnd w:id="3390"/>
      <w:bookmarkEnd w:id="3391"/>
      <w:bookmarkEnd w:id="3392"/>
      <w:bookmarkEnd w:id="3393"/>
      <w:bookmarkEnd w:id="3394"/>
      <w:bookmarkEnd w:id="3395"/>
      <w:bookmarkEnd w:id="3396"/>
      <w:bookmarkEnd w:id="3397"/>
      <w:bookmarkEnd w:id="3398"/>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3399" w:name="_Toc361567501"/>
      <w:bookmarkStart w:id="3400" w:name="_Toc365874830"/>
      <w:bookmarkStart w:id="3401" w:name="_Toc367618232"/>
      <w:bookmarkStart w:id="3402" w:name="_Toc368561318"/>
      <w:bookmarkStart w:id="3403" w:name="_Toc368728263"/>
      <w:bookmarkStart w:id="3404" w:name="_Toc381719993"/>
      <w:bookmarkStart w:id="3405" w:name="_Toc436023319"/>
      <w:bookmarkStart w:id="3406" w:name="_Toc436025382"/>
      <w:bookmarkStart w:id="3407" w:name="_Toc376766446"/>
      <w:r>
        <w:t>Primary NPAC notifies Service Providers of availability and end of cutover quiet period</w:t>
      </w:r>
      <w:bookmarkEnd w:id="3399"/>
      <w:bookmarkEnd w:id="3400"/>
      <w:bookmarkEnd w:id="3401"/>
      <w:bookmarkEnd w:id="3402"/>
      <w:bookmarkEnd w:id="3403"/>
      <w:bookmarkEnd w:id="3404"/>
      <w:bookmarkEnd w:id="3405"/>
      <w:bookmarkEnd w:id="3406"/>
      <w:bookmarkEnd w:id="3407"/>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3408" w:name="_Toc361567502"/>
      <w:bookmarkStart w:id="3409" w:name="_Toc365874831"/>
      <w:bookmarkStart w:id="3410" w:name="_Toc367618233"/>
      <w:bookmarkStart w:id="3411" w:name="_Toc368561319"/>
      <w:bookmarkStart w:id="3412" w:name="_Toc368728264"/>
      <w:bookmarkStart w:id="3413" w:name="_Toc381719994"/>
      <w:bookmarkStart w:id="3414" w:name="_Toc436023320"/>
      <w:bookmarkStart w:id="3415" w:name="_Toc436025383"/>
      <w:bookmarkStart w:id="3416" w:name="_Toc376766447"/>
      <w:r>
        <w:t>Service Order Cancellation Process</w:t>
      </w:r>
      <w:bookmarkEnd w:id="3408"/>
      <w:bookmarkEnd w:id="3409"/>
      <w:bookmarkEnd w:id="3410"/>
      <w:bookmarkEnd w:id="3411"/>
      <w:bookmarkEnd w:id="3412"/>
      <w:bookmarkEnd w:id="3413"/>
      <w:bookmarkEnd w:id="3414"/>
      <w:bookmarkEnd w:id="3415"/>
      <w:bookmarkEnd w:id="3416"/>
    </w:p>
    <w:p w:rsidR="009B6F07" w:rsidRDefault="009B6F07">
      <w:pPr>
        <w:pStyle w:val="BodyText"/>
      </w:pPr>
      <w:r>
        <w:t xml:space="preserve">This flow defines the process performed when a Service Provider cancels a service order.  The service order cancellation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8594 \* MERGEFORMAT " w:fldLock="1">
        <w:r>
          <w:rPr>
            <w:b/>
            <w:i/>
          </w:rPr>
          <w:t>Flow 2.6 Cancellation Process</w:t>
        </w:r>
      </w:fldSimple>
      <w:r>
        <w:t xml:space="preserve">, on page </w:t>
      </w:r>
      <w:r w:rsidR="00275957">
        <w:fldChar w:fldCharType="begin"/>
      </w:r>
      <w:r>
        <w:instrText xml:space="preserve"> PAGEREF _Ref377208612 </w:instrText>
      </w:r>
      <w:r w:rsidR="00275957">
        <w:fldChar w:fldCharType="separate"/>
      </w:r>
      <w:r w:rsidR="00C42A11">
        <w:rPr>
          <w:noProof/>
        </w:rPr>
        <w:t>A-10</w:t>
      </w:r>
      <w:r w:rsidR="00275957">
        <w:fldChar w:fldCharType="end"/>
      </w:r>
      <w:r>
        <w:t>.</w:t>
      </w:r>
    </w:p>
    <w:p w:rsidR="009B6F07" w:rsidRDefault="009B6F07">
      <w:pPr>
        <w:pStyle w:val="Heading3"/>
      </w:pPr>
      <w:bookmarkStart w:id="3417" w:name="_Toc361567503"/>
      <w:bookmarkStart w:id="3418" w:name="_Toc365874832"/>
      <w:bookmarkStart w:id="3419" w:name="_Toc367618234"/>
      <w:bookmarkStart w:id="3420" w:name="_Toc368561320"/>
      <w:bookmarkStart w:id="3421" w:name="_Toc368728265"/>
      <w:bookmarkStart w:id="3422" w:name="_Toc381719995"/>
      <w:bookmarkStart w:id="3423" w:name="_Toc436023321"/>
      <w:bookmarkStart w:id="3424" w:name="_Toc436025384"/>
      <w:bookmarkStart w:id="3425" w:name="_Toc376766448"/>
      <w:r>
        <w:t>Service Provider issues service order cancellation</w:t>
      </w:r>
      <w:bookmarkEnd w:id="3417"/>
      <w:bookmarkEnd w:id="3418"/>
      <w:bookmarkEnd w:id="3419"/>
      <w:bookmarkEnd w:id="3420"/>
      <w:bookmarkEnd w:id="3421"/>
      <w:bookmarkEnd w:id="3422"/>
      <w:bookmarkEnd w:id="3423"/>
      <w:bookmarkEnd w:id="3424"/>
      <w:bookmarkEnd w:id="3425"/>
    </w:p>
    <w:p w:rsidR="009B6F07" w:rsidRDefault="009B6F07">
      <w:pPr>
        <w:pStyle w:val="BodyText"/>
      </w:pPr>
      <w:r>
        <w:t xml:space="preserve">From the time both Service Providers have sent a valid </w:t>
      </w:r>
      <w:del w:id="3426" w:author="jnakamura" w:date="2013-12-27T13:12:00Z">
        <w:r w:rsidDel="00555386">
          <w:delText xml:space="preserve">notification </w:delText>
        </w:r>
      </w:del>
      <w:ins w:id="3427" w:author="jnakamura" w:date="2013-12-27T13:12:00Z">
        <w:r w:rsidR="00555386">
          <w:t xml:space="preserve">Create request </w:t>
        </w:r>
      </w:ins>
      <w:r>
        <w:t xml:space="preserve">of a new Subscription Version to the time the Subscription Version is activated, either Service Provider may send a message to the NPAC SMS to cancel the Subscription Version. </w:t>
      </w:r>
      <w:r w:rsidR="005F1AC4">
        <w:t xml:space="preserve"> </w:t>
      </w:r>
      <w:r>
        <w:t>If this occurs, the NPAC SMS will notify both Service Providers that the Subscription Version is in a cancel-pending state.</w:t>
      </w:r>
    </w:p>
    <w:p w:rsidR="009B6F07" w:rsidRDefault="009B6F07">
      <w:pPr>
        <w:pStyle w:val="Heading3"/>
      </w:pPr>
      <w:bookmarkStart w:id="3428" w:name="_Toc381719996"/>
      <w:bookmarkStart w:id="3429" w:name="_Toc436023322"/>
      <w:bookmarkStart w:id="3430" w:name="_Toc436025385"/>
      <w:bookmarkStart w:id="3431" w:name="_Toc376766449"/>
      <w:r>
        <w:t>Service provider cancels an un-concurred Subscription Version</w:t>
      </w:r>
      <w:bookmarkEnd w:id="3428"/>
      <w:bookmarkEnd w:id="3429"/>
      <w:bookmarkEnd w:id="3430"/>
      <w:bookmarkEnd w:id="3431"/>
    </w:p>
    <w:p w:rsidR="009B6F07" w:rsidRDefault="009B6F07">
      <w:pPr>
        <w:pStyle w:val="BodyText"/>
      </w:pPr>
      <w:r>
        <w:t>If a Service Provider issues a cancel on a Subscription Version that was created by that Service Provider and not concurred to by the other Service Provider involved in that port, or if the Subscription Version was initiated, then subsequently canceled by the NPAC, the Subscription Version will be canceled immediately and a notification will be sent to both Service Providers.</w:t>
      </w:r>
    </w:p>
    <w:p w:rsidR="009B6F07" w:rsidRDefault="009B6F07">
      <w:pPr>
        <w:pStyle w:val="Heading3"/>
      </w:pPr>
      <w:bookmarkStart w:id="3432" w:name="_Toc361567504"/>
      <w:bookmarkStart w:id="3433" w:name="_Toc365874833"/>
      <w:bookmarkStart w:id="3434" w:name="_Toc367618235"/>
      <w:bookmarkStart w:id="3435" w:name="_Toc368561321"/>
      <w:bookmarkStart w:id="3436" w:name="_Toc368728266"/>
      <w:bookmarkStart w:id="3437" w:name="_Toc381719997"/>
      <w:bookmarkStart w:id="3438" w:name="_Toc436023323"/>
      <w:bookmarkStart w:id="3439" w:name="_Toc436025386"/>
      <w:bookmarkStart w:id="3440" w:name="_Toc376766450"/>
      <w:r>
        <w:t>NPAC requests missing acknowledgment from Service Provider</w:t>
      </w:r>
      <w:bookmarkEnd w:id="3432"/>
      <w:bookmarkEnd w:id="3433"/>
      <w:bookmarkEnd w:id="3434"/>
      <w:bookmarkEnd w:id="3435"/>
      <w:bookmarkEnd w:id="3436"/>
      <w:bookmarkEnd w:id="3437"/>
      <w:bookmarkEnd w:id="3438"/>
      <w:bookmarkEnd w:id="3439"/>
      <w:bookmarkEnd w:id="3440"/>
    </w:p>
    <w:p w:rsidR="009B6F07" w:rsidRDefault="009B6F07">
      <w:pPr>
        <w:pStyle w:val="BodyText"/>
      </w:pPr>
      <w:r>
        <w:t xml:space="preserve">When notified that a Subscription Version has been set to cancel-pending, the non-requesting Service Provider must concur by returning a cancel-pending acknowledgment </w:t>
      </w:r>
      <w:ins w:id="3441" w:author="jnakamura" w:date="2013-12-27T13:13:00Z">
        <w:r w:rsidR="00555386">
          <w:t xml:space="preserve">(CMIP) or cancel request (XML) </w:t>
        </w:r>
      </w:ins>
      <w:r>
        <w:t xml:space="preserve">to the NPAC SMS within a </w:t>
      </w:r>
      <w:r>
        <w:lastRenderedPageBreak/>
        <w:t xml:space="preserve">tunable amount of hours.  If the NPAC does not receive acknowledgment in the allowable time from the Service Provider, a </w:t>
      </w:r>
      <w:del w:id="3442" w:author="jnakamura" w:date="2013-12-27T13:14:00Z">
        <w:r w:rsidDel="00555386">
          <w:delText xml:space="preserve">request </w:delText>
        </w:r>
      </w:del>
      <w:ins w:id="3443" w:author="jnakamura" w:date="2013-12-27T13:14:00Z">
        <w:r w:rsidR="00555386">
          <w:t xml:space="preserve">notification </w:t>
        </w:r>
      </w:ins>
      <w:r>
        <w:t>is sent to that Service Provider for a cancel-pending-acknowledgment</w:t>
      </w:r>
      <w:ins w:id="3444" w:author="jnakamura" w:date="2013-12-27T13:14:00Z">
        <w:r w:rsidR="00555386">
          <w:t xml:space="preserve"> (CMIP) or cancel request (XML)</w:t>
        </w:r>
      </w:ins>
      <w:r>
        <w:t xml:space="preserve">.  If the missing cancel-pending-acknowledgment </w:t>
      </w:r>
      <w:ins w:id="3445" w:author="jnakamura" w:date="2013-12-27T13:14:00Z">
        <w:r w:rsidR="00555386">
          <w:t xml:space="preserve">(CMIP) or cancel request (XML) </w:t>
        </w:r>
      </w:ins>
      <w:r>
        <w:t>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3446" w:name="_Toc361567505"/>
      <w:bookmarkStart w:id="3447" w:name="_Toc365874834"/>
      <w:bookmarkStart w:id="3448" w:name="_Toc367618236"/>
      <w:bookmarkStart w:id="3449" w:name="_Toc368561322"/>
      <w:bookmarkStart w:id="3450" w:name="_Toc368728267"/>
      <w:bookmarkStart w:id="3451" w:name="_Toc381719998"/>
      <w:bookmarkStart w:id="3452" w:name="_Toc436023324"/>
      <w:bookmarkStart w:id="3453" w:name="_Toc436025387"/>
      <w:bookmarkStart w:id="3454" w:name="_Toc376766451"/>
      <w:r>
        <w:t>NPAC cancels the Subscription Version and notifies both Service Providers</w:t>
      </w:r>
      <w:bookmarkEnd w:id="3446"/>
      <w:bookmarkEnd w:id="3447"/>
      <w:bookmarkEnd w:id="3448"/>
      <w:bookmarkEnd w:id="3449"/>
      <w:bookmarkEnd w:id="3450"/>
      <w:bookmarkEnd w:id="3451"/>
      <w:bookmarkEnd w:id="3452"/>
      <w:bookmarkEnd w:id="3453"/>
      <w:bookmarkEnd w:id="3454"/>
    </w:p>
    <w:p w:rsidR="009B6F07" w:rsidRDefault="009B6F07">
      <w:pPr>
        <w:pStyle w:val="BodyText"/>
      </w:pPr>
      <w:r>
        <w:t>When acknowledgment is received from both Service Providers, within the allowed time frame the NPAC SMS will set the Subscription Version to cancel</w:t>
      </w:r>
      <w:ins w:id="3455" w:author="jnakamura" w:date="2013-12-27T13:15:00Z">
        <w:r w:rsidR="00555386">
          <w:t>l</w:t>
        </w:r>
      </w:ins>
      <w:r>
        <w:t>ed in its database, update the Cause Code for the Subscription Version, and notify both Service Providers that the Subscription Version has been cancel</w:t>
      </w:r>
      <w:ins w:id="3456" w:author="jnakamura" w:date="2013-12-27T13:15:00Z">
        <w:r w:rsidR="00555386">
          <w:t>l</w:t>
        </w:r>
      </w:ins>
      <w:r>
        <w:t>ed.  All cancel</w:t>
      </w:r>
      <w:ins w:id="3457" w:author="jnakamura" w:date="2013-12-27T13:15:00Z">
        <w:r w:rsidR="00555386">
          <w:t>l</w:t>
        </w:r>
      </w:ins>
      <w:r>
        <w:t>ed Subscription Versions are purged from the NPAC database after a tunable period.</w:t>
      </w:r>
    </w:p>
    <w:p w:rsidR="009B6F07" w:rsidRDefault="009B6F07">
      <w:pPr>
        <w:pStyle w:val="Heading2"/>
      </w:pPr>
      <w:bookmarkStart w:id="3458" w:name="_Toc361567506"/>
      <w:bookmarkStart w:id="3459" w:name="_Toc365874835"/>
      <w:bookmarkStart w:id="3460" w:name="_Toc367618237"/>
      <w:bookmarkStart w:id="3461" w:name="_Toc368561323"/>
      <w:bookmarkStart w:id="3462" w:name="_Toc368728268"/>
      <w:bookmarkStart w:id="3463" w:name="_Toc381719999"/>
      <w:bookmarkStart w:id="3464" w:name="_Toc436023325"/>
      <w:bookmarkStart w:id="3465" w:name="_Toc436025388"/>
      <w:bookmarkStart w:id="3466" w:name="_Toc376766452"/>
      <w:r>
        <w:t>Audit Request Process</w:t>
      </w:r>
      <w:bookmarkEnd w:id="3458"/>
      <w:bookmarkEnd w:id="3459"/>
      <w:bookmarkEnd w:id="3460"/>
      <w:bookmarkEnd w:id="3461"/>
      <w:bookmarkEnd w:id="3462"/>
      <w:bookmarkEnd w:id="3463"/>
      <w:bookmarkEnd w:id="3464"/>
      <w:bookmarkEnd w:id="3465"/>
      <w:bookmarkEnd w:id="3466"/>
    </w:p>
    <w:p w:rsidR="009B6F07" w:rsidRDefault="009B6F07">
      <w:pPr>
        <w:pStyle w:val="BodyText"/>
      </w:pPr>
      <w:r>
        <w:t xml:space="preserve">This process flow defines the activities performed by the NPAC when Service Providers request audits of LNP data.  The audit request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8733 \* MERGEFORMAT " w:fldLock="1">
        <w:r>
          <w:rPr>
            <w:b/>
            <w:i/>
          </w:rPr>
          <w:t>Flow 2.7 Audit Process</w:t>
        </w:r>
      </w:fldSimple>
      <w:r>
        <w:t xml:space="preserve">, on page </w:t>
      </w:r>
      <w:r w:rsidR="00275957">
        <w:fldChar w:fldCharType="begin"/>
      </w:r>
      <w:r>
        <w:instrText xml:space="preserve"> PAGEREF _Ref377208749 </w:instrText>
      </w:r>
      <w:r w:rsidR="00275957">
        <w:fldChar w:fldCharType="separate"/>
      </w:r>
      <w:r w:rsidR="00C42A11">
        <w:rPr>
          <w:noProof/>
        </w:rPr>
        <w:t>A-11</w:t>
      </w:r>
      <w:r w:rsidR="00275957">
        <w:fldChar w:fldCharType="end"/>
      </w:r>
      <w:r>
        <w:t>.</w:t>
      </w:r>
    </w:p>
    <w:p w:rsidR="009B6F07" w:rsidRDefault="009B6F07">
      <w:pPr>
        <w:pStyle w:val="Heading3"/>
      </w:pPr>
      <w:bookmarkStart w:id="3467" w:name="_Toc361567507"/>
      <w:bookmarkStart w:id="3468" w:name="_Toc365874836"/>
      <w:bookmarkStart w:id="3469" w:name="_Toc367618238"/>
      <w:bookmarkStart w:id="3470" w:name="_Toc368561324"/>
      <w:bookmarkStart w:id="3471" w:name="_Toc368728269"/>
      <w:bookmarkStart w:id="3472" w:name="_Toc381720000"/>
      <w:bookmarkStart w:id="3473" w:name="_Toc436023326"/>
      <w:bookmarkStart w:id="3474" w:name="_Toc436025389"/>
      <w:bookmarkStart w:id="3475" w:name="_Toc376766453"/>
      <w:r>
        <w:t>Service provider requests audit</w:t>
      </w:r>
      <w:bookmarkEnd w:id="3467"/>
      <w:bookmarkEnd w:id="3468"/>
      <w:bookmarkEnd w:id="3469"/>
      <w:bookmarkEnd w:id="3470"/>
      <w:bookmarkEnd w:id="3471"/>
      <w:bookmarkEnd w:id="3472"/>
      <w:bookmarkEnd w:id="3473"/>
      <w:bookmarkEnd w:id="3474"/>
      <w:bookmarkEnd w:id="3475"/>
    </w:p>
    <w:p w:rsidR="009B6F07" w:rsidRDefault="009B6F07">
      <w:pPr>
        <w:pStyle w:val="BodyText"/>
      </w:pPr>
      <w:r>
        <w:t>Any Service Provider can request an audit of another Service Provider’s LSMS.</w:t>
      </w:r>
    </w:p>
    <w:p w:rsidR="009B6F07" w:rsidRDefault="009B6F07">
      <w:pPr>
        <w:pStyle w:val="Heading3"/>
      </w:pPr>
      <w:bookmarkStart w:id="3476" w:name="_Toc361567508"/>
      <w:bookmarkStart w:id="3477" w:name="_Toc365874837"/>
      <w:bookmarkStart w:id="3478" w:name="_Toc367618239"/>
      <w:bookmarkStart w:id="3479" w:name="_Toc368561325"/>
      <w:bookmarkStart w:id="3480" w:name="_Toc368728270"/>
      <w:bookmarkStart w:id="3481" w:name="_Toc381720001"/>
      <w:bookmarkStart w:id="3482" w:name="_Toc436023327"/>
      <w:bookmarkStart w:id="3483" w:name="_Toc436025390"/>
      <w:bookmarkStart w:id="3484" w:name="_Toc376766454"/>
      <w:r>
        <w:t>NPAC SMS issues queries to appropriate Service Providers</w:t>
      </w:r>
      <w:bookmarkEnd w:id="3476"/>
      <w:bookmarkEnd w:id="3477"/>
      <w:bookmarkEnd w:id="3478"/>
      <w:bookmarkEnd w:id="3479"/>
      <w:bookmarkEnd w:id="3480"/>
      <w:bookmarkEnd w:id="3481"/>
      <w:bookmarkEnd w:id="3482"/>
      <w:bookmarkEnd w:id="3483"/>
      <w:bookmarkEnd w:id="3484"/>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3485" w:name="_Toc361567509"/>
      <w:bookmarkStart w:id="3486" w:name="_Toc365874838"/>
      <w:bookmarkStart w:id="3487" w:name="_Toc367618240"/>
      <w:bookmarkStart w:id="3488" w:name="_Toc368561326"/>
      <w:bookmarkStart w:id="3489" w:name="_Toc368728271"/>
      <w:bookmarkStart w:id="3490" w:name="_Toc381720002"/>
      <w:bookmarkStart w:id="3491" w:name="_Toc436023328"/>
      <w:bookmarkStart w:id="3492" w:name="_Toc436025391"/>
      <w:bookmarkStart w:id="3493" w:name="_Toc376766455"/>
      <w:r>
        <w:t>NPAC SMS compares Subscription Version data</w:t>
      </w:r>
      <w:bookmarkEnd w:id="3485"/>
      <w:bookmarkEnd w:id="3486"/>
      <w:bookmarkEnd w:id="3487"/>
      <w:bookmarkEnd w:id="3488"/>
      <w:bookmarkEnd w:id="3489"/>
      <w:bookmarkEnd w:id="3490"/>
      <w:bookmarkEnd w:id="3491"/>
      <w:bookmarkEnd w:id="3492"/>
      <w:bookmarkEnd w:id="3493"/>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3494" w:name="_Toc361567510"/>
      <w:bookmarkStart w:id="3495" w:name="_Toc365874839"/>
      <w:bookmarkStart w:id="3496" w:name="_Toc367618241"/>
      <w:bookmarkStart w:id="3497" w:name="_Toc368561327"/>
      <w:bookmarkStart w:id="3498" w:name="_Toc368728272"/>
      <w:bookmarkStart w:id="3499" w:name="_Toc381720003"/>
      <w:bookmarkStart w:id="3500" w:name="_Toc436023329"/>
      <w:bookmarkStart w:id="3501" w:name="_Toc436025392"/>
      <w:bookmarkStart w:id="3502" w:name="_Toc376766456"/>
      <w:r>
        <w:t>NPAC SMS updates appropriate Local SMS databases</w:t>
      </w:r>
      <w:bookmarkEnd w:id="3494"/>
      <w:bookmarkEnd w:id="3495"/>
      <w:bookmarkEnd w:id="3496"/>
      <w:bookmarkEnd w:id="3497"/>
      <w:bookmarkEnd w:id="3498"/>
      <w:bookmarkEnd w:id="3499"/>
      <w:bookmarkEnd w:id="3500"/>
      <w:bookmarkEnd w:id="3501"/>
      <w:bookmarkEnd w:id="3502"/>
    </w:p>
    <w:p w:rsidR="009B6F07" w:rsidRDefault="009B6F07">
      <w:pPr>
        <w:pStyle w:val="BodyText"/>
      </w:pPr>
      <w:r>
        <w:t>The NPAC SMS updates Subscription Version information in the appropriate Local SMS databases.</w:t>
      </w:r>
    </w:p>
    <w:p w:rsidR="009B6F07" w:rsidRDefault="009B6F07">
      <w:pPr>
        <w:pStyle w:val="Heading3"/>
      </w:pPr>
      <w:bookmarkStart w:id="3503" w:name="_Toc381720004"/>
      <w:bookmarkStart w:id="3504" w:name="_Toc436023330"/>
      <w:bookmarkStart w:id="3505" w:name="_Toc436025393"/>
      <w:bookmarkStart w:id="3506" w:name="_Toc376766457"/>
      <w:r>
        <w:t>NPAC SMS sends report of audit discrepancies to requesting SOA</w:t>
      </w:r>
      <w:bookmarkEnd w:id="3503"/>
      <w:bookmarkEnd w:id="3504"/>
      <w:bookmarkEnd w:id="3505"/>
      <w:bookmarkEnd w:id="3506"/>
    </w:p>
    <w:p w:rsidR="009B6F07" w:rsidRDefault="009B6F07">
      <w:pPr>
        <w:pStyle w:val="BodyText"/>
      </w:pPr>
      <w:r>
        <w:t xml:space="preserve">Once the NPAC SMS has completed updates to the appropriate Local SMSs, the NPAC SMS generates an Audit Discrepancy report </w:t>
      </w:r>
      <w:ins w:id="3507" w:author="jnakamura" w:date="2013-12-27T13:22:00Z">
        <w:r w:rsidR="00E56724">
          <w:t>(CMIP</w:t>
        </w:r>
      </w:ins>
      <w:ins w:id="3508" w:author="jnakamura" w:date="2013-12-27T13:24:00Z">
        <w:r w:rsidR="00E56724">
          <w:t xml:space="preserve"> only</w:t>
        </w:r>
      </w:ins>
      <w:ins w:id="3509" w:author="jnakamura" w:date="2013-12-27T13:22:00Z">
        <w:r w:rsidR="00E56724">
          <w:t xml:space="preserve">) </w:t>
        </w:r>
      </w:ins>
      <w:r>
        <w:t>to the Service Provider SOA that initiated the Audit request.</w:t>
      </w:r>
    </w:p>
    <w:p w:rsidR="009B6F07" w:rsidRDefault="009B6F07">
      <w:pPr>
        <w:pStyle w:val="Heading3"/>
        <w:keepNext w:val="0"/>
      </w:pPr>
      <w:bookmarkStart w:id="3510" w:name="_Toc381720005"/>
      <w:bookmarkStart w:id="3511" w:name="_Toc436023331"/>
      <w:bookmarkStart w:id="3512" w:name="_Toc436025394"/>
      <w:bookmarkStart w:id="3513" w:name="_Toc376766458"/>
      <w:r>
        <w:lastRenderedPageBreak/>
        <w:t>NPAC SMS sends report of audit results to requesting SOA</w:t>
      </w:r>
      <w:bookmarkEnd w:id="3510"/>
      <w:bookmarkEnd w:id="3511"/>
      <w:bookmarkEnd w:id="3512"/>
      <w:bookmarkEnd w:id="3513"/>
    </w:p>
    <w:p w:rsidR="009B6F07" w:rsidRDefault="009B6F07">
      <w:pPr>
        <w:pStyle w:val="BodyText"/>
      </w:pPr>
      <w:r>
        <w:t xml:space="preserve">The NPAC SMS sends the audit results </w:t>
      </w:r>
      <w:ins w:id="3514" w:author="jnakamura" w:date="2013-12-27T13:25:00Z">
        <w:r w:rsidR="00E56724">
          <w:t xml:space="preserve">(XML includes discrepancies) </w:t>
        </w:r>
      </w:ins>
      <w:r>
        <w:t>to the Service Provider SOA that initiated the audit request, to indicate the audit is complete.</w:t>
      </w:r>
    </w:p>
    <w:p w:rsidR="009B6F07" w:rsidRDefault="009B6F07">
      <w:pPr>
        <w:pStyle w:val="Heading2"/>
      </w:pPr>
      <w:bookmarkStart w:id="3515" w:name="_Toc361567512"/>
      <w:bookmarkStart w:id="3516" w:name="_Toc365874841"/>
      <w:bookmarkStart w:id="3517" w:name="_Toc367618243"/>
      <w:bookmarkStart w:id="3518" w:name="_Toc368561328"/>
      <w:bookmarkStart w:id="3519" w:name="_Toc368728273"/>
      <w:bookmarkStart w:id="3520" w:name="_Toc381720006"/>
      <w:bookmarkStart w:id="3521" w:name="_Toc436023332"/>
      <w:bookmarkStart w:id="3522" w:name="_Toc436025395"/>
      <w:bookmarkStart w:id="3523" w:name="_Toc376766459"/>
      <w:r>
        <w:t>Report Request Process</w:t>
      </w:r>
      <w:bookmarkEnd w:id="3515"/>
      <w:bookmarkEnd w:id="3516"/>
      <w:bookmarkEnd w:id="3517"/>
      <w:bookmarkEnd w:id="3518"/>
      <w:bookmarkEnd w:id="3519"/>
      <w:bookmarkEnd w:id="3520"/>
      <w:bookmarkEnd w:id="3521"/>
      <w:bookmarkEnd w:id="3522"/>
      <w:bookmarkEnd w:id="3523"/>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275957">
        <w:fldChar w:fldCharType="begin" w:fldLock="1"/>
      </w:r>
      <w:r>
        <w:instrText xml:space="preserve"> REF _Ref377205157 \n </w:instrText>
      </w:r>
      <w:r w:rsidR="00275957">
        <w:fldChar w:fldCharType="separate"/>
      </w:r>
      <w:r>
        <w:t>A</w:t>
      </w:r>
      <w:r w:rsidR="00275957">
        <w:fldChar w:fldCharType="end"/>
      </w:r>
      <w:r>
        <w:t xml:space="preserve">, </w:t>
      </w:r>
      <w:fldSimple w:instr=" REF _Ref377208933 \* MERGEFORMAT " w:fldLock="1">
        <w:r>
          <w:rPr>
            <w:b/>
            <w:i/>
          </w:rPr>
          <w:t>Flow 2.8 Report Process</w:t>
        </w:r>
      </w:fldSimple>
      <w:r>
        <w:t xml:space="preserve">, on page </w:t>
      </w:r>
      <w:r w:rsidR="00275957">
        <w:fldChar w:fldCharType="begin"/>
      </w:r>
      <w:r>
        <w:instrText xml:space="preserve"> PAGEREF _Ref377208895 </w:instrText>
      </w:r>
      <w:r w:rsidR="00275957">
        <w:fldChar w:fldCharType="separate"/>
      </w:r>
      <w:r w:rsidR="00C42A11">
        <w:rPr>
          <w:noProof/>
        </w:rPr>
        <w:t>A-12</w:t>
      </w:r>
      <w:r w:rsidR="00275957">
        <w:fldChar w:fldCharType="end"/>
      </w:r>
      <w:r>
        <w:t>.</w:t>
      </w:r>
    </w:p>
    <w:p w:rsidR="009B6F07" w:rsidRDefault="009B6F07">
      <w:pPr>
        <w:pStyle w:val="Heading3"/>
      </w:pPr>
      <w:bookmarkStart w:id="3524" w:name="_Toc365874842"/>
      <w:bookmarkStart w:id="3525" w:name="_Toc367618244"/>
      <w:bookmarkStart w:id="3526" w:name="_Toc368561329"/>
      <w:bookmarkStart w:id="3527" w:name="_Toc368728274"/>
      <w:bookmarkStart w:id="3528" w:name="_Toc381720007"/>
      <w:bookmarkStart w:id="3529" w:name="_Toc436023333"/>
      <w:bookmarkStart w:id="3530" w:name="_Toc436025396"/>
      <w:bookmarkStart w:id="3531" w:name="_Toc376766460"/>
      <w:r>
        <w:t>Service provider requests report</w:t>
      </w:r>
      <w:bookmarkEnd w:id="3524"/>
      <w:bookmarkEnd w:id="3525"/>
      <w:bookmarkEnd w:id="3526"/>
      <w:bookmarkEnd w:id="3527"/>
      <w:bookmarkEnd w:id="3528"/>
      <w:bookmarkEnd w:id="3529"/>
      <w:bookmarkEnd w:id="3530"/>
      <w:bookmarkEnd w:id="3531"/>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3532" w:name="_Toc365874843"/>
      <w:bookmarkStart w:id="3533" w:name="_Toc367618245"/>
      <w:bookmarkStart w:id="3534" w:name="_Toc368561330"/>
      <w:bookmarkStart w:id="3535" w:name="_Toc368728275"/>
      <w:bookmarkStart w:id="3536" w:name="_Toc381720008"/>
      <w:bookmarkStart w:id="3537" w:name="_Toc436023334"/>
      <w:bookmarkStart w:id="3538" w:name="_Toc436025397"/>
      <w:bookmarkStart w:id="3539" w:name="_Toc376766461"/>
      <w:r>
        <w:t>NPAC SMS generates report</w:t>
      </w:r>
      <w:bookmarkEnd w:id="3532"/>
      <w:bookmarkEnd w:id="3533"/>
      <w:bookmarkEnd w:id="3534"/>
      <w:bookmarkEnd w:id="3535"/>
      <w:bookmarkEnd w:id="3536"/>
      <w:bookmarkEnd w:id="3537"/>
      <w:bookmarkEnd w:id="3538"/>
      <w:bookmarkEnd w:id="3539"/>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3540" w:name="_Toc436023335"/>
      <w:bookmarkStart w:id="3541" w:name="_Toc436025398"/>
      <w:bookmarkStart w:id="3542" w:name="_Toc361567513"/>
      <w:bookmarkStart w:id="3543" w:name="_Toc365874845"/>
      <w:bookmarkStart w:id="3544" w:name="_Toc367618247"/>
      <w:bookmarkStart w:id="3545" w:name="_Toc368561332"/>
      <w:bookmarkStart w:id="3546" w:name="_Toc368728277"/>
      <w:bookmarkStart w:id="3547" w:name="_Toc381720010"/>
      <w:bookmarkStart w:id="3548" w:name="_Toc376766462"/>
      <w:r>
        <w:t>Report delivered via NPAC Administrative or SOA Low-Tech Interface, Email, electronic file, fax, printer</w:t>
      </w:r>
      <w:bookmarkEnd w:id="3540"/>
      <w:bookmarkEnd w:id="3541"/>
      <w:bookmarkEnd w:id="3548"/>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3549" w:name="_Toc436023336"/>
      <w:bookmarkStart w:id="3550" w:name="_Toc436025399"/>
      <w:bookmarkStart w:id="3551" w:name="_Toc376766463"/>
      <w:r>
        <w:t>Data Administration Requests</w:t>
      </w:r>
      <w:bookmarkEnd w:id="3542"/>
      <w:bookmarkEnd w:id="3543"/>
      <w:bookmarkEnd w:id="3544"/>
      <w:bookmarkEnd w:id="3545"/>
      <w:bookmarkEnd w:id="3546"/>
      <w:bookmarkEnd w:id="3547"/>
      <w:bookmarkEnd w:id="3549"/>
      <w:bookmarkEnd w:id="3550"/>
      <w:bookmarkEnd w:id="3551"/>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3552" w:name="_Toc361567514"/>
      <w:bookmarkStart w:id="3553" w:name="_Toc365874846"/>
      <w:bookmarkStart w:id="3554" w:name="_Toc367618248"/>
      <w:bookmarkStart w:id="3555" w:name="_Toc368561333"/>
      <w:bookmarkStart w:id="3556" w:name="_Toc368728278"/>
      <w:bookmarkStart w:id="3557" w:name="_Toc381720011"/>
      <w:bookmarkStart w:id="3558" w:name="_Toc436023337"/>
      <w:bookmarkStart w:id="3559" w:name="_Toc436025400"/>
      <w:bookmarkStart w:id="3560" w:name="_Toc376766464"/>
      <w:r>
        <w:t>Service provider requests administration of data by NPAC personnel</w:t>
      </w:r>
      <w:bookmarkEnd w:id="3552"/>
      <w:bookmarkEnd w:id="3553"/>
      <w:bookmarkEnd w:id="3554"/>
      <w:bookmarkEnd w:id="3555"/>
      <w:bookmarkEnd w:id="3556"/>
      <w:bookmarkEnd w:id="3557"/>
      <w:bookmarkEnd w:id="3558"/>
      <w:bookmarkEnd w:id="3559"/>
      <w:bookmarkEnd w:id="3560"/>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3561" w:name="_Toc361567515"/>
      <w:bookmarkStart w:id="3562" w:name="_Toc365874847"/>
      <w:bookmarkStart w:id="3563" w:name="_Toc367618249"/>
      <w:bookmarkStart w:id="3564" w:name="_Toc368561334"/>
      <w:bookmarkStart w:id="3565" w:name="_Toc368728279"/>
      <w:bookmarkStart w:id="3566" w:name="_Toc381720012"/>
      <w:bookmarkStart w:id="3567" w:name="_Toc436023338"/>
      <w:bookmarkStart w:id="3568" w:name="_Toc436025401"/>
      <w:bookmarkStart w:id="3569" w:name="_Toc376766465"/>
      <w:r>
        <w:t>NPAC SMS personnel confirms user’s privileges</w:t>
      </w:r>
      <w:bookmarkEnd w:id="3561"/>
      <w:bookmarkEnd w:id="3562"/>
      <w:bookmarkEnd w:id="3563"/>
      <w:bookmarkEnd w:id="3564"/>
      <w:bookmarkEnd w:id="3565"/>
      <w:bookmarkEnd w:id="3566"/>
      <w:bookmarkEnd w:id="3567"/>
      <w:bookmarkEnd w:id="3568"/>
      <w:bookmarkEnd w:id="3569"/>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3570" w:name="_Toc361567516"/>
      <w:bookmarkStart w:id="3571" w:name="_Toc365874848"/>
      <w:bookmarkStart w:id="3572" w:name="_Toc367618250"/>
      <w:bookmarkStart w:id="3573" w:name="_Toc368561335"/>
      <w:bookmarkStart w:id="3574" w:name="_Toc368728280"/>
      <w:bookmarkStart w:id="3575" w:name="_Toc381720013"/>
      <w:bookmarkStart w:id="3576" w:name="_Toc436023339"/>
      <w:bookmarkStart w:id="3577" w:name="_Toc436025402"/>
      <w:bookmarkStart w:id="3578" w:name="_Toc376766466"/>
      <w:r>
        <w:t>NPAC SMS personnel inputs user’s request</w:t>
      </w:r>
      <w:bookmarkEnd w:id="3570"/>
      <w:bookmarkEnd w:id="3571"/>
      <w:bookmarkEnd w:id="3572"/>
      <w:bookmarkEnd w:id="3573"/>
      <w:bookmarkEnd w:id="3574"/>
      <w:bookmarkEnd w:id="3575"/>
      <w:bookmarkEnd w:id="3576"/>
      <w:bookmarkEnd w:id="3577"/>
      <w:bookmarkEnd w:id="3578"/>
    </w:p>
    <w:p w:rsidR="009B6F07" w:rsidRDefault="009B6F07">
      <w:pPr>
        <w:pStyle w:val="BodyText"/>
      </w:pPr>
      <w:r>
        <w:t>Upon validation of the request, NPAC personnel will input the request.</w:t>
      </w:r>
    </w:p>
    <w:p w:rsidR="009B6F07" w:rsidRDefault="009B6F07">
      <w:pPr>
        <w:pStyle w:val="Heading3"/>
      </w:pPr>
      <w:bookmarkStart w:id="3579" w:name="_Toc361567517"/>
      <w:bookmarkStart w:id="3580" w:name="_Toc365874849"/>
      <w:bookmarkStart w:id="3581" w:name="_Toc367618251"/>
      <w:bookmarkStart w:id="3582" w:name="_Toc368561336"/>
      <w:bookmarkStart w:id="3583" w:name="_Toc368728281"/>
      <w:bookmarkStart w:id="3584" w:name="_Toc381720014"/>
      <w:bookmarkStart w:id="3585" w:name="_Toc436023340"/>
      <w:bookmarkStart w:id="3586" w:name="_Toc436025403"/>
      <w:bookmarkStart w:id="3587" w:name="_Toc376766467"/>
      <w:r>
        <w:lastRenderedPageBreak/>
        <w:t>NPAC SMS performs user’s request</w:t>
      </w:r>
      <w:bookmarkEnd w:id="3579"/>
      <w:bookmarkEnd w:id="3580"/>
      <w:bookmarkEnd w:id="3581"/>
      <w:bookmarkEnd w:id="3582"/>
      <w:bookmarkEnd w:id="3583"/>
      <w:bookmarkEnd w:id="3584"/>
      <w:bookmarkEnd w:id="3585"/>
      <w:bookmarkEnd w:id="3586"/>
      <w:bookmarkEnd w:id="3587"/>
    </w:p>
    <w:p w:rsidR="009B6F07" w:rsidRDefault="009B6F07">
      <w:pPr>
        <w:pStyle w:val="BodyText"/>
      </w:pPr>
      <w:r>
        <w:t>The NPAC SMS processes the request.</w:t>
      </w:r>
    </w:p>
    <w:p w:rsidR="009B6F07" w:rsidRDefault="009B6F07">
      <w:pPr>
        <w:pStyle w:val="Heading3"/>
      </w:pPr>
      <w:bookmarkStart w:id="3588" w:name="_Toc361567518"/>
      <w:bookmarkStart w:id="3589" w:name="_Toc365874850"/>
      <w:bookmarkStart w:id="3590" w:name="_Toc367618252"/>
      <w:bookmarkStart w:id="3591" w:name="_Toc368561337"/>
      <w:bookmarkStart w:id="3592" w:name="_Toc368728282"/>
      <w:bookmarkStart w:id="3593" w:name="_Toc381720015"/>
      <w:bookmarkStart w:id="3594" w:name="_Toc436023341"/>
      <w:bookmarkStart w:id="3595" w:name="_Toc436025404"/>
      <w:bookmarkStart w:id="3596" w:name="_Toc376766468"/>
      <w:r>
        <w:t>NPAC SMS personnel logs request denial if user’s privileges are not validated</w:t>
      </w:r>
      <w:bookmarkEnd w:id="3588"/>
      <w:bookmarkEnd w:id="3589"/>
      <w:bookmarkEnd w:id="3590"/>
      <w:bookmarkEnd w:id="3591"/>
      <w:bookmarkEnd w:id="3592"/>
      <w:bookmarkEnd w:id="3593"/>
      <w:bookmarkEnd w:id="3594"/>
      <w:bookmarkEnd w:id="3595"/>
      <w:bookmarkEnd w:id="3596"/>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597" w:name="_Toc357306705"/>
      <w:bookmarkStart w:id="3598" w:name="_Toc357490054"/>
      <w:bookmarkStart w:id="3599" w:name="_Toc361567519"/>
      <w:bookmarkStart w:id="3600" w:name="_Toc365874851"/>
      <w:bookmarkStart w:id="3601" w:name="_Toc367618253"/>
      <w:bookmarkStart w:id="3602" w:name="_Ref368548872"/>
      <w:bookmarkStart w:id="3603" w:name="_Toc368561338"/>
      <w:bookmarkStart w:id="3604" w:name="_Toc368728283"/>
      <w:bookmarkStart w:id="3605" w:name="_Toc381720016"/>
      <w:bookmarkStart w:id="3606" w:name="_Ref403916424"/>
      <w:bookmarkStart w:id="3607" w:name="_Toc436023342"/>
      <w:bookmarkStart w:id="3608" w:name="_Toc436025405"/>
      <w:bookmarkStart w:id="3609" w:name="_Toc376766469"/>
      <w:r>
        <w:lastRenderedPageBreak/>
        <w:t>NPAC Data Administration</w:t>
      </w:r>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rsidR="009B6F07" w:rsidRDefault="009B6F07">
      <w:pPr>
        <w:pStyle w:val="Heading2"/>
      </w:pPr>
      <w:bookmarkStart w:id="3610" w:name="_Toc357306706"/>
      <w:bookmarkStart w:id="3611" w:name="_Toc357490055"/>
      <w:bookmarkStart w:id="3612" w:name="_Toc361567520"/>
      <w:bookmarkStart w:id="3613" w:name="_Toc365874852"/>
      <w:bookmarkStart w:id="3614" w:name="_Toc367618254"/>
      <w:bookmarkStart w:id="3615" w:name="_Toc368561339"/>
      <w:bookmarkStart w:id="3616" w:name="_Toc368728284"/>
      <w:bookmarkStart w:id="3617" w:name="_Toc381720017"/>
      <w:bookmarkStart w:id="3618" w:name="_Toc436023343"/>
      <w:bookmarkStart w:id="3619" w:name="_Toc436025406"/>
      <w:bookmarkStart w:id="3620" w:name="_Toc376766470"/>
      <w:r>
        <w:t>Overview</w:t>
      </w:r>
      <w:bookmarkEnd w:id="3610"/>
      <w:bookmarkEnd w:id="3611"/>
      <w:bookmarkEnd w:id="3612"/>
      <w:bookmarkEnd w:id="3613"/>
      <w:bookmarkEnd w:id="3614"/>
      <w:bookmarkEnd w:id="3615"/>
      <w:bookmarkEnd w:id="3616"/>
      <w:bookmarkEnd w:id="3617"/>
      <w:bookmarkEnd w:id="3618"/>
      <w:bookmarkEnd w:id="3619"/>
      <w:bookmarkEnd w:id="3620"/>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275957">
        <w:fldChar w:fldCharType="begin"/>
      </w:r>
      <w:r>
        <w:instrText xml:space="preserve"> STYLEREF 1 \s </w:instrText>
      </w:r>
      <w:r w:rsidR="00275957">
        <w:fldChar w:fldCharType="separate"/>
      </w:r>
      <w:r w:rsidR="00C42A11">
        <w:rPr>
          <w:noProof/>
        </w:rPr>
        <w:t>3</w:t>
      </w:r>
      <w:r w:rsidR="00275957">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4in" o:ole="" fillcolor="window">
            <v:imagedata r:id="rId22" o:title=""/>
          </v:shape>
          <o:OLEObject Type="Embed" ProgID="Word.Picture.8" ShapeID="_x0000_i1025" DrawAspect="Content" ObjectID="_1450508361" r:id="rId23"/>
        </w:object>
      </w:r>
      <w:r w:rsidR="00275957">
        <w:rPr>
          <w:noProof/>
        </w:rPr>
        <w:pict>
          <v:line id="_x0000_s1026" style="position:absolute;flip:x;z-index:251653120;mso-position-horizontal-relative:page;mso-position-vertical-relative:text" from="223.2pt,64.35pt" to="259.25pt,64.4pt" o:allowincell="f" stroked="f" strokeweight="0">
            <w10:wrap anchorx="page"/>
          </v:line>
        </w:pict>
      </w:r>
      <w:r w:rsidR="00275957">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3621" w:name="_Toc436037107"/>
      <w:bookmarkStart w:id="3622" w:name="_Toc437674062"/>
      <w:bookmarkStart w:id="3623" w:name="_Toc483990113"/>
      <w:bookmarkStart w:id="3624" w:name="_Toc365874853"/>
      <w:bookmarkStart w:id="3625" w:name="_Toc367618255"/>
      <w:bookmarkStart w:id="3626" w:name="_Toc368561340"/>
      <w:bookmarkStart w:id="3627" w:name="_Toc368728285"/>
      <w:bookmarkStart w:id="3628" w:name="_Toc381720018"/>
      <w:bookmarkStart w:id="3629" w:name="_Toc376766657"/>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3621"/>
      <w:bookmarkEnd w:id="3622"/>
      <w:bookmarkEnd w:id="3623"/>
      <w:bookmarkEnd w:id="3629"/>
    </w:p>
    <w:p w:rsidR="009B6F07" w:rsidRDefault="009B6F07">
      <w:pPr>
        <w:pStyle w:val="Heading3"/>
      </w:pPr>
      <w:bookmarkStart w:id="3630" w:name="_Toc436023344"/>
      <w:bookmarkStart w:id="3631" w:name="_Toc436025407"/>
      <w:bookmarkStart w:id="3632" w:name="_Toc376766471"/>
      <w:r>
        <w:t>Data Type Legend</w:t>
      </w:r>
      <w:bookmarkEnd w:id="3624"/>
      <w:bookmarkEnd w:id="3625"/>
      <w:bookmarkEnd w:id="3626"/>
      <w:bookmarkEnd w:id="3627"/>
      <w:bookmarkEnd w:id="3628"/>
      <w:bookmarkEnd w:id="3630"/>
      <w:bookmarkEnd w:id="3631"/>
      <w:bookmarkEnd w:id="3632"/>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3633" w:name="_Toc381720296"/>
      <w:bookmarkStart w:id="3634" w:name="_Toc436023447"/>
      <w:bookmarkStart w:id="3635" w:name="_Toc436025901"/>
      <w:bookmarkStart w:id="3636" w:name="_Toc436026061"/>
      <w:bookmarkStart w:id="3637" w:name="_Toc436037423"/>
      <w:bookmarkStart w:id="3638" w:name="_Toc437674406"/>
      <w:bookmarkStart w:id="3639" w:name="_Toc437674739"/>
      <w:bookmarkStart w:id="3640" w:name="_Toc437674965"/>
      <w:bookmarkStart w:id="3641" w:name="_Toc437675483"/>
      <w:bookmarkStart w:id="3642" w:name="_Toc463062918"/>
      <w:bookmarkStart w:id="3643" w:name="_Toc463063425"/>
      <w:bookmarkStart w:id="3644" w:name="_Toc365874854"/>
      <w:bookmarkStart w:id="3645" w:name="_Toc367618256"/>
      <w:bookmarkStart w:id="3646" w:name="_Toc376766685"/>
      <w:r>
        <w:t xml:space="preserve">Table </w:t>
      </w:r>
      <w:ins w:id="3647" w:author="jnakamura" w:date="2013-12-26T17:33:00Z">
        <w:r w:rsidR="00275957">
          <w:fldChar w:fldCharType="begin"/>
        </w:r>
        <w:r w:rsidR="006F1729">
          <w:instrText xml:space="preserve"> STYLEREF 1 \s </w:instrText>
        </w:r>
      </w:ins>
      <w:r w:rsidR="00275957">
        <w:fldChar w:fldCharType="separate"/>
      </w:r>
      <w:r w:rsidR="006F1729">
        <w:rPr>
          <w:noProof/>
        </w:rPr>
        <w:t>3</w:t>
      </w:r>
      <w:ins w:id="3648"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3649" w:author="jnakamura" w:date="2013-12-26T17:33:00Z">
        <w:r w:rsidR="006F1729">
          <w:rPr>
            <w:noProof/>
          </w:rPr>
          <w:t>1</w:t>
        </w:r>
        <w:r w:rsidR="00275957">
          <w:fldChar w:fldCharType="end"/>
        </w:r>
      </w:ins>
      <w:del w:id="3650"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w:delText>
        </w:r>
        <w:r w:rsidR="00275957" w:rsidDel="006F1729">
          <w:fldChar w:fldCharType="end"/>
        </w:r>
      </w:del>
      <w:r>
        <w:t xml:space="preserve"> Data Type Legend</w:t>
      </w:r>
      <w:bookmarkEnd w:id="3633"/>
      <w:bookmarkEnd w:id="3634"/>
      <w:bookmarkEnd w:id="3635"/>
      <w:bookmarkEnd w:id="3636"/>
      <w:bookmarkEnd w:id="3637"/>
      <w:bookmarkEnd w:id="3638"/>
      <w:bookmarkEnd w:id="3639"/>
      <w:bookmarkEnd w:id="3640"/>
      <w:bookmarkEnd w:id="3641"/>
      <w:bookmarkEnd w:id="3642"/>
      <w:bookmarkEnd w:id="3643"/>
      <w:bookmarkEnd w:id="3646"/>
    </w:p>
    <w:p w:rsidR="009B6F07" w:rsidRDefault="009B6F07">
      <w:pPr>
        <w:pStyle w:val="Heading3"/>
      </w:pPr>
      <w:bookmarkStart w:id="3651" w:name="_Toc368561341"/>
      <w:bookmarkStart w:id="3652" w:name="_Toc368728286"/>
      <w:bookmarkStart w:id="3653" w:name="_Toc381720019"/>
      <w:bookmarkStart w:id="3654" w:name="_Toc436023345"/>
      <w:bookmarkStart w:id="3655" w:name="_Toc436025408"/>
      <w:bookmarkStart w:id="3656" w:name="_Toc376766472"/>
      <w:r>
        <w:t>NPAC Customer Data</w:t>
      </w:r>
      <w:bookmarkEnd w:id="3644"/>
      <w:bookmarkEnd w:id="3645"/>
      <w:bookmarkEnd w:id="3651"/>
      <w:bookmarkEnd w:id="3652"/>
      <w:bookmarkEnd w:id="3653"/>
      <w:bookmarkEnd w:id="3654"/>
      <w:bookmarkEnd w:id="3655"/>
      <w:bookmarkEnd w:id="3656"/>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ED110B" w:rsidRPr="00ED110B" w:rsidRDefault="009B6F07" w:rsidP="00ED110B">
            <w:pPr>
              <w:pStyle w:val="TableText"/>
              <w:numPr>
                <w:ilvl w:val="0"/>
                <w:numId w:val="1"/>
              </w:numPr>
              <w:spacing w:before="40" w:after="40"/>
            </w:pPr>
            <w:r>
              <w:t>LSMS Queries/Audits</w:t>
            </w:r>
            <w:ins w:id="3657" w:author="jnakamura" w:date="2013-12-26T17:03:00Z">
              <w:r w:rsidR="00ED110B">
                <w:br/>
              </w:r>
            </w:ins>
          </w:p>
          <w:p w:rsidR="009B6F07" w:rsidRDefault="00ED110B" w:rsidP="00ED110B">
            <w:pPr>
              <w:pStyle w:val="TableText"/>
              <w:spacing w:before="40" w:after="40"/>
            </w:pPr>
            <w:ins w:id="3658" w:author="jnakamura" w:date="2013-12-26T17:04:00Z">
              <w:r w:rsidRPr="00ED110B">
                <w:rPr>
                  <w:color w:val="0000CC"/>
                </w:rPr>
                <w:t>(only applies to the CMIP interface, not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 xml:space="preserve">LSMS WSMSC DPC SSN Data – True </w:t>
            </w:r>
            <w:r>
              <w:lastRenderedPageBreak/>
              <w:t>if the LSMS system supports WSMSC DPC and SSN Data in subscription versions.</w:t>
            </w:r>
          </w:p>
          <w:p w:rsidR="009B6F07" w:rsidRDefault="009B6F07">
            <w:pPr>
              <w:pStyle w:val="TableText"/>
              <w:numPr>
                <w:ilvl w:val="0"/>
                <w:numId w:val="16"/>
              </w:numPr>
            </w:pPr>
            <w:r>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NPAC Customer LSMS NPA-NXX-X </w:t>
            </w:r>
            <w:r>
              <w:lastRenderedPageBreak/>
              <w:t>Indicator</w:t>
            </w:r>
          </w:p>
        </w:tc>
        <w:tc>
          <w:tcPr>
            <w:tcW w:w="991" w:type="dxa"/>
          </w:tcPr>
          <w:p w:rsidR="009B6F07" w:rsidRDefault="009B6F07">
            <w:pPr>
              <w:pStyle w:val="TableText"/>
              <w:jc w:val="center"/>
            </w:pPr>
            <w:r>
              <w:lastRenderedPageBreak/>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w:t>
            </w:r>
            <w:r>
              <w:lastRenderedPageBreak/>
              <w:t>from the NPAC SMS to their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p>
        </w:tc>
        <w:tc>
          <w:tcPr>
            <w:tcW w:w="991" w:type="dxa"/>
          </w:tcPr>
          <w:p w:rsidR="009B6F07" w:rsidRDefault="009B6F07">
            <w:pPr>
              <w:pStyle w:val="TableText"/>
              <w:jc w:val="center"/>
            </w:pPr>
          </w:p>
        </w:tc>
        <w:tc>
          <w:tcPr>
            <w:tcW w:w="1148" w:type="dxa"/>
          </w:tcPr>
          <w:p w:rsidR="009B6F07" w:rsidRDefault="009B6F07">
            <w:pPr>
              <w:pStyle w:val="TableText"/>
              <w:jc w:val="center"/>
            </w:pPr>
          </w:p>
        </w:tc>
        <w:tc>
          <w:tcPr>
            <w:tcW w:w="3828" w:type="dxa"/>
            <w:gridSpan w:val="2"/>
          </w:tcPr>
          <w:p w:rsidR="00243241" w:rsidRDefault="00243241" w:rsidP="00243241">
            <w:pPr>
              <w:pStyle w:val="TableText"/>
            </w:pP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ins w:id="3659" w:author="jnakamura" w:date="2013-12-26T17:06:00Z">
              <w:r w:rsidR="00ED110B">
                <w:t xml:space="preserve"> </w:t>
              </w:r>
              <w:r w:rsidR="00ED110B" w:rsidRPr="00ED110B">
                <w:rPr>
                  <w:color w:val="0000CC"/>
                </w:rPr>
                <w:t>(only applies to the CMIP interface, not the XML interface)</w:t>
              </w:r>
            </w:ins>
            <w:r>
              <w:t>.</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ins w:id="3660" w:author="jnakamura" w:date="2013-12-26T17:06:00Z">
              <w:r w:rsidR="00ED110B">
                <w:t xml:space="preserve"> </w:t>
              </w:r>
              <w:r w:rsidR="00ED110B" w:rsidRPr="00ED110B">
                <w:rPr>
                  <w:color w:val="0000CC"/>
                </w:rPr>
                <w:t>(only applies to the CMIP interface, not the XML interface)</w:t>
              </w:r>
            </w:ins>
            <w:r>
              <w:t>.</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Maximum TN Download in Recovery Request</w:t>
            </w:r>
          </w:p>
        </w:tc>
        <w:tc>
          <w:tcPr>
            <w:tcW w:w="991" w:type="dxa"/>
          </w:tcPr>
          <w:p w:rsidR="009B6F07" w:rsidRDefault="009B6F07">
            <w:pPr>
              <w:pStyle w:val="TableText"/>
              <w:jc w:val="center"/>
            </w:pPr>
            <w:r>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can be recovered in a single time-based, </w:t>
            </w:r>
            <w:r>
              <w:lastRenderedPageBreak/>
              <w:t>recovery request</w:t>
            </w:r>
            <w:ins w:id="3661" w:author="jnakamura" w:date="2013-12-26T17:07:00Z">
              <w:r w:rsidR="00ED110B">
                <w:t xml:space="preserve"> </w:t>
              </w:r>
              <w:r w:rsidR="00ED110B" w:rsidRPr="00ED110B">
                <w:rPr>
                  <w:color w:val="0000CC"/>
                </w:rPr>
                <w:t>(only applies to the CMIP interface, not the XML interface)</w:t>
              </w:r>
            </w:ins>
            <w:r>
              <w: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ins w:id="3662" w:author="jnakamura" w:date="2013-12-26T17:07:00Z">
              <w:r w:rsidR="00ED110B">
                <w:t xml:space="preserve"> </w:t>
              </w:r>
              <w:r w:rsidR="00ED110B" w:rsidRPr="00ED110B">
                <w:rPr>
                  <w:color w:val="0000CC"/>
                </w:rPr>
                <w:t>(only applies to the CMIP interface, not the XML interface)</w:t>
              </w:r>
            </w:ins>
            <w:r>
              <w:t>.</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ins w:id="3663" w:author="jnakamura" w:date="2013-12-26T17:07:00Z">
              <w:r w:rsidR="00ED110B">
                <w:t xml:space="preserve"> </w:t>
              </w:r>
              <w:r w:rsidR="00ED110B" w:rsidRPr="00ED110B">
                <w:rPr>
                  <w:color w:val="0000CC"/>
                </w:rPr>
                <w:t>(only applies to the CMIP interface, not the XML interface)</w:t>
              </w:r>
            </w:ins>
            <w:r>
              <w:t>.</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ins w:id="3664" w:author="jnakamura" w:date="2013-12-26T17:07:00Z">
              <w:r w:rsidR="00ED110B" w:rsidRPr="00ED110B">
                <w:rPr>
                  <w:color w:val="0000CC"/>
                </w:rPr>
                <w:t>(only applies to the CMIP interface, not the XML interface)</w:t>
              </w:r>
            </w:ins>
            <w:r>
              <w:t>.</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ins w:id="3665" w:author="jnakamura" w:date="2013-12-26T17:07:00Z">
              <w:r w:rsidR="00ED110B">
                <w:t xml:space="preserve"> </w:t>
              </w:r>
              <w:r w:rsidR="00ED110B" w:rsidRPr="00ED110B">
                <w:rPr>
                  <w:color w:val="0000CC"/>
                </w:rPr>
                <w:t xml:space="preserve">(only applies to </w:t>
              </w:r>
              <w:r w:rsidR="00ED110B" w:rsidRPr="00ED110B">
                <w:rPr>
                  <w:color w:val="0000CC"/>
                </w:rPr>
                <w:lastRenderedPageBreak/>
                <w:t>the CMIP interface, not the XML interface)</w:t>
              </w:r>
            </w:ins>
            <w:r>
              <w:t>.</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ins w:id="3666" w:author="jnakamura" w:date="2013-12-26T17:08:00Z">
              <w:r w:rsidR="008A3B18">
                <w:t xml:space="preserve"> </w:t>
              </w:r>
              <w:r w:rsidR="008A3B18" w:rsidRPr="00ED110B">
                <w:rPr>
                  <w:color w:val="0000CC"/>
                </w:rPr>
                <w:t>(only applies to the CMIP interface, not the XML interface)</w:t>
              </w:r>
            </w:ins>
            <w:r>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ins w:id="3667" w:author="jnakamura" w:date="2013-12-26T17:08:00Z">
              <w:r w:rsidR="008A3B18">
                <w:t xml:space="preserve"> </w:t>
              </w:r>
              <w:r w:rsidR="008A3B18" w:rsidRPr="00ED110B">
                <w:rPr>
                  <w:color w:val="0000CC"/>
                </w:rPr>
                <w:t>(only applies to the CMIP interface, not the XML interface)</w:t>
              </w:r>
            </w:ins>
            <w:r>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ins w:id="3668" w:author="jnakamura" w:date="2013-12-26T17:08:00Z">
              <w:r w:rsidR="008A3B18">
                <w:t xml:space="preserve"> </w:t>
              </w:r>
              <w:r w:rsidR="008A3B18" w:rsidRPr="00ED110B">
                <w:rPr>
                  <w:color w:val="0000CC"/>
                </w:rPr>
                <w:t>(only applies to the CMIP interface, not the XML interface)</w:t>
              </w:r>
            </w:ins>
            <w:r>
              <w:t>.</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ins w:id="3669" w:author="jnakamura" w:date="2013-12-26T17:13:00Z">
              <w:r w:rsidR="008A3B18">
                <w:t xml:space="preserve"> </w:t>
              </w:r>
              <w:r w:rsidR="008A3B18" w:rsidRPr="00ED110B">
                <w:rPr>
                  <w:color w:val="0000CC"/>
                </w:rPr>
                <w:t>(only applies to the CMIP interface, not the XML interface)</w:t>
              </w:r>
            </w:ins>
            <w:r>
              <w:t>.</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ins w:id="3670" w:author="jnakamura" w:date="2013-12-26T17:13:00Z">
              <w:r w:rsidR="008A3B18">
                <w:t xml:space="preserve"> </w:t>
              </w:r>
              <w:r w:rsidR="008A3B18" w:rsidRPr="00ED110B">
                <w:rPr>
                  <w:color w:val="0000CC"/>
                </w:rPr>
                <w:t>(only applies to the CMIP interface, not the XML interface)</w:t>
              </w:r>
            </w:ins>
            <w:r>
              <w:t>.</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Boolean that defines whether a SOA NPAC Customer supports a </w:t>
            </w:r>
            <w:r>
              <w:lastRenderedPageBreak/>
              <w:t>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ins w:id="3671" w:author="jnakamura" w:date="2013-12-26T17:13:00Z">
              <w:r w:rsidR="008A3B18">
                <w:t xml:space="preserve"> </w:t>
              </w:r>
              <w:r w:rsidR="008A3B18" w:rsidRPr="00ED110B">
                <w:rPr>
                  <w:color w:val="0000CC"/>
                </w:rPr>
                <w:t>(only applies to the CMIP interface, not the XML interface)</w:t>
              </w:r>
            </w:ins>
            <w:r>
              <w:t>.</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ins w:id="3672" w:author="jnakamura" w:date="2013-12-26T17:13:00Z">
              <w:r w:rsidR="008A3B18">
                <w:t xml:space="preserve"> </w:t>
              </w:r>
              <w:r w:rsidR="008A3B18" w:rsidRPr="00ED110B">
                <w:rPr>
                  <w:color w:val="0000CC"/>
                </w:rPr>
                <w:t>(only applies to the CMIP interface, not the XML interface)</w:t>
              </w:r>
            </w:ins>
            <w:r>
              <w:t>.</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lastRenderedPageBreak/>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lastRenderedPageBreak/>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 xml:space="preserve">A Boolean that indicates whether the NPAC Customer supports Last Alternative SPID information from the NPAC SMS to their </w:t>
            </w:r>
            <w:r>
              <w:lastRenderedPageBreak/>
              <w:t>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lastRenderedPageBreak/>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3673" w:name="_Ref377535716"/>
            <w:bookmarkStart w:id="3674" w:name="_Ref377264767"/>
            <w:bookmarkStart w:id="3675" w:name="_Toc381720297"/>
            <w:bookmarkStart w:id="3676" w:name="_Toc436023448"/>
            <w:bookmarkStart w:id="3677" w:name="_Toc436025902"/>
            <w:bookmarkStart w:id="3678" w:name="_Toc436026062"/>
            <w:bookmarkStart w:id="3679" w:name="_Toc436037424"/>
            <w:bookmarkStart w:id="3680" w:name="_Toc437674407"/>
            <w:bookmarkStart w:id="3681" w:name="_Toc437674740"/>
            <w:bookmarkStart w:id="3682" w:name="_Toc437674966"/>
            <w:bookmarkStart w:id="3683" w:name="_Toc437675484"/>
            <w:bookmarkStart w:id="3684" w:name="_Toc463062919"/>
            <w:bookmarkStart w:id="3685" w:name="_Toc463063426"/>
            <w:bookmarkStart w:id="3686" w:name="_Toc365876001"/>
            <w:bookmarkStart w:id="3687"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t xml:space="preserve">NPAC Customer SOA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 xml:space="preserve">BDD even if the </w:t>
            </w:r>
            <w:r>
              <w:lastRenderedPageBreak/>
              <w:t>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AF07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F071E" w:rsidRPr="00C601A0" w:rsidRDefault="00AF071E" w:rsidP="00287AC1">
            <w:pPr>
              <w:pStyle w:val="TableText"/>
            </w:pPr>
            <w:r w:rsidRPr="00C601A0">
              <w:lastRenderedPageBreak/>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12"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r w:rsidR="00D3023C"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688" w:author="jnakamura" w:date="2013-12-26T17:21:00Z"/>
        </w:trPr>
        <w:tc>
          <w:tcPr>
            <w:tcW w:w="3609" w:type="dxa"/>
            <w:tcBorders>
              <w:top w:val="single" w:sz="6" w:space="0" w:color="000000"/>
              <w:left w:val="single" w:sz="12" w:space="0" w:color="000000"/>
              <w:bottom w:val="single" w:sz="12" w:space="0" w:color="000000"/>
              <w:right w:val="single" w:sz="6" w:space="0" w:color="000000"/>
            </w:tcBorders>
          </w:tcPr>
          <w:p w:rsidR="00D3023C" w:rsidRDefault="00D3023C" w:rsidP="00E119A2">
            <w:pPr>
              <w:pStyle w:val="TableText"/>
              <w:rPr>
                <w:ins w:id="3689" w:author="jnakamura" w:date="2013-12-26T17:21:00Z"/>
              </w:rPr>
            </w:pPr>
            <w:ins w:id="3690" w:author="jnakamura" w:date="2013-12-26T17:21:00Z">
              <w:r>
                <w:t>Service Provider SOA Supports NPA-NXX Modification Indicator</w:t>
              </w:r>
            </w:ins>
          </w:p>
        </w:tc>
        <w:tc>
          <w:tcPr>
            <w:tcW w:w="991" w:type="dxa"/>
            <w:tcBorders>
              <w:top w:val="single" w:sz="6" w:space="0" w:color="000000"/>
              <w:left w:val="single" w:sz="6" w:space="0" w:color="000000"/>
              <w:bottom w:val="single" w:sz="12" w:space="0" w:color="000000"/>
              <w:right w:val="single" w:sz="6" w:space="0" w:color="000000"/>
            </w:tcBorders>
          </w:tcPr>
          <w:p w:rsidR="00D3023C" w:rsidRDefault="00D3023C" w:rsidP="00E119A2">
            <w:pPr>
              <w:pStyle w:val="TableText"/>
              <w:jc w:val="center"/>
              <w:rPr>
                <w:ins w:id="3691" w:author="jnakamura" w:date="2013-12-26T17:21:00Z"/>
              </w:rPr>
            </w:pPr>
            <w:ins w:id="3692" w:author="jnakamura" w:date="2013-12-26T17:21:00Z">
              <w:r>
                <w:t>B</w:t>
              </w:r>
            </w:ins>
          </w:p>
        </w:tc>
        <w:tc>
          <w:tcPr>
            <w:tcW w:w="1148" w:type="dxa"/>
            <w:tcBorders>
              <w:top w:val="single" w:sz="6" w:space="0" w:color="000000"/>
              <w:left w:val="single" w:sz="6" w:space="0" w:color="000000"/>
              <w:bottom w:val="single" w:sz="12" w:space="0" w:color="000000"/>
              <w:right w:val="single" w:sz="6" w:space="0" w:color="000000"/>
            </w:tcBorders>
          </w:tcPr>
          <w:p w:rsidR="00D3023C" w:rsidRDefault="00D3023C" w:rsidP="00E119A2">
            <w:pPr>
              <w:pStyle w:val="TableText"/>
              <w:jc w:val="center"/>
              <w:rPr>
                <w:ins w:id="3693" w:author="jnakamura" w:date="2013-12-26T17:21:00Z"/>
              </w:rPr>
            </w:pPr>
            <w:ins w:id="3694" w:author="jnakamura" w:date="2013-12-26T17:21:00Z">
              <w:r>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D3023C" w:rsidRDefault="00D3023C" w:rsidP="00E119A2">
            <w:pPr>
              <w:pStyle w:val="TableText"/>
              <w:rPr>
                <w:ins w:id="3695" w:author="jnakamura" w:date="2013-12-26T17:21:00Z"/>
              </w:rPr>
            </w:pPr>
            <w:ins w:id="3696" w:author="jnakamura" w:date="2013-12-26T17:21:00Z">
              <w:r>
                <w:t xml:space="preserve">A Boolean that indicates whether the NPAC Customer supports SPID NPA-NXX Modification from the SOA to the NPAC SMS </w:t>
              </w:r>
              <w:r w:rsidRPr="00D3023C">
                <w:t>(only applies to the CMIP interface, not the XML interface)</w:t>
              </w:r>
              <w:r>
                <w:t>.</w:t>
              </w:r>
            </w:ins>
          </w:p>
          <w:p w:rsidR="00D3023C" w:rsidRDefault="00D3023C" w:rsidP="00E119A2">
            <w:pPr>
              <w:pStyle w:val="TableText"/>
              <w:rPr>
                <w:ins w:id="3697" w:author="jnakamura" w:date="2013-12-26T17:21:00Z"/>
              </w:rPr>
            </w:pPr>
            <w:ins w:id="3698" w:author="jnakamura" w:date="2013-12-26T17:21:00Z">
              <w:r>
                <w:t>The default value is False.</w:t>
              </w:r>
            </w:ins>
          </w:p>
        </w:tc>
      </w:tr>
      <w:tr w:rsidR="00D3023C"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699" w:author="jnakamura" w:date="2013-12-26T17:21:00Z"/>
        </w:trPr>
        <w:tc>
          <w:tcPr>
            <w:tcW w:w="3609" w:type="dxa"/>
            <w:tcBorders>
              <w:top w:val="single" w:sz="6" w:space="0" w:color="000000"/>
              <w:left w:val="single" w:sz="12" w:space="0" w:color="000000"/>
              <w:bottom w:val="single" w:sz="12" w:space="0" w:color="000000"/>
              <w:right w:val="single" w:sz="6" w:space="0" w:color="000000"/>
            </w:tcBorders>
          </w:tcPr>
          <w:p w:rsidR="00D3023C" w:rsidRDefault="00D3023C" w:rsidP="00E119A2">
            <w:pPr>
              <w:pStyle w:val="TableText"/>
              <w:rPr>
                <w:ins w:id="3700" w:author="jnakamura" w:date="2013-12-26T17:21:00Z"/>
              </w:rPr>
            </w:pPr>
            <w:ins w:id="3701" w:author="jnakamura" w:date="2013-12-26T17:21:00Z">
              <w:r>
                <w:t>Service Provider LSMS Supports NPA-NXX Modification Indicator</w:t>
              </w:r>
            </w:ins>
          </w:p>
        </w:tc>
        <w:tc>
          <w:tcPr>
            <w:tcW w:w="991" w:type="dxa"/>
            <w:tcBorders>
              <w:top w:val="single" w:sz="6" w:space="0" w:color="000000"/>
              <w:left w:val="single" w:sz="6" w:space="0" w:color="000000"/>
              <w:bottom w:val="single" w:sz="12" w:space="0" w:color="000000"/>
              <w:right w:val="single" w:sz="6" w:space="0" w:color="000000"/>
            </w:tcBorders>
          </w:tcPr>
          <w:p w:rsidR="00D3023C" w:rsidRDefault="00D3023C" w:rsidP="00E119A2">
            <w:pPr>
              <w:pStyle w:val="TableText"/>
              <w:jc w:val="center"/>
              <w:rPr>
                <w:ins w:id="3702" w:author="jnakamura" w:date="2013-12-26T17:21:00Z"/>
              </w:rPr>
            </w:pPr>
            <w:ins w:id="3703" w:author="jnakamura" w:date="2013-12-26T17:21:00Z">
              <w:r>
                <w:t>B</w:t>
              </w:r>
            </w:ins>
          </w:p>
        </w:tc>
        <w:tc>
          <w:tcPr>
            <w:tcW w:w="1148" w:type="dxa"/>
            <w:tcBorders>
              <w:top w:val="single" w:sz="6" w:space="0" w:color="000000"/>
              <w:left w:val="single" w:sz="6" w:space="0" w:color="000000"/>
              <w:bottom w:val="single" w:sz="12" w:space="0" w:color="000000"/>
              <w:right w:val="single" w:sz="6" w:space="0" w:color="000000"/>
            </w:tcBorders>
          </w:tcPr>
          <w:p w:rsidR="00D3023C" w:rsidRDefault="00D3023C" w:rsidP="00E119A2">
            <w:pPr>
              <w:pStyle w:val="TableText"/>
              <w:jc w:val="center"/>
              <w:rPr>
                <w:ins w:id="3704" w:author="jnakamura" w:date="2013-12-26T17:21:00Z"/>
              </w:rPr>
            </w:pPr>
            <w:ins w:id="3705" w:author="jnakamura" w:date="2013-12-26T17:21:00Z">
              <w:r>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D3023C" w:rsidRDefault="00D3023C" w:rsidP="00E119A2">
            <w:pPr>
              <w:pStyle w:val="TableText"/>
              <w:rPr>
                <w:ins w:id="3706" w:author="jnakamura" w:date="2013-12-26T17:21:00Z"/>
              </w:rPr>
            </w:pPr>
            <w:ins w:id="3707" w:author="jnakamura" w:date="2013-12-26T17:21:00Z">
              <w:r>
                <w:t xml:space="preserve">A Boolean that indicates whether the NPAC Customer supports NPA-NXX Modification from the NPAC SMS to the LSMS </w:t>
              </w:r>
              <w:r w:rsidRPr="00D3023C">
                <w:t>(only applies to the CMIP interface, not the XML interface)</w:t>
              </w:r>
              <w:r>
                <w:t>.</w:t>
              </w:r>
            </w:ins>
          </w:p>
          <w:p w:rsidR="00D3023C" w:rsidRDefault="00D3023C" w:rsidP="00E119A2">
            <w:pPr>
              <w:pStyle w:val="TableText"/>
              <w:rPr>
                <w:ins w:id="3708" w:author="jnakamura" w:date="2013-12-26T17:21:00Z"/>
              </w:rPr>
            </w:pPr>
            <w:ins w:id="3709" w:author="jnakamura" w:date="2013-12-26T17:21:00Z">
              <w:r>
                <w:t>The default value is False.</w:t>
              </w:r>
            </w:ins>
          </w:p>
        </w:tc>
      </w:tr>
      <w:tr w:rsidR="00D3023C" w:rsidRPr="00A92B13"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10" w:author="jnakamura" w:date="2013-12-26T17:22:00Z"/>
        </w:trPr>
        <w:tc>
          <w:tcPr>
            <w:tcW w:w="3609"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rPr>
                <w:ins w:id="3711" w:author="jnakamura" w:date="2013-12-26T17:22:00Z"/>
              </w:rPr>
            </w:pPr>
            <w:ins w:id="3712" w:author="jnakamura" w:date="2013-12-26T17:22:00Z">
              <w:r w:rsidRPr="00D3023C">
                <w:t>SOA XML Extended Errors Indicator</w:t>
              </w:r>
            </w:ins>
          </w:p>
        </w:tc>
        <w:tc>
          <w:tcPr>
            <w:tcW w:w="991"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13" w:author="jnakamura" w:date="2013-12-26T17:22:00Z"/>
              </w:rPr>
            </w:pPr>
            <w:ins w:id="3714" w:author="jnakamura" w:date="2013-12-26T17:22:00Z">
              <w:r w:rsidRPr="00D3023C">
                <w:t>B</w:t>
              </w:r>
            </w:ins>
          </w:p>
        </w:tc>
        <w:tc>
          <w:tcPr>
            <w:tcW w:w="114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15" w:author="jnakamura" w:date="2013-12-26T17:22:00Z"/>
              </w:rPr>
            </w:pPr>
            <w:ins w:id="3716" w:author="jnakamura" w:date="2013-12-26T17:22:00Z">
              <w:r w:rsidRPr="00D3023C">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rPr>
                <w:ins w:id="3717" w:author="jnakamura" w:date="2013-12-26T17:22:00Z"/>
              </w:rPr>
            </w:pPr>
            <w:ins w:id="3718" w:author="jnakamura" w:date="2013-12-26T17:22:00Z">
              <w:r w:rsidRPr="00D3023C">
                <w:t>A Service Provider Boolean that defines whether the NPAC Customer supports XML Extended Errors across the SOA Interface (only applies to the XML interface, not the CMIP interface).</w:t>
              </w:r>
            </w:ins>
          </w:p>
          <w:p w:rsidR="00D3023C" w:rsidRPr="00D3023C" w:rsidRDefault="00D3023C" w:rsidP="00E119A2">
            <w:pPr>
              <w:pStyle w:val="TableText"/>
              <w:rPr>
                <w:ins w:id="3719" w:author="jnakamura" w:date="2013-12-26T17:22:00Z"/>
              </w:rPr>
            </w:pPr>
            <w:ins w:id="3720" w:author="jnakamura" w:date="2013-12-26T17:22:00Z">
              <w:r w:rsidRPr="00D3023C">
                <w:t>The default is FALSE.</w:t>
              </w:r>
            </w:ins>
          </w:p>
        </w:tc>
      </w:tr>
      <w:tr w:rsidR="00D3023C" w:rsidRPr="00A92B13"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21" w:author="jnakamura" w:date="2013-12-26T17:22:00Z"/>
        </w:trPr>
        <w:tc>
          <w:tcPr>
            <w:tcW w:w="3609"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rPr>
                <w:ins w:id="3722" w:author="jnakamura" w:date="2013-12-26T17:22:00Z"/>
              </w:rPr>
            </w:pPr>
            <w:ins w:id="3723" w:author="jnakamura" w:date="2013-12-26T17:22:00Z">
              <w:r w:rsidRPr="00D3023C">
                <w:t>LSMS XML Extended Errors Indicator</w:t>
              </w:r>
            </w:ins>
          </w:p>
        </w:tc>
        <w:tc>
          <w:tcPr>
            <w:tcW w:w="991"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24" w:author="jnakamura" w:date="2013-12-26T17:22:00Z"/>
              </w:rPr>
            </w:pPr>
            <w:ins w:id="3725" w:author="jnakamura" w:date="2013-12-26T17:22:00Z">
              <w:r w:rsidRPr="00D3023C">
                <w:t>B</w:t>
              </w:r>
            </w:ins>
          </w:p>
        </w:tc>
        <w:tc>
          <w:tcPr>
            <w:tcW w:w="114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26" w:author="jnakamura" w:date="2013-12-26T17:22:00Z"/>
              </w:rPr>
            </w:pPr>
            <w:ins w:id="3727" w:author="jnakamura" w:date="2013-12-26T17:22:00Z">
              <w:r w:rsidRPr="00D3023C">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rPr>
                <w:ins w:id="3728" w:author="jnakamura" w:date="2013-12-26T17:22:00Z"/>
              </w:rPr>
            </w:pPr>
            <w:ins w:id="3729" w:author="jnakamura" w:date="2013-12-26T17:22:00Z">
              <w:r w:rsidRPr="00D3023C">
                <w:t>A Service Provider Boolean that defines whether the NPAC Customer supports XML Extended Errors across the LSMS Interface (only applies to the XML interface, not the CMIP interface).</w:t>
              </w:r>
            </w:ins>
          </w:p>
          <w:p w:rsidR="00D3023C" w:rsidRPr="00D3023C" w:rsidRDefault="00D3023C" w:rsidP="00E119A2">
            <w:pPr>
              <w:pStyle w:val="TableText"/>
              <w:rPr>
                <w:ins w:id="3730" w:author="jnakamura" w:date="2013-12-26T17:22:00Z"/>
              </w:rPr>
            </w:pPr>
            <w:ins w:id="3731" w:author="jnakamura" w:date="2013-12-26T17:22:00Z">
              <w:r w:rsidRPr="00D3023C">
                <w:t>The default is FALSE.</w:t>
              </w:r>
            </w:ins>
          </w:p>
        </w:tc>
      </w:tr>
      <w:tr w:rsidR="00D3023C" w:rsidRPr="00304697"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32" w:author="jnakamura" w:date="2013-12-26T17:22:00Z"/>
        </w:trPr>
        <w:tc>
          <w:tcPr>
            <w:tcW w:w="3609"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rPr>
                <w:ins w:id="3733" w:author="jnakamura" w:date="2013-12-26T17:22:00Z"/>
              </w:rPr>
            </w:pPr>
            <w:ins w:id="3734" w:author="jnakamura" w:date="2013-12-26T17:22:00Z">
              <w:r w:rsidRPr="00D3023C">
                <w:t>NPAC Customer SOA Last Activity Timestamp BDD Indicator</w:t>
              </w:r>
            </w:ins>
          </w:p>
        </w:tc>
        <w:tc>
          <w:tcPr>
            <w:tcW w:w="991"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35" w:author="jnakamura" w:date="2013-12-26T17:22:00Z"/>
              </w:rPr>
            </w:pPr>
            <w:ins w:id="3736" w:author="jnakamura" w:date="2013-12-26T17:22:00Z">
              <w:r w:rsidRPr="00D3023C">
                <w:t>B</w:t>
              </w:r>
            </w:ins>
          </w:p>
        </w:tc>
        <w:tc>
          <w:tcPr>
            <w:tcW w:w="114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37" w:author="jnakamura" w:date="2013-12-26T17:22:00Z"/>
              </w:rPr>
            </w:pPr>
            <w:ins w:id="3738" w:author="jnakamura" w:date="2013-12-26T17:22:00Z">
              <w:r w:rsidRPr="00D3023C">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rPr>
                <w:ins w:id="3739" w:author="jnakamura" w:date="2013-12-26T17:22:00Z"/>
              </w:rPr>
            </w:pPr>
            <w:ins w:id="3740" w:author="jnakamura" w:date="2013-12-26T17:22:00Z">
              <w:r w:rsidRPr="00D3023C">
                <w:t>A Boolean that indicates whether the NPAC Customer supports the Last Activity Timestamp in the SOA BDD.</w:t>
              </w:r>
            </w:ins>
          </w:p>
          <w:p w:rsidR="00D3023C" w:rsidRPr="00D3023C" w:rsidRDefault="00D3023C" w:rsidP="00E119A2">
            <w:pPr>
              <w:pStyle w:val="TableText"/>
              <w:rPr>
                <w:ins w:id="3741" w:author="jnakamura" w:date="2013-12-26T17:22:00Z"/>
              </w:rPr>
            </w:pPr>
            <w:ins w:id="3742" w:author="jnakamura" w:date="2013-12-26T17:22:00Z">
              <w:r w:rsidRPr="00D3023C">
                <w:t>The default value is False.</w:t>
              </w:r>
            </w:ins>
          </w:p>
        </w:tc>
      </w:tr>
      <w:tr w:rsidR="00D3023C" w:rsidRPr="00304697"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43" w:author="jnakamura" w:date="2013-12-26T17:22:00Z"/>
        </w:trPr>
        <w:tc>
          <w:tcPr>
            <w:tcW w:w="3609"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rPr>
                <w:ins w:id="3744" w:author="jnakamura" w:date="2013-12-26T17:22:00Z"/>
              </w:rPr>
            </w:pPr>
            <w:ins w:id="3745" w:author="jnakamura" w:date="2013-12-26T17:22:00Z">
              <w:r w:rsidRPr="00D3023C">
                <w:t>NPAC Customer LSMS Last Activity Timestamp BDD Indicator</w:t>
              </w:r>
            </w:ins>
          </w:p>
        </w:tc>
        <w:tc>
          <w:tcPr>
            <w:tcW w:w="991"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46" w:author="jnakamura" w:date="2013-12-26T17:22:00Z"/>
              </w:rPr>
            </w:pPr>
            <w:ins w:id="3747" w:author="jnakamura" w:date="2013-12-26T17:22:00Z">
              <w:r w:rsidRPr="00D3023C">
                <w:t>B</w:t>
              </w:r>
            </w:ins>
          </w:p>
        </w:tc>
        <w:tc>
          <w:tcPr>
            <w:tcW w:w="114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748" w:author="jnakamura" w:date="2013-12-26T17:22:00Z"/>
              </w:rPr>
            </w:pPr>
            <w:ins w:id="3749" w:author="jnakamura" w:date="2013-12-26T17:22:00Z">
              <w:r w:rsidRPr="00D3023C">
                <w:sym w:font="Symbol" w:char="F0D6"/>
              </w:r>
            </w:ins>
          </w:p>
        </w:tc>
        <w:tc>
          <w:tcPr>
            <w:tcW w:w="3828"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rPr>
                <w:ins w:id="3750" w:author="jnakamura" w:date="2013-12-26T17:22:00Z"/>
              </w:rPr>
            </w:pPr>
            <w:ins w:id="3751" w:author="jnakamura" w:date="2013-12-26T17:22:00Z">
              <w:r w:rsidRPr="00D3023C">
                <w:t xml:space="preserve">A Boolean that indicates whether the NPAC Customer supports Last Activity Timestamp </w:t>
              </w:r>
              <w:r w:rsidRPr="00D3023C">
                <w:lastRenderedPageBreak/>
                <w:t>in the LSMS BDD.</w:t>
              </w:r>
            </w:ins>
          </w:p>
          <w:p w:rsidR="00D3023C" w:rsidRPr="00D3023C" w:rsidRDefault="00D3023C" w:rsidP="00E119A2">
            <w:pPr>
              <w:pStyle w:val="TableText"/>
              <w:rPr>
                <w:ins w:id="3752" w:author="jnakamura" w:date="2013-12-26T17:22:00Z"/>
              </w:rPr>
            </w:pPr>
            <w:ins w:id="3753" w:author="jnakamura" w:date="2013-12-26T17:22:00Z">
              <w:r w:rsidRPr="00D3023C">
                <w:t>The default value is False.</w:t>
              </w:r>
            </w:ins>
          </w:p>
        </w:tc>
      </w:tr>
      <w:tr w:rsidR="006F1729" w:rsidRPr="00C274AE" w:rsidTr="006F172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54" w:author="jnakamura" w:date="2013-12-26T17:37:00Z"/>
        </w:trPr>
        <w:tc>
          <w:tcPr>
            <w:tcW w:w="3609" w:type="dxa"/>
            <w:tcBorders>
              <w:top w:val="single" w:sz="6" w:space="0" w:color="000000"/>
              <w:left w:val="single" w:sz="12" w:space="0" w:color="000000"/>
              <w:bottom w:val="single" w:sz="12" w:space="0" w:color="000000"/>
              <w:right w:val="single" w:sz="6" w:space="0" w:color="000000"/>
            </w:tcBorders>
          </w:tcPr>
          <w:p w:rsidR="006F1729" w:rsidRPr="006F1729" w:rsidRDefault="006F1729" w:rsidP="00E119A2">
            <w:pPr>
              <w:pStyle w:val="TableText"/>
              <w:rPr>
                <w:ins w:id="3755" w:author="jnakamura" w:date="2013-12-26T17:37:00Z"/>
              </w:rPr>
            </w:pPr>
            <w:ins w:id="3756" w:author="jnakamura" w:date="2013-12-26T17:37:00Z">
              <w:r w:rsidRPr="006F1729">
                <w:lastRenderedPageBreak/>
                <w:t>Origination Timestamp</w:t>
              </w:r>
            </w:ins>
          </w:p>
        </w:tc>
        <w:tc>
          <w:tcPr>
            <w:tcW w:w="991"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rPr>
                <w:ins w:id="3757" w:author="jnakamura" w:date="2013-12-26T17:37:00Z"/>
              </w:rPr>
            </w:pPr>
            <w:ins w:id="3758" w:author="jnakamura" w:date="2013-12-26T17:37:00Z">
              <w:r w:rsidRPr="006F1729">
                <w:t>T</w:t>
              </w:r>
            </w:ins>
          </w:p>
        </w:tc>
        <w:tc>
          <w:tcPr>
            <w:tcW w:w="1148"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rPr>
                <w:ins w:id="3759" w:author="jnakamura" w:date="2013-12-26T17:37:00Z"/>
              </w:rPr>
            </w:pPr>
          </w:p>
        </w:tc>
        <w:tc>
          <w:tcPr>
            <w:tcW w:w="3828" w:type="dxa"/>
            <w:gridSpan w:val="2"/>
            <w:tcBorders>
              <w:top w:val="single" w:sz="6" w:space="0" w:color="000000"/>
              <w:left w:val="single" w:sz="6" w:space="0" w:color="000000"/>
              <w:bottom w:val="single" w:sz="12" w:space="0" w:color="000000"/>
              <w:right w:val="single" w:sz="12" w:space="0" w:color="000000"/>
            </w:tcBorders>
          </w:tcPr>
          <w:p w:rsidR="006F1729" w:rsidRPr="006F1729" w:rsidRDefault="006F1729" w:rsidP="00E119A2">
            <w:pPr>
              <w:pStyle w:val="TableText"/>
              <w:rPr>
                <w:ins w:id="3760" w:author="jnakamura" w:date="2013-12-26T17:37:00Z"/>
              </w:rPr>
            </w:pPr>
            <w:ins w:id="3761" w:author="jnakamura" w:date="2013-12-26T17:37:00Z">
              <w:r w:rsidRPr="006F1729">
                <w:t>A timestamp when a request or reply is created (as distinguished from delivery).  Each request or reply sent over the XML interface must have an Origination Timestamp regardless of the system that originates the message.  This timestamp should contain milliseconds accuracy.</w:t>
              </w:r>
            </w:ins>
          </w:p>
        </w:tc>
      </w:tr>
      <w:tr w:rsidR="006F1729" w:rsidRPr="00A92B13" w:rsidTr="006F172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62" w:author="jnakamura" w:date="2013-12-26T17:37:00Z"/>
        </w:trPr>
        <w:tc>
          <w:tcPr>
            <w:tcW w:w="3609" w:type="dxa"/>
            <w:tcBorders>
              <w:top w:val="single" w:sz="6" w:space="0" w:color="000000"/>
              <w:left w:val="single" w:sz="12" w:space="0" w:color="000000"/>
              <w:bottom w:val="single" w:sz="12" w:space="0" w:color="000000"/>
              <w:right w:val="single" w:sz="6" w:space="0" w:color="000000"/>
            </w:tcBorders>
          </w:tcPr>
          <w:p w:rsidR="006F1729" w:rsidRPr="006F1729" w:rsidRDefault="006F1729" w:rsidP="00E119A2">
            <w:pPr>
              <w:pStyle w:val="TableText"/>
              <w:rPr>
                <w:ins w:id="3763" w:author="jnakamura" w:date="2013-12-26T17:37:00Z"/>
              </w:rPr>
            </w:pPr>
            <w:ins w:id="3764" w:author="jnakamura" w:date="2013-12-26T17:37:00Z">
              <w:r w:rsidRPr="006F1729">
                <w:t>Activity Timestamp</w:t>
              </w:r>
            </w:ins>
          </w:p>
        </w:tc>
        <w:tc>
          <w:tcPr>
            <w:tcW w:w="991"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rPr>
                <w:ins w:id="3765" w:author="jnakamura" w:date="2013-12-26T17:37:00Z"/>
              </w:rPr>
            </w:pPr>
            <w:ins w:id="3766" w:author="jnakamura" w:date="2013-12-26T17:37:00Z">
              <w:r w:rsidRPr="006F1729">
                <w:t>T</w:t>
              </w:r>
            </w:ins>
          </w:p>
        </w:tc>
        <w:tc>
          <w:tcPr>
            <w:tcW w:w="1148"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rPr>
                <w:ins w:id="3767" w:author="jnakamura" w:date="2013-12-26T17:37:00Z"/>
              </w:rPr>
            </w:pPr>
          </w:p>
        </w:tc>
        <w:tc>
          <w:tcPr>
            <w:tcW w:w="3828" w:type="dxa"/>
            <w:gridSpan w:val="2"/>
            <w:tcBorders>
              <w:top w:val="single" w:sz="6" w:space="0" w:color="000000"/>
              <w:left w:val="single" w:sz="6" w:space="0" w:color="000000"/>
              <w:bottom w:val="single" w:sz="12" w:space="0" w:color="000000"/>
              <w:right w:val="single" w:sz="12" w:space="0" w:color="000000"/>
            </w:tcBorders>
          </w:tcPr>
          <w:p w:rsidR="006F1729" w:rsidRPr="006F1729" w:rsidRDefault="006F1729" w:rsidP="00E119A2">
            <w:pPr>
              <w:pStyle w:val="TableText"/>
              <w:rPr>
                <w:ins w:id="3768" w:author="jnakamura" w:date="2013-12-26T17:37:00Z"/>
              </w:rPr>
            </w:pPr>
            <w:ins w:id="3769" w:author="jnakamura" w:date="2013-12-26T17:37:00Z">
              <w:r w:rsidRPr="006F172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ins>
          </w:p>
        </w:tc>
      </w:tr>
    </w:tbl>
    <w:p w:rsidR="009B6F07" w:rsidRDefault="009B6F07">
      <w:pPr>
        <w:pStyle w:val="Caption"/>
        <w:numPr>
          <w:ilvl w:val="12"/>
          <w:numId w:val="0"/>
        </w:numPr>
      </w:pPr>
      <w:bookmarkStart w:id="3770" w:name="_Toc376766686"/>
      <w:r>
        <w:t xml:space="preserve">Table </w:t>
      </w:r>
      <w:ins w:id="3771" w:author="jnakamura" w:date="2013-12-26T17:33:00Z">
        <w:r w:rsidR="00275957">
          <w:fldChar w:fldCharType="begin"/>
        </w:r>
        <w:r w:rsidR="006F1729">
          <w:instrText xml:space="preserve"> STYLEREF 1 \s </w:instrText>
        </w:r>
      </w:ins>
      <w:r w:rsidR="00275957">
        <w:fldChar w:fldCharType="separate"/>
      </w:r>
      <w:r w:rsidR="006F1729">
        <w:rPr>
          <w:noProof/>
        </w:rPr>
        <w:t>3</w:t>
      </w:r>
      <w:ins w:id="3772"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3773" w:author="jnakamura" w:date="2013-12-26T17:33:00Z">
        <w:r w:rsidR="006F1729">
          <w:rPr>
            <w:noProof/>
          </w:rPr>
          <w:t>2</w:t>
        </w:r>
        <w:r w:rsidR="00275957">
          <w:fldChar w:fldCharType="end"/>
        </w:r>
      </w:ins>
      <w:del w:id="3774"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2</w:delText>
        </w:r>
        <w:r w:rsidR="00275957" w:rsidDel="006F1729">
          <w:fldChar w:fldCharType="end"/>
        </w:r>
      </w:del>
      <w:bookmarkEnd w:id="3673"/>
      <w:r>
        <w:t xml:space="preserve"> NPAC Customer Data Model</w:t>
      </w:r>
      <w:bookmarkEnd w:id="3674"/>
      <w:bookmarkEnd w:id="3675"/>
      <w:bookmarkEnd w:id="3676"/>
      <w:bookmarkEnd w:id="3677"/>
      <w:bookmarkEnd w:id="3678"/>
      <w:bookmarkEnd w:id="3679"/>
      <w:bookmarkEnd w:id="3680"/>
      <w:bookmarkEnd w:id="3681"/>
      <w:bookmarkEnd w:id="3682"/>
      <w:bookmarkEnd w:id="3683"/>
      <w:bookmarkEnd w:id="3684"/>
      <w:bookmarkEnd w:id="3685"/>
      <w:bookmarkEnd w:id="3770"/>
    </w:p>
    <w:bookmarkEnd w:id="3686"/>
    <w:bookmarkEnd w:id="3687"/>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lastRenderedPageBreak/>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ins w:id="3775" w:author="jnakamura" w:date="2013-12-26T17:23:00Z">
              <w:r w:rsidR="00D3023C">
                <w:t xml:space="preserve">  </w:t>
              </w:r>
              <w:r w:rsidR="00D3023C" w:rsidRPr="00D3023C">
                <w:rPr>
                  <w:color w:val="0000CC"/>
                </w:rPr>
                <w:t>Conditional – required in CMIP, optional in XML.</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3776" w:name="_Ref377535720"/>
      <w:bookmarkStart w:id="3777" w:name="_Ref377264762"/>
      <w:bookmarkStart w:id="3778" w:name="_Toc381720298"/>
      <w:bookmarkStart w:id="3779" w:name="_Toc436023449"/>
      <w:bookmarkStart w:id="3780" w:name="_Toc436025903"/>
      <w:bookmarkStart w:id="3781" w:name="_Toc436026063"/>
      <w:bookmarkStart w:id="3782" w:name="_Toc436037425"/>
      <w:bookmarkStart w:id="3783" w:name="_Toc437674408"/>
      <w:bookmarkStart w:id="3784" w:name="_Toc437674741"/>
      <w:bookmarkStart w:id="3785" w:name="_Toc437674967"/>
      <w:bookmarkStart w:id="3786" w:name="_Toc437675485"/>
      <w:bookmarkStart w:id="3787" w:name="_Toc463062920"/>
      <w:bookmarkStart w:id="3788" w:name="_Toc463063427"/>
      <w:bookmarkStart w:id="3789" w:name="_Toc376766687"/>
      <w:r>
        <w:t xml:space="preserve">Table </w:t>
      </w:r>
      <w:ins w:id="3790" w:author="jnakamura" w:date="2013-12-26T17:33:00Z">
        <w:r w:rsidR="00275957">
          <w:fldChar w:fldCharType="begin"/>
        </w:r>
        <w:r w:rsidR="006F1729">
          <w:instrText xml:space="preserve"> STYLEREF 1 \s </w:instrText>
        </w:r>
      </w:ins>
      <w:r w:rsidR="00275957">
        <w:fldChar w:fldCharType="separate"/>
      </w:r>
      <w:r w:rsidR="006F1729">
        <w:rPr>
          <w:noProof/>
        </w:rPr>
        <w:t>3</w:t>
      </w:r>
      <w:ins w:id="3791"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3792" w:author="jnakamura" w:date="2013-12-26T17:33:00Z">
        <w:r w:rsidR="006F1729">
          <w:rPr>
            <w:noProof/>
          </w:rPr>
          <w:t>3</w:t>
        </w:r>
        <w:r w:rsidR="00275957">
          <w:fldChar w:fldCharType="end"/>
        </w:r>
      </w:ins>
      <w:del w:id="3793"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3</w:delText>
        </w:r>
        <w:r w:rsidR="00275957" w:rsidDel="006F1729">
          <w:fldChar w:fldCharType="end"/>
        </w:r>
      </w:del>
      <w:bookmarkEnd w:id="3776"/>
      <w:r>
        <w:t xml:space="preserve"> NPAC Customer Contact Data Model</w:t>
      </w:r>
      <w:bookmarkEnd w:id="3777"/>
      <w:bookmarkEnd w:id="3778"/>
      <w:bookmarkEnd w:id="3779"/>
      <w:bookmarkEnd w:id="3780"/>
      <w:bookmarkEnd w:id="3781"/>
      <w:bookmarkEnd w:id="3782"/>
      <w:bookmarkEnd w:id="3783"/>
      <w:bookmarkEnd w:id="3784"/>
      <w:bookmarkEnd w:id="3785"/>
      <w:bookmarkEnd w:id="3786"/>
      <w:bookmarkEnd w:id="3787"/>
      <w:bookmarkEnd w:id="3788"/>
      <w:bookmarkEnd w:id="3789"/>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lastRenderedPageBreak/>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794"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795" w:author="jnakamura" w:date="2013-12-26T17:23:00Z"/>
              </w:rPr>
            </w:pPr>
            <w:bookmarkStart w:id="3796" w:name="_Toc365876003"/>
            <w:bookmarkStart w:id="3797" w:name="_Toc368562171"/>
            <w:bookmarkStart w:id="3798" w:name="_Ref377286447"/>
            <w:bookmarkStart w:id="3799" w:name="_Ref377535722"/>
            <w:bookmarkStart w:id="3800" w:name="_Ref379870292"/>
            <w:bookmarkStart w:id="3801" w:name="_Ref380561731"/>
            <w:bookmarkStart w:id="3802" w:name="_Ref380562161"/>
            <w:bookmarkStart w:id="3803" w:name="_Ref380811082"/>
            <w:bookmarkStart w:id="3804" w:name="_Ref380813080"/>
            <w:bookmarkStart w:id="3805" w:name="_Ref411679825"/>
            <w:bookmarkStart w:id="3806" w:name="_Ref419620475"/>
            <w:bookmarkStart w:id="3807" w:name="_Ref377264743"/>
            <w:bookmarkStart w:id="3808" w:name="_Toc381720299"/>
            <w:bookmarkStart w:id="3809" w:name="_Toc436023450"/>
            <w:bookmarkStart w:id="3810" w:name="_Toc436025904"/>
            <w:bookmarkStart w:id="3811" w:name="_Toc436026064"/>
            <w:bookmarkStart w:id="3812" w:name="_Toc436037426"/>
            <w:bookmarkStart w:id="3813" w:name="_Toc437674409"/>
            <w:bookmarkStart w:id="3814" w:name="_Toc437674742"/>
            <w:bookmarkStart w:id="3815" w:name="_Toc437674968"/>
            <w:bookmarkStart w:id="3816" w:name="_Toc437675486"/>
            <w:bookmarkStart w:id="3817" w:name="_Toc463062921"/>
            <w:bookmarkStart w:id="3818" w:name="_Toc463063428"/>
            <w:ins w:id="3819" w:author="jnakamura" w:date="2013-12-26T17:23:00Z">
              <w:r w:rsidRPr="00D3023C">
                <w:t>XML Connection Address – Self Host</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20" w:author="jnakamura" w:date="2013-12-26T17:23:00Z"/>
              </w:rPr>
            </w:pPr>
            <w:ins w:id="3821" w:author="jnakamura" w:date="2013-12-26T17:23:00Z">
              <w:r w:rsidRPr="00D3023C">
                <w:t>C (255)</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22"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23" w:author="jnakamura" w:date="2013-12-26T17:23:00Z"/>
              </w:rPr>
            </w:pPr>
            <w:ins w:id="3824" w:author="jnakamura" w:date="2013-12-26T17:23:00Z">
              <w:r w:rsidRPr="00D3023C">
                <w:t>NPAC Primary, IP address for incoming connection from Service Provider.</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25"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826" w:author="jnakamura" w:date="2013-12-26T17:23:00Z"/>
              </w:rPr>
            </w:pPr>
            <w:ins w:id="3827" w:author="jnakamura" w:date="2013-12-26T17:23:00Z">
              <w:r w:rsidRPr="00D3023C">
                <w:t>XML Connection Address – Self Port</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28" w:author="jnakamura" w:date="2013-12-26T17:23:00Z"/>
              </w:rPr>
            </w:pPr>
            <w:ins w:id="3829" w:author="jnakamura" w:date="2013-12-26T17:23:00Z">
              <w:r w:rsidRPr="00D3023C">
                <w:t>N (12)</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30"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31" w:author="jnakamura" w:date="2013-12-26T17:23:00Z"/>
              </w:rPr>
            </w:pPr>
            <w:ins w:id="3832" w:author="jnakamura" w:date="2013-12-26T17:23:00Z">
              <w:r w:rsidRPr="00D3023C">
                <w:t>NPAC Primary, TCP port for incoming connection from Service Provider.</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33"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834" w:author="jnakamura" w:date="2013-12-26T17:23:00Z"/>
              </w:rPr>
            </w:pPr>
            <w:ins w:id="3835" w:author="jnakamura" w:date="2013-12-26T17:23:00Z">
              <w:r w:rsidRPr="00D3023C">
                <w:t>XML Connection Address – Self Backup Host</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36" w:author="jnakamura" w:date="2013-12-26T17:23:00Z"/>
              </w:rPr>
            </w:pPr>
            <w:ins w:id="3837" w:author="jnakamura" w:date="2013-12-26T17:23:00Z">
              <w:r w:rsidRPr="00D3023C">
                <w:t>C (255)</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38"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39" w:author="jnakamura" w:date="2013-12-26T17:23:00Z"/>
              </w:rPr>
            </w:pPr>
            <w:ins w:id="3840" w:author="jnakamura" w:date="2013-12-26T17:23:00Z">
              <w:r w:rsidRPr="00D3023C">
                <w:t>NPAC Backup, IP address for incoming connection from Service Provider.</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41"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842" w:author="jnakamura" w:date="2013-12-26T17:23:00Z"/>
              </w:rPr>
            </w:pPr>
            <w:ins w:id="3843" w:author="jnakamura" w:date="2013-12-26T17:23:00Z">
              <w:r w:rsidRPr="00D3023C">
                <w:t>XML Connection Address – Self Backup Port</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44" w:author="jnakamura" w:date="2013-12-26T17:23:00Z"/>
              </w:rPr>
            </w:pPr>
            <w:ins w:id="3845" w:author="jnakamura" w:date="2013-12-26T17:23:00Z">
              <w:r w:rsidRPr="00D3023C">
                <w:t>N (12)</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46"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47" w:author="jnakamura" w:date="2013-12-26T17:23:00Z"/>
              </w:rPr>
            </w:pPr>
            <w:ins w:id="3848" w:author="jnakamura" w:date="2013-12-26T17:23:00Z">
              <w:r w:rsidRPr="00D3023C">
                <w:t>NPAC Backup, TCP port for incoming connection from Service Provider.</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49"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850" w:author="jnakamura" w:date="2013-12-26T17:23:00Z"/>
              </w:rPr>
            </w:pPr>
            <w:ins w:id="3851" w:author="jnakamura" w:date="2013-12-26T17:23:00Z">
              <w:r w:rsidRPr="00D3023C">
                <w:t>XML Connection Address – Peer Host</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52" w:author="jnakamura" w:date="2013-12-26T17:23:00Z"/>
              </w:rPr>
            </w:pPr>
            <w:ins w:id="3853" w:author="jnakamura" w:date="2013-12-26T17:23:00Z">
              <w:r w:rsidRPr="00D3023C">
                <w:t>C (255)</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54"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55" w:author="jnakamura" w:date="2013-12-26T17:23:00Z"/>
              </w:rPr>
            </w:pPr>
            <w:ins w:id="3856" w:author="jnakamura" w:date="2013-12-26T17:23:00Z">
              <w:r w:rsidRPr="00D3023C">
                <w:t>Service Provider Primary, IP address for incoming connection from NPAC.</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57"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858" w:author="jnakamura" w:date="2013-12-26T17:23:00Z"/>
              </w:rPr>
            </w:pPr>
            <w:ins w:id="3859" w:author="jnakamura" w:date="2013-12-26T17:23:00Z">
              <w:r w:rsidRPr="00D3023C">
                <w:t>XML Connection Address – Peer Port</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60" w:author="jnakamura" w:date="2013-12-26T17:23:00Z"/>
              </w:rPr>
            </w:pPr>
            <w:ins w:id="3861" w:author="jnakamura" w:date="2013-12-26T17:23:00Z">
              <w:r w:rsidRPr="00D3023C">
                <w:t>N (12)</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62"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63" w:author="jnakamura" w:date="2013-12-26T17:23:00Z"/>
              </w:rPr>
            </w:pPr>
            <w:ins w:id="3864" w:author="jnakamura" w:date="2013-12-26T17:23:00Z">
              <w:r w:rsidRPr="00D3023C">
                <w:t>Service Provider Primary, TCP port for incoming connection from NPAC.</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65" w:author="jnakamura" w:date="2013-12-26T17:23:00Z"/>
        </w:trPr>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rPr>
                <w:ins w:id="3866" w:author="jnakamura" w:date="2013-12-26T17:23:00Z"/>
              </w:rPr>
            </w:pPr>
            <w:ins w:id="3867" w:author="jnakamura" w:date="2013-12-26T17:23:00Z">
              <w:r w:rsidRPr="00D3023C">
                <w:t>XML Connection Address – Peer Host Backup</w:t>
              </w:r>
            </w:ins>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68" w:author="jnakamura" w:date="2013-12-26T17:23:00Z"/>
              </w:rPr>
            </w:pPr>
            <w:ins w:id="3869" w:author="jnakamura" w:date="2013-12-26T17:23:00Z">
              <w:r w:rsidRPr="00D3023C">
                <w:t>C (255)</w:t>
              </w:r>
            </w:ins>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rPr>
                <w:ins w:id="3870" w:author="jnakamura" w:date="2013-12-26T17:23:00Z"/>
              </w:rP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rPr>
                <w:ins w:id="3871" w:author="jnakamura" w:date="2013-12-26T17:23:00Z"/>
              </w:rPr>
            </w:pPr>
            <w:ins w:id="3872" w:author="jnakamura" w:date="2013-12-26T17:23:00Z">
              <w:r w:rsidRPr="00D3023C">
                <w:t>Service Provider Backup, IP address for incoming connection from NPAC.</w:t>
              </w:r>
            </w:ins>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873" w:author="jnakamura" w:date="2013-12-26T17:23:00Z"/>
        </w:trPr>
        <w:tc>
          <w:tcPr>
            <w:tcW w:w="2233"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rPr>
                <w:ins w:id="3874" w:author="jnakamura" w:date="2013-12-26T17:23:00Z"/>
              </w:rPr>
            </w:pPr>
            <w:ins w:id="3875" w:author="jnakamura" w:date="2013-12-26T17:23:00Z">
              <w:r w:rsidRPr="00D3023C">
                <w:t>XML Connection Address – Peer Port Backup</w:t>
              </w:r>
            </w:ins>
          </w:p>
        </w:tc>
        <w:tc>
          <w:tcPr>
            <w:tcW w:w="14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876" w:author="jnakamura" w:date="2013-12-26T17:23:00Z"/>
              </w:rPr>
            </w:pPr>
            <w:ins w:id="3877" w:author="jnakamura" w:date="2013-12-26T17:23:00Z">
              <w:r w:rsidRPr="00D3023C">
                <w:t>N (12)</w:t>
              </w:r>
            </w:ins>
          </w:p>
        </w:tc>
        <w:tc>
          <w:tcPr>
            <w:tcW w:w="11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rPr>
                <w:ins w:id="3878" w:author="jnakamura" w:date="2013-12-26T17:23:00Z"/>
              </w:rPr>
            </w:pPr>
          </w:p>
        </w:tc>
        <w:tc>
          <w:tcPr>
            <w:tcW w:w="4827"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rPr>
                <w:ins w:id="3879" w:author="jnakamura" w:date="2013-12-26T17:23:00Z"/>
              </w:rPr>
            </w:pPr>
            <w:ins w:id="3880" w:author="jnakamura" w:date="2013-12-26T17:23:00Z">
              <w:r w:rsidRPr="00D3023C">
                <w:t>Service Provider Backup, TCP port for incoming connection from NPAC.</w:t>
              </w:r>
            </w:ins>
          </w:p>
        </w:tc>
      </w:tr>
    </w:tbl>
    <w:p w:rsidR="009B6F07" w:rsidRDefault="009B6F07">
      <w:pPr>
        <w:pStyle w:val="Caption"/>
        <w:rPr>
          <w:ins w:id="3881" w:author="jnakamura" w:date="2013-12-30T06:56:00Z"/>
        </w:rPr>
      </w:pPr>
      <w:bookmarkStart w:id="3882" w:name="_Toc376766688"/>
      <w:r>
        <w:t xml:space="preserve">Table </w:t>
      </w:r>
      <w:ins w:id="3883" w:author="jnakamura" w:date="2013-12-26T17:33:00Z">
        <w:r w:rsidR="00275957">
          <w:fldChar w:fldCharType="begin"/>
        </w:r>
        <w:r w:rsidR="006F1729">
          <w:instrText xml:space="preserve"> STYLEREF 1 \s </w:instrText>
        </w:r>
      </w:ins>
      <w:r w:rsidR="00275957">
        <w:fldChar w:fldCharType="separate"/>
      </w:r>
      <w:r w:rsidR="006F1729">
        <w:rPr>
          <w:noProof/>
        </w:rPr>
        <w:t>3</w:t>
      </w:r>
      <w:ins w:id="3884"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3885" w:author="jnakamura" w:date="2013-12-26T17:33:00Z">
        <w:r w:rsidR="006F1729">
          <w:rPr>
            <w:noProof/>
          </w:rPr>
          <w:t>4</w:t>
        </w:r>
        <w:r w:rsidR="00275957">
          <w:fldChar w:fldCharType="end"/>
        </w:r>
      </w:ins>
      <w:del w:id="3886"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4</w:delText>
        </w:r>
        <w:r w:rsidR="00275957" w:rsidDel="006F1729">
          <w:fldChar w:fldCharType="end"/>
        </w:r>
      </w:del>
      <w:bookmarkEnd w:id="3796"/>
      <w:bookmarkEnd w:id="3797"/>
      <w:bookmarkEnd w:id="3798"/>
      <w:bookmarkEnd w:id="3799"/>
      <w:bookmarkEnd w:id="3800"/>
      <w:bookmarkEnd w:id="3801"/>
      <w:bookmarkEnd w:id="3802"/>
      <w:bookmarkEnd w:id="3803"/>
      <w:bookmarkEnd w:id="3804"/>
      <w:bookmarkEnd w:id="3805"/>
      <w:bookmarkEnd w:id="3806"/>
      <w:r>
        <w:t xml:space="preserve"> NPAC Customer Network Address Data Model</w:t>
      </w:r>
      <w:bookmarkEnd w:id="3807"/>
      <w:bookmarkEnd w:id="3808"/>
      <w:bookmarkEnd w:id="3809"/>
      <w:bookmarkEnd w:id="3810"/>
      <w:bookmarkEnd w:id="3811"/>
      <w:bookmarkEnd w:id="3812"/>
      <w:bookmarkEnd w:id="3813"/>
      <w:bookmarkEnd w:id="3814"/>
      <w:bookmarkEnd w:id="3815"/>
      <w:bookmarkEnd w:id="3816"/>
      <w:bookmarkEnd w:id="3817"/>
      <w:bookmarkEnd w:id="3818"/>
      <w:bookmarkEnd w:id="3882"/>
    </w:p>
    <w:p w:rsidR="00275957" w:rsidRDefault="00275957" w:rsidP="00275957">
      <w:pPr>
        <w:pStyle w:val="BodyText"/>
        <w:rPr>
          <w:ins w:id="3887" w:author="jnakamura" w:date="2013-12-30T06:56:00Z"/>
        </w:rPr>
        <w:pPrChange w:id="3888" w:author="jnakamura" w:date="2013-12-30T06:56:00Z">
          <w:pPr>
            <w:pStyle w:val="Caption"/>
          </w:pPr>
        </w:pPrChange>
      </w:pPr>
    </w:p>
    <w:p w:rsidR="00275957" w:rsidRDefault="00275957" w:rsidP="00275957">
      <w:pPr>
        <w:pStyle w:val="BodyText"/>
        <w:pPrChange w:id="3889" w:author="jnakamura" w:date="2013-12-30T06:56:00Z">
          <w:pPr>
            <w:pStyle w:val="Caption"/>
          </w:pPr>
        </w:pPrChange>
      </w:pPr>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lastRenderedPageBreak/>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rPr>
          <w:ins w:id="3890" w:author="jnakamura" w:date="2013-12-30T06:52:00Z"/>
        </w:rPr>
      </w:pPr>
      <w:bookmarkStart w:id="3891" w:name="_Ref436023523"/>
      <w:bookmarkStart w:id="3892" w:name="_Toc436023451"/>
      <w:bookmarkStart w:id="3893" w:name="_Toc436025905"/>
      <w:bookmarkStart w:id="3894" w:name="_Toc436026065"/>
      <w:bookmarkStart w:id="3895" w:name="_Toc436037427"/>
      <w:bookmarkStart w:id="3896" w:name="_Toc437674410"/>
      <w:bookmarkStart w:id="3897" w:name="_Toc437674743"/>
      <w:bookmarkStart w:id="3898" w:name="_Toc437674969"/>
      <w:bookmarkStart w:id="3899" w:name="_Toc437675487"/>
      <w:bookmarkStart w:id="3900" w:name="_Toc463062922"/>
      <w:bookmarkStart w:id="3901" w:name="_Toc463063429"/>
      <w:bookmarkStart w:id="3902" w:name="_Ref376154051"/>
      <w:bookmarkStart w:id="3903" w:name="_Ref376154060"/>
      <w:bookmarkStart w:id="3904" w:name="_Ref376154340"/>
      <w:bookmarkStart w:id="3905" w:name="_Toc376766689"/>
      <w:r>
        <w:t xml:space="preserve">Table </w:t>
      </w:r>
      <w:ins w:id="3906" w:author="jnakamura" w:date="2013-12-26T17:33:00Z">
        <w:r w:rsidR="00275957">
          <w:fldChar w:fldCharType="begin"/>
        </w:r>
        <w:r w:rsidR="006F1729">
          <w:instrText xml:space="preserve"> STYLEREF 1 \s </w:instrText>
        </w:r>
      </w:ins>
      <w:r w:rsidR="00275957">
        <w:fldChar w:fldCharType="separate"/>
      </w:r>
      <w:r w:rsidR="006F1729">
        <w:rPr>
          <w:noProof/>
        </w:rPr>
        <w:t>3</w:t>
      </w:r>
      <w:ins w:id="3907"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3908" w:author="jnakamura" w:date="2013-12-26T17:33:00Z">
        <w:r w:rsidR="006F1729">
          <w:rPr>
            <w:noProof/>
          </w:rPr>
          <w:t>5</w:t>
        </w:r>
        <w:r w:rsidR="00275957">
          <w:fldChar w:fldCharType="end"/>
        </w:r>
      </w:ins>
      <w:del w:id="3909"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5</w:delText>
        </w:r>
        <w:r w:rsidR="00275957" w:rsidDel="006F1729">
          <w:fldChar w:fldCharType="end"/>
        </w:r>
      </w:del>
      <w:bookmarkEnd w:id="3891"/>
      <w:r>
        <w:t xml:space="preserve"> NPAC Customer Associated Service Provider Data Model</w:t>
      </w:r>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rsidR="00275957" w:rsidRDefault="00275957" w:rsidP="00275957">
      <w:pPr>
        <w:pStyle w:val="BodyText"/>
        <w:rPr>
          <w:ins w:id="3910" w:author="jnakamura" w:date="2013-12-30T06:55:00Z"/>
        </w:rPr>
        <w:pPrChange w:id="3911" w:author="jnakamura" w:date="2013-12-30T06:52:00Z">
          <w:pPr>
            <w:pStyle w:val="Caption"/>
          </w:pPr>
        </w:pPrChange>
      </w:pPr>
    </w:p>
    <w:tbl>
      <w:tblPr>
        <w:tblW w:w="0" w:type="auto"/>
        <w:tblLayout w:type="fixed"/>
        <w:tblLook w:val="0000"/>
      </w:tblPr>
      <w:tblGrid>
        <w:gridCol w:w="2233"/>
        <w:gridCol w:w="1408"/>
        <w:gridCol w:w="1108"/>
        <w:gridCol w:w="4809"/>
      </w:tblGrid>
      <w:tr w:rsidR="00E119A2" w:rsidTr="00E119A2">
        <w:trPr>
          <w:tblHeader/>
          <w:ins w:id="3912" w:author="jnakamura" w:date="2013-12-30T06:55:00Z"/>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E119A2" w:rsidRPr="00E119A2" w:rsidRDefault="00E119A2" w:rsidP="00E119A2">
            <w:pPr>
              <w:pStyle w:val="TableText"/>
              <w:keepNext/>
              <w:pageBreakBefore/>
              <w:jc w:val="center"/>
              <w:outlineLvl w:val="0"/>
              <w:rPr>
                <w:ins w:id="3913" w:author="jnakamura" w:date="2013-12-30T06:55:00Z"/>
                <w:b/>
                <w:caps/>
                <w:sz w:val="24"/>
              </w:rPr>
            </w:pPr>
            <w:ins w:id="3914" w:author="jnakamura" w:date="2013-12-30T06:55:00Z">
              <w:r w:rsidRPr="000C2A14">
                <w:rPr>
                  <w:b/>
                  <w:caps/>
                  <w:sz w:val="24"/>
                </w:rPr>
                <w:lastRenderedPageBreak/>
                <w:t>npac customer Request-Delegate DATA MODEL</w:t>
              </w:r>
            </w:ins>
          </w:p>
        </w:tc>
      </w:tr>
      <w:tr w:rsidR="00E119A2" w:rsidTr="00E119A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ins w:id="3915" w:author="jnakamura" w:date="2013-12-30T06:55:00Z"/>
        </w:trPr>
        <w:tc>
          <w:tcPr>
            <w:tcW w:w="2233" w:type="dxa"/>
          </w:tcPr>
          <w:p w:rsidR="00E119A2" w:rsidRDefault="00E119A2" w:rsidP="00E119A2">
            <w:pPr>
              <w:pStyle w:val="TableText"/>
              <w:jc w:val="center"/>
              <w:rPr>
                <w:ins w:id="3916" w:author="jnakamura" w:date="2013-12-30T06:55:00Z"/>
                <w:b/>
              </w:rPr>
            </w:pPr>
            <w:ins w:id="3917" w:author="jnakamura" w:date="2013-12-30T06:55:00Z">
              <w:r>
                <w:rPr>
                  <w:b/>
                </w:rPr>
                <w:t>Attribute Name</w:t>
              </w:r>
            </w:ins>
          </w:p>
        </w:tc>
        <w:tc>
          <w:tcPr>
            <w:tcW w:w="1408" w:type="dxa"/>
          </w:tcPr>
          <w:p w:rsidR="00E119A2" w:rsidRDefault="00E119A2" w:rsidP="00E119A2">
            <w:pPr>
              <w:pStyle w:val="TableText"/>
              <w:jc w:val="center"/>
              <w:rPr>
                <w:ins w:id="3918" w:author="jnakamura" w:date="2013-12-30T06:55:00Z"/>
                <w:b/>
              </w:rPr>
            </w:pPr>
            <w:ins w:id="3919" w:author="jnakamura" w:date="2013-12-30T06:55:00Z">
              <w:r>
                <w:rPr>
                  <w:b/>
                </w:rPr>
                <w:t>Type (Size)</w:t>
              </w:r>
            </w:ins>
          </w:p>
        </w:tc>
        <w:tc>
          <w:tcPr>
            <w:tcW w:w="1108" w:type="dxa"/>
          </w:tcPr>
          <w:p w:rsidR="00E119A2" w:rsidRDefault="00E119A2" w:rsidP="00E119A2">
            <w:pPr>
              <w:pStyle w:val="TableText"/>
              <w:jc w:val="center"/>
              <w:rPr>
                <w:ins w:id="3920" w:author="jnakamura" w:date="2013-12-30T06:55:00Z"/>
                <w:b/>
              </w:rPr>
            </w:pPr>
            <w:ins w:id="3921" w:author="jnakamura" w:date="2013-12-30T06:55:00Z">
              <w:r>
                <w:rPr>
                  <w:b/>
                </w:rPr>
                <w:t>Required</w:t>
              </w:r>
            </w:ins>
          </w:p>
        </w:tc>
        <w:tc>
          <w:tcPr>
            <w:tcW w:w="4809" w:type="dxa"/>
          </w:tcPr>
          <w:p w:rsidR="00E119A2" w:rsidRDefault="00E119A2" w:rsidP="00E119A2">
            <w:pPr>
              <w:pStyle w:val="TableText"/>
              <w:jc w:val="center"/>
              <w:rPr>
                <w:ins w:id="3922" w:author="jnakamura" w:date="2013-12-30T06:55:00Z"/>
                <w:b/>
              </w:rPr>
            </w:pPr>
            <w:ins w:id="3923" w:author="jnakamura" w:date="2013-12-30T06:55:00Z">
              <w:r>
                <w:rPr>
                  <w:b/>
                </w:rPr>
                <w:t>Description</w:t>
              </w:r>
            </w:ins>
          </w:p>
        </w:tc>
      </w:tr>
      <w:tr w:rsidR="00E119A2" w:rsidTr="00E119A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924" w:author="jnakamura" w:date="2013-12-30T06:55:00Z"/>
        </w:trPr>
        <w:tc>
          <w:tcPr>
            <w:tcW w:w="2233" w:type="dxa"/>
          </w:tcPr>
          <w:p w:rsidR="00E119A2" w:rsidRDefault="00E119A2" w:rsidP="00E119A2">
            <w:pPr>
              <w:pStyle w:val="TableText"/>
              <w:rPr>
                <w:ins w:id="3925" w:author="jnakamura" w:date="2013-12-30T06:55:00Z"/>
              </w:rPr>
            </w:pPr>
            <w:ins w:id="3926" w:author="jnakamura" w:date="2013-12-30T06:55:00Z">
              <w:r w:rsidRPr="000C2A14">
                <w:t>Request NPAC Customer ID</w:t>
              </w:r>
            </w:ins>
          </w:p>
        </w:tc>
        <w:tc>
          <w:tcPr>
            <w:tcW w:w="1408" w:type="dxa"/>
          </w:tcPr>
          <w:p w:rsidR="00E119A2" w:rsidRDefault="00E119A2" w:rsidP="00E119A2">
            <w:pPr>
              <w:pStyle w:val="TableText"/>
              <w:jc w:val="center"/>
              <w:rPr>
                <w:ins w:id="3927" w:author="jnakamura" w:date="2013-12-30T06:55:00Z"/>
              </w:rPr>
            </w:pPr>
            <w:ins w:id="3928" w:author="jnakamura" w:date="2013-12-30T06:55:00Z">
              <w:r>
                <w:t>C (4)</w:t>
              </w:r>
            </w:ins>
          </w:p>
        </w:tc>
        <w:tc>
          <w:tcPr>
            <w:tcW w:w="1108" w:type="dxa"/>
          </w:tcPr>
          <w:p w:rsidR="00E119A2" w:rsidRDefault="00E119A2" w:rsidP="00E119A2">
            <w:pPr>
              <w:pStyle w:val="TableText"/>
              <w:jc w:val="center"/>
              <w:rPr>
                <w:ins w:id="3929" w:author="jnakamura" w:date="2013-12-30T06:55:00Z"/>
              </w:rPr>
            </w:pPr>
            <w:ins w:id="3930" w:author="jnakamura" w:date="2013-12-30T06:55:00Z">
              <w:r>
                <w:sym w:font="Symbol" w:char="F0D6"/>
              </w:r>
            </w:ins>
          </w:p>
        </w:tc>
        <w:tc>
          <w:tcPr>
            <w:tcW w:w="4809" w:type="dxa"/>
          </w:tcPr>
          <w:p w:rsidR="00E119A2" w:rsidRDefault="00E119A2" w:rsidP="00E119A2">
            <w:pPr>
              <w:pStyle w:val="TableText"/>
              <w:rPr>
                <w:ins w:id="3931" w:author="jnakamura" w:date="2013-12-30T06:55:00Z"/>
              </w:rPr>
            </w:pPr>
            <w:ins w:id="3932" w:author="jnakamura" w:date="2013-12-30T06:55:00Z">
              <w:r w:rsidRPr="000C2A14">
                <w:t>An alphanumeric code which uniquely identifies an NPAC Customer that will act as a request SPID</w:t>
              </w:r>
            </w:ins>
          </w:p>
        </w:tc>
      </w:tr>
      <w:tr w:rsidR="00E119A2" w:rsidTr="00E119A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3933" w:author="jnakamura" w:date="2013-12-30T06:55:00Z"/>
        </w:trPr>
        <w:tc>
          <w:tcPr>
            <w:tcW w:w="2233" w:type="dxa"/>
          </w:tcPr>
          <w:p w:rsidR="00E119A2" w:rsidRDefault="00E119A2" w:rsidP="00E119A2">
            <w:pPr>
              <w:pStyle w:val="TableText"/>
              <w:rPr>
                <w:ins w:id="3934" w:author="jnakamura" w:date="2013-12-30T06:55:00Z"/>
              </w:rPr>
            </w:pPr>
            <w:ins w:id="3935" w:author="jnakamura" w:date="2013-12-30T06:55:00Z">
              <w:r>
                <w:t>Delegate NPAC Customer ID</w:t>
              </w:r>
            </w:ins>
          </w:p>
        </w:tc>
        <w:tc>
          <w:tcPr>
            <w:tcW w:w="1408" w:type="dxa"/>
          </w:tcPr>
          <w:p w:rsidR="00E119A2" w:rsidRDefault="00E119A2" w:rsidP="00E119A2">
            <w:pPr>
              <w:pStyle w:val="TableText"/>
              <w:jc w:val="center"/>
              <w:rPr>
                <w:ins w:id="3936" w:author="jnakamura" w:date="2013-12-30T06:55:00Z"/>
              </w:rPr>
            </w:pPr>
            <w:ins w:id="3937" w:author="jnakamura" w:date="2013-12-30T06:55:00Z">
              <w:r>
                <w:t>C (4)</w:t>
              </w:r>
            </w:ins>
          </w:p>
        </w:tc>
        <w:tc>
          <w:tcPr>
            <w:tcW w:w="1108" w:type="dxa"/>
          </w:tcPr>
          <w:p w:rsidR="00E119A2" w:rsidRDefault="00E119A2" w:rsidP="00E119A2">
            <w:pPr>
              <w:pStyle w:val="TableText"/>
              <w:jc w:val="center"/>
              <w:rPr>
                <w:ins w:id="3938" w:author="jnakamura" w:date="2013-12-30T06:55:00Z"/>
              </w:rPr>
            </w:pPr>
            <w:ins w:id="3939" w:author="jnakamura" w:date="2013-12-30T06:55:00Z">
              <w:r>
                <w:sym w:font="Symbol" w:char="F0D6"/>
              </w:r>
            </w:ins>
          </w:p>
        </w:tc>
        <w:tc>
          <w:tcPr>
            <w:tcW w:w="4809" w:type="dxa"/>
          </w:tcPr>
          <w:p w:rsidR="00E119A2" w:rsidRDefault="00E119A2" w:rsidP="00E119A2">
            <w:pPr>
              <w:pStyle w:val="TableText"/>
              <w:rPr>
                <w:ins w:id="3940" w:author="jnakamura" w:date="2013-12-30T06:55:00Z"/>
              </w:rPr>
            </w:pPr>
            <w:ins w:id="3941" w:author="jnakamura" w:date="2013-12-30T06:55:00Z">
              <w:r w:rsidRPr="000C2A14">
                <w:t>An alphanumeric code that uniquely identifies an NPAC Customer that will act as a delegate SPID associated with a request SPID.</w:t>
              </w:r>
            </w:ins>
          </w:p>
        </w:tc>
      </w:tr>
    </w:tbl>
    <w:p w:rsidR="00275957" w:rsidRDefault="00275957" w:rsidP="00275957">
      <w:pPr>
        <w:pStyle w:val="BodyText"/>
        <w:rPr>
          <w:ins w:id="3942" w:author="jnakamura" w:date="2013-12-30T06:52:00Z"/>
        </w:rPr>
        <w:pPrChange w:id="3943" w:author="jnakamura" w:date="2013-12-30T06:52:00Z">
          <w:pPr>
            <w:pStyle w:val="Caption"/>
          </w:pPr>
        </w:pPrChange>
      </w:pPr>
    </w:p>
    <w:p w:rsidR="00D3023C" w:rsidRDefault="006F1729" w:rsidP="006F1729">
      <w:pPr>
        <w:pStyle w:val="Caption"/>
        <w:rPr>
          <w:ins w:id="3944" w:author="jnakamura" w:date="2013-12-26T17:24:00Z"/>
        </w:rPr>
      </w:pPr>
      <w:bookmarkStart w:id="3945" w:name="_Toc365874855"/>
      <w:bookmarkStart w:id="3946" w:name="_Toc367618257"/>
      <w:bookmarkStart w:id="3947" w:name="_Toc368561342"/>
      <w:bookmarkStart w:id="3948" w:name="_Toc368728287"/>
      <w:bookmarkStart w:id="3949" w:name="_Toc381720020"/>
      <w:bookmarkStart w:id="3950" w:name="_Toc436023346"/>
      <w:bookmarkStart w:id="3951" w:name="_Toc436025409"/>
      <w:bookmarkStart w:id="3952" w:name="_Toc376766690"/>
      <w:ins w:id="3953" w:author="jnakamura" w:date="2013-12-26T17:33:00Z">
        <w:r>
          <w:t xml:space="preserve">Table </w:t>
        </w:r>
        <w:r w:rsidR="00275957">
          <w:fldChar w:fldCharType="begin"/>
        </w:r>
        <w:r>
          <w:instrText xml:space="preserve"> STYLEREF 1 \s </w:instrText>
        </w:r>
      </w:ins>
      <w:r w:rsidR="00275957">
        <w:fldChar w:fldCharType="separate"/>
      </w:r>
      <w:r>
        <w:rPr>
          <w:noProof/>
        </w:rPr>
        <w:t>3</w:t>
      </w:r>
      <w:ins w:id="3954" w:author="jnakamura" w:date="2013-12-26T17:33:00Z">
        <w:r w:rsidR="00275957">
          <w:fldChar w:fldCharType="end"/>
        </w:r>
        <w:r>
          <w:noBreakHyphen/>
        </w:r>
        <w:r w:rsidR="00275957">
          <w:fldChar w:fldCharType="begin"/>
        </w:r>
        <w:r>
          <w:instrText xml:space="preserve"> SEQ Table \* ARABIC \s 1 </w:instrText>
        </w:r>
      </w:ins>
      <w:r w:rsidR="00275957">
        <w:fldChar w:fldCharType="separate"/>
      </w:r>
      <w:ins w:id="3955" w:author="jnakamura" w:date="2013-12-26T17:33:00Z">
        <w:r>
          <w:rPr>
            <w:noProof/>
          </w:rPr>
          <w:t>6</w:t>
        </w:r>
        <w:r w:rsidR="00275957">
          <w:fldChar w:fldCharType="end"/>
        </w:r>
      </w:ins>
      <w:ins w:id="3956" w:author="jnakamura" w:date="2013-12-26T17:24:00Z">
        <w:r w:rsidR="00D3023C">
          <w:t xml:space="preserve"> NPAC Customer </w:t>
        </w:r>
      </w:ins>
      <w:ins w:id="3957" w:author="jnakamura" w:date="2013-12-26T17:27:00Z">
        <w:r w:rsidR="00D3023C">
          <w:t xml:space="preserve">Request-Delegate </w:t>
        </w:r>
      </w:ins>
      <w:ins w:id="3958" w:author="jnakamura" w:date="2013-12-26T17:24:00Z">
        <w:r w:rsidR="00D3023C">
          <w:t>Data Model</w:t>
        </w:r>
        <w:bookmarkEnd w:id="3952"/>
      </w:ins>
    </w:p>
    <w:p w:rsidR="00D3023C" w:rsidRDefault="00D3023C" w:rsidP="00D3023C">
      <w:pPr>
        <w:rPr>
          <w:ins w:id="3959" w:author="jnakamura" w:date="2013-12-26T17:24:00Z"/>
        </w:rPr>
      </w:pPr>
    </w:p>
    <w:p w:rsidR="009B6F07" w:rsidRDefault="009B6F07">
      <w:pPr>
        <w:pStyle w:val="Heading3"/>
      </w:pPr>
      <w:bookmarkStart w:id="3960" w:name="_Toc376766473"/>
      <w:r>
        <w:t>Subscription Version Data</w:t>
      </w:r>
      <w:bookmarkEnd w:id="3945"/>
      <w:bookmarkEnd w:id="3946"/>
      <w:bookmarkEnd w:id="3947"/>
      <w:bookmarkEnd w:id="3948"/>
      <w:bookmarkEnd w:id="3949"/>
      <w:bookmarkEnd w:id="3950"/>
      <w:bookmarkEnd w:id="3951"/>
      <w:bookmarkEnd w:id="3960"/>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ins w:id="3961" w:author="jnakamura" w:date="2013-12-26T17:34:00Z">
              <w:r w:rsidR="006F1729">
                <w:t xml:space="preserve">  </w:t>
              </w:r>
              <w:r w:rsidR="00275957" w:rsidRPr="00275957">
                <w:rPr>
                  <w:color w:val="0000CC"/>
                  <w:rPrChange w:id="3962" w:author="jnakamura" w:date="2013-12-26T17:34:00Z">
                    <w:rPr>
                      <w:color w:val="0000CC"/>
                      <w:highlight w:val="yellow"/>
                    </w:rPr>
                  </w:rPrChange>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ins w:id="3963"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ins w:id="3964"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ins w:id="3965"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ins w:id="3966"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ins w:id="3967"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ins w:id="3968"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ISVM SSN for the Subscription Version.</w:t>
            </w:r>
            <w:ins w:id="3969" w:author="jnakamura" w:date="2013-12-26T17:35:00Z">
              <w:r w:rsidR="006F1729">
                <w:t xml:space="preserve">  </w:t>
              </w:r>
              <w:r w:rsidR="006F1729" w:rsidRPr="006F1729">
                <w:rPr>
                  <w:color w:val="0000CC"/>
                </w:rPr>
                <w:t>(required for CMIP, optional for the XML interface)</w:t>
              </w:r>
            </w:ins>
            <w:del w:id="3970" w:author="jnakamura" w:date="2013-12-26T17:35:00Z">
              <w:r w:rsidDel="006F1729">
                <w:delText xml:space="preserve"> </w:delText>
              </w:r>
            </w:del>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ins w:id="3971"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ins w:id="3972" w:author="jnakamura" w:date="2013-12-26T17:35: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lastRenderedPageBreak/>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w:t>
            </w:r>
            <w:r w:rsidR="001D12AD">
              <w:t xml:space="preserve"> </w:t>
            </w:r>
            <w:r>
              <w:t>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 xml:space="preserve">This field may only be specified if the service provider </w:t>
            </w:r>
            <w:r w:rsidRPr="00E31F29">
              <w:lastRenderedPageBreak/>
              <w:t>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3973" w:name="OLE_LINK4"/>
            <w:r w:rsidRPr="00E31F29">
              <w:t>Voice URI</w:t>
            </w:r>
            <w:bookmarkEnd w:id="3973"/>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3974" w:name="_Toc365876004"/>
            <w:bookmarkStart w:id="3975" w:name="_Toc368562172"/>
            <w:bookmarkStart w:id="3976" w:name="_Ref377212546"/>
            <w:bookmarkStart w:id="3977" w:name="_Ref377214451"/>
            <w:bookmarkStart w:id="3978" w:name="_Ref377214486"/>
            <w:bookmarkStart w:id="3979" w:name="_Ref379878757"/>
            <w:bookmarkStart w:id="3980" w:name="_Ref380305391"/>
            <w:bookmarkStart w:id="3981" w:name="_Ref380561759"/>
            <w:bookmarkStart w:id="3982" w:name="_Ref380561900"/>
            <w:bookmarkStart w:id="3983" w:name="_Ref380811299"/>
            <w:bookmarkStart w:id="3984" w:name="_Ref380811701"/>
            <w:bookmarkStart w:id="3985" w:name="_Ref411679858"/>
            <w:bookmarkStart w:id="3986" w:name="_Ref419620543"/>
            <w:bookmarkStart w:id="3987" w:name="_Ref436023959"/>
            <w:bookmarkStart w:id="3988" w:name="_Ref436023999"/>
            <w:bookmarkStart w:id="3989" w:name="_Ref436024023"/>
            <w:bookmarkStart w:id="3990" w:name="_Ref436024071"/>
            <w:bookmarkStart w:id="3991" w:name="_Ref377214446"/>
            <w:bookmarkStart w:id="3992" w:name="_Toc381720300"/>
            <w:bookmarkStart w:id="3993" w:name="_Toc436023452"/>
            <w:bookmarkStart w:id="3994" w:name="_Toc436025906"/>
            <w:bookmarkStart w:id="3995" w:name="_Toc436026066"/>
            <w:bookmarkStart w:id="3996" w:name="_Toc436037428"/>
            <w:bookmarkStart w:id="3997" w:name="_Toc437674411"/>
            <w:bookmarkStart w:id="3998" w:name="_Toc437674744"/>
            <w:bookmarkStart w:id="3999" w:name="_Toc437674970"/>
            <w:bookmarkStart w:id="4000" w:name="_Toc437675488"/>
            <w:bookmarkStart w:id="4001" w:name="_Toc463062923"/>
            <w:bookmarkStart w:id="4002"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r w:rsidR="00074159" w:rsidRPr="00C274AE"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003" w:author="jnakamura" w:date="2013-12-26T17:39: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004" w:author="jnakamura" w:date="2013-12-26T17:39:00Z"/>
              </w:rPr>
            </w:pPr>
            <w:ins w:id="4005" w:author="jnakamura" w:date="2013-12-26T17:39:00Z">
              <w:r w:rsidRPr="00074159">
                <w:lastRenderedPageBreak/>
                <w:t>New Service Provider Origination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06" w:author="jnakamura" w:date="2013-12-26T17:39:00Z"/>
              </w:rPr>
            </w:pPr>
            <w:ins w:id="4007" w:author="jnakamura" w:date="2013-12-26T17:39: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08" w:author="jnakamura" w:date="2013-12-26T17:3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009" w:author="jnakamura" w:date="2013-12-26T17:39:00Z"/>
              </w:rPr>
            </w:pPr>
            <w:ins w:id="4010" w:author="jnakamura" w:date="2013-12-26T17:39:00Z">
              <w:r w:rsidRPr="00074159">
                <w:t>A timestamp when a request or reply (from the New Service Provider) is created (as distinguished from delivery).  Each request or reply sent over the XML interface must have an Origination Timestamp regardless of the system that originates the message.  This timestamp should contain milliseconds accuracy.</w:t>
              </w:r>
            </w:ins>
          </w:p>
        </w:tc>
      </w:tr>
      <w:tr w:rsidR="00074159" w:rsidRPr="00C274AE"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011" w:author="jnakamura" w:date="2013-12-26T17:39: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012" w:author="jnakamura" w:date="2013-12-26T17:39:00Z"/>
              </w:rPr>
            </w:pPr>
            <w:ins w:id="4013" w:author="jnakamura" w:date="2013-12-26T17:39:00Z">
              <w:r w:rsidRPr="00074159">
                <w:t>Old Service Provider Origination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14" w:author="jnakamura" w:date="2013-12-26T17:39:00Z"/>
              </w:rPr>
            </w:pPr>
            <w:ins w:id="4015" w:author="jnakamura" w:date="2013-12-26T17:39: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16" w:author="jnakamura" w:date="2013-12-26T17:3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017" w:author="jnakamura" w:date="2013-12-26T17:39:00Z"/>
              </w:rPr>
            </w:pPr>
            <w:ins w:id="4018" w:author="jnakamura" w:date="2013-12-26T17:39:00Z">
              <w:r w:rsidRPr="00074159">
                <w:t>A timestamp when a request or reply (from the Old Service Provider) is created (as distinguished from delivery).  Each request or reply sent over the XML interface must have an Origination Timestamp regardless of the system that originates the message.  This timestamp should contain milliseconds accuracy.</w:t>
              </w:r>
            </w:ins>
          </w:p>
        </w:tc>
      </w:tr>
      <w:tr w:rsidR="00074159" w:rsidRPr="00A92B13"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019" w:author="jnakamura" w:date="2013-12-26T17:39: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020" w:author="jnakamura" w:date="2013-12-26T17:39:00Z"/>
              </w:rPr>
            </w:pPr>
            <w:ins w:id="4021" w:author="jnakamura" w:date="2013-12-26T17:39:00Z">
              <w:r w:rsidRPr="00074159">
                <w:t>Activity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22" w:author="jnakamura" w:date="2013-12-26T17:39:00Z"/>
              </w:rPr>
            </w:pPr>
            <w:ins w:id="4023" w:author="jnakamura" w:date="2013-12-26T17:39: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24" w:author="jnakamura" w:date="2013-12-26T17:3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025" w:author="jnakamura" w:date="2013-12-26T17:39:00Z"/>
              </w:rPr>
            </w:pPr>
            <w:ins w:id="4026" w:author="jnakamura" w:date="2013-12-26T17:39:00Z">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ins>
          </w:p>
        </w:tc>
      </w:tr>
    </w:tbl>
    <w:p w:rsidR="009B6F07" w:rsidRDefault="009B6F07">
      <w:pPr>
        <w:pStyle w:val="Caption"/>
      </w:pPr>
      <w:bookmarkStart w:id="4027" w:name="_Toc376766691"/>
      <w:r>
        <w:t xml:space="preserve">Table </w:t>
      </w:r>
      <w:ins w:id="4028" w:author="jnakamura" w:date="2013-12-26T17:33:00Z">
        <w:r w:rsidR="00275957">
          <w:fldChar w:fldCharType="begin"/>
        </w:r>
        <w:r w:rsidR="006F1729">
          <w:instrText xml:space="preserve"> STYLEREF 1 \s </w:instrText>
        </w:r>
      </w:ins>
      <w:r w:rsidR="00275957">
        <w:fldChar w:fldCharType="separate"/>
      </w:r>
      <w:r w:rsidR="006F1729">
        <w:rPr>
          <w:noProof/>
        </w:rPr>
        <w:t>3</w:t>
      </w:r>
      <w:ins w:id="4029"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030" w:author="jnakamura" w:date="2013-12-26T17:33:00Z">
        <w:r w:rsidR="006F1729">
          <w:rPr>
            <w:noProof/>
          </w:rPr>
          <w:t>7</w:t>
        </w:r>
        <w:r w:rsidR="00275957">
          <w:fldChar w:fldCharType="end"/>
        </w:r>
      </w:ins>
      <w:del w:id="4031"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6</w:delText>
        </w:r>
        <w:r w:rsidR="00275957" w:rsidDel="006F1729">
          <w:fldChar w:fldCharType="end"/>
        </w:r>
      </w:del>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r>
        <w:t xml:space="preserve"> Subscription Version Data Model</w:t>
      </w:r>
      <w:bookmarkEnd w:id="3991"/>
      <w:bookmarkEnd w:id="3992"/>
      <w:bookmarkEnd w:id="3993"/>
      <w:bookmarkEnd w:id="3994"/>
      <w:bookmarkEnd w:id="3995"/>
      <w:bookmarkEnd w:id="3996"/>
      <w:bookmarkEnd w:id="3997"/>
      <w:bookmarkEnd w:id="3998"/>
      <w:bookmarkEnd w:id="3999"/>
      <w:bookmarkEnd w:id="4000"/>
      <w:bookmarkEnd w:id="4001"/>
      <w:bookmarkEnd w:id="4002"/>
      <w:bookmarkEnd w:id="4027"/>
    </w:p>
    <w:p w:rsidR="009B6F07" w:rsidRDefault="009B6F07">
      <w:pPr>
        <w:pStyle w:val="BodyText"/>
      </w:pPr>
      <w:bookmarkStart w:id="4032" w:name="_Toc365874856"/>
      <w:bookmarkStart w:id="4033" w:name="_Toc367618258"/>
      <w:bookmarkStart w:id="4034" w:name="_Toc368561343"/>
      <w:bookmarkStart w:id="4035" w:name="_Toc368728288"/>
      <w:bookmarkStart w:id="4036" w:name="_Toc381720021"/>
      <w:bookmarkStart w:id="4037" w:name="_Toc436023347"/>
      <w:bookmarkStart w:id="4038"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4039" w:name="_Toc376766692"/>
      <w:r>
        <w:t xml:space="preserve">Table </w:t>
      </w:r>
      <w:ins w:id="4040" w:author="jnakamura" w:date="2013-12-26T17:33:00Z">
        <w:r w:rsidR="00275957">
          <w:fldChar w:fldCharType="begin"/>
        </w:r>
        <w:r w:rsidR="006F1729">
          <w:instrText xml:space="preserve"> STYLEREF 1 \s </w:instrText>
        </w:r>
      </w:ins>
      <w:r w:rsidR="00275957">
        <w:fldChar w:fldCharType="separate"/>
      </w:r>
      <w:r w:rsidR="006F1729">
        <w:rPr>
          <w:noProof/>
        </w:rPr>
        <w:t>3</w:t>
      </w:r>
      <w:ins w:id="4041"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042" w:author="jnakamura" w:date="2013-12-26T17:33:00Z">
        <w:r w:rsidR="006F1729">
          <w:rPr>
            <w:noProof/>
          </w:rPr>
          <w:t>8</w:t>
        </w:r>
        <w:r w:rsidR="00275957">
          <w:fldChar w:fldCharType="end"/>
        </w:r>
      </w:ins>
      <w:del w:id="4043"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7</w:delText>
        </w:r>
        <w:r w:rsidR="00275957" w:rsidDel="006F1729">
          <w:fldChar w:fldCharType="end"/>
        </w:r>
      </w:del>
      <w:r>
        <w:t xml:space="preserve"> Subscription Version Failed SP List Data Model</w:t>
      </w:r>
      <w:bookmarkEnd w:id="4039"/>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 xml:space="preserve">A unique sequential number assigned upon creation of the </w:t>
            </w:r>
            <w:r>
              <w:lastRenderedPageBreak/>
              <w:t>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ins w:id="4044"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ins w:id="4045"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ins w:id="4046"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ins w:id="4047"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ins w:id="4048"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ins w:id="4049"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ins w:id="4050"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ins w:id="4051"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WSMSC features for the 1K Block.  This field is only required if the service provider supports WSMSC data, as defined in the NPAC Customer Data Model.</w:t>
            </w:r>
            <w:ins w:id="4052" w:author="jnakamura" w:date="2013-12-26T17:36:00Z">
              <w:r w:rsidR="006F1729">
                <w:t xml:space="preserve">  </w:t>
              </w:r>
              <w:r w:rsidR="006F1729" w:rsidRPr="006F1729">
                <w:rPr>
                  <w:color w:val="0000CC"/>
                </w:rPr>
                <w:t>(required for CMIP, optional for the XML interface)</w:t>
              </w:r>
            </w:ins>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ins w:id="4053" w:author="jnakamura" w:date="2013-12-26T17:37:00Z">
              <w:r w:rsidR="006F1729">
                <w:t xml:space="preserve">  </w:t>
              </w:r>
              <w:r w:rsidR="006F1729" w:rsidRPr="006F1729">
                <w:rPr>
                  <w:color w:val="0000CC"/>
                </w:rPr>
                <w:t>(required for CMIP, optional for the XML interface)</w:t>
              </w:r>
            </w:ins>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 xml:space="preserve">An alphanumeric code which uniquely identifies Alternative SPID information (a second service provider – </w:t>
            </w:r>
            <w:r>
              <w:lastRenderedPageBreak/>
              <w:t>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lastRenderedPageBreak/>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r w:rsidR="00074159" w:rsidRPr="00C274AE"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054" w:author="jnakamura" w:date="2013-12-26T17:38: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055" w:author="jnakamura" w:date="2013-12-26T17:38:00Z"/>
              </w:rPr>
            </w:pPr>
            <w:ins w:id="4056" w:author="jnakamura" w:date="2013-12-26T17:38:00Z">
              <w:r w:rsidRPr="00074159">
                <w:t>Origination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57" w:author="jnakamura" w:date="2013-12-26T17:38:00Z"/>
              </w:rPr>
            </w:pPr>
            <w:ins w:id="4058" w:author="jnakamura" w:date="2013-12-26T17:38: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59" w:author="jnakamura" w:date="2013-12-26T17:38: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060" w:author="jnakamura" w:date="2013-12-26T17:38:00Z"/>
              </w:rPr>
            </w:pPr>
            <w:ins w:id="4061" w:author="jnakamura" w:date="2013-12-26T17:38:00Z">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ins>
          </w:p>
        </w:tc>
      </w:tr>
      <w:tr w:rsidR="00074159" w:rsidRPr="00A92B13"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062" w:author="jnakamura" w:date="2013-12-26T17:38: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063" w:author="jnakamura" w:date="2013-12-26T17:38:00Z"/>
              </w:rPr>
            </w:pPr>
            <w:ins w:id="4064" w:author="jnakamura" w:date="2013-12-26T17:38:00Z">
              <w:r w:rsidRPr="00074159">
                <w:t>Activity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65" w:author="jnakamura" w:date="2013-12-26T17:38:00Z"/>
              </w:rPr>
            </w:pPr>
            <w:ins w:id="4066" w:author="jnakamura" w:date="2013-12-26T17:38: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067" w:author="jnakamura" w:date="2013-12-26T17:38: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068" w:author="jnakamura" w:date="2013-12-26T17:38:00Z"/>
              </w:rPr>
            </w:pPr>
            <w:ins w:id="4069" w:author="jnakamura" w:date="2013-12-26T17:38:00Z">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ins>
          </w:p>
        </w:tc>
      </w:tr>
    </w:tbl>
    <w:p w:rsidR="009B6F07" w:rsidRDefault="009B6F07">
      <w:pPr>
        <w:pStyle w:val="Caption"/>
      </w:pPr>
      <w:bookmarkStart w:id="4070" w:name="_Toc376766693"/>
      <w:r>
        <w:t xml:space="preserve">Table </w:t>
      </w:r>
      <w:ins w:id="4071" w:author="jnakamura" w:date="2013-12-26T17:33:00Z">
        <w:r w:rsidR="00275957">
          <w:fldChar w:fldCharType="begin"/>
        </w:r>
        <w:r w:rsidR="006F1729">
          <w:instrText xml:space="preserve"> STYLEREF 1 \s </w:instrText>
        </w:r>
      </w:ins>
      <w:r w:rsidR="00275957">
        <w:fldChar w:fldCharType="separate"/>
      </w:r>
      <w:r w:rsidR="006F1729">
        <w:rPr>
          <w:noProof/>
        </w:rPr>
        <w:t>3</w:t>
      </w:r>
      <w:ins w:id="4072"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073" w:author="jnakamura" w:date="2013-12-26T17:33:00Z">
        <w:r w:rsidR="006F1729">
          <w:rPr>
            <w:noProof/>
          </w:rPr>
          <w:t>9</w:t>
        </w:r>
        <w:r w:rsidR="00275957">
          <w:fldChar w:fldCharType="end"/>
        </w:r>
      </w:ins>
      <w:del w:id="4074"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8</w:delText>
        </w:r>
        <w:r w:rsidR="00275957" w:rsidDel="006F1729">
          <w:fldChar w:fldCharType="end"/>
        </w:r>
      </w:del>
      <w:r>
        <w:t xml:space="preserve"> Number Pooling Block Holder Information Data Model</w:t>
      </w:r>
      <w:bookmarkEnd w:id="4070"/>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lastRenderedPageBreak/>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4075" w:name="_Toc376766694"/>
      <w:r>
        <w:t xml:space="preserve">Table </w:t>
      </w:r>
      <w:ins w:id="4076" w:author="jnakamura" w:date="2013-12-26T17:33:00Z">
        <w:r w:rsidR="00275957">
          <w:fldChar w:fldCharType="begin"/>
        </w:r>
        <w:r w:rsidR="006F1729">
          <w:instrText xml:space="preserve"> STYLEREF 1 \s </w:instrText>
        </w:r>
      </w:ins>
      <w:r w:rsidR="00275957">
        <w:fldChar w:fldCharType="separate"/>
      </w:r>
      <w:r w:rsidR="006F1729">
        <w:rPr>
          <w:noProof/>
        </w:rPr>
        <w:t>3</w:t>
      </w:r>
      <w:ins w:id="4077"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078" w:author="jnakamura" w:date="2013-12-26T17:33:00Z">
        <w:r w:rsidR="006F1729">
          <w:rPr>
            <w:noProof/>
          </w:rPr>
          <w:t>10</w:t>
        </w:r>
        <w:r w:rsidR="00275957">
          <w:fldChar w:fldCharType="end"/>
        </w:r>
      </w:ins>
      <w:del w:id="4079"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9</w:delText>
        </w:r>
        <w:r w:rsidR="00275957" w:rsidDel="006F1729">
          <w:fldChar w:fldCharType="end"/>
        </w:r>
      </w:del>
      <w:r>
        <w:t xml:space="preserve"> Number Pooling Block Failed SP List Data Model</w:t>
      </w:r>
      <w:bookmarkEnd w:id="4075"/>
    </w:p>
    <w:p w:rsidR="009B6F07" w:rsidRDefault="009B6F07">
      <w:pPr>
        <w:pStyle w:val="Heading3"/>
      </w:pPr>
      <w:bookmarkStart w:id="4080" w:name="_Toc376766474"/>
      <w:r>
        <w:t>Network Data</w:t>
      </w:r>
      <w:bookmarkEnd w:id="4032"/>
      <w:bookmarkEnd w:id="4033"/>
      <w:bookmarkEnd w:id="4034"/>
      <w:bookmarkEnd w:id="4035"/>
      <w:bookmarkEnd w:id="4036"/>
      <w:bookmarkEnd w:id="4037"/>
      <w:bookmarkEnd w:id="4038"/>
      <w:bookmarkEnd w:id="4080"/>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4081" w:name="_Toc365876005"/>
            <w:bookmarkStart w:id="4082" w:name="_Toc368562173"/>
            <w:bookmarkStart w:id="4083" w:name="_Ref377214500"/>
            <w:bookmarkStart w:id="4084" w:name="_Ref380561191"/>
            <w:bookmarkStart w:id="4085" w:name="_Ref380811352"/>
            <w:bookmarkStart w:id="4086" w:name="_Ref411679891"/>
            <w:bookmarkStart w:id="4087" w:name="_Ref419620632"/>
            <w:bookmarkStart w:id="4088" w:name="_Ref377264784"/>
            <w:bookmarkStart w:id="4089" w:name="_Toc381720301"/>
            <w:bookmarkStart w:id="4090" w:name="_Toc436023453"/>
            <w:bookmarkStart w:id="4091" w:name="_Toc436025907"/>
            <w:bookmarkStart w:id="4092" w:name="_Toc436026067"/>
            <w:bookmarkStart w:id="4093" w:name="_Toc436037429"/>
            <w:bookmarkStart w:id="4094" w:name="_Toc437674412"/>
            <w:bookmarkStart w:id="4095" w:name="_Toc437674745"/>
            <w:bookmarkStart w:id="4096" w:name="_Toc437674971"/>
            <w:bookmarkStart w:id="4097" w:name="_Toc437675489"/>
            <w:bookmarkStart w:id="4098" w:name="_Toc463062924"/>
            <w:bookmarkStart w:id="4099"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r>
              <w:lastRenderedPageBreak/>
              <w:t>Download Reason</w:t>
            </w:r>
          </w:p>
        </w:tc>
        <w:tc>
          <w:tcPr>
            <w:tcW w:w="1236"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r w:rsidR="00074159" w:rsidRPr="00C274AE"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100" w:author="jnakamura" w:date="2013-12-26T17:38: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101" w:author="jnakamura" w:date="2013-12-26T17:38:00Z"/>
              </w:rPr>
            </w:pPr>
            <w:ins w:id="4102" w:author="jnakamura" w:date="2013-12-26T17:38:00Z">
              <w:r w:rsidRPr="00074159">
                <w:t>Origination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03" w:author="jnakamura" w:date="2013-12-26T17:38:00Z"/>
              </w:rPr>
            </w:pPr>
            <w:ins w:id="4104" w:author="jnakamura" w:date="2013-12-26T17:38: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05" w:author="jnakamura" w:date="2013-12-26T17:38: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106" w:author="jnakamura" w:date="2013-12-26T17:38:00Z"/>
              </w:rPr>
            </w:pPr>
            <w:ins w:id="4107" w:author="jnakamura" w:date="2013-12-26T17:38:00Z">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ins>
          </w:p>
        </w:tc>
      </w:tr>
      <w:tr w:rsidR="00074159" w:rsidRPr="00A92B13"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108" w:author="jnakamura" w:date="2013-12-26T17:38: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109" w:author="jnakamura" w:date="2013-12-26T17:38:00Z"/>
              </w:rPr>
            </w:pPr>
            <w:ins w:id="4110" w:author="jnakamura" w:date="2013-12-26T17:38:00Z">
              <w:r w:rsidRPr="00074159">
                <w:t>Activity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11" w:author="jnakamura" w:date="2013-12-26T17:38:00Z"/>
              </w:rPr>
            </w:pPr>
            <w:ins w:id="4112" w:author="jnakamura" w:date="2013-12-26T17:38: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13" w:author="jnakamura" w:date="2013-12-26T17:38: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114" w:author="jnakamura" w:date="2013-12-26T17:38:00Z"/>
              </w:rPr>
            </w:pPr>
            <w:ins w:id="4115" w:author="jnakamura" w:date="2013-12-26T17:38:00Z">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ins>
          </w:p>
        </w:tc>
      </w:tr>
    </w:tbl>
    <w:p w:rsidR="009B6F07" w:rsidRDefault="009B6F07">
      <w:pPr>
        <w:pStyle w:val="Caption"/>
        <w:rPr>
          <w:b w:val="0"/>
        </w:rPr>
      </w:pPr>
      <w:bookmarkStart w:id="4116" w:name="_Toc376766695"/>
      <w:r>
        <w:t xml:space="preserve">Table </w:t>
      </w:r>
      <w:ins w:id="4117" w:author="jnakamura" w:date="2013-12-26T17:33:00Z">
        <w:r w:rsidR="00275957">
          <w:fldChar w:fldCharType="begin"/>
        </w:r>
        <w:r w:rsidR="006F1729">
          <w:instrText xml:space="preserve"> STYLEREF 1 \s </w:instrText>
        </w:r>
      </w:ins>
      <w:r w:rsidR="00275957">
        <w:fldChar w:fldCharType="separate"/>
      </w:r>
      <w:r w:rsidR="006F1729">
        <w:rPr>
          <w:noProof/>
        </w:rPr>
        <w:t>3</w:t>
      </w:r>
      <w:ins w:id="4118"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119" w:author="jnakamura" w:date="2013-12-26T17:33:00Z">
        <w:r w:rsidR="006F1729">
          <w:rPr>
            <w:noProof/>
          </w:rPr>
          <w:t>11</w:t>
        </w:r>
        <w:r w:rsidR="00275957">
          <w:fldChar w:fldCharType="end"/>
        </w:r>
      </w:ins>
      <w:del w:id="4120"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10</w:delText>
        </w:r>
        <w:r w:rsidR="00275957" w:rsidDel="006F1729">
          <w:fldChar w:fldCharType="end"/>
        </w:r>
      </w:del>
      <w:bookmarkEnd w:id="4081"/>
      <w:bookmarkEnd w:id="4082"/>
      <w:bookmarkEnd w:id="4083"/>
      <w:bookmarkEnd w:id="4084"/>
      <w:bookmarkEnd w:id="4085"/>
      <w:bookmarkEnd w:id="4086"/>
      <w:bookmarkEnd w:id="4087"/>
      <w:r>
        <w:t xml:space="preserve"> Portable NPA-NXX Data Model</w:t>
      </w:r>
      <w:bookmarkEnd w:id="4088"/>
      <w:bookmarkEnd w:id="4089"/>
      <w:bookmarkEnd w:id="4090"/>
      <w:bookmarkEnd w:id="4091"/>
      <w:bookmarkEnd w:id="4092"/>
      <w:bookmarkEnd w:id="4093"/>
      <w:bookmarkEnd w:id="4094"/>
      <w:bookmarkEnd w:id="4095"/>
      <w:bookmarkEnd w:id="4096"/>
      <w:bookmarkEnd w:id="4097"/>
      <w:bookmarkEnd w:id="4098"/>
      <w:bookmarkEnd w:id="4099"/>
      <w:bookmarkEnd w:id="411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9B557C" w:rsidRDefault="009B557C" w:rsidP="009B557C">
            <w:pPr>
              <w:pStyle w:val="TableText"/>
            </w:pPr>
            <w:bookmarkStart w:id="4121" w:name="_Toc365876006"/>
            <w:bookmarkStart w:id="4122" w:name="_Toc368562174"/>
            <w:bookmarkStart w:id="4123" w:name="_Ref377214694"/>
            <w:bookmarkStart w:id="4124" w:name="_Ref380561202"/>
            <w:bookmarkStart w:id="4125" w:name="_Ref380811379"/>
            <w:bookmarkStart w:id="4126" w:name="_Ref411679898"/>
            <w:bookmarkStart w:id="4127" w:name="_Ref419620641"/>
            <w:bookmarkStart w:id="4128" w:name="_Ref380811365"/>
            <w:bookmarkStart w:id="4129" w:name="_Toc381720302"/>
            <w:bookmarkStart w:id="4130" w:name="_Toc436023454"/>
            <w:bookmarkStart w:id="4131" w:name="_Toc436025908"/>
            <w:bookmarkStart w:id="4132" w:name="_Toc436026068"/>
            <w:bookmarkStart w:id="4133" w:name="_Toc436037430"/>
            <w:bookmarkStart w:id="4134" w:name="_Toc437674413"/>
            <w:bookmarkStart w:id="4135" w:name="_Toc437674746"/>
            <w:bookmarkStart w:id="4136" w:name="_Toc437674972"/>
            <w:bookmarkStart w:id="4137" w:name="_Toc437675490"/>
            <w:bookmarkStart w:id="4138" w:name="_Toc463062925"/>
            <w:bookmarkStart w:id="4139" w:name="_Toc463063432"/>
            <w:r>
              <w:t>Download Reason</w:t>
            </w:r>
          </w:p>
        </w:tc>
        <w:tc>
          <w:tcPr>
            <w:tcW w:w="1281"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12"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r w:rsidR="00074159" w:rsidRPr="00C274AE"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140" w:author="jnakamura" w:date="2013-12-26T17:38:00Z"/>
        </w:trPr>
        <w:tc>
          <w:tcPr>
            <w:tcW w:w="2062"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141" w:author="jnakamura" w:date="2013-12-26T17:38:00Z"/>
              </w:rPr>
            </w:pPr>
            <w:ins w:id="4142" w:author="jnakamura" w:date="2013-12-26T17:38:00Z">
              <w:r w:rsidRPr="00074159">
                <w:t>Origination Timestamp</w:t>
              </w:r>
            </w:ins>
          </w:p>
        </w:tc>
        <w:tc>
          <w:tcPr>
            <w:tcW w:w="1281"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43" w:author="jnakamura" w:date="2013-12-26T17:38:00Z"/>
              </w:rPr>
            </w:pPr>
            <w:ins w:id="4144" w:author="jnakamura" w:date="2013-12-26T17:38: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45" w:author="jnakamura" w:date="2013-12-26T17:38:00Z"/>
              </w:rPr>
            </w:pPr>
          </w:p>
        </w:tc>
        <w:tc>
          <w:tcPr>
            <w:tcW w:w="512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146" w:author="jnakamura" w:date="2013-12-26T17:38:00Z"/>
              </w:rPr>
            </w:pPr>
            <w:ins w:id="4147" w:author="jnakamura" w:date="2013-12-26T17:38:00Z">
              <w:r w:rsidRPr="00074159">
                <w:t xml:space="preserve">A timestamp when a request or reply is created (as distinguished from delivery).  Each request or reply sent over the XML interface must have an Origination Timestamp regardless of the system that originates the message.  This timestamp should contain milliseconds </w:t>
              </w:r>
              <w:r w:rsidRPr="00074159">
                <w:lastRenderedPageBreak/>
                <w:t>accuracy.</w:t>
              </w:r>
            </w:ins>
          </w:p>
        </w:tc>
      </w:tr>
      <w:tr w:rsidR="00074159" w:rsidRPr="00A92B13"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148" w:author="jnakamura" w:date="2013-12-26T17:38:00Z"/>
        </w:trPr>
        <w:tc>
          <w:tcPr>
            <w:tcW w:w="2062"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149" w:author="jnakamura" w:date="2013-12-26T17:38:00Z"/>
              </w:rPr>
            </w:pPr>
            <w:ins w:id="4150" w:author="jnakamura" w:date="2013-12-26T17:38:00Z">
              <w:r w:rsidRPr="00074159">
                <w:lastRenderedPageBreak/>
                <w:t>Activity Timestamp</w:t>
              </w:r>
            </w:ins>
          </w:p>
        </w:tc>
        <w:tc>
          <w:tcPr>
            <w:tcW w:w="1281"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51" w:author="jnakamura" w:date="2013-12-26T17:38:00Z"/>
              </w:rPr>
            </w:pPr>
            <w:ins w:id="4152" w:author="jnakamura" w:date="2013-12-26T17:38: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53" w:author="jnakamura" w:date="2013-12-26T17:38:00Z"/>
              </w:rPr>
            </w:pPr>
          </w:p>
        </w:tc>
        <w:tc>
          <w:tcPr>
            <w:tcW w:w="512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154" w:author="jnakamura" w:date="2013-12-26T17:38:00Z"/>
              </w:rPr>
            </w:pPr>
            <w:ins w:id="4155" w:author="jnakamura" w:date="2013-12-26T17:38:00Z">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ins>
          </w:p>
        </w:tc>
      </w:tr>
    </w:tbl>
    <w:p w:rsidR="009B6F07" w:rsidRDefault="009B6F07">
      <w:pPr>
        <w:pStyle w:val="Caption"/>
      </w:pPr>
      <w:bookmarkStart w:id="4156" w:name="_Toc376766696"/>
      <w:r>
        <w:t xml:space="preserve">Table </w:t>
      </w:r>
      <w:ins w:id="4157" w:author="jnakamura" w:date="2013-12-26T17:33:00Z">
        <w:r w:rsidR="00275957">
          <w:fldChar w:fldCharType="begin"/>
        </w:r>
        <w:r w:rsidR="006F1729">
          <w:instrText xml:space="preserve"> STYLEREF 1 \s </w:instrText>
        </w:r>
      </w:ins>
      <w:r w:rsidR="00275957">
        <w:fldChar w:fldCharType="separate"/>
      </w:r>
      <w:r w:rsidR="006F1729">
        <w:rPr>
          <w:noProof/>
        </w:rPr>
        <w:t>3</w:t>
      </w:r>
      <w:ins w:id="4158"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159" w:author="jnakamura" w:date="2013-12-26T17:33:00Z">
        <w:r w:rsidR="006F1729">
          <w:rPr>
            <w:noProof/>
          </w:rPr>
          <w:t>12</w:t>
        </w:r>
        <w:r w:rsidR="00275957">
          <w:fldChar w:fldCharType="end"/>
        </w:r>
      </w:ins>
      <w:del w:id="4160"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11</w:delText>
        </w:r>
        <w:r w:rsidR="00275957" w:rsidDel="006F1729">
          <w:fldChar w:fldCharType="end"/>
        </w:r>
      </w:del>
      <w:bookmarkEnd w:id="4121"/>
      <w:bookmarkEnd w:id="4122"/>
      <w:bookmarkEnd w:id="4123"/>
      <w:bookmarkEnd w:id="4124"/>
      <w:bookmarkEnd w:id="4125"/>
      <w:bookmarkEnd w:id="4126"/>
      <w:bookmarkEnd w:id="4127"/>
      <w:r>
        <w:t xml:space="preserve"> LRN Data Model</w:t>
      </w:r>
      <w:bookmarkEnd w:id="4128"/>
      <w:bookmarkEnd w:id="4129"/>
      <w:bookmarkEnd w:id="4130"/>
      <w:bookmarkEnd w:id="4131"/>
      <w:bookmarkEnd w:id="4132"/>
      <w:bookmarkEnd w:id="4133"/>
      <w:bookmarkEnd w:id="4134"/>
      <w:bookmarkEnd w:id="4135"/>
      <w:bookmarkEnd w:id="4136"/>
      <w:bookmarkEnd w:id="4137"/>
      <w:bookmarkEnd w:id="4138"/>
      <w:bookmarkEnd w:id="4139"/>
      <w:bookmarkEnd w:id="415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4161" w:name="_Ref377359268"/>
      <w:bookmarkStart w:id="4162" w:name="_Toc381720303"/>
      <w:bookmarkStart w:id="4163" w:name="_Toc436023455"/>
      <w:bookmarkStart w:id="4164" w:name="_Toc436025909"/>
      <w:bookmarkStart w:id="4165" w:name="_Toc436026069"/>
      <w:bookmarkStart w:id="4166" w:name="_Toc436037431"/>
      <w:bookmarkStart w:id="4167" w:name="_Toc437674414"/>
      <w:bookmarkStart w:id="4168" w:name="_Toc437674747"/>
      <w:bookmarkStart w:id="4169" w:name="_Toc437674973"/>
      <w:bookmarkStart w:id="4170" w:name="_Toc437675491"/>
      <w:bookmarkStart w:id="4171" w:name="_Toc463062926"/>
      <w:bookmarkStart w:id="4172" w:name="_Toc463063433"/>
      <w:bookmarkStart w:id="4173" w:name="_Toc376766697"/>
      <w:r>
        <w:t xml:space="preserve">Table </w:t>
      </w:r>
      <w:ins w:id="4174" w:author="jnakamura" w:date="2013-12-26T17:33:00Z">
        <w:r w:rsidR="00275957">
          <w:fldChar w:fldCharType="begin"/>
        </w:r>
        <w:r w:rsidR="006F1729">
          <w:instrText xml:space="preserve"> STYLEREF 1 \s </w:instrText>
        </w:r>
      </w:ins>
      <w:r w:rsidR="00275957">
        <w:fldChar w:fldCharType="separate"/>
      </w:r>
      <w:r w:rsidR="006F1729">
        <w:rPr>
          <w:noProof/>
        </w:rPr>
        <w:t>3</w:t>
      </w:r>
      <w:ins w:id="4175"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176" w:author="jnakamura" w:date="2013-12-26T17:33:00Z">
        <w:r w:rsidR="006F1729">
          <w:rPr>
            <w:noProof/>
          </w:rPr>
          <w:t>13</w:t>
        </w:r>
        <w:r w:rsidR="00275957">
          <w:fldChar w:fldCharType="end"/>
        </w:r>
      </w:ins>
      <w:del w:id="4177"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12</w:delText>
        </w:r>
        <w:r w:rsidR="00275957" w:rsidDel="006F1729">
          <w:fldChar w:fldCharType="end"/>
        </w:r>
      </w:del>
      <w:bookmarkEnd w:id="4161"/>
      <w:r>
        <w:t xml:space="preserve"> LSMS Filtered NPA-NXX Data Model</w:t>
      </w:r>
      <w:bookmarkEnd w:id="4162"/>
      <w:bookmarkEnd w:id="4163"/>
      <w:bookmarkEnd w:id="4164"/>
      <w:bookmarkEnd w:id="4165"/>
      <w:bookmarkEnd w:id="4166"/>
      <w:bookmarkEnd w:id="4167"/>
      <w:bookmarkEnd w:id="4168"/>
      <w:bookmarkEnd w:id="4169"/>
      <w:bookmarkEnd w:id="4170"/>
      <w:bookmarkEnd w:id="4171"/>
      <w:bookmarkEnd w:id="4172"/>
      <w:bookmarkEnd w:id="4173"/>
    </w:p>
    <w:p w:rsidR="009B6F07" w:rsidRDefault="009B6F07">
      <w:bookmarkStart w:id="4178" w:name="_Toc357306711"/>
      <w:bookmarkStart w:id="4179" w:name="_Toc357490060"/>
      <w:bookmarkStart w:id="4180" w:name="_Toc361567524"/>
      <w:bookmarkStart w:id="4181" w:name="_Toc365874857"/>
      <w:bookmarkStart w:id="4182" w:name="_Toc367618259"/>
      <w:bookmarkStart w:id="4183" w:name="_Toc368561344"/>
      <w:bookmarkStart w:id="4184" w:name="_Toc368728289"/>
      <w:bookmarkStart w:id="4185" w:name="_Toc381720022"/>
      <w:bookmarkStart w:id="4186" w:name="_Toc436023348"/>
      <w:bookmarkStart w:id="4187"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12"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r w:rsidR="00074159" w:rsidRPr="00C274AE"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188" w:author="jnakamura" w:date="2013-12-26T17:39: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189" w:author="jnakamura" w:date="2013-12-26T17:39:00Z"/>
              </w:rPr>
            </w:pPr>
            <w:ins w:id="4190" w:author="jnakamura" w:date="2013-12-26T17:39:00Z">
              <w:r w:rsidRPr="00074159">
                <w:t>Origination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91" w:author="jnakamura" w:date="2013-12-26T17:39:00Z"/>
              </w:rPr>
            </w:pPr>
            <w:ins w:id="4192" w:author="jnakamura" w:date="2013-12-26T17:39: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93" w:author="jnakamura" w:date="2013-12-26T17:3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194" w:author="jnakamura" w:date="2013-12-26T17:39:00Z"/>
              </w:rPr>
            </w:pPr>
            <w:ins w:id="4195" w:author="jnakamura" w:date="2013-12-26T17:39:00Z">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ins>
          </w:p>
        </w:tc>
      </w:tr>
      <w:tr w:rsidR="00074159" w:rsidRPr="00A92B13" w:rsidTr="0007415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ins w:id="4196" w:author="jnakamura" w:date="2013-12-26T17:39:00Z"/>
        </w:trPr>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rPr>
                <w:ins w:id="4197" w:author="jnakamura" w:date="2013-12-26T17:39:00Z"/>
              </w:rPr>
            </w:pPr>
            <w:ins w:id="4198" w:author="jnakamura" w:date="2013-12-26T17:39:00Z">
              <w:r w:rsidRPr="00074159">
                <w:t>Activity Timestamp</w:t>
              </w:r>
            </w:ins>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199" w:author="jnakamura" w:date="2013-12-26T17:39:00Z"/>
              </w:rPr>
            </w:pPr>
            <w:ins w:id="4200" w:author="jnakamura" w:date="2013-12-26T17:39:00Z">
              <w:r w:rsidRPr="00074159">
                <w:t>T</w:t>
              </w:r>
            </w:ins>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rPr>
                <w:ins w:id="4201" w:author="jnakamura" w:date="2013-12-26T17:39:00Z"/>
              </w:rP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rPr>
                <w:ins w:id="4202" w:author="jnakamura" w:date="2013-12-26T17:39:00Z"/>
              </w:rPr>
            </w:pPr>
            <w:ins w:id="4203" w:author="jnakamura" w:date="2013-12-26T17:39:00Z">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ins>
          </w:p>
        </w:tc>
      </w:tr>
    </w:tbl>
    <w:p w:rsidR="009B6F07" w:rsidRDefault="009B6F07">
      <w:pPr>
        <w:pStyle w:val="Caption"/>
      </w:pPr>
      <w:bookmarkStart w:id="4204" w:name="_Toc376766698"/>
      <w:r>
        <w:t xml:space="preserve">Table </w:t>
      </w:r>
      <w:ins w:id="4205" w:author="jnakamura" w:date="2013-12-26T17:33:00Z">
        <w:r w:rsidR="00275957">
          <w:fldChar w:fldCharType="begin"/>
        </w:r>
        <w:r w:rsidR="006F1729">
          <w:instrText xml:space="preserve"> STYLEREF 1 \s </w:instrText>
        </w:r>
      </w:ins>
      <w:r w:rsidR="00275957">
        <w:fldChar w:fldCharType="separate"/>
      </w:r>
      <w:r w:rsidR="006F1729">
        <w:rPr>
          <w:noProof/>
        </w:rPr>
        <w:t>3</w:t>
      </w:r>
      <w:ins w:id="4206"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207" w:author="jnakamura" w:date="2013-12-26T17:33:00Z">
        <w:r w:rsidR="006F1729">
          <w:rPr>
            <w:noProof/>
          </w:rPr>
          <w:t>14</w:t>
        </w:r>
        <w:r w:rsidR="00275957">
          <w:fldChar w:fldCharType="end"/>
        </w:r>
      </w:ins>
      <w:del w:id="4208"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3</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13</w:delText>
        </w:r>
        <w:r w:rsidR="00275957" w:rsidDel="006F1729">
          <w:fldChar w:fldCharType="end"/>
        </w:r>
      </w:del>
      <w:r>
        <w:t xml:space="preserve"> Number Pooling NPA-NXX-X Holder Information Data Model</w:t>
      </w:r>
      <w:bookmarkEnd w:id="4204"/>
    </w:p>
    <w:p w:rsidR="00C601A0" w:rsidRDefault="00C601A0" w:rsidP="00031344">
      <w:pPr>
        <w:pStyle w:val="Caption"/>
      </w:pPr>
    </w:p>
    <w:p w:rsidR="00C601A0" w:rsidRDefault="00C601A0" w:rsidP="00C601A0">
      <w:pPr>
        <w:pStyle w:val="BodyText"/>
      </w:pPr>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lastRenderedPageBreak/>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4209" w:name="_Toc376766699"/>
      <w:r>
        <w:t xml:space="preserve">Table </w:t>
      </w:r>
      <w:ins w:id="4210" w:author="jnakamura" w:date="2013-12-26T17:33:00Z">
        <w:r w:rsidR="00275957">
          <w:fldChar w:fldCharType="begin"/>
        </w:r>
        <w:r w:rsidR="006F1729">
          <w:instrText xml:space="preserve"> STYLEREF 1 \s </w:instrText>
        </w:r>
      </w:ins>
      <w:r w:rsidR="00275957">
        <w:fldChar w:fldCharType="separate"/>
      </w:r>
      <w:r w:rsidR="006F1729">
        <w:rPr>
          <w:noProof/>
        </w:rPr>
        <w:t>3</w:t>
      </w:r>
      <w:ins w:id="4211"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212" w:author="jnakamura" w:date="2013-12-26T17:33:00Z">
        <w:r w:rsidR="006F1729">
          <w:rPr>
            <w:noProof/>
          </w:rPr>
          <w:t>15</w:t>
        </w:r>
        <w:r w:rsidR="00275957">
          <w:fldChar w:fldCharType="end"/>
        </w:r>
      </w:ins>
      <w:del w:id="4213" w:author="jnakamura" w:date="2013-12-26T17:32:00Z">
        <w:r w:rsidR="00275957" w:rsidDel="006F1729">
          <w:fldChar w:fldCharType="begin"/>
        </w:r>
        <w:r w:rsidR="00EC7330" w:rsidDel="006F1729">
          <w:delInstrText xml:space="preserve"> STYLEREF 1 \s </w:delInstrText>
        </w:r>
        <w:r w:rsidR="00275957" w:rsidDel="006F1729">
          <w:fldChar w:fldCharType="separate"/>
        </w:r>
        <w:r w:rsidR="005A2E92" w:rsidDel="006F1729">
          <w:rPr>
            <w:noProof/>
          </w:rPr>
          <w:delText>3</w:delText>
        </w:r>
        <w:r w:rsidR="00275957" w:rsidDel="006F1729">
          <w:fldChar w:fldCharType="end"/>
        </w:r>
        <w:r w:rsidR="005A2E92" w:rsidDel="006F1729">
          <w:noBreakHyphen/>
        </w:r>
        <w:r w:rsidR="00275957" w:rsidDel="006F1729">
          <w:fldChar w:fldCharType="begin"/>
        </w:r>
        <w:r w:rsidR="00EC7330" w:rsidDel="006F1729">
          <w:delInstrText xml:space="preserve"> SEQ Table \* ARABIC \s 1 </w:delInstrText>
        </w:r>
        <w:r w:rsidR="00275957" w:rsidDel="006F1729">
          <w:fldChar w:fldCharType="separate"/>
        </w:r>
        <w:r w:rsidR="005A2E92" w:rsidDel="006F1729">
          <w:rPr>
            <w:noProof/>
          </w:rPr>
          <w:delText>14</w:delText>
        </w:r>
        <w:r w:rsidR="00275957" w:rsidDel="006F1729">
          <w:fldChar w:fldCharType="end"/>
        </w:r>
      </w:del>
      <w:r w:rsidR="005A2E92">
        <w:t xml:space="preserve"> </w:t>
      </w:r>
      <w:r w:rsidRPr="00C0599A">
        <w:t>NPAC Customer Pseudo-LRN Accepted SPID List Data Model</w:t>
      </w:r>
      <w:bookmarkEnd w:id="4209"/>
    </w:p>
    <w:p w:rsidR="00910009" w:rsidRDefault="00910009">
      <w:pPr>
        <w:pStyle w:val="BodyText"/>
      </w:pPr>
    </w:p>
    <w:p w:rsidR="009B6F07" w:rsidRDefault="009B6F07">
      <w:pPr>
        <w:pStyle w:val="Heading2"/>
      </w:pPr>
      <w:bookmarkStart w:id="4214" w:name="_Toc376766475"/>
      <w:r>
        <w:t>NPAC Personnel Functionality</w:t>
      </w:r>
      <w:bookmarkEnd w:id="4178"/>
      <w:bookmarkEnd w:id="4179"/>
      <w:bookmarkEnd w:id="4180"/>
      <w:bookmarkEnd w:id="4181"/>
      <w:bookmarkEnd w:id="4182"/>
      <w:bookmarkEnd w:id="4183"/>
      <w:bookmarkEnd w:id="4184"/>
      <w:bookmarkEnd w:id="4185"/>
      <w:bookmarkEnd w:id="4186"/>
      <w:bookmarkEnd w:id="4187"/>
      <w:bookmarkEnd w:id="4214"/>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275957">
        <w:fldChar w:fldCharType="begin" w:fldLock="1"/>
      </w:r>
      <w:r>
        <w:instrText xml:space="preserve"> REF _Ref377214854 \n </w:instrText>
      </w:r>
      <w:r w:rsidR="00275957">
        <w:fldChar w:fldCharType="separate"/>
      </w:r>
      <w:r>
        <w:t>4</w:t>
      </w:r>
      <w:r w:rsidR="00275957">
        <w:fldChar w:fldCharType="end"/>
      </w:r>
      <w:r>
        <w:t xml:space="preserve"> and </w:t>
      </w:r>
      <w:r w:rsidR="00275957">
        <w:fldChar w:fldCharType="begin" w:fldLock="1"/>
      </w:r>
      <w:r>
        <w:instrText xml:space="preserve"> REF _Ref377535976 \n </w:instrText>
      </w:r>
      <w:r w:rsidR="00275957">
        <w:fldChar w:fldCharType="separate"/>
      </w:r>
      <w:r>
        <w:t>5</w:t>
      </w:r>
      <w:r w:rsidR="00275957">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lastRenderedPageBreak/>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4215" w:name="_Toc365874858"/>
      <w:bookmarkStart w:id="4216" w:name="_Toc367618260"/>
      <w:bookmarkStart w:id="4217" w:name="_Toc368561345"/>
      <w:bookmarkStart w:id="4218" w:name="_Toc368728290"/>
      <w:bookmarkStart w:id="4219" w:name="_Toc381720023"/>
      <w:bookmarkStart w:id="4220" w:name="_Toc436023349"/>
      <w:bookmarkStart w:id="4221"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lastRenderedPageBreak/>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4222" w:name="_Toc376766476"/>
      <w:r>
        <w:t>Block Holder, Mass Update</w:t>
      </w:r>
      <w:bookmarkEnd w:id="4222"/>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lastRenderedPageBreak/>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Local SMS</w:t>
      </w:r>
    </w:p>
    <w:p w:rsidR="009B6F07" w:rsidRDefault="009B6F07">
      <w:pPr>
        <w:pStyle w:val="RequirementBody"/>
      </w:pPr>
      <w:r>
        <w:t>NPAC SMS shall download Number Pooling Block Information, for mass updates, using the Number Pooling Block Object, via the NPAC SMS to Local SMS Interface, at the time of the mass update request.  (Previously B-780)</w:t>
      </w:r>
    </w:p>
    <w:p w:rsidR="009B6F07" w:rsidRDefault="009B6F07">
      <w:pPr>
        <w:pStyle w:val="RequirementHead"/>
      </w:pPr>
      <w:r>
        <w:t>RR3-214</w:t>
      </w:r>
      <w:r>
        <w:tab/>
        <w:t>Block Holder Information Mass Update – Download to non-EDR Local SMS</w:t>
      </w:r>
    </w:p>
    <w:p w:rsidR="009B6F07" w:rsidRDefault="007F3DA2">
      <w:pPr>
        <w:pStyle w:val="RequirementBody"/>
      </w:pPr>
      <w:r>
        <w:t>DELETED.</w:t>
      </w:r>
    </w:p>
    <w:p w:rsidR="009B6F07" w:rsidRDefault="009B6F07">
      <w:pPr>
        <w:pStyle w:val="RequirementHead"/>
      </w:pPr>
      <w:r>
        <w:t>RR3-215</w:t>
      </w:r>
      <w:r>
        <w:tab/>
        <w:t>Block Holder Information Mass Update – Download of SVs of Type POOL to non-EDR Local SMS</w:t>
      </w:r>
    </w:p>
    <w:p w:rsidR="009B6F07" w:rsidRDefault="007F3DA2">
      <w:pPr>
        <w:pStyle w:val="RequirementBody"/>
      </w:pPr>
      <w:r>
        <w:t>DELETED.</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4223" w:name="_Toc376766477"/>
      <w:r>
        <w:t>Service Provider</w:t>
      </w:r>
      <w:r w:rsidR="002A71D9">
        <w:t xml:space="preserve"> ID (SPID)</w:t>
      </w:r>
      <w:r>
        <w:t xml:space="preserve"> </w:t>
      </w:r>
      <w:r w:rsidR="002A71D9">
        <w:t xml:space="preserve">Migration </w:t>
      </w:r>
      <w:r>
        <w:t>Update</w:t>
      </w:r>
      <w:bookmarkEnd w:id="4223"/>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4224" w:name="_Toc376766478"/>
      <w:r>
        <w:t>SPID Migration Updates and Processing (NANC 323)</w:t>
      </w:r>
      <w:bookmarkEnd w:id="4224"/>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lastRenderedPageBreak/>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41733">
      <w:pPr>
        <w:pStyle w:val="ListBullet3"/>
        <w:spacing w:after="120"/>
      </w:pPr>
      <w:r>
        <w:t>‘Active-like’ Blocks or Subscription Versions are defined to be Blocks or Subscription Versions that contain a status of active, sending, partial failure, old with a Failed SP List, or disconnect pending.</w:t>
      </w:r>
    </w:p>
    <w:p w:rsidR="00B34996" w:rsidRDefault="00B34996" w:rsidP="00B41733">
      <w:pPr>
        <w:pStyle w:val="ListBullet3"/>
        <w:spacing w:after="120"/>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376F29" w:rsidRDefault="00B34996" w:rsidP="00B41733">
      <w:pPr>
        <w:pStyle w:val="ListBullet3"/>
        <w:spacing w:after="120"/>
      </w:pPr>
      <w:r>
        <w:t xml:space="preserve"> </w:t>
      </w:r>
      <w:r w:rsidR="009B6F07">
        <w:t>“Old” history data containing a status of cancelled or old with an empty FailedSP-List will NOT be migrated.</w:t>
      </w:r>
    </w:p>
    <w:p w:rsidR="009B6F07" w:rsidRDefault="009B6F07" w:rsidP="00B41733">
      <w:pPr>
        <w:pStyle w:val="RequirementHead"/>
        <w:spacing w:before="360"/>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lastRenderedPageBreak/>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4225" w:name="OLE_LINK15"/>
      <w:bookmarkStart w:id="4226" w:name="OLE_LINK16"/>
      <w:r>
        <w:t xml:space="preserve">where LRN equals 000-000-0000, </w:t>
      </w:r>
      <w:bookmarkEnd w:id="4225"/>
      <w:bookmarkEnd w:id="4226"/>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lastRenderedPageBreak/>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lastRenderedPageBreak/>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4227" w:name="_Toc376766479"/>
      <w:r>
        <w:t>SPID Migration Online GUI (NANC 408)</w:t>
      </w:r>
      <w:bookmarkEnd w:id="4227"/>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lastRenderedPageBreak/>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lastRenderedPageBreak/>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 xml:space="preserve">A Migration request that includes only NPA-NXXs is considered an “online” migration that will be sent over the </w:t>
      </w:r>
      <w:del w:id="4228" w:author="jnakamura" w:date="2013-12-26T17:40:00Z">
        <w:r w:rsidDel="00074159">
          <w:rPr>
            <w:szCs w:val="24"/>
          </w:rPr>
          <w:delText xml:space="preserve">CMIP </w:delText>
        </w:r>
      </w:del>
      <w:ins w:id="4229" w:author="jnakamura" w:date="2013-12-26T17:40:00Z">
        <w:r w:rsidR="00074159">
          <w:rPr>
            <w:szCs w:val="24"/>
          </w:rPr>
          <w:t xml:space="preserve">mechanized  </w:t>
        </w:r>
      </w:ins>
      <w:r>
        <w:rPr>
          <w:szCs w:val="24"/>
        </w:rPr>
        <w:t>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lastRenderedPageBreak/>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1D12AD">
        <w:t xml:space="preserve"> </w:t>
      </w:r>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lastRenderedPageBreak/>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lastRenderedPageBreak/>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lastRenderedPageBreak/>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lastRenderedPageBreak/>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lastRenderedPageBreak/>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lastRenderedPageBreak/>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lastRenderedPageBreak/>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pPr>
      <w:r>
        <w:t>R</w:t>
      </w:r>
      <w:r w:rsidR="00EA523D">
        <w:t>R3-</w:t>
      </w:r>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(previously NANC 408, Req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r w:rsidR="00EA523D">
        <w:t>R3-</w:t>
      </w:r>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(previously NANC 408, Req X67)</w:t>
      </w:r>
    </w:p>
    <w:p w:rsidR="00F352D1" w:rsidRPr="00851E5A" w:rsidRDefault="00F352D1" w:rsidP="00F352D1">
      <w:pPr>
        <w:pStyle w:val="RequirementHead"/>
      </w:pPr>
      <w:r>
        <w:lastRenderedPageBreak/>
        <w:t>R</w:t>
      </w:r>
      <w:r w:rsidR="00EA523D">
        <w:t>R3-</w:t>
      </w:r>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(previously NANC 408, Req X68)</w:t>
      </w:r>
    </w:p>
    <w:p w:rsidR="00427095" w:rsidRDefault="00427095" w:rsidP="00427095">
      <w:pPr>
        <w:pStyle w:val="Heading4"/>
      </w:pPr>
      <w:bookmarkStart w:id="4230" w:name="_Toc376766480"/>
      <w:r>
        <w:t>SPID Migration Interface Messages (NANC 408)</w:t>
      </w:r>
      <w:bookmarkEnd w:id="4230"/>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lastRenderedPageBreak/>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4231" w:name="_Toc376766481"/>
      <w:r>
        <w:t>SPID Migration Reports (NANC 4</w:t>
      </w:r>
      <w:r w:rsidR="00630A91">
        <w:t>1</w:t>
      </w:r>
      <w:r>
        <w:t>8)</w:t>
      </w:r>
      <w:bookmarkEnd w:id="4231"/>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4232" w:name="_Toc376766482"/>
      <w:r>
        <w:lastRenderedPageBreak/>
        <w:t>System Functionality</w:t>
      </w:r>
      <w:bookmarkEnd w:id="4215"/>
      <w:bookmarkEnd w:id="4216"/>
      <w:bookmarkEnd w:id="4217"/>
      <w:bookmarkEnd w:id="4218"/>
      <w:bookmarkEnd w:id="4219"/>
      <w:bookmarkEnd w:id="4220"/>
      <w:bookmarkEnd w:id="4221"/>
      <w:bookmarkEnd w:id="4232"/>
    </w:p>
    <w:p w:rsidR="009B6F07" w:rsidRDefault="009B6F07">
      <w:pPr>
        <w:pStyle w:val="RequirementHead"/>
      </w:pPr>
      <w:bookmarkStart w:id="4233"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4233"/>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lastRenderedPageBreak/>
        <w:t>R3</w:t>
      </w:r>
      <w:r>
        <w:noBreakHyphen/>
        <w:t>11</w:t>
      </w:r>
      <w:r>
        <w:tab/>
        <w:t>NPAC SMS notification of LRNs and Service Provider data by Service Provider</w:t>
      </w:r>
    </w:p>
    <w:p w:rsidR="009B6F07" w:rsidRDefault="009B6F07">
      <w:pPr>
        <w:pStyle w:val="RequirementBody"/>
        <w:numPr>
          <w:ilvl w:val="12"/>
          <w:numId w:val="0"/>
        </w:numPr>
        <w:spacing w:after="120"/>
      </w:pPr>
      <w:r>
        <w:t xml:space="preserve">NPAC SMS shall inform all Service Providers about a new Service Provider and the associated LRNs via the NPAC SMS to Local SMS and SOA to NPAC SMS interfaces. </w:t>
      </w:r>
      <w:r w:rsidR="008447B9">
        <w:t xml:space="preserve"> </w:t>
      </w:r>
      <w:r>
        <w:t>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lastRenderedPageBreak/>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4234" w:name="_Toc361567525"/>
      <w:bookmarkStart w:id="4235" w:name="_Toc365874859"/>
      <w:bookmarkStart w:id="4236" w:name="_Toc367618261"/>
      <w:bookmarkStart w:id="4237" w:name="_Toc368561346"/>
      <w:bookmarkStart w:id="4238" w:name="_Toc368728291"/>
      <w:bookmarkStart w:id="4239" w:name="_Toc381720024"/>
      <w:bookmarkStart w:id="4240" w:name="_Toc436023350"/>
      <w:bookmarkStart w:id="4241"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r w:rsidR="00BF1FDC">
        <w:rPr>
          <w:szCs w:val="24"/>
        </w:rPr>
        <w:t xml:space="preserve">from the positive range to the negative range </w:t>
      </w:r>
      <w:r w:rsidRPr="00915E59">
        <w:rPr>
          <w:szCs w:val="24"/>
        </w:rPr>
        <w:t xml:space="preserve">in instances when the ID reaches the maximum </w:t>
      </w:r>
      <w:r w:rsidR="00BF1FDC">
        <w:rPr>
          <w:szCs w:val="24"/>
        </w:rPr>
        <w:t xml:space="preserve">positive </w:t>
      </w:r>
      <w:r w:rsidRPr="00915E59">
        <w:rPr>
          <w:szCs w:val="24"/>
        </w:rPr>
        <w:t xml:space="preserve">value of (2**31)-1, and start with an ID that is equal to the minimum </w:t>
      </w:r>
      <w:r w:rsidR="00BF1FDC">
        <w:rPr>
          <w:szCs w:val="24"/>
        </w:rPr>
        <w:t xml:space="preserve">negative </w:t>
      </w:r>
      <w:r w:rsidRPr="00915E59">
        <w:rPr>
          <w:szCs w:val="24"/>
        </w:rPr>
        <w:t>value of minus (2**31).</w:t>
      </w:r>
      <w:r>
        <w:t xml:space="preserve">  (</w:t>
      </w:r>
      <w:bookmarkStart w:id="4242" w:name="OLE_LINK10"/>
      <w:bookmarkStart w:id="4243" w:name="OLE_LINK11"/>
      <w:r w:rsidR="00976B16">
        <w:t xml:space="preserve">previously NANC </w:t>
      </w:r>
      <w:bookmarkEnd w:id="4242"/>
      <w:bookmarkEnd w:id="4243"/>
      <w:r>
        <w:t>147 Req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r w:rsidR="00BF1FDC">
        <w:rPr>
          <w:szCs w:val="24"/>
        </w:rPr>
        <w:t xml:space="preserve">positive </w:t>
      </w:r>
      <w:r w:rsidRPr="00915E59">
        <w:rPr>
          <w:szCs w:val="24"/>
        </w:rPr>
        <w:t xml:space="preserve">value of (2**31)-1, and must roll over to the minimum </w:t>
      </w:r>
      <w:r w:rsidR="00BF1FDC">
        <w:rPr>
          <w:szCs w:val="24"/>
        </w:rPr>
        <w:t xml:space="preserve">negative </w:t>
      </w:r>
      <w:r w:rsidRPr="00915E59">
        <w:rPr>
          <w:szCs w:val="24"/>
        </w:rPr>
        <w:t>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lastRenderedPageBreak/>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4244" w:name="_Toc376766483"/>
      <w:r>
        <w:t>Additional Requirements</w:t>
      </w:r>
      <w:bookmarkEnd w:id="4234"/>
      <w:bookmarkEnd w:id="4235"/>
      <w:bookmarkEnd w:id="4236"/>
      <w:bookmarkEnd w:id="4237"/>
      <w:bookmarkEnd w:id="4238"/>
      <w:bookmarkEnd w:id="4239"/>
      <w:bookmarkEnd w:id="4240"/>
      <w:bookmarkEnd w:id="4241"/>
      <w:bookmarkEnd w:id="4244"/>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ins w:id="4245" w:author="jnakamura" w:date="2013-12-26T17:40:00Z">
        <w:r w:rsidR="00074159">
          <w:t xml:space="preserve">  </w:t>
        </w:r>
        <w:r w:rsidR="00275957" w:rsidRPr="00275957">
          <w:rPr>
            <w:color w:val="0000CC"/>
            <w:rPrChange w:id="4246" w:author="jnakamura" w:date="2013-12-26T17:40:00Z">
              <w:rPr>
                <w:color w:val="0000CC"/>
                <w:highlight w:val="yellow"/>
              </w:rPr>
            </w:rPrChange>
          </w:rPr>
          <w:t>(NPA-NXX management from the LSMS only applies to the CMIP interface, not the XML interface)</w:t>
        </w:r>
      </w:ins>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ins w:id="4247" w:author="jnakamura" w:date="2013-12-26T17:41:00Z">
        <w:r w:rsidR="00074159">
          <w:t xml:space="preserve">  </w:t>
        </w:r>
        <w:r w:rsidR="00074159" w:rsidRPr="00074159">
          <w:rPr>
            <w:color w:val="0000CC"/>
          </w:rPr>
          <w:t>(NPA-NXX management from the LSMS only applies to the CMIP interface, not the XML interface)</w:t>
        </w:r>
      </w:ins>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ins w:id="4248" w:author="jnakamura" w:date="2013-12-26T17:41:00Z">
        <w:r w:rsidR="00074159">
          <w:t xml:space="preserve">  </w:t>
        </w:r>
        <w:r w:rsidR="00074159" w:rsidRPr="00074159">
          <w:rPr>
            <w:color w:val="0000CC"/>
          </w:rPr>
          <w:t>(NPA-NXX management from the LSMS only applies to the CMIP interface, not the XML interface)</w:t>
        </w:r>
      </w:ins>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ins w:id="4249" w:author="jnakamura" w:date="2013-12-26T17:41:00Z">
        <w:r w:rsidR="00074159">
          <w:t xml:space="preserve">  </w:t>
        </w:r>
        <w:r w:rsidR="00074159" w:rsidRPr="00074159">
          <w:rPr>
            <w:color w:val="0000CC"/>
          </w:rPr>
          <w:t>(NPA-NXX management from the LSMS only applies to the CMIP interface, not the XML interface)</w:t>
        </w:r>
      </w:ins>
    </w:p>
    <w:p w:rsidR="009B6F07" w:rsidRDefault="009B6F07">
      <w:pPr>
        <w:pStyle w:val="RequirementHead"/>
      </w:pPr>
      <w:r>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ins w:id="4250" w:author="jnakamura" w:date="2013-12-26T17:41:00Z">
        <w:r w:rsidR="00074159">
          <w:t xml:space="preserve">  </w:t>
        </w:r>
        <w:r w:rsidR="00074159" w:rsidRPr="00074159">
          <w:rPr>
            <w:color w:val="0000CC"/>
          </w:rPr>
          <w:t>(NPA-NXX management from the LSMS only applies to the CMIP interface, not the XML interface)</w:t>
        </w:r>
      </w:ins>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lastRenderedPageBreak/>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lastRenderedPageBreak/>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4251" w:name="_Toc376766484"/>
      <w:r>
        <w:t>Valid NPA-NXXs in a Region Data Validations</w:t>
      </w:r>
      <w:bookmarkEnd w:id="4251"/>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lastRenderedPageBreak/>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4252" w:name="_Toc361567526"/>
      <w:bookmarkStart w:id="4253" w:name="_Toc365874860"/>
      <w:bookmarkStart w:id="4254" w:name="_Toc367618262"/>
      <w:bookmarkStart w:id="4255" w:name="_Toc368561347"/>
      <w:bookmarkStart w:id="4256" w:name="_Toc368728292"/>
      <w:bookmarkStart w:id="4257" w:name="_Toc381720025"/>
      <w:bookmarkStart w:id="4258" w:name="_Toc436023351"/>
      <w:bookmarkStart w:id="4259" w:name="_Toc436025414"/>
      <w:bookmarkStart w:id="4260" w:name="_Toc376766485"/>
      <w:r>
        <w:t>NPA-NXX Modification</w:t>
      </w:r>
      <w:bookmarkEnd w:id="4260"/>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lastRenderedPageBreak/>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 xml:space="preserve">The </w:t>
      </w:r>
      <w:r w:rsidR="00FC2C62">
        <w:rPr>
          <w:szCs w:val="24"/>
        </w:rPr>
        <w:t>tunable parameter is used for both modification transactions sent over the interface as well as modifications messages in the BDD File</w:t>
      </w:r>
      <w:r w:rsidR="00FC2C62" w:rsidRPr="00622150">
        <w:t>.</w:t>
      </w:r>
      <w:r w:rsidR="00FC2C62">
        <w:t xml:space="preserve">  </w:t>
      </w:r>
      <w:r w:rsidR="00FC2C62">
        <w:rPr>
          <w:szCs w:val="24"/>
        </w:rPr>
        <w:t>If the tunable parameter is set to TRUE, then the download reason in the BDD File will be set to modified</w:t>
      </w:r>
      <w:r w:rsidR="00FC2C62" w:rsidRPr="00915E59">
        <w:rPr>
          <w:szCs w:val="24"/>
        </w:rPr>
        <w:t>.</w:t>
      </w:r>
      <w:r w:rsidR="00FC2C62">
        <w:rPr>
          <w:szCs w:val="24"/>
        </w:rPr>
        <w:t xml:space="preserve">  Otherwise, it will be set to new</w:t>
      </w:r>
      <w:r>
        <w:rPr>
          <w:szCs w:val="24"/>
        </w:rPr>
        <w:t>.</w:t>
      </w:r>
      <w:ins w:id="4261" w:author="jnakamura" w:date="2013-12-26T17:42:00Z">
        <w:r w:rsidR="00074159">
          <w:rPr>
            <w:szCs w:val="24"/>
          </w:rPr>
          <w:t xml:space="preserve">  </w:t>
        </w:r>
        <w:r w:rsidR="00275957" w:rsidRPr="00275957">
          <w:rPr>
            <w:color w:val="0000CC"/>
            <w:szCs w:val="24"/>
            <w:rPrChange w:id="4262" w:author="jnakamura" w:date="2013-12-26T17:42:00Z">
              <w:rPr>
                <w:color w:val="0000CC"/>
                <w:szCs w:val="24"/>
                <w:highlight w:val="yellow"/>
              </w:rPr>
            </w:rPrChange>
          </w:rPr>
          <w:t xml:space="preserve">In the XML </w:t>
        </w:r>
      </w:ins>
      <w:ins w:id="4263" w:author="jnakamura" w:date="2013-12-30T07:20:00Z">
        <w:r w:rsidR="00FA1A8D">
          <w:rPr>
            <w:color w:val="0000CC"/>
            <w:szCs w:val="24"/>
          </w:rPr>
          <w:t>i</w:t>
        </w:r>
      </w:ins>
      <w:ins w:id="4264" w:author="jnakamura" w:date="2013-12-26T17:42:00Z">
        <w:r w:rsidR="00275957" w:rsidRPr="00275957">
          <w:rPr>
            <w:color w:val="0000CC"/>
            <w:szCs w:val="24"/>
            <w:rPrChange w:id="4265" w:author="jnakamura" w:date="2013-12-26T17:42:00Z">
              <w:rPr>
                <w:color w:val="0000CC"/>
                <w:szCs w:val="24"/>
                <w:highlight w:val="yellow"/>
              </w:rPr>
            </w:rPrChange>
          </w:rPr>
          <w:t>nterface, modification must be supported by the Service Provider (interface and BDD File)</w:t>
        </w:r>
        <w:r w:rsidR="00275957" w:rsidRPr="00275957">
          <w:rPr>
            <w:szCs w:val="24"/>
            <w:rPrChange w:id="4266" w:author="jnakamura" w:date="2013-12-26T17:42:00Z">
              <w:rPr>
                <w:szCs w:val="24"/>
                <w:highlight w:val="yellow"/>
              </w:rPr>
            </w:rPrChange>
          </w:rPr>
          <w:t>.</w:t>
        </w:r>
      </w:ins>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lastRenderedPageBreak/>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Default="00FC2C62" w:rsidP="00FC2C62">
      <w:pPr>
        <w:pStyle w:val="RequirementBody"/>
        <w:rPr>
          <w:szCs w:val="24"/>
        </w:rPr>
      </w:pPr>
      <w:r w:rsidRPr="00915E59">
        <w:rPr>
          <w:szCs w:val="24"/>
        </w:rPr>
        <w:t>N</w:t>
      </w:r>
      <w:r>
        <w:rPr>
          <w:szCs w:val="24"/>
        </w:rPr>
        <w:t>OTE</w:t>
      </w:r>
      <w:r w:rsidRPr="00915E59">
        <w:rPr>
          <w:szCs w:val="24"/>
        </w:rPr>
        <w:t xml:space="preserve">:  </w:t>
      </w:r>
      <w:r>
        <w:rPr>
          <w:szCs w:val="24"/>
        </w:rPr>
        <w:t>The tunable parameter is used for both modification transactions sent over the interface as well as modifications messages in the BDD File</w:t>
      </w:r>
      <w:r w:rsidRPr="00622150">
        <w:t>.</w:t>
      </w:r>
      <w:r>
        <w:t xml:space="preserve">  </w:t>
      </w:r>
      <w:r>
        <w:rPr>
          <w:szCs w:val="24"/>
        </w:rPr>
        <w:t>If the tunable parameter is set to TRUE, then the download reason in the BDD File will be set to modified</w:t>
      </w:r>
      <w:r w:rsidRPr="00915E59">
        <w:rPr>
          <w:szCs w:val="24"/>
        </w:rPr>
        <w:t>.</w:t>
      </w:r>
      <w:r>
        <w:rPr>
          <w:szCs w:val="24"/>
        </w:rPr>
        <w:t xml:space="preserve">  Otherwise, it will be set to new.</w:t>
      </w:r>
      <w:ins w:id="4267" w:author="jnakamura" w:date="2013-12-26T17:42:00Z">
        <w:r w:rsidR="00074159">
          <w:rPr>
            <w:szCs w:val="24"/>
          </w:rPr>
          <w:t xml:space="preserve">  </w:t>
        </w:r>
        <w:r w:rsidR="00074159" w:rsidRPr="00074159">
          <w:rPr>
            <w:color w:val="0000CC"/>
            <w:szCs w:val="24"/>
          </w:rPr>
          <w:t xml:space="preserve">In the XML </w:t>
        </w:r>
      </w:ins>
      <w:ins w:id="4268" w:author="jnakamura" w:date="2013-12-30T07:21:00Z">
        <w:r w:rsidR="00FA1A8D">
          <w:rPr>
            <w:color w:val="0000CC"/>
            <w:szCs w:val="24"/>
          </w:rPr>
          <w:t>i</w:t>
        </w:r>
      </w:ins>
      <w:ins w:id="4269" w:author="jnakamura" w:date="2013-12-26T17:42:00Z">
        <w:r w:rsidR="00074159" w:rsidRPr="00074159">
          <w:rPr>
            <w:color w:val="0000CC"/>
            <w:szCs w:val="24"/>
          </w:rPr>
          <w:t>nterface, modification must be supported by the Service Provider (interface and BDD File)</w:t>
        </w:r>
        <w:r w:rsidR="00074159" w:rsidRPr="00074159">
          <w:rPr>
            <w:szCs w:val="24"/>
          </w:rPr>
          <w:t>.</w:t>
        </w:r>
      </w:ins>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r w:rsidR="00A82C59">
        <w:t xml:space="preserve"> and same NPA-NXX-ID</w:t>
      </w:r>
      <w:r w:rsidRPr="00622150">
        <w:t>)</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t>NPA-NXX Create (with new Effective Date</w:t>
      </w:r>
      <w:r w:rsidR="00A82C59" w:rsidRPr="00A82C59">
        <w:t xml:space="preserve"> </w:t>
      </w:r>
      <w:r w:rsidR="00A82C59">
        <w:t>and same NPA-NXX-ID</w:t>
      </w:r>
      <w:r w:rsidRPr="00622150">
        <w:t>)</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t>NPA-NXX Modification (with new Effective Date)</w:t>
      </w:r>
    </w:p>
    <w:p w:rsidR="00BB2622" w:rsidRPr="00E42514" w:rsidRDefault="0064355A" w:rsidP="00BB2622">
      <w:pPr>
        <w:pStyle w:val="BodyText3"/>
        <w:rPr>
          <w:u w:val="none"/>
        </w:rPr>
      </w:pPr>
      <w:r w:rsidRPr="00E42514">
        <w:rPr>
          <w:u w:val="none"/>
        </w:rPr>
        <w:lastRenderedPageBreak/>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4270" w:name="_Toc376766486"/>
      <w:r>
        <w:t>Valid NPA-NXXs for each Service Provider</w:t>
      </w:r>
      <w:bookmarkEnd w:id="4270"/>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lastRenderedPageBreak/>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4271" w:name="_Toc376766487"/>
      <w:r>
        <w:t>Pseudo-LRN in a Region Data Validations</w:t>
      </w:r>
      <w:bookmarkEnd w:id="4271"/>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lastRenderedPageBreak/>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4272" w:name="_Toc376766488"/>
      <w:r>
        <w:t>NPA Splits Requirements</w:t>
      </w:r>
      <w:bookmarkEnd w:id="4252"/>
      <w:bookmarkEnd w:id="4253"/>
      <w:bookmarkEnd w:id="4254"/>
      <w:bookmarkEnd w:id="4255"/>
      <w:bookmarkEnd w:id="4256"/>
      <w:bookmarkEnd w:id="4257"/>
      <w:bookmarkEnd w:id="4258"/>
      <w:bookmarkEnd w:id="4259"/>
      <w:bookmarkEnd w:id="4272"/>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lastRenderedPageBreak/>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w:t>
      </w:r>
      <w:r w:rsidR="00335975">
        <w:lastRenderedPageBreak/>
        <w:t>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lastRenderedPageBreak/>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4273"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4273"/>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lastRenderedPageBreak/>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lastRenderedPageBreak/>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lastRenderedPageBreak/>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lastRenderedPageBreak/>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4274" w:name="_Toc461596850"/>
      <w:bookmarkStart w:id="4275" w:name="_Toc376766489"/>
      <w:r>
        <w:t>NPA-NXX-X, NPA Splits</w:t>
      </w:r>
      <w:bookmarkEnd w:id="4274"/>
      <w:bookmarkEnd w:id="4275"/>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lastRenderedPageBreak/>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lastRenderedPageBreak/>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lastRenderedPageBreak/>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4276" w:name="_Toc461596859"/>
      <w:bookmarkStart w:id="4277" w:name="_Toc376766490"/>
      <w:r>
        <w:t>Block Holder, NPA Splits</w:t>
      </w:r>
      <w:bookmarkEnd w:id="4276"/>
      <w:bookmarkEnd w:id="4277"/>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lastRenderedPageBreak/>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lastRenderedPageBreak/>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541C75">
      <w:pPr>
        <w:pStyle w:val="RequirementBody"/>
      </w:pPr>
      <w:r>
        <w:t>DELETED</w:t>
      </w:r>
    </w:p>
    <w:p w:rsidR="009B6F07" w:rsidRDefault="009B6F07">
      <w:pPr>
        <w:pStyle w:val="Heading2"/>
      </w:pPr>
      <w:bookmarkStart w:id="4278" w:name="_Toc381720026"/>
      <w:bookmarkStart w:id="4279" w:name="_Toc436023352"/>
      <w:bookmarkStart w:id="4280" w:name="_Toc436025415"/>
      <w:bookmarkStart w:id="4281" w:name="_Toc376766491"/>
      <w:r>
        <w:t>NPA-NXX Filter Management Requirements</w:t>
      </w:r>
      <w:bookmarkEnd w:id="4278"/>
      <w:bookmarkEnd w:id="4279"/>
      <w:bookmarkEnd w:id="4280"/>
      <w:bookmarkEnd w:id="4281"/>
    </w:p>
    <w:p w:rsidR="00074159" w:rsidRDefault="00275957" w:rsidP="00074159">
      <w:pPr>
        <w:pStyle w:val="RequirementBody"/>
        <w:rPr>
          <w:ins w:id="4282" w:author="jnakamura" w:date="2013-12-26T17:43:00Z"/>
        </w:rPr>
      </w:pPr>
      <w:ins w:id="4283" w:author="jnakamura" w:date="2013-12-26T17:44:00Z">
        <w:r w:rsidRPr="00275957">
          <w:rPr>
            <w:color w:val="0000CC"/>
            <w:rPrChange w:id="4284" w:author="jnakamura" w:date="2013-12-26T17:44:00Z">
              <w:rPr>
                <w:color w:val="0000CC"/>
                <w:highlight w:val="yellow"/>
              </w:rPr>
            </w:rPrChange>
          </w:rPr>
          <w:t>This section (filters in the NPAC) still applies for a local system that uses the XML interface, but the management of filters (e.g., SOA Creates a Filtered NPA-NXX) does not apply to the local system that uses the XML interface.</w:t>
        </w:r>
      </w:ins>
    </w:p>
    <w:p w:rsidR="00627177" w:rsidRDefault="00627177" w:rsidP="00627177">
      <w:pPr>
        <w:pStyle w:val="Heading3"/>
      </w:pPr>
      <w:bookmarkStart w:id="4285" w:name="_Toc376766492"/>
      <w:r>
        <w:t>NPA-NXX Level Filters</w:t>
      </w:r>
      <w:bookmarkEnd w:id="4285"/>
    </w:p>
    <w:p w:rsidR="00074159" w:rsidRPr="00074159" w:rsidRDefault="00275957" w:rsidP="00074159">
      <w:pPr>
        <w:pStyle w:val="RequirementHead"/>
        <w:rPr>
          <w:ins w:id="4286" w:author="jnakamura" w:date="2013-12-26T17:45:00Z"/>
          <w:color w:val="0000CC"/>
          <w:rPrChange w:id="4287" w:author="jnakamura" w:date="2013-12-26T17:45:00Z">
            <w:rPr>
              <w:ins w:id="4288" w:author="jnakamura" w:date="2013-12-26T17:45:00Z"/>
              <w:color w:val="0000CC"/>
              <w:highlight w:val="yellow"/>
            </w:rPr>
          </w:rPrChange>
        </w:rPr>
      </w:pPr>
      <w:ins w:id="4289" w:author="jnakamura" w:date="2013-12-26T17:45:00Z">
        <w:r w:rsidRPr="00275957">
          <w:rPr>
            <w:color w:val="0000CC"/>
            <w:rPrChange w:id="4290" w:author="jnakamura" w:date="2013-12-26T17:45:00Z">
              <w:rPr>
                <w:color w:val="0000CC"/>
                <w:highlight w:val="yellow"/>
              </w:rPr>
            </w:rPrChange>
          </w:rPr>
          <w:t>R</w:t>
        </w:r>
        <w:r w:rsidR="00074159">
          <w:rPr>
            <w:color w:val="0000CC"/>
          </w:rPr>
          <w:t>R3-</w:t>
        </w:r>
      </w:ins>
      <w:ins w:id="4291" w:author="jnakamura" w:date="2013-12-26T17:47:00Z">
        <w:r w:rsidR="00074159">
          <w:rPr>
            <w:color w:val="0000CC"/>
          </w:rPr>
          <w:t>76</w:t>
        </w:r>
      </w:ins>
      <w:ins w:id="4292" w:author="jnakamura" w:date="2013-12-26T17:45:00Z">
        <w:r w:rsidR="00074159">
          <w:rPr>
            <w:color w:val="0000CC"/>
          </w:rPr>
          <w:t>9</w:t>
        </w:r>
        <w:r w:rsidRPr="00275957">
          <w:rPr>
            <w:color w:val="0000CC"/>
            <w:rPrChange w:id="4293" w:author="jnakamura" w:date="2013-12-26T17:45:00Z">
              <w:rPr>
                <w:color w:val="0000CC"/>
                <w:highlight w:val="yellow"/>
              </w:rPr>
            </w:rPrChange>
          </w:rPr>
          <w:tab/>
          <w:t>NPA-NXX Level Filters – Local System Management – CMIP Interface Only</w:t>
        </w:r>
      </w:ins>
    </w:p>
    <w:p w:rsidR="00074159" w:rsidRPr="006237F7" w:rsidRDefault="00275957" w:rsidP="00074159">
      <w:pPr>
        <w:pStyle w:val="RequirementBody"/>
        <w:rPr>
          <w:ins w:id="4294" w:author="jnakamura" w:date="2013-12-26T17:45:00Z"/>
          <w:color w:val="0000CC"/>
        </w:rPr>
      </w:pPr>
      <w:ins w:id="4295" w:author="jnakamura" w:date="2013-12-26T17:45:00Z">
        <w:r w:rsidRPr="00275957">
          <w:rPr>
            <w:color w:val="0000CC"/>
            <w:rPrChange w:id="4296" w:author="jnakamura" w:date="2013-12-26T17:45:00Z">
              <w:rPr>
                <w:color w:val="0000CC"/>
                <w:highlight w:val="yellow"/>
              </w:rPr>
            </w:rPrChange>
          </w:rPr>
          <w:t>NPAC SMS shall support NPA-NXX Level Filter Management (Create, Delete, Query) from the SOA and the Local SMS in the CMIP Interface.</w:t>
        </w:r>
      </w:ins>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when the NPA-NXX is input upon a filtered NPA-NXX Query via the NPAC SMS to Local SMS interface and the SOA to NPAC SMS interface.</w:t>
      </w:r>
    </w:p>
    <w:p w:rsidR="0006662C" w:rsidRPr="00656EA8" w:rsidRDefault="009850D4" w:rsidP="0006662C">
      <w:pPr>
        <w:pStyle w:val="RequirementHead"/>
      </w:pPr>
      <w:bookmarkStart w:id="4297" w:name="_Toc436023353"/>
      <w:bookmarkStart w:id="4298" w:name="_Toc436025416"/>
      <w:r>
        <w:lastRenderedPageBreak/>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(previously NANC 396, Req 11</w:t>
      </w:r>
      <w:r>
        <w:t>)</w:t>
      </w:r>
    </w:p>
    <w:p w:rsidR="00627177" w:rsidRDefault="00627177" w:rsidP="00627177">
      <w:pPr>
        <w:pStyle w:val="Heading3"/>
      </w:pPr>
      <w:bookmarkStart w:id="4299" w:name="_Toc376766493"/>
      <w:r>
        <w:t>NPA Level Filters</w:t>
      </w:r>
      <w:bookmarkEnd w:id="4299"/>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4300" w:name="_Toc376766494"/>
      <w:r>
        <w:t>Business Hour and Days Requirements</w:t>
      </w:r>
      <w:bookmarkEnd w:id="4297"/>
      <w:bookmarkEnd w:id="4298"/>
      <w:bookmarkEnd w:id="4300"/>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lastRenderedPageBreak/>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lastRenderedPageBreak/>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lastRenderedPageBreak/>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4301" w:name="OLE_LINK5"/>
      <w:bookmarkStart w:id="4302" w:name="OLE_LINK9"/>
      <w:bookmarkStart w:id="4303" w:name="_Toc436023354"/>
      <w:bookmarkStart w:id="4304" w:name="_Toc436025417"/>
      <w:bookmarkStart w:id="4305" w:name="_Toc376766495"/>
      <w:r>
        <w:t>Notifications</w:t>
      </w:r>
      <w:bookmarkEnd w:id="4305"/>
    </w:p>
    <w:p w:rsidR="009B6F07" w:rsidRDefault="009B6F07">
      <w:pPr>
        <w:pStyle w:val="Heading3"/>
      </w:pPr>
      <w:bookmarkStart w:id="4306" w:name="_Toc376766496"/>
      <w:bookmarkEnd w:id="4301"/>
      <w:bookmarkEnd w:id="4302"/>
      <w:r>
        <w:t>TN Range Notification Indicator</w:t>
      </w:r>
      <w:bookmarkEnd w:id="4306"/>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4307" w:name="_Toc376766497"/>
      <w:r>
        <w:t>Customer No New SP Concurrence Notification Indicator</w:t>
      </w:r>
      <w:bookmarkEnd w:id="4307"/>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lastRenderedPageBreak/>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4308" w:name="_Toc376766498"/>
      <w:r>
        <w:t>SOA Notification Priority</w:t>
      </w:r>
      <w:bookmarkEnd w:id="4308"/>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lastRenderedPageBreak/>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4309" w:name="_Toc376766499"/>
      <w:r>
        <w:t>TN and Number Pool Block in Notifications</w:t>
      </w:r>
      <w:bookmarkEnd w:id="4309"/>
    </w:p>
    <w:p w:rsidR="00074159" w:rsidRDefault="00275957" w:rsidP="00074159">
      <w:pPr>
        <w:pStyle w:val="RequirementBody"/>
        <w:rPr>
          <w:ins w:id="4310" w:author="jnakamura" w:date="2013-12-26T17:48:00Z"/>
        </w:rPr>
      </w:pPr>
      <w:ins w:id="4311" w:author="jnakamura" w:date="2013-12-26T17:48:00Z">
        <w:r w:rsidRPr="00275957">
          <w:rPr>
            <w:color w:val="0000CC"/>
            <w:rPrChange w:id="4312" w:author="jnakamura" w:date="2013-12-26T17:48:00Z">
              <w:rPr>
                <w:color w:val="0000CC"/>
                <w:highlight w:val="yellow"/>
              </w:rPr>
            </w:rPrChange>
          </w:rPr>
          <w:t>This section defines tunable parameters and system functionality for including certain attributes in notifications.  This functionality does not apply to the local system that uses the XML interface (i.e. the TN and Number Pool Block will always be included in the notification over the XML interface).</w:t>
        </w:r>
      </w:ins>
    </w:p>
    <w:p w:rsidR="00E35222" w:rsidRPr="00E35222" w:rsidRDefault="00275957" w:rsidP="00E35222">
      <w:pPr>
        <w:pStyle w:val="RequirementHead"/>
        <w:rPr>
          <w:ins w:id="4313" w:author="jnakamura" w:date="2013-12-26T17:48:00Z"/>
          <w:color w:val="0000CC"/>
          <w:rPrChange w:id="4314" w:author="jnakamura" w:date="2013-12-26T17:48:00Z">
            <w:rPr>
              <w:ins w:id="4315" w:author="jnakamura" w:date="2013-12-26T17:48:00Z"/>
              <w:color w:val="0000CC"/>
              <w:highlight w:val="yellow"/>
            </w:rPr>
          </w:rPrChange>
        </w:rPr>
      </w:pPr>
      <w:ins w:id="4316" w:author="jnakamura" w:date="2013-12-26T17:48:00Z">
        <w:r w:rsidRPr="00275957">
          <w:rPr>
            <w:color w:val="0000CC"/>
            <w:rPrChange w:id="4317" w:author="jnakamura" w:date="2013-12-26T17:48:00Z">
              <w:rPr>
                <w:color w:val="0000CC"/>
                <w:highlight w:val="yellow"/>
              </w:rPr>
            </w:rPrChange>
          </w:rPr>
          <w:t>R</w:t>
        </w:r>
      </w:ins>
      <w:ins w:id="4318" w:author="jnakamura" w:date="2013-12-26T17:49:00Z">
        <w:r w:rsidR="00E35222">
          <w:t>R3-770</w:t>
        </w:r>
      </w:ins>
      <w:ins w:id="4319" w:author="jnakamura" w:date="2013-12-26T17:48:00Z">
        <w:r w:rsidRPr="00275957">
          <w:rPr>
            <w:color w:val="0000CC"/>
            <w:rPrChange w:id="4320" w:author="jnakamura" w:date="2013-12-26T17:48:00Z">
              <w:rPr>
                <w:color w:val="0000CC"/>
                <w:highlight w:val="yellow"/>
              </w:rPr>
            </w:rPrChange>
          </w:rPr>
          <w:tab/>
          <w:t>TN and Number Pool Block in Notifications – CMIP Interface Only</w:t>
        </w:r>
      </w:ins>
    </w:p>
    <w:p w:rsidR="00E35222" w:rsidRPr="006237F7" w:rsidRDefault="00275957" w:rsidP="00E35222">
      <w:pPr>
        <w:pStyle w:val="RequirementBody"/>
        <w:rPr>
          <w:ins w:id="4321" w:author="jnakamura" w:date="2013-12-26T17:48:00Z"/>
          <w:color w:val="0000CC"/>
        </w:rPr>
      </w:pPr>
      <w:ins w:id="4322" w:author="jnakamura" w:date="2013-12-26T17:48:00Z">
        <w:r w:rsidRPr="00275957">
          <w:rPr>
            <w:color w:val="0000CC"/>
            <w:rPrChange w:id="4323" w:author="jnakamura" w:date="2013-12-26T17:48:00Z">
              <w:rPr>
                <w:color w:val="0000CC"/>
                <w:highlight w:val="yellow"/>
              </w:rPr>
            </w:rPrChange>
          </w:rPr>
          <w:t>NPAC SMS shall support TN and Number Pool Block in Notifications tunable parameters in the CMIP Interface.</w:t>
        </w:r>
      </w:ins>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lastRenderedPageBreak/>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4324" w:name="_Toc376766500"/>
      <w:r>
        <w:t>Service Provider Support Indicators</w:t>
      </w:r>
      <w:bookmarkEnd w:id="4324"/>
    </w:p>
    <w:p w:rsidR="009B6F07" w:rsidRDefault="009B6F07">
      <w:pPr>
        <w:pStyle w:val="Heading3"/>
      </w:pPr>
      <w:bookmarkStart w:id="4325" w:name="_Toc376766501"/>
      <w:r>
        <w:t>SV Type and Alternative SPID Indicators</w:t>
      </w:r>
      <w:bookmarkEnd w:id="4325"/>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lastRenderedPageBreak/>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4326" w:name="OLE_LINK7"/>
      <w:bookmarkStart w:id="4327" w:name="OLE_LINK8"/>
      <w:r>
        <w:t>438, Req 1)</w:t>
      </w:r>
      <w:bookmarkEnd w:id="4326"/>
      <w:bookmarkEnd w:id="4327"/>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lastRenderedPageBreak/>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4328" w:name="_Toc376766502"/>
      <w:r>
        <w:t>Alternative-End User Location and Alternative Billing ID Indicators</w:t>
      </w:r>
      <w:bookmarkEnd w:id="4328"/>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lastRenderedPageBreak/>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4329" w:name="_Toc376766503"/>
      <w:r>
        <w:t>URI Indicators</w:t>
      </w:r>
      <w:bookmarkEnd w:id="4329"/>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lastRenderedPageBreak/>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4330" w:name="_Toc376766504"/>
      <w:r>
        <w:t>Medium Timers Support Indicators</w:t>
      </w:r>
      <w:bookmarkEnd w:id="4330"/>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lastRenderedPageBreak/>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4331" w:name="_Toc376766505"/>
      <w:r>
        <w:t>Pseudo-LRN Support Indicators</w:t>
      </w:r>
      <w:bookmarkEnd w:id="4331"/>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lastRenderedPageBreak/>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lastRenderedPageBreak/>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4332" w:name="_Toc376766506"/>
      <w:r>
        <w:t xml:space="preserve">Multiple Service Provider Ids Per </w:t>
      </w:r>
      <w:ins w:id="4333" w:author="jnakamura" w:date="2013-12-30T07:02:00Z">
        <w:r w:rsidR="00F8331F">
          <w:t xml:space="preserve">Primary </w:t>
        </w:r>
      </w:ins>
      <w:r>
        <w:t xml:space="preserve">SOA </w:t>
      </w:r>
      <w:del w:id="4334" w:author="jnakamura" w:date="2013-12-30T07:02:00Z">
        <w:r w:rsidDel="00F8331F">
          <w:delText xml:space="preserve">Association </w:delText>
        </w:r>
      </w:del>
      <w:r>
        <w:t>Requirements</w:t>
      </w:r>
      <w:bookmarkEnd w:id="4303"/>
      <w:bookmarkEnd w:id="4304"/>
      <w:bookmarkEnd w:id="4332"/>
    </w:p>
    <w:p w:rsidR="00F8331F" w:rsidRDefault="00F8331F" w:rsidP="00F8331F">
      <w:pPr>
        <w:pStyle w:val="RequirementBody"/>
        <w:rPr>
          <w:ins w:id="4335" w:author="jnakamura" w:date="2013-12-30T06:58:00Z"/>
        </w:rPr>
      </w:pPr>
      <w:ins w:id="4336" w:author="jnakamura" w:date="2013-12-30T06:58:00Z">
        <w:r w:rsidRPr="000C2A14">
          <w:rPr>
            <w:color w:val="0000CC"/>
          </w:rPr>
          <w:t xml:space="preserve">This section defines </w:t>
        </w:r>
      </w:ins>
      <w:ins w:id="4337" w:author="jnakamura" w:date="2013-12-30T06:59:00Z">
        <w:r>
          <w:rPr>
            <w:color w:val="0000CC"/>
          </w:rPr>
          <w:t xml:space="preserve">service bureau </w:t>
        </w:r>
      </w:ins>
      <w:ins w:id="4338" w:author="jnakamura" w:date="2013-12-30T06:58:00Z">
        <w:r w:rsidRPr="000C2A14">
          <w:rPr>
            <w:color w:val="0000CC"/>
          </w:rPr>
          <w:t xml:space="preserve">functionality </w:t>
        </w:r>
      </w:ins>
      <w:ins w:id="4339" w:author="jnakamura" w:date="2013-12-30T06:59:00Z">
        <w:r>
          <w:rPr>
            <w:color w:val="0000CC"/>
          </w:rPr>
          <w:t xml:space="preserve">(servicing multiple </w:t>
        </w:r>
      </w:ins>
      <w:ins w:id="4340" w:author="jnakamura" w:date="2013-12-30T07:01:00Z">
        <w:r>
          <w:rPr>
            <w:color w:val="0000CC"/>
          </w:rPr>
          <w:t xml:space="preserve">associated </w:t>
        </w:r>
      </w:ins>
      <w:ins w:id="4341" w:author="jnakamura" w:date="2013-12-30T06:59:00Z">
        <w:r>
          <w:rPr>
            <w:color w:val="0000CC"/>
          </w:rPr>
          <w:t xml:space="preserve">SPIDs via a single </w:t>
        </w:r>
      </w:ins>
      <w:ins w:id="4342" w:author="jnakamura" w:date="2013-12-30T07:01:00Z">
        <w:r>
          <w:rPr>
            <w:color w:val="0000CC"/>
          </w:rPr>
          <w:t xml:space="preserve">primary </w:t>
        </w:r>
      </w:ins>
      <w:ins w:id="4343" w:author="jnakamura" w:date="2013-12-30T07:00:00Z">
        <w:r>
          <w:rPr>
            <w:color w:val="0000CC"/>
          </w:rPr>
          <w:t>SOA</w:t>
        </w:r>
      </w:ins>
      <w:ins w:id="4344" w:author="jnakamura" w:date="2013-12-30T06:59:00Z">
        <w:r>
          <w:rPr>
            <w:color w:val="0000CC"/>
          </w:rPr>
          <w:t>)</w:t>
        </w:r>
      </w:ins>
      <w:ins w:id="4345" w:author="jnakamura" w:date="2013-12-30T06:58:00Z">
        <w:r w:rsidRPr="000C2A14">
          <w:rPr>
            <w:color w:val="0000CC"/>
          </w:rPr>
          <w:t xml:space="preserve">.  This functionality </w:t>
        </w:r>
        <w:r>
          <w:rPr>
            <w:color w:val="0000CC"/>
          </w:rPr>
          <w:t>appl</w:t>
        </w:r>
      </w:ins>
      <w:ins w:id="4346" w:author="jnakamura" w:date="2013-12-30T07:00:00Z">
        <w:r>
          <w:rPr>
            <w:color w:val="0000CC"/>
          </w:rPr>
          <w:t xml:space="preserve">ies to both the CMIP Interface and the XML </w:t>
        </w:r>
      </w:ins>
      <w:ins w:id="4347" w:author="jnakamura" w:date="2013-12-30T07:21:00Z">
        <w:r w:rsidR="00FA1A8D">
          <w:rPr>
            <w:color w:val="0000CC"/>
          </w:rPr>
          <w:t>i</w:t>
        </w:r>
      </w:ins>
      <w:ins w:id="4348" w:author="jnakamura" w:date="2013-12-30T07:00:00Z">
        <w:r>
          <w:rPr>
            <w:color w:val="0000CC"/>
          </w:rPr>
          <w:t>nterface</w:t>
        </w:r>
      </w:ins>
      <w:ins w:id="4349" w:author="jnakamura" w:date="2013-12-30T06:58:00Z">
        <w:r w:rsidRPr="000C2A14">
          <w:rPr>
            <w:color w:val="0000CC"/>
          </w:rPr>
          <w:t>.</w:t>
        </w:r>
      </w:ins>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lastRenderedPageBreak/>
        <w:t>RR3-22</w:t>
      </w:r>
      <w:r w:rsidR="009B6F07">
        <w:tab/>
        <w:t>Association</w:t>
      </w:r>
      <w:ins w:id="4350" w:author="jnakamura" w:date="2013-12-30T07:03:00Z">
        <w:r w:rsidR="00F8331F">
          <w:t>/Connection</w:t>
        </w:r>
      </w:ins>
      <w:r w:rsidR="009B6F07">
        <w:t xml:space="preserve"> Rejection for Associated Service Provider Id</w:t>
      </w:r>
    </w:p>
    <w:p w:rsidR="009B6F07" w:rsidRDefault="009B6F07">
      <w:pPr>
        <w:pStyle w:val="RequirementBody"/>
      </w:pPr>
      <w:r>
        <w:t>NPAC SMS shall reject any SOA to NPAC SMS association</w:t>
      </w:r>
      <w:ins w:id="4351" w:author="jnakamura" w:date="2013-12-30T07:03:00Z">
        <w:r w:rsidR="00F8331F">
          <w:t>/connection</w:t>
        </w:r>
      </w:ins>
      <w:r>
        <w:t xml:space="preserve">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Associated Service Provider Id Use over a Primary Service Provider Id Association</w:t>
      </w:r>
      <w:ins w:id="4352" w:author="jnakamura" w:date="2013-12-30T07:03:00Z">
        <w:r w:rsidR="00F8331F">
          <w:t>/Connection</w:t>
        </w:r>
      </w:ins>
      <w:del w:id="4353" w:author="jnakamura" w:date="2013-12-30T07:03:00Z">
        <w:r w:rsidDel="00F8331F">
          <w:delText xml:space="preserve"> </w:delText>
        </w:r>
      </w:del>
    </w:p>
    <w:p w:rsidR="009B6F07" w:rsidRDefault="009B6F07">
      <w:pPr>
        <w:pStyle w:val="RequirementBody"/>
      </w:pPr>
      <w:r>
        <w:t xml:space="preserve">NPAC SMS shall support the specification of an associated service provider id in the access control field over a SOA to NPAC SMS association </w:t>
      </w:r>
      <w:ins w:id="4354" w:author="jnakamura" w:date="2013-12-30T07:04:00Z">
        <w:r w:rsidR="00F8331F">
          <w:t xml:space="preserve">(CMIP only) </w:t>
        </w:r>
      </w:ins>
      <w:ins w:id="4355" w:author="jnakamura" w:date="2013-12-30T07:10:00Z">
        <w:r w:rsidR="00F05842">
          <w:t xml:space="preserve">or message detail </w:t>
        </w:r>
      </w:ins>
      <w:ins w:id="4356" w:author="jnakamura" w:date="2013-12-30T07:11:00Z">
        <w:r w:rsidR="00F05842">
          <w:t xml:space="preserve">over a SOA to NPAC SMS connection (XML only) </w:t>
        </w:r>
      </w:ins>
      <w:r>
        <w:t>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w:t>
      </w:r>
      <w:ins w:id="4357" w:author="jnakamura" w:date="2013-12-30T07:11:00Z">
        <w:r w:rsidR="00F05842">
          <w:t>/connection</w:t>
        </w:r>
      </w:ins>
      <w:r>
        <w:t xml:space="preserve"> for the primary association as is done today using the service provider id specified in the access control </w:t>
      </w:r>
      <w:ins w:id="4358" w:author="jnakamura" w:date="2013-12-30T07:12:00Z">
        <w:r w:rsidR="00F05842">
          <w:t xml:space="preserve">(CMIP only) or XML message detail (XML only) </w:t>
        </w:r>
      </w:ins>
      <w:r>
        <w:t>for the message.</w:t>
      </w:r>
    </w:p>
    <w:p w:rsidR="009B6F07" w:rsidRDefault="009B6F07">
      <w:pPr>
        <w:pStyle w:val="RequirementHead"/>
      </w:pPr>
      <w:r>
        <w:t>RR3-25</w:t>
      </w:r>
      <w:r>
        <w:tab/>
        <w:t>Use of Primary Service Provider Key List</w:t>
      </w:r>
      <w:ins w:id="4359" w:author="jnakamura" w:date="2013-12-30T07:13:00Z">
        <w:r w:rsidR="00F05842">
          <w:t>/SP Key</w:t>
        </w:r>
      </w:ins>
    </w:p>
    <w:p w:rsidR="009B6F07" w:rsidRDefault="009B6F07">
      <w:pPr>
        <w:pStyle w:val="RequirementBody"/>
      </w:pPr>
      <w:r>
        <w:t xml:space="preserve">NPAC SMS shall accept and send keys from the key lists </w:t>
      </w:r>
      <w:ins w:id="4360" w:author="jnakamura" w:date="2013-12-30T07:13:00Z">
        <w:r w:rsidR="00F05842">
          <w:t xml:space="preserve">(CMIP only) or SP Key (XML only) </w:t>
        </w:r>
      </w:ins>
      <w:r>
        <w:t>associated with the primary service provider for all SOA to NPAC SMS messages sent over the association</w:t>
      </w:r>
      <w:ins w:id="4361" w:author="jnakamura" w:date="2013-12-30T07:13:00Z">
        <w:r w:rsidR="00F05842">
          <w:t>/connection</w:t>
        </w:r>
      </w:ins>
      <w:r>
        <w:t xml:space="preserve">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NPAC SMS shall send all SOA notifications for an associated Service Provider over the SOA to NPAC SMS interface association</w:t>
      </w:r>
      <w:ins w:id="4362" w:author="jnakamura" w:date="2013-12-30T07:14:00Z">
        <w:r w:rsidR="00F05842">
          <w:t>/connection</w:t>
        </w:r>
      </w:ins>
      <w:r>
        <w:t xml:space="preserve">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over the SOA to NPAC SMS interface association</w:t>
      </w:r>
      <w:ins w:id="4363" w:author="jnakamura" w:date="2013-12-30T07:14:00Z">
        <w:r w:rsidR="00F05842">
          <w:t>/connection</w:t>
        </w:r>
      </w:ins>
      <w:r>
        <w:t xml:space="preserve">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NPAC SMS shall support messages containing primary and associated service provider ids that are interleaved over the SOA to NPAC SMS interface association</w:t>
      </w:r>
      <w:ins w:id="4364" w:author="jnakamura" w:date="2013-12-30T07:15:00Z">
        <w:r w:rsidR="00F05842">
          <w:t>/connection</w:t>
        </w:r>
      </w:ins>
      <w:r>
        <w:t xml:space="preserve"> for the primary service provider.</w:t>
      </w:r>
    </w:p>
    <w:p w:rsidR="009B6F07" w:rsidRDefault="009B6F07">
      <w:pPr>
        <w:pStyle w:val="RequirementHead"/>
      </w:pPr>
      <w:r>
        <w:t>RR3-29</w:t>
      </w:r>
      <w:r>
        <w:tab/>
        <w:t>Recovery for an Associated Service Provider</w:t>
      </w:r>
    </w:p>
    <w:p w:rsidR="009B6F07" w:rsidRDefault="009B6F07" w:rsidP="00FC1B04">
      <w:pPr>
        <w:pStyle w:val="RequirementBody"/>
        <w:spacing w:after="120"/>
      </w:pPr>
      <w:r>
        <w:t xml:space="preserve">NPAC SMS shall support the recovery </w:t>
      </w:r>
      <w:ins w:id="4365" w:author="jnakamura" w:date="2013-12-30T07:16:00Z">
        <w:r w:rsidR="00F05842">
          <w:t xml:space="preserve">(CMIP only) </w:t>
        </w:r>
      </w:ins>
      <w:r>
        <w:t xml:space="preserve">of network data or notifications for an associated Service Provider over a SOA to NPAC SMS association in recovery mode </w:t>
      </w:r>
      <w:r w:rsidR="00FC1B04">
        <w:t>for a primary service provider.</w:t>
      </w:r>
    </w:p>
    <w:p w:rsidR="009B6F07" w:rsidRDefault="009B6F07">
      <w:pPr>
        <w:pStyle w:val="RequirementBody"/>
      </w:pPr>
      <w:r>
        <w:t xml:space="preserve">Note: Recovery </w:t>
      </w:r>
      <w:ins w:id="4366" w:author="jnakamura" w:date="2013-12-30T07:16:00Z">
        <w:r w:rsidR="00F05842">
          <w:t xml:space="preserve">(CMIP only) </w:t>
        </w:r>
      </w:ins>
      <w:r>
        <w:t>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4367" w:name="_Toc376766507"/>
      <w:r>
        <w:lastRenderedPageBreak/>
        <w:t>Bulk Data Download Functionality</w:t>
      </w:r>
      <w:bookmarkEnd w:id="4367"/>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4368" w:name="_Toc376766508"/>
      <w:r>
        <w:t>Bulk Data Download Functionality - General</w:t>
      </w:r>
      <w:bookmarkEnd w:id="4368"/>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4369" w:name="_Toc376766509"/>
      <w:r>
        <w:t>Network Data, Bulk Data Download</w:t>
      </w:r>
      <w:bookmarkEnd w:id="4369"/>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lastRenderedPageBreak/>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NPAC SMS shall use the Start Time Range entry field as an inclusive start range, and the End Time Range entry field as an inclusive end range, for Network Data that were broadcast during the specified Time Range.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lastRenderedPageBreak/>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 xml:space="preserve">FTP sub-directory of the Service Provider, based on SPID, </w:t>
      </w:r>
      <w:r w:rsidR="001D12AD">
        <w:t>which</w:t>
      </w:r>
      <w:r>
        <w:t xml:space="preserve">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4370" w:name="_Toc376766510"/>
      <w:r>
        <w:t>Subscription Version, Bulk Data Download</w:t>
      </w:r>
      <w:bookmarkEnd w:id="4370"/>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lastRenderedPageBreak/>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Name">
        <w:r>
          <w:t>Time</w:t>
        </w:r>
      </w:smartTag>
      <w:r>
        <w:t xml:space="preserve"> </w:t>
      </w:r>
      <w:smartTag w:uri="urn:schemas-microsoft-com:office:smarttags" w:element="PlaceType">
        <w:r>
          <w:t>Range</w:t>
        </w:r>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lastRenderedPageBreak/>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–LSMSs</w:t>
      </w:r>
    </w:p>
    <w:p w:rsidR="009B6F07" w:rsidRDefault="00541C75">
      <w:pPr>
        <w:pStyle w:val="RequirementBody"/>
      </w:pPr>
      <w:r>
        <w:t>DELETED</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w:t>
      </w:r>
      <w:r w:rsidR="001D12AD">
        <w:t>which</w:t>
      </w:r>
      <w:r>
        <w:t xml:space="preserve"> requested the creation of the subscription bulk data download file. </w:t>
      </w:r>
    </w:p>
    <w:p w:rsidR="009B6F07" w:rsidRDefault="009B6F07">
      <w:pPr>
        <w:pStyle w:val="RequirementHead"/>
      </w:pPr>
      <w:r>
        <w:t>RR3-324</w:t>
      </w:r>
      <w:r>
        <w:tab/>
        <w:t>Bulk Download File Creation – Pooled Subscription Versions Filtered for Local SMS</w:t>
      </w:r>
    </w:p>
    <w:p w:rsidR="009B6F07" w:rsidRDefault="009B6F07">
      <w:pPr>
        <w:pStyle w:val="RequirementBody"/>
      </w:pPr>
      <w:r>
        <w:t>NPAC SMS shall filter out Subscription Versions with LNP Type of POOL for Bulk Data Download files of Subscription Version data.  (Previously SV-521 and RR5-112)</w:t>
      </w:r>
    </w:p>
    <w:p w:rsidR="00F860B6" w:rsidRPr="00F860B6" w:rsidRDefault="009A12C3" w:rsidP="00F860B6">
      <w:pPr>
        <w:pStyle w:val="RequirementHead"/>
      </w:pPr>
      <w:r w:rsidRPr="009A12C3">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4371" w:name="_Toc376766511"/>
      <w:r>
        <w:lastRenderedPageBreak/>
        <w:t>NPA-NXX-X Holder, Bulk Data Download</w:t>
      </w:r>
      <w:bookmarkEnd w:id="4371"/>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 xml:space="preserve">FTP sub-directory of the Service Provider, based on SPID, </w:t>
      </w:r>
      <w:r w:rsidR="001D12AD">
        <w:t>which</w:t>
      </w:r>
      <w:r>
        <w:t xml:space="preserve">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4372" w:name="_Toc376766512"/>
      <w:r>
        <w:t>Block Holder, Bulk Data Downloads</w:t>
      </w:r>
      <w:bookmarkEnd w:id="4372"/>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lastRenderedPageBreak/>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Time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lastRenderedPageBreak/>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 xml:space="preserve">FTP sub-directory of the Service Provider, based on SPID, </w:t>
      </w:r>
      <w:r w:rsidR="00854734">
        <w:t>which</w:t>
      </w:r>
      <w:r>
        <w:t xml:space="preserve"> requested the creation of the bulk data download file.  (Previously B-680)</w:t>
      </w:r>
    </w:p>
    <w:p w:rsidR="00726772" w:rsidRPr="00726772" w:rsidRDefault="009A12C3" w:rsidP="00726772">
      <w:pPr>
        <w:pStyle w:val="RequirementHead"/>
      </w:pPr>
      <w:r w:rsidRPr="009A12C3">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4373" w:name="_Toc376766513"/>
      <w:r>
        <w:t>Notifications, Bulk Data Download</w:t>
      </w:r>
      <w:bookmarkEnd w:id="4373"/>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lastRenderedPageBreak/>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4374" w:name="_Toc376766514"/>
      <w:r>
        <w:lastRenderedPageBreak/>
        <w:t>Bulk Data Download Response Files</w:t>
      </w:r>
      <w:bookmarkEnd w:id="4374"/>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lastRenderedPageBreak/>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lastRenderedPageBreak/>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4375" w:name="_Toc376766515"/>
      <w:r>
        <w:t>NPA-NXX-X Information</w:t>
      </w:r>
      <w:bookmarkEnd w:id="4375"/>
    </w:p>
    <w:p w:rsidR="009B6F07" w:rsidRDefault="009B6F07">
      <w:pPr>
        <w:pStyle w:val="Heading3"/>
      </w:pPr>
      <w:bookmarkStart w:id="4376" w:name="_Toc376766516"/>
      <w:r>
        <w:t>NPA-NXX-X Download Indicator Management</w:t>
      </w:r>
      <w:bookmarkEnd w:id="4376"/>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2A2FFB">
      <w:pPr>
        <w:pStyle w:val="RequirementBody"/>
      </w:pPr>
      <w:r>
        <w:t>DELETED</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sidR="008447B9">
        <w:rPr>
          <w:b/>
        </w:rPr>
        <w:t>TRUE</w:t>
      </w:r>
      <w:r>
        <w:t>.  (Previously NC-60)</w:t>
      </w:r>
    </w:p>
    <w:p w:rsidR="009B6F07" w:rsidRDefault="009B6F07">
      <w:pPr>
        <w:pStyle w:val="RequirementHead"/>
      </w:pPr>
      <w:r>
        <w:t>RR3-60</w:t>
      </w:r>
      <w:r>
        <w:tab/>
        <w:t>NPAC Customer LSMS EDR Indicator – Modification</w:t>
      </w:r>
    </w:p>
    <w:p w:rsidR="009B6F07" w:rsidRDefault="008447B9">
      <w:pPr>
        <w:pStyle w:val="RequirementBody"/>
      </w:pPr>
      <w:r>
        <w:t>DELETED</w:t>
      </w:r>
    </w:p>
    <w:p w:rsidR="009B6F07" w:rsidRDefault="009B6F07">
      <w:pPr>
        <w:pStyle w:val="Heading3"/>
      </w:pPr>
      <w:bookmarkStart w:id="4377" w:name="_Toc376766517"/>
      <w:r>
        <w:lastRenderedPageBreak/>
        <w:t>NPA-NXX-X Holder Information</w:t>
      </w:r>
      <w:bookmarkEnd w:id="4377"/>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SMS to Local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lastRenderedPageBreak/>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SOA to NPAC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4378" w:name="_Toc435253958"/>
      <w:bookmarkStart w:id="4379" w:name="_Toc435328907"/>
      <w:bookmarkStart w:id="4380" w:name="_Toc435330544"/>
      <w:bookmarkStart w:id="4381" w:name="_Toc435330602"/>
      <w:bookmarkStart w:id="4382" w:name="_Toc437005357"/>
      <w:bookmarkStart w:id="4383" w:name="_Toc461596846"/>
      <w:bookmarkStart w:id="4384" w:name="_Toc376766518"/>
      <w:r>
        <w:t>NPA-NXX-X Holder, NPAC Scheduling/Re-Scheduling of Block Creation</w:t>
      </w:r>
      <w:bookmarkEnd w:id="4378"/>
      <w:bookmarkEnd w:id="4379"/>
      <w:bookmarkEnd w:id="4380"/>
      <w:bookmarkEnd w:id="4381"/>
      <w:bookmarkEnd w:id="4382"/>
      <w:bookmarkEnd w:id="4383"/>
      <w:bookmarkEnd w:id="4384"/>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lastRenderedPageBreak/>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4385" w:name="_Toc435253959"/>
      <w:bookmarkStart w:id="4386" w:name="_Toc435328908"/>
      <w:bookmarkStart w:id="4387" w:name="_Toc435330545"/>
      <w:bookmarkStart w:id="4388"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4389"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lastRenderedPageBreak/>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lastRenderedPageBreak/>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4390" w:name="_Toc461596847"/>
      <w:bookmarkStart w:id="4391" w:name="_Toc376766519"/>
      <w:r>
        <w:lastRenderedPageBreak/>
        <w:t>NPA-NXX-X Holder, Addition</w:t>
      </w:r>
      <w:bookmarkEnd w:id="4385"/>
      <w:bookmarkEnd w:id="4386"/>
      <w:bookmarkEnd w:id="4387"/>
      <w:bookmarkEnd w:id="4388"/>
      <w:bookmarkEnd w:id="4389"/>
      <w:bookmarkEnd w:id="4390"/>
      <w:bookmarkEnd w:id="4391"/>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w:t>
      </w:r>
      <w:r w:rsidR="00C336D4">
        <w:t xml:space="preserve"> in cases where the Code Holder SPID and the Block Holder SPID are NOT the same value</w:t>
      </w:r>
      <w:r>
        <w:t>.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w:t>
      </w:r>
      <w:r w:rsidR="00C336D4" w:rsidRPr="00C336D4">
        <w:t xml:space="preserve"> </w:t>
      </w:r>
      <w:r w:rsidR="00C336D4">
        <w:t>in cases where the Code Holder SPID and the Block Holder SPID are NOT the same value</w:t>
      </w:r>
      <w:r>
        <w:t>.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lastRenderedPageBreak/>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4392" w:name="_Toc435253960"/>
      <w:bookmarkStart w:id="4393" w:name="_Toc435328909"/>
      <w:bookmarkStart w:id="4394" w:name="_Toc435330546"/>
      <w:bookmarkStart w:id="4395"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4396" w:name="_Toc437005359"/>
      <w:bookmarkStart w:id="4397" w:name="_Toc461596848"/>
      <w:bookmarkStart w:id="4398" w:name="_Toc376766520"/>
      <w:r>
        <w:t>NPA-NXX-X Holder, Modification</w:t>
      </w:r>
      <w:bookmarkEnd w:id="4392"/>
      <w:bookmarkEnd w:id="4393"/>
      <w:bookmarkEnd w:id="4394"/>
      <w:bookmarkEnd w:id="4395"/>
      <w:bookmarkEnd w:id="4396"/>
      <w:bookmarkEnd w:id="4397"/>
      <w:bookmarkEnd w:id="4398"/>
    </w:p>
    <w:p w:rsidR="009B6F07" w:rsidRDefault="009B6F07"/>
    <w:p w:rsidR="009B6F07" w:rsidRDefault="009B6F07">
      <w:pPr>
        <w:pStyle w:val="RequirementHead"/>
      </w:pPr>
      <w:r>
        <w:lastRenderedPageBreak/>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4399" w:name="_Toc435253961"/>
      <w:bookmarkStart w:id="4400" w:name="_Toc435328910"/>
      <w:bookmarkStart w:id="4401" w:name="_Toc435330547"/>
      <w:bookmarkStart w:id="4402"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4403" w:name="OLE_LINK2"/>
      <w:bookmarkStart w:id="4404" w:name="OLE_LINK12"/>
      <w:r w:rsidR="00C6042B">
        <w:t xml:space="preserve">  (previously NANC 442, Req 71)</w:t>
      </w:r>
      <w:bookmarkEnd w:id="4403"/>
      <w:bookmarkEnd w:id="4404"/>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4405" w:name="_Toc437005360"/>
      <w:bookmarkStart w:id="4406" w:name="_Toc461596849"/>
      <w:bookmarkStart w:id="4407" w:name="_Toc376766521"/>
      <w:r>
        <w:lastRenderedPageBreak/>
        <w:t>NPA-NXX-X Holder, Deletion</w:t>
      </w:r>
      <w:bookmarkEnd w:id="4399"/>
      <w:bookmarkEnd w:id="4400"/>
      <w:bookmarkEnd w:id="4401"/>
      <w:bookmarkEnd w:id="4402"/>
      <w:bookmarkEnd w:id="4405"/>
      <w:bookmarkEnd w:id="4406"/>
      <w:bookmarkEnd w:id="4407"/>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lastRenderedPageBreak/>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Blocks to Local SMSs.</w:t>
      </w:r>
      <w:r>
        <w:br/>
        <w:t xml:space="preserve"> - Receiving a successful response from all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 xml:space="preserve">NPAC SMS shall delete an associated Block Create Scheduled Event, </w:t>
      </w:r>
      <w:r w:rsidR="00854734">
        <w:t>which</w:t>
      </w:r>
      <w:r>
        <w:t xml:space="preserve"> has not been executed, when deleting the NPA-NXX-X Holder Information.  (Previously N-297)</w:t>
      </w:r>
    </w:p>
    <w:p w:rsidR="009B6F07" w:rsidRDefault="009B6F07">
      <w:pPr>
        <w:pStyle w:val="Heading3"/>
      </w:pPr>
      <w:bookmarkStart w:id="4408" w:name="_Toc435253963"/>
      <w:bookmarkStart w:id="4409" w:name="_Toc435328912"/>
      <w:bookmarkStart w:id="4410" w:name="_Toc435330549"/>
      <w:bookmarkStart w:id="4411" w:name="_Toc435330607"/>
      <w:bookmarkStart w:id="4412" w:name="_Toc437005362"/>
      <w:bookmarkStart w:id="4413" w:name="_Toc461596851"/>
      <w:bookmarkStart w:id="4414" w:name="_Toc376766522"/>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4408"/>
      <w:bookmarkEnd w:id="4409"/>
      <w:bookmarkEnd w:id="4410"/>
      <w:bookmarkEnd w:id="4411"/>
      <w:bookmarkEnd w:id="4412"/>
      <w:bookmarkEnd w:id="4413"/>
      <w:bookmarkEnd w:id="4414"/>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4415" w:name="_Toc435253964"/>
      <w:bookmarkStart w:id="4416" w:name="_Toc435328913"/>
      <w:bookmarkStart w:id="4417" w:name="_Toc435330550"/>
      <w:bookmarkStart w:id="4418" w:name="_Toc435330608"/>
      <w:bookmarkStart w:id="4419" w:name="_Toc437005363"/>
      <w:bookmarkStart w:id="4420" w:name="_Toc461596852"/>
      <w:r>
        <w:br w:type="page"/>
      </w:r>
      <w:bookmarkStart w:id="4421" w:name="_Toc376766523"/>
      <w:r>
        <w:lastRenderedPageBreak/>
        <w:t>NPA-NXX-X Holder, Query</w:t>
      </w:r>
      <w:bookmarkEnd w:id="4415"/>
      <w:bookmarkEnd w:id="4416"/>
      <w:bookmarkEnd w:id="4417"/>
      <w:bookmarkEnd w:id="4418"/>
      <w:bookmarkEnd w:id="4419"/>
      <w:bookmarkEnd w:id="4420"/>
      <w:bookmarkEnd w:id="4421"/>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4422" w:name="_Toc435253965"/>
      <w:bookmarkStart w:id="4423" w:name="_Toc435328914"/>
      <w:bookmarkStart w:id="4424" w:name="_Toc435330551"/>
      <w:bookmarkStart w:id="4425" w:name="_Toc435330609"/>
      <w:bookmarkStart w:id="4426"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4427" w:name="_Toc256422076"/>
      <w:bookmarkStart w:id="4428" w:name="_Toc256422077"/>
      <w:bookmarkStart w:id="4429" w:name="_Toc256422078"/>
      <w:bookmarkStart w:id="4430" w:name="_Toc256422079"/>
      <w:bookmarkStart w:id="4431" w:name="_Toc256422080"/>
      <w:bookmarkStart w:id="4432" w:name="_Toc256422081"/>
      <w:bookmarkStart w:id="4433" w:name="_Toc256422082"/>
      <w:bookmarkStart w:id="4434" w:name="_Toc256422083"/>
      <w:bookmarkEnd w:id="4422"/>
      <w:bookmarkEnd w:id="4423"/>
      <w:bookmarkEnd w:id="4424"/>
      <w:bookmarkEnd w:id="4425"/>
      <w:bookmarkEnd w:id="4426"/>
      <w:bookmarkEnd w:id="4427"/>
      <w:bookmarkEnd w:id="4428"/>
      <w:bookmarkEnd w:id="4429"/>
      <w:bookmarkEnd w:id="4430"/>
      <w:bookmarkEnd w:id="4431"/>
      <w:bookmarkEnd w:id="4432"/>
      <w:bookmarkEnd w:id="4433"/>
      <w:bookmarkEnd w:id="4434"/>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the SOA to NPAC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SMS to Local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4435" w:name="OLE_LINK13"/>
      <w:bookmarkStart w:id="4436"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4437" w:name="_Toc376766524"/>
      <w:bookmarkEnd w:id="4435"/>
      <w:bookmarkEnd w:id="4436"/>
      <w:r>
        <w:t>Block Information</w:t>
      </w:r>
      <w:bookmarkEnd w:id="4437"/>
    </w:p>
    <w:p w:rsidR="009B6F07" w:rsidRDefault="009B6F07">
      <w:pPr>
        <w:pStyle w:val="Heading3"/>
      </w:pPr>
      <w:bookmarkStart w:id="4438" w:name="_Toc376766525"/>
      <w:r>
        <w:t>Version Status</w:t>
      </w:r>
      <w:bookmarkEnd w:id="4438"/>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450508362" r:id="rId25"/>
        </w:object>
      </w:r>
    </w:p>
    <w:p w:rsidR="009B6F07" w:rsidRDefault="009B6F07"/>
    <w:p w:rsidR="009B6F07" w:rsidRDefault="009B6F07">
      <w:pPr>
        <w:pStyle w:val="Caption"/>
      </w:pPr>
      <w:bookmarkStart w:id="4439" w:name="_Toc376766658"/>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4439"/>
    </w:p>
    <w:p w:rsidR="009B6F07" w:rsidRDefault="009B6F07">
      <w:pPr>
        <w:pStyle w:val="BodyText"/>
      </w:pP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4440" w:name="_Toc376766700"/>
      <w:r>
        <w:t xml:space="preserve">Table </w:t>
      </w:r>
      <w:ins w:id="4441" w:author="jnakamura" w:date="2013-12-26T17:33:00Z">
        <w:r w:rsidR="00275957">
          <w:fldChar w:fldCharType="begin"/>
        </w:r>
        <w:r w:rsidR="006F1729">
          <w:instrText xml:space="preserve"> STYLEREF 1 \s </w:instrText>
        </w:r>
      </w:ins>
      <w:r w:rsidR="00275957">
        <w:fldChar w:fldCharType="separate"/>
      </w:r>
      <w:r w:rsidR="006F1729">
        <w:rPr>
          <w:noProof/>
        </w:rPr>
        <w:t>3</w:t>
      </w:r>
      <w:ins w:id="4442"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443" w:author="jnakamura" w:date="2013-12-26T17:33:00Z">
        <w:r w:rsidR="006F1729">
          <w:rPr>
            <w:noProof/>
          </w:rPr>
          <w:t>16</w:t>
        </w:r>
        <w:r w:rsidR="00275957">
          <w:fldChar w:fldCharType="end"/>
        </w:r>
      </w:ins>
      <w:del w:id="4444" w:author="jnakamura" w:date="2013-12-26T17:32:00Z">
        <w:r w:rsidR="00275957" w:rsidDel="006F1729">
          <w:fldChar w:fldCharType="begin"/>
        </w:r>
        <w:r w:rsidDel="006F1729">
          <w:delInstrText xml:space="preserve"> STYLEREF 1 \s </w:delInstrText>
        </w:r>
        <w:r w:rsidR="00275957" w:rsidDel="006F1729">
          <w:fldChar w:fldCharType="separate"/>
        </w:r>
        <w:r w:rsidR="005A2E92" w:rsidDel="006F1729">
          <w:rPr>
            <w:noProof/>
          </w:rPr>
          <w:delText>3</w:delText>
        </w:r>
        <w:r w:rsidR="00275957" w:rsidDel="006F1729">
          <w:fldChar w:fldCharType="end"/>
        </w:r>
        <w:r w:rsidDel="006F1729">
          <w:noBreakHyphen/>
        </w:r>
        <w:r w:rsidR="00275957" w:rsidDel="006F1729">
          <w:fldChar w:fldCharType="begin"/>
        </w:r>
        <w:r w:rsidDel="006F1729">
          <w:delInstrText xml:space="preserve"> SEQ Table \* ARABIC \s 1 </w:delInstrText>
        </w:r>
        <w:r w:rsidR="00275957" w:rsidDel="006F1729">
          <w:fldChar w:fldCharType="separate"/>
        </w:r>
        <w:r w:rsidR="005A2E92" w:rsidDel="006F1729">
          <w:rPr>
            <w:noProof/>
          </w:rPr>
          <w:delText>15</w:delText>
        </w:r>
        <w:r w:rsidR="00275957" w:rsidDel="006F1729">
          <w:fldChar w:fldCharType="end"/>
        </w:r>
      </w:del>
      <w:r>
        <w:t xml:space="preserve"> Number Pool Block Version Status Interaction Descriptions</w:t>
      </w:r>
      <w:bookmarkEnd w:id="4440"/>
    </w:p>
    <w:p w:rsidR="009B6F07" w:rsidRDefault="009B6F07"/>
    <w:p w:rsidR="009B6F07" w:rsidRDefault="009B6F07">
      <w:pPr>
        <w:pStyle w:val="Heading3"/>
      </w:pPr>
      <w:bookmarkStart w:id="4445" w:name="_Toc435253967"/>
      <w:bookmarkStart w:id="4446" w:name="_Toc435328916"/>
      <w:bookmarkStart w:id="4447" w:name="_Toc435330553"/>
      <w:bookmarkStart w:id="4448" w:name="_Toc435330611"/>
      <w:bookmarkStart w:id="4449" w:name="_Toc437005366"/>
      <w:bookmarkStart w:id="4450" w:name="_Toc461596855"/>
      <w:bookmarkStart w:id="4451" w:name="_Toc376766526"/>
      <w:r>
        <w:t>Block Holder, General</w:t>
      </w:r>
      <w:bookmarkEnd w:id="4445"/>
      <w:bookmarkEnd w:id="4446"/>
      <w:bookmarkEnd w:id="4447"/>
      <w:bookmarkEnd w:id="4448"/>
      <w:bookmarkEnd w:id="4449"/>
      <w:bookmarkEnd w:id="4450"/>
      <w:bookmarkEnd w:id="4451"/>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Download of Block Object</w:t>
      </w:r>
    </w:p>
    <w:p w:rsidR="009B6F07" w:rsidRDefault="009B6F07">
      <w:pPr>
        <w:pStyle w:val="RequirementBody"/>
      </w:pPr>
      <w:r>
        <w:t>NPAC SMS shall download Number Pooling Block Information, for additions, modifications, deletions, re-sends, and resync using the Number Pooling Block Object, via the NPAC SMS to Local SMS Interface.  (Previously B-20)</w:t>
      </w:r>
    </w:p>
    <w:p w:rsidR="009B6F07" w:rsidRDefault="009B6F07">
      <w:pPr>
        <w:pStyle w:val="RequirementHead"/>
      </w:pPr>
      <w:r>
        <w:t>RR3-121</w:t>
      </w:r>
      <w:r>
        <w:tab/>
        <w:t>Number Pool Block Holder Information – NPAC Customer EDR Indicator Download of SVs</w:t>
      </w:r>
    </w:p>
    <w:p w:rsidR="009B6F07" w:rsidRDefault="001B3521">
      <w:pPr>
        <w:pStyle w:val="RequirementBody"/>
      </w:pPr>
      <w:r>
        <w:t>DELETED</w:t>
      </w:r>
    </w:p>
    <w:p w:rsidR="009B6F07" w:rsidRDefault="009B6F07">
      <w:pPr>
        <w:pStyle w:val="RequirementHead"/>
      </w:pPr>
      <w:r>
        <w:t>RR3-122</w:t>
      </w:r>
      <w:r>
        <w:tab/>
        <w:t>Number Pool Block Holder Information – NPAC Customer EDR Indicator For Requests But Not Retries</w:t>
      </w:r>
    </w:p>
    <w:p w:rsidR="009B6F07" w:rsidRDefault="00541C75">
      <w:pPr>
        <w:pStyle w:val="RequirementBody"/>
      </w:pPr>
      <w:r>
        <w:t>DELETED</w:t>
      </w:r>
    </w:p>
    <w:p w:rsidR="009B6F07" w:rsidRDefault="009B6F07">
      <w:pPr>
        <w:pStyle w:val="RequirementHead"/>
      </w:pPr>
      <w:r>
        <w:lastRenderedPageBreak/>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(exclu</w:t>
      </w:r>
      <w:r w:rsidR="00854734">
        <w:t>d</w:t>
      </w:r>
      <w:r w:rsidR="00C6042B">
        <w:t xml:space="preserve">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lastRenderedPageBreak/>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Local SMS for Pseudo-LRN</w:t>
      </w:r>
    </w:p>
    <w:p w:rsidR="002C72F3" w:rsidRPr="002C72F3" w:rsidRDefault="009A12C3" w:rsidP="002C72F3">
      <w:pPr>
        <w:pStyle w:val="RequirementBody"/>
      </w:pPr>
      <w:r w:rsidRPr="009A12C3">
        <w:t xml:space="preserve">NPAC SMS shall broadcast a Block to Local SMSs for additions, modifications, deletions, re-sends, and resync, via the NPAC SMS to Local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541C75" w:rsidP="002C72F3">
      <w:pPr>
        <w:pStyle w:val="RequirementBody"/>
      </w:pPr>
      <w:r>
        <w:t>DELETED</w:t>
      </w:r>
    </w:p>
    <w:p w:rsidR="009B6F07" w:rsidRDefault="009B6F07">
      <w:pPr>
        <w:pStyle w:val="RequirementHead"/>
      </w:pPr>
      <w:r>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lastRenderedPageBreak/>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Local SMS</w:t>
      </w:r>
    </w:p>
    <w:p w:rsidR="009B6F07" w:rsidRDefault="009B6F07">
      <w:pPr>
        <w:pStyle w:val="RequirementBody"/>
      </w:pPr>
      <w:r>
        <w:t>NPAC SMS shall consider a Local SMS to be discrepant and shall update the Block Failed SP List, based on a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1B3521">
      <w:pPr>
        <w:pStyle w:val="RequirementBody"/>
      </w:pPr>
      <w:r>
        <w:t>DELETED</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w:t>
      </w:r>
      <w:r w:rsidR="001B3521">
        <w:t>a N</w:t>
      </w:r>
      <w:r w:rsidR="008C4BD9">
        <w:t>umber Po</w:t>
      </w:r>
      <w:r w:rsidR="001B3521">
        <w:t xml:space="preserve">ol </w:t>
      </w:r>
      <w:r>
        <w:t xml:space="preserve">Block and </w:t>
      </w:r>
      <w:r w:rsidR="001B3521">
        <w:t xml:space="preserve">associated </w:t>
      </w:r>
      <w:r>
        <w:t>Subscription Versions with LNP Type of POOL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Part = Partial Failure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4452" w:name="_Toc248576688"/>
      <w:r w:rsidR="009B6F07" w:rsidRPr="0041198C">
        <w:rPr>
          <w:b/>
        </w:rPr>
        <w:t xml:space="preserve">Requirement Table </w:t>
      </w:r>
      <w:r w:rsidR="00275957" w:rsidRPr="0041198C">
        <w:rPr>
          <w:b/>
        </w:rPr>
        <w:fldChar w:fldCharType="begin"/>
      </w:r>
      <w:r w:rsidR="009B6F07" w:rsidRPr="0041198C">
        <w:rPr>
          <w:b/>
        </w:rPr>
        <w:instrText xml:space="preserve"> STYLEREF 1 \s </w:instrText>
      </w:r>
      <w:r w:rsidR="00275957" w:rsidRPr="0041198C">
        <w:rPr>
          <w:b/>
        </w:rPr>
        <w:fldChar w:fldCharType="separate"/>
      </w:r>
      <w:r w:rsidR="005A2E92">
        <w:rPr>
          <w:b/>
          <w:noProof/>
        </w:rPr>
        <w:t>3</w:t>
      </w:r>
      <w:r w:rsidR="00275957" w:rsidRPr="0041198C">
        <w:rPr>
          <w:b/>
        </w:rPr>
        <w:fldChar w:fldCharType="end"/>
      </w:r>
      <w:r w:rsidR="009B6F07" w:rsidRPr="0041198C">
        <w:rPr>
          <w:b/>
        </w:rPr>
        <w:noBreakHyphen/>
      </w:r>
      <w:r w:rsidR="00275957" w:rsidRPr="0041198C">
        <w:rPr>
          <w:b/>
        </w:rPr>
        <w:fldChar w:fldCharType="begin"/>
      </w:r>
      <w:r w:rsidR="009B6F07" w:rsidRPr="0041198C">
        <w:rPr>
          <w:b/>
        </w:rPr>
        <w:instrText xml:space="preserve"> SEQ Requirement_Table \* ARABIC \s 1 </w:instrText>
      </w:r>
      <w:r w:rsidR="00275957" w:rsidRPr="0041198C">
        <w:rPr>
          <w:b/>
        </w:rPr>
        <w:fldChar w:fldCharType="separate"/>
      </w:r>
      <w:r w:rsidR="005A2E92">
        <w:rPr>
          <w:b/>
          <w:noProof/>
        </w:rPr>
        <w:t>1</w:t>
      </w:r>
      <w:r w:rsidR="00275957" w:rsidRPr="0041198C">
        <w:rPr>
          <w:b/>
        </w:rPr>
        <w:fldChar w:fldCharType="end"/>
      </w:r>
      <w:r w:rsidR="009B6F07" w:rsidRPr="0041198C">
        <w:rPr>
          <w:b/>
        </w:rPr>
        <w:t>, RR3-137.2 -- Block Creation</w:t>
      </w:r>
      <w:bookmarkEnd w:id="4452"/>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Local SMSs respond successfully.</w:t>
      </w:r>
    </w:p>
    <w:p w:rsidR="009B6F07" w:rsidRDefault="009B6F07">
      <w:pPr>
        <w:pStyle w:val="ListBullet2"/>
        <w:numPr>
          <w:ilvl w:val="0"/>
          <w:numId w:val="24"/>
        </w:numPr>
      </w:pPr>
      <w:r>
        <w:t>Failed, if ALL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4453" w:name="_Toc248576689"/>
      <w:r w:rsidR="009B6F07" w:rsidRPr="0041198C">
        <w:rPr>
          <w:b/>
        </w:rPr>
        <w:t xml:space="preserve">Requirement Table </w:t>
      </w:r>
      <w:r w:rsidR="00275957" w:rsidRPr="0041198C">
        <w:rPr>
          <w:b/>
        </w:rPr>
        <w:fldChar w:fldCharType="begin"/>
      </w:r>
      <w:r w:rsidR="009B6F07" w:rsidRPr="0041198C">
        <w:rPr>
          <w:b/>
        </w:rPr>
        <w:instrText xml:space="preserve"> STYLEREF 1 \s </w:instrText>
      </w:r>
      <w:r w:rsidR="00275957" w:rsidRPr="0041198C">
        <w:rPr>
          <w:b/>
        </w:rPr>
        <w:fldChar w:fldCharType="separate"/>
      </w:r>
      <w:r w:rsidR="00C42A11" w:rsidRPr="0041198C">
        <w:rPr>
          <w:b/>
          <w:noProof/>
        </w:rPr>
        <w:t>3</w:t>
      </w:r>
      <w:r w:rsidR="00275957" w:rsidRPr="0041198C">
        <w:rPr>
          <w:b/>
        </w:rPr>
        <w:fldChar w:fldCharType="end"/>
      </w:r>
      <w:r w:rsidR="009B6F07" w:rsidRPr="0041198C">
        <w:rPr>
          <w:b/>
        </w:rPr>
        <w:noBreakHyphen/>
      </w:r>
      <w:r w:rsidR="00275957" w:rsidRPr="0041198C">
        <w:rPr>
          <w:b/>
        </w:rPr>
        <w:fldChar w:fldCharType="begin"/>
      </w:r>
      <w:r w:rsidR="009B6F07" w:rsidRPr="0041198C">
        <w:rPr>
          <w:b/>
        </w:rPr>
        <w:instrText xml:space="preserve"> SEQ Requirement_Table \* ARABIC \s 1 </w:instrText>
      </w:r>
      <w:r w:rsidR="00275957" w:rsidRPr="0041198C">
        <w:rPr>
          <w:b/>
        </w:rPr>
        <w:fldChar w:fldCharType="separate"/>
      </w:r>
      <w:r w:rsidR="00C42A11" w:rsidRPr="0041198C">
        <w:rPr>
          <w:b/>
          <w:noProof/>
        </w:rPr>
        <w:t>2</w:t>
      </w:r>
      <w:r w:rsidR="00275957" w:rsidRPr="0041198C">
        <w:rPr>
          <w:b/>
        </w:rPr>
        <w:fldChar w:fldCharType="end"/>
      </w:r>
      <w:r w:rsidR="009B6F07" w:rsidRPr="0041198C">
        <w:rPr>
          <w:b/>
        </w:rPr>
        <w:t>, RR3-137.3 -- Block Modification</w:t>
      </w:r>
      <w:bookmarkEnd w:id="4453"/>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4454" w:name="_Toc248576690"/>
      <w:r w:rsidR="009B6F07" w:rsidRPr="0041198C">
        <w:rPr>
          <w:b/>
        </w:rPr>
        <w:t xml:space="preserve">Requirement Table </w:t>
      </w:r>
      <w:r w:rsidR="00275957" w:rsidRPr="0041198C">
        <w:rPr>
          <w:b/>
        </w:rPr>
        <w:fldChar w:fldCharType="begin"/>
      </w:r>
      <w:r w:rsidR="009B6F07" w:rsidRPr="0041198C">
        <w:rPr>
          <w:b/>
        </w:rPr>
        <w:instrText xml:space="preserve"> STYLEREF 1 \s </w:instrText>
      </w:r>
      <w:r w:rsidR="00275957" w:rsidRPr="0041198C">
        <w:rPr>
          <w:b/>
        </w:rPr>
        <w:fldChar w:fldCharType="separate"/>
      </w:r>
      <w:r w:rsidR="00C42A11" w:rsidRPr="0041198C">
        <w:rPr>
          <w:b/>
        </w:rPr>
        <w:t>3</w:t>
      </w:r>
      <w:r w:rsidR="00275957" w:rsidRPr="0041198C">
        <w:rPr>
          <w:b/>
        </w:rPr>
        <w:fldChar w:fldCharType="end"/>
      </w:r>
      <w:r w:rsidR="009B6F07" w:rsidRPr="0041198C">
        <w:rPr>
          <w:b/>
        </w:rPr>
        <w:noBreakHyphen/>
      </w:r>
      <w:r w:rsidR="00275957" w:rsidRPr="0041198C">
        <w:rPr>
          <w:b/>
        </w:rPr>
        <w:fldChar w:fldCharType="begin"/>
      </w:r>
      <w:r w:rsidR="009B6F07" w:rsidRPr="0041198C">
        <w:rPr>
          <w:b/>
        </w:rPr>
        <w:instrText xml:space="preserve"> SEQ Requirement_Table \* ARABIC \s 1 </w:instrText>
      </w:r>
      <w:r w:rsidR="00275957" w:rsidRPr="0041198C">
        <w:rPr>
          <w:b/>
        </w:rPr>
        <w:fldChar w:fldCharType="separate"/>
      </w:r>
      <w:r w:rsidR="00C42A11" w:rsidRPr="0041198C">
        <w:rPr>
          <w:b/>
        </w:rPr>
        <w:t>3</w:t>
      </w:r>
      <w:r w:rsidR="00275957" w:rsidRPr="0041198C">
        <w:rPr>
          <w:b/>
        </w:rPr>
        <w:fldChar w:fldCharType="end"/>
      </w:r>
      <w:r w:rsidR="009B6F07" w:rsidRPr="0041198C">
        <w:rPr>
          <w:b/>
        </w:rPr>
        <w:t>, RR3-137.4 -- Block Deletion</w:t>
      </w:r>
      <w:bookmarkEnd w:id="4454"/>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 xml:space="preserve">for </w:t>
      </w:r>
      <w:r w:rsidR="001B3521">
        <w:t xml:space="preserve">a Number Pool </w:t>
      </w:r>
      <w:r>
        <w:t xml:space="preserve">Block and </w:t>
      </w:r>
      <w:r w:rsidR="001B3521">
        <w:t xml:space="preserve">associated </w:t>
      </w:r>
      <w:r>
        <w:t xml:space="preserve">Subscription Versions </w:t>
      </w:r>
      <w:r w:rsidR="001B3521">
        <w:t xml:space="preserve">with LNP Type of POOL </w:t>
      </w:r>
      <w:r>
        <w:t>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Local SMSs, and a response has been received by all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Local SMSs, and a response has been received by all Local SMSs or retries have been exhausted.</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rsidP="00541C75">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4455" w:name="_Toc248576691"/>
      <w:r w:rsidR="009B6F07" w:rsidRPr="0041198C">
        <w:rPr>
          <w:b/>
        </w:rPr>
        <w:t xml:space="preserve">Requirement Table </w:t>
      </w:r>
      <w:r w:rsidR="00275957" w:rsidRPr="0041198C">
        <w:rPr>
          <w:b/>
        </w:rPr>
        <w:fldChar w:fldCharType="begin"/>
      </w:r>
      <w:r w:rsidR="009B6F07" w:rsidRPr="0041198C">
        <w:rPr>
          <w:b/>
        </w:rPr>
        <w:instrText xml:space="preserve"> STYLEREF 1 \s </w:instrText>
      </w:r>
      <w:r w:rsidR="00275957" w:rsidRPr="0041198C">
        <w:rPr>
          <w:b/>
        </w:rPr>
        <w:fldChar w:fldCharType="separate"/>
      </w:r>
      <w:r w:rsidR="00C42A11" w:rsidRPr="0041198C">
        <w:rPr>
          <w:b/>
        </w:rPr>
        <w:t>3</w:t>
      </w:r>
      <w:r w:rsidR="00275957" w:rsidRPr="0041198C">
        <w:rPr>
          <w:b/>
        </w:rPr>
        <w:fldChar w:fldCharType="end"/>
      </w:r>
      <w:r w:rsidR="009B6F07" w:rsidRPr="0041198C">
        <w:rPr>
          <w:b/>
        </w:rPr>
        <w:noBreakHyphen/>
      </w:r>
      <w:r w:rsidR="00275957" w:rsidRPr="0041198C">
        <w:rPr>
          <w:b/>
        </w:rPr>
        <w:fldChar w:fldCharType="begin"/>
      </w:r>
      <w:r w:rsidR="009B6F07" w:rsidRPr="0041198C">
        <w:rPr>
          <w:b/>
        </w:rPr>
        <w:instrText xml:space="preserve"> SEQ Requirement_Table \* ARABIC \s 1 </w:instrText>
      </w:r>
      <w:r w:rsidR="00275957" w:rsidRPr="0041198C">
        <w:rPr>
          <w:b/>
        </w:rPr>
        <w:fldChar w:fldCharType="separate"/>
      </w:r>
      <w:r w:rsidR="00C42A11" w:rsidRPr="0041198C">
        <w:rPr>
          <w:b/>
        </w:rPr>
        <w:t>4</w:t>
      </w:r>
      <w:r w:rsidR="00275957" w:rsidRPr="0041198C">
        <w:rPr>
          <w:b/>
        </w:rPr>
        <w:fldChar w:fldCharType="end"/>
      </w:r>
      <w:r w:rsidR="009B6F07" w:rsidRPr="0041198C">
        <w:rPr>
          <w:b/>
        </w:rPr>
        <w:t>, RR3-138.2 – Failed SP List</w:t>
      </w:r>
      <w:bookmarkEnd w:id="4455"/>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SFSL = Some but not all Failed SP List (some but not all SPs in the list)</w:t>
      </w:r>
    </w:p>
    <w:p w:rsidR="009B6F07" w:rsidRDefault="009B6F07">
      <w:pPr>
        <w:pStyle w:val="ListBullet2"/>
        <w:spacing w:after="240"/>
        <w:ind w:left="0" w:firstLine="0"/>
      </w:pPr>
      <w:r>
        <w:t>AFSL = All Failed SP List (all SPs in the list)</w:t>
      </w:r>
    </w:p>
    <w:p w:rsidR="009B6F07" w:rsidRDefault="009B6F07">
      <w:pPr>
        <w:pStyle w:val="RequirementHead"/>
      </w:pPr>
      <w:r>
        <w:t>RR3-139</w:t>
      </w:r>
      <w:r>
        <w:tab/>
        <w:t>Number Pooling Block Holder Information – Synchronization of Block Failed SP List and Subscription Version Failed SP List for the last failed Subscription Version in the 1K Block</w:t>
      </w:r>
    </w:p>
    <w:p w:rsidR="009B6F07" w:rsidRDefault="001B3521">
      <w:pPr>
        <w:pStyle w:val="RequirementBody"/>
      </w:pPr>
      <w:r>
        <w:t>DELETED</w:t>
      </w:r>
    </w:p>
    <w:p w:rsidR="009B6F07" w:rsidRDefault="009B6F07">
      <w:pPr>
        <w:pStyle w:val="RequirementHead"/>
      </w:pPr>
      <w:r>
        <w:lastRenderedPageBreak/>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4456" w:name="_Toc435253968"/>
      <w:bookmarkStart w:id="4457" w:name="_Toc435328917"/>
      <w:bookmarkStart w:id="4458" w:name="_Toc435330554"/>
      <w:bookmarkStart w:id="4459"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B3558D" w:rsidRDefault="009B6F07" w:rsidP="00B3558D">
      <w:pPr>
        <w:pStyle w:val="RequirementBody"/>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4460" w:name="_Toc437005367"/>
      <w:bookmarkStart w:id="4461" w:name="_Toc461596856"/>
      <w:bookmarkStart w:id="4462" w:name="_Toc376766527"/>
      <w:r>
        <w:t>Block Holder, Addition</w:t>
      </w:r>
      <w:bookmarkEnd w:id="4456"/>
      <w:bookmarkEnd w:id="4457"/>
      <w:bookmarkEnd w:id="4458"/>
      <w:bookmarkEnd w:id="4459"/>
      <w:bookmarkEnd w:id="4460"/>
      <w:bookmarkEnd w:id="4461"/>
      <w:bookmarkEnd w:id="4462"/>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lastRenderedPageBreak/>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lastRenderedPageBreak/>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a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Local SMSs, or retries are exhausted, as defined in RR3-137.1 and RR3-137.2.  (Previously B-270)</w:t>
      </w:r>
    </w:p>
    <w:p w:rsidR="009B6F07" w:rsidRDefault="009B6F07">
      <w:pPr>
        <w:pStyle w:val="RequirementHead"/>
      </w:pPr>
      <w:bookmarkStart w:id="4463" w:name="_Toc435253969"/>
      <w:bookmarkStart w:id="4464" w:name="_Toc435328918"/>
      <w:bookmarkStart w:id="4465" w:name="_Toc435330555"/>
      <w:bookmarkStart w:id="4466" w:name="_Toc435330613"/>
      <w:r>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lastRenderedPageBreak/>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4467" w:name="_Toc437005369"/>
      <w:bookmarkStart w:id="4468" w:name="_Toc461596857"/>
      <w:bookmarkStart w:id="4469" w:name="_Toc376766528"/>
      <w:r>
        <w:t>Block Holder, Modification</w:t>
      </w:r>
      <w:bookmarkEnd w:id="4463"/>
      <w:bookmarkEnd w:id="4464"/>
      <w:bookmarkEnd w:id="4465"/>
      <w:bookmarkEnd w:id="4466"/>
      <w:bookmarkEnd w:id="4467"/>
      <w:bookmarkEnd w:id="4468"/>
      <w:bookmarkEnd w:id="4469"/>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NPAC SMS shall allow NPAC personnel, Service Provider via the SOA to NPAC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w:t>
      </w:r>
      <w:ins w:id="4470" w:author="jnakamura" w:date="2013-12-30T07:17:00Z">
        <w:r w:rsidR="00FA1A8D">
          <w:t xml:space="preserve"> (in CMIP or XML)</w:t>
        </w:r>
      </w:ins>
      <w:r>
        <w:t>, or NPA-NXX-X value and status</w:t>
      </w:r>
      <w:ins w:id="4471" w:author="jnakamura" w:date="2013-12-30T07:17:00Z">
        <w:r w:rsidR="00FA1A8D">
          <w:t xml:space="preserve"> (in CMIP), or NPA-NXX-X value (in XML)</w:t>
        </w:r>
      </w:ins>
      <w:r>
        <w:t>, in the request.  (Previously B-332)</w:t>
      </w:r>
    </w:p>
    <w:p w:rsidR="009B6F07" w:rsidRDefault="009B6F07">
      <w:pPr>
        <w:pStyle w:val="RequirementHead"/>
      </w:pPr>
      <w:r>
        <w:lastRenderedPageBreak/>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Local SMSs, via the NPAC SMS to Local SMS Interface.  (Previously B-350)</w:t>
      </w:r>
    </w:p>
    <w:p w:rsidR="009B6F07" w:rsidRDefault="009B6F07">
      <w:pPr>
        <w:pStyle w:val="RequirementHead"/>
      </w:pPr>
      <w:r>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a Local SMS.  (Previously B-355)</w:t>
      </w:r>
    </w:p>
    <w:p w:rsidR="009B6F07" w:rsidRDefault="009B6F07">
      <w:pPr>
        <w:pStyle w:val="RequirementHead"/>
      </w:pPr>
      <w:r>
        <w:lastRenderedPageBreak/>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Local SMSs, or retries are exhausted, as defined in RR3-137.1 and RR3-137.3.  (Previously B-360)</w:t>
      </w:r>
    </w:p>
    <w:p w:rsidR="009B6F07" w:rsidRDefault="009B6F07">
      <w:pPr>
        <w:pStyle w:val="RequirementHead"/>
      </w:pPr>
      <w:bookmarkStart w:id="4472" w:name="_Toc435253970"/>
      <w:bookmarkStart w:id="4473" w:name="_Toc435328919"/>
      <w:bookmarkStart w:id="4474" w:name="_Toc435330556"/>
      <w:bookmarkStart w:id="4475"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3-138.2.  (Previously B-370)</w:t>
      </w:r>
    </w:p>
    <w:p w:rsidR="009B6F07" w:rsidRDefault="009B6F07">
      <w:pPr>
        <w:pStyle w:val="RequirementHead"/>
        <w:numPr>
          <w:ilvl w:val="12"/>
          <w:numId w:val="0"/>
        </w:numPr>
        <w:ind w:left="1260" w:hanging="1260"/>
      </w:pPr>
      <w:bookmarkStart w:id="4476"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4477"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4478" w:name="_Toc376766529"/>
      <w:r>
        <w:t>Block Holder, Deletion</w:t>
      </w:r>
      <w:bookmarkEnd w:id="4472"/>
      <w:bookmarkEnd w:id="4473"/>
      <w:bookmarkEnd w:id="4474"/>
      <w:bookmarkEnd w:id="4475"/>
      <w:bookmarkEnd w:id="4476"/>
      <w:bookmarkEnd w:id="4477"/>
      <w:bookmarkEnd w:id="4478"/>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lastRenderedPageBreak/>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a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4479"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4480" w:name="_Toc376766530"/>
      <w:r>
        <w:t>Block Holder, Query</w:t>
      </w:r>
      <w:bookmarkEnd w:id="4479"/>
      <w:bookmarkEnd w:id="4480"/>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4481" w:name="_Toc435253974"/>
      <w:bookmarkStart w:id="4482" w:name="_Toc435328923"/>
      <w:bookmarkStart w:id="4483" w:name="_Toc435330560"/>
      <w:bookmarkStart w:id="4484" w:name="_Toc435330618"/>
      <w:bookmarkStart w:id="4485" w:name="_Toc437005374"/>
      <w:bookmarkStart w:id="4486" w:name="_Toc461596862"/>
      <w:r w:rsidRPr="009A12C3">
        <w:lastRenderedPageBreak/>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the SOA to NPAC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SMS to Local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4487" w:name="_Toc376766531"/>
      <w:r>
        <w:t>Block Holder, Default Routing Restoration</w:t>
      </w:r>
      <w:bookmarkEnd w:id="4481"/>
      <w:bookmarkEnd w:id="4482"/>
      <w:bookmarkEnd w:id="4483"/>
      <w:bookmarkEnd w:id="4484"/>
      <w:bookmarkEnd w:id="4485"/>
      <w:bookmarkEnd w:id="4486"/>
      <w:bookmarkEnd w:id="4487"/>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4488" w:name="_Toc435253975"/>
      <w:r>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4489" w:name="_Toc435328924"/>
      <w:bookmarkStart w:id="4490" w:name="_Toc435330561"/>
      <w:bookmarkStart w:id="4491" w:name="_Toc435330619"/>
      <w:bookmarkStart w:id="4492" w:name="_Toc437005375"/>
      <w:bookmarkStart w:id="4493" w:name="_Toc461596863"/>
      <w:bookmarkStart w:id="4494" w:name="_Toc376766532"/>
      <w:r>
        <w:t>Block Holder, Re-Send</w:t>
      </w:r>
      <w:bookmarkEnd w:id="4488"/>
      <w:bookmarkEnd w:id="4489"/>
      <w:bookmarkEnd w:id="4490"/>
      <w:bookmarkEnd w:id="4491"/>
      <w:bookmarkEnd w:id="4492"/>
      <w:bookmarkEnd w:id="4493"/>
      <w:bookmarkEnd w:id="4494"/>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lastRenderedPageBreak/>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541C75">
      <w:pPr>
        <w:pStyle w:val="RequirementBody"/>
      </w:pPr>
      <w:r>
        <w:t>DELETED</w:t>
      </w:r>
    </w:p>
    <w:p w:rsidR="009B6F07" w:rsidRDefault="009B6F07">
      <w:pPr>
        <w:pStyle w:val="RequirementHead"/>
      </w:pPr>
      <w:r>
        <w:t>RR3-188</w:t>
      </w:r>
      <w:r>
        <w:tab/>
        <w:t>Re-Send of Number Pooling Block Holder Information – Re-Send to Local SMS</w:t>
      </w:r>
    </w:p>
    <w:p w:rsidR="009B6F07" w:rsidRDefault="009B6F07">
      <w:pPr>
        <w:pStyle w:val="RequirementBody"/>
      </w:pPr>
      <w:r>
        <w:t>NPAC SMS shall re-send Block Information to a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8C4BD9">
      <w:pPr>
        <w:pStyle w:val="RequirementBody"/>
      </w:pPr>
      <w:r>
        <w:t>DELETED</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LSMSs, via the NPAC SMS to Local SMS Interface.  (Previously B-620)</w:t>
      </w:r>
    </w:p>
    <w:p w:rsidR="009B6F07" w:rsidRDefault="009B6F07">
      <w:pPr>
        <w:pStyle w:val="RequirementHead"/>
      </w:pPr>
      <w:r>
        <w:lastRenderedPageBreak/>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 xml:space="preserve">NPAC SMS shall allow NPAC Personnel, via the NPAC Administrative Interface, to request that a Service Provider be excluded from the Number Pool Block Failed SP List </w:t>
      </w:r>
      <w:r w:rsidR="008C4BD9">
        <w:t xml:space="preserve">and associated Subscription Version Failed SP List </w:t>
      </w:r>
      <w:r>
        <w:t>when resending a number pool block,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4495" w:name="_Toc256422093"/>
      <w:bookmarkStart w:id="4496" w:name="_Toc256422094"/>
      <w:bookmarkStart w:id="4497" w:name="_Toc256422095"/>
      <w:bookmarkStart w:id="4498" w:name="_Toc256422096"/>
      <w:bookmarkStart w:id="4499" w:name="_Toc256422097"/>
      <w:bookmarkStart w:id="4500" w:name="_Toc256422098"/>
      <w:bookmarkStart w:id="4501" w:name="_Toc256422099"/>
      <w:bookmarkStart w:id="4502" w:name="_Toc256422100"/>
      <w:bookmarkStart w:id="4503" w:name="_Toc256422101"/>
      <w:bookmarkStart w:id="4504" w:name="_Toc256422102"/>
      <w:bookmarkStart w:id="4505" w:name="_Toc256422103"/>
      <w:bookmarkStart w:id="4506" w:name="_Toc256422104"/>
      <w:bookmarkStart w:id="4507" w:name="_Toc256422105"/>
      <w:bookmarkStart w:id="4508" w:name="_Toc256422106"/>
      <w:bookmarkStart w:id="4509" w:name="_Toc256422107"/>
      <w:bookmarkStart w:id="4510" w:name="_Toc256422108"/>
      <w:bookmarkStart w:id="4511" w:name="_Toc376766533"/>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t>Linked Action Replies</w:t>
      </w:r>
      <w:bookmarkEnd w:id="4511"/>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ins w:id="4512" w:author="jnakamura" w:date="2013-12-30T07:19:00Z">
        <w:r w:rsidR="00FA1A8D">
          <w:t xml:space="preserve">  This section is a CMIP Interface specific </w:t>
        </w:r>
      </w:ins>
      <w:ins w:id="4513" w:author="jnakamura" w:date="2013-12-30T07:20:00Z">
        <w:r w:rsidR="00FA1A8D">
          <w:t xml:space="preserve">concept and does not apply to the XML </w:t>
        </w:r>
      </w:ins>
      <w:ins w:id="4514" w:author="jnakamura" w:date="2013-12-30T07:21:00Z">
        <w:r w:rsidR="00FA1A8D">
          <w:t>i</w:t>
        </w:r>
      </w:ins>
      <w:ins w:id="4515" w:author="jnakamura" w:date="2013-12-30T07:20:00Z">
        <w:r w:rsidR="00FA1A8D">
          <w:t>nterface.</w:t>
        </w:r>
      </w:ins>
    </w:p>
    <w:p w:rsidR="00FA1A8D" w:rsidRDefault="00FA1A8D" w:rsidP="00FA1A8D">
      <w:pPr>
        <w:pStyle w:val="RequirementHead"/>
        <w:rPr>
          <w:ins w:id="4516" w:author="jnakamura" w:date="2013-12-30T07:22:00Z"/>
        </w:rPr>
      </w:pPr>
      <w:ins w:id="4517" w:author="jnakamura" w:date="2013-12-30T07:22:00Z">
        <w:r>
          <w:t>RR3-771</w:t>
        </w:r>
        <w:r>
          <w:tab/>
          <w:t>Linked Replies – CMIP Interface Only</w:t>
        </w:r>
      </w:ins>
    </w:p>
    <w:p w:rsidR="00FA1A8D" w:rsidRDefault="00FA1A8D" w:rsidP="00FA1A8D">
      <w:pPr>
        <w:pStyle w:val="RequirementBody"/>
        <w:rPr>
          <w:ins w:id="4518" w:author="jnakamura" w:date="2013-12-30T07:22:00Z"/>
        </w:rPr>
      </w:pPr>
      <w:ins w:id="4519" w:author="jnakamura" w:date="2013-12-30T07:22:00Z">
        <w:r>
          <w:t xml:space="preserve">NPAC SMS shall support Linked Replies </w:t>
        </w:r>
      </w:ins>
      <w:ins w:id="4520" w:author="jnakamura" w:date="2013-12-30T07:23:00Z">
        <w:r>
          <w:t xml:space="preserve">in the CMIP </w:t>
        </w:r>
      </w:ins>
      <w:ins w:id="4521" w:author="jnakamura" w:date="2013-12-30T07:22:00Z">
        <w:r>
          <w:t>Interface.</w:t>
        </w:r>
      </w:ins>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lastRenderedPageBreak/>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lastRenderedPageBreak/>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lastRenderedPageBreak/>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4522" w:name="_Toc376766534"/>
      <w:r>
        <w:lastRenderedPageBreak/>
        <w:t>GTT Validation Processing by the NPAC SMS</w:t>
      </w:r>
      <w:bookmarkEnd w:id="4522"/>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4523" w:name="_Toc376766535"/>
      <w:r>
        <w:t>Sub System Number (SSN) Edit Flag Indicator</w:t>
      </w:r>
      <w:bookmarkEnd w:id="4523"/>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lastRenderedPageBreak/>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lastRenderedPageBreak/>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4524" w:name="_Toc376766536"/>
      <w:r>
        <w:t>Global GTT Validations</w:t>
      </w:r>
      <w:bookmarkEnd w:id="4524"/>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lastRenderedPageBreak/>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lastRenderedPageBreak/>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lastRenderedPageBreak/>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lastRenderedPageBreak/>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lastRenderedPageBreak/>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lastRenderedPageBreak/>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4525" w:name="_Toc376766537"/>
      <w:r>
        <w:t>Low-Tech Interface DPC-SSN Validation Processing by the NPAC SMS</w:t>
      </w:r>
      <w:bookmarkEnd w:id="4525"/>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526" w:name="_Toc357490061"/>
      <w:bookmarkStart w:id="4527" w:name="_Toc361567527"/>
      <w:bookmarkStart w:id="4528" w:name="_Toc365874861"/>
      <w:bookmarkStart w:id="4529" w:name="_Toc367618263"/>
      <w:bookmarkStart w:id="4530" w:name="_Toc368561348"/>
      <w:bookmarkStart w:id="4531" w:name="_Toc368728293"/>
      <w:bookmarkStart w:id="4532" w:name="_Ref377214854"/>
      <w:bookmarkStart w:id="4533" w:name="_Toc381720027"/>
      <w:bookmarkStart w:id="4534" w:name="_Toc436023355"/>
      <w:bookmarkStart w:id="4535" w:name="_Toc436025418"/>
      <w:bookmarkStart w:id="4536" w:name="_Toc376766538"/>
      <w:r>
        <w:lastRenderedPageBreak/>
        <w:t>Service Provider Data Administration</w:t>
      </w:r>
      <w:bookmarkEnd w:id="4526"/>
      <w:bookmarkEnd w:id="4527"/>
      <w:bookmarkEnd w:id="4528"/>
      <w:bookmarkEnd w:id="4529"/>
      <w:bookmarkEnd w:id="4530"/>
      <w:bookmarkEnd w:id="4531"/>
      <w:bookmarkEnd w:id="4532"/>
      <w:bookmarkEnd w:id="4533"/>
      <w:bookmarkEnd w:id="4534"/>
      <w:bookmarkEnd w:id="4535"/>
      <w:bookmarkEnd w:id="4536"/>
    </w:p>
    <w:p w:rsidR="009B6F07" w:rsidRDefault="009B6F07">
      <w:pPr>
        <w:pStyle w:val="Heading2"/>
      </w:pPr>
      <w:bookmarkStart w:id="4537" w:name="_Toc357490062"/>
      <w:bookmarkStart w:id="4538" w:name="_Toc361567528"/>
      <w:bookmarkStart w:id="4539" w:name="_Toc365874862"/>
      <w:bookmarkStart w:id="4540" w:name="_Toc367618264"/>
      <w:bookmarkStart w:id="4541" w:name="_Toc368561349"/>
      <w:bookmarkStart w:id="4542" w:name="_Toc368728294"/>
      <w:bookmarkStart w:id="4543" w:name="_Toc381720028"/>
      <w:bookmarkStart w:id="4544" w:name="_Toc436023356"/>
      <w:bookmarkStart w:id="4545" w:name="_Toc436025419"/>
      <w:bookmarkStart w:id="4546" w:name="_Toc376766539"/>
      <w:r>
        <w:t>Service Provider Data Administration and Management</w:t>
      </w:r>
      <w:bookmarkEnd w:id="4537"/>
      <w:bookmarkEnd w:id="4538"/>
      <w:bookmarkEnd w:id="4539"/>
      <w:bookmarkEnd w:id="4540"/>
      <w:bookmarkEnd w:id="4541"/>
      <w:bookmarkEnd w:id="4542"/>
      <w:bookmarkEnd w:id="4543"/>
      <w:bookmarkEnd w:id="4544"/>
      <w:bookmarkEnd w:id="4545"/>
      <w:bookmarkEnd w:id="4546"/>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4547" w:name="_Toc357490063"/>
      <w:bookmarkStart w:id="4548" w:name="_Toc361567529"/>
      <w:bookmarkStart w:id="4549" w:name="_Toc365874863"/>
      <w:bookmarkStart w:id="4550" w:name="_Toc367618265"/>
      <w:bookmarkStart w:id="4551" w:name="_Toc368561350"/>
      <w:bookmarkStart w:id="4552" w:name="_Toc368728295"/>
      <w:bookmarkStart w:id="4553" w:name="_Toc381720029"/>
      <w:bookmarkStart w:id="4554" w:name="_Toc436023357"/>
      <w:bookmarkStart w:id="4555" w:name="_Toc436025420"/>
      <w:bookmarkStart w:id="4556" w:name="_Toc376766540"/>
      <w:r>
        <w:t>User Functionality</w:t>
      </w:r>
      <w:bookmarkEnd w:id="4547"/>
      <w:bookmarkEnd w:id="4548"/>
      <w:bookmarkEnd w:id="4549"/>
      <w:bookmarkEnd w:id="4550"/>
      <w:bookmarkEnd w:id="4551"/>
      <w:bookmarkEnd w:id="4552"/>
      <w:bookmarkEnd w:id="4553"/>
      <w:bookmarkEnd w:id="4554"/>
      <w:bookmarkEnd w:id="4555"/>
      <w:bookmarkEnd w:id="4556"/>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ins w:id="4557" w:author="jnakamura" w:date="2013-12-30T07:46:00Z">
        <w:r w:rsidR="00B64F35" w:rsidRPr="00B64F35">
          <w:t xml:space="preserve">  </w:t>
        </w:r>
        <w:r w:rsidR="00275957" w:rsidRPr="00275957">
          <w:rPr>
            <w:rPrChange w:id="4558" w:author="jnakamura" w:date="2013-12-30T07:46:00Z">
              <w:rPr>
                <w:color w:val="0000CC"/>
                <w:highlight w:val="yellow"/>
              </w:rPr>
            </w:rPrChange>
          </w:rPr>
          <w:t>(Service Provider management from the SOA and LSMS only applies to the CMIP interface, not the XML interface)</w:t>
        </w:r>
      </w:ins>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 xml:space="preserve">Authorized Service Providers View </w:t>
      </w:r>
      <w:del w:id="4559" w:author="jnakamura" w:date="2013-12-30T07:51:00Z">
        <w:r w:rsidDel="00B64F35">
          <w:delText xml:space="preserve">Their Own </w:delText>
        </w:r>
      </w:del>
      <w:ins w:id="4560" w:author="jnakamura" w:date="2013-12-30T07:51:00Z">
        <w:r w:rsidR="00B64F35">
          <w:t xml:space="preserve">Service Provider </w:t>
        </w:r>
      </w:ins>
      <w:r>
        <w:t>Data</w:t>
      </w:r>
      <w:ins w:id="4561" w:author="jnakamura" w:date="2013-12-30T07:51:00Z">
        <w:r w:rsidR="00B64F35">
          <w:t xml:space="preserve"> – CMIP Interface</w:t>
        </w:r>
      </w:ins>
    </w:p>
    <w:p w:rsidR="00275957" w:rsidRDefault="009B6F07" w:rsidP="00275957">
      <w:pPr>
        <w:pStyle w:val="RequirementBody"/>
        <w:spacing w:after="120"/>
        <w:pPrChange w:id="4562" w:author="jnakamura" w:date="2013-12-30T07:50:00Z">
          <w:pPr>
            <w:pStyle w:val="RequirementBody"/>
          </w:pPr>
        </w:pPrChange>
      </w:pPr>
      <w:r>
        <w:t>NPAC SMS shall allow authorized Service Provider personnel to view their own Service Provider data via the SOA to NPAC SMS interface, the NPAC SMS to Local SMS interface, and the NPAC SOA Low-tech Interface.</w:t>
      </w:r>
    </w:p>
    <w:p w:rsidR="00B64F35" w:rsidRPr="00B64F35" w:rsidRDefault="00B64F35" w:rsidP="00B64F35">
      <w:pPr>
        <w:pStyle w:val="RequirementBody"/>
        <w:rPr>
          <w:ins w:id="4563" w:author="jnakamura" w:date="2013-12-30T07:48:00Z"/>
        </w:rPr>
      </w:pPr>
      <w:ins w:id="4564" w:author="jnakamura" w:date="2013-12-30T07:48:00Z">
        <w:r w:rsidRPr="00B64F35">
          <w:lastRenderedPageBreak/>
          <w:t>Note:  Service Provider personnel are restricted from viewing other Service Provider’s data via the CMIP Interface for the SOA to NPAC SMS interface, the NPAC SMS to Local SMS interface, and the NPAC SOA Low-tech Interface.</w:t>
        </w:r>
      </w:ins>
    </w:p>
    <w:p w:rsidR="00B64F35" w:rsidRDefault="00B64F35" w:rsidP="00B64F35">
      <w:pPr>
        <w:pStyle w:val="RequirementHead"/>
        <w:rPr>
          <w:ins w:id="4565" w:author="jnakamura" w:date="2013-12-30T07:50:00Z"/>
        </w:rPr>
      </w:pPr>
      <w:ins w:id="4566" w:author="jnakamura" w:date="2013-12-30T07:50:00Z">
        <w:r>
          <w:t>RR4-20</w:t>
        </w:r>
        <w:r>
          <w:tab/>
        </w:r>
      </w:ins>
      <w:ins w:id="4567" w:author="jnakamura" w:date="2013-12-30T07:51:00Z">
        <w:r>
          <w:t>Authorized Service Providers View Service Provider Data – XML Interface</w:t>
        </w:r>
      </w:ins>
    </w:p>
    <w:p w:rsidR="00B64F35" w:rsidRPr="00B64F35" w:rsidRDefault="00275957" w:rsidP="00B64F35">
      <w:pPr>
        <w:pStyle w:val="RequirementBody"/>
        <w:rPr>
          <w:ins w:id="4568" w:author="jnakamura" w:date="2013-12-30T07:50:00Z"/>
        </w:rPr>
      </w:pPr>
      <w:ins w:id="4569" w:author="jnakamura" w:date="2013-12-30T07:52:00Z">
        <w:r w:rsidRPr="00275957">
          <w:rPr>
            <w:rPrChange w:id="4570" w:author="jnakamura" w:date="2013-12-30T07:52:00Z">
              <w:rPr>
                <w:color w:val="0000CC"/>
                <w:highlight w:val="yellow"/>
              </w:rPr>
            </w:rPrChange>
          </w:rPr>
          <w:t>NPAC SMS shall allow authorized Service Provider personnel to view their own Service Provider data (long-form version) and view other Service Provider data (short-form version) via the XML Interface for the SOA to NPAC SMS interface, and the NPAC SMS to Local SMS interface.</w:t>
        </w:r>
      </w:ins>
    </w:p>
    <w:p w:rsidR="009B6F07" w:rsidRDefault="009B6F07">
      <w:pPr>
        <w:pStyle w:val="RequirementHead"/>
      </w:pPr>
      <w:r>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4571" w:name="_Toc357490064"/>
      <w:bookmarkStart w:id="4572" w:name="_Toc361567530"/>
      <w:bookmarkStart w:id="4573" w:name="_Toc365874864"/>
      <w:bookmarkStart w:id="4574" w:name="_Toc367618266"/>
      <w:bookmarkStart w:id="4575" w:name="_Toc368561351"/>
      <w:bookmarkStart w:id="4576" w:name="_Toc368728296"/>
      <w:bookmarkStart w:id="4577" w:name="_Toc381720030"/>
      <w:bookmarkStart w:id="4578" w:name="_Toc436023358"/>
      <w:bookmarkStart w:id="4579" w:name="_Toc436025421"/>
      <w:bookmarkStart w:id="4580" w:name="_Toc376766541"/>
      <w:r>
        <w:t>System Functionality</w:t>
      </w:r>
      <w:bookmarkEnd w:id="4571"/>
      <w:bookmarkEnd w:id="4572"/>
      <w:bookmarkEnd w:id="4573"/>
      <w:bookmarkEnd w:id="4574"/>
      <w:bookmarkEnd w:id="4575"/>
      <w:bookmarkEnd w:id="4576"/>
      <w:bookmarkEnd w:id="4577"/>
      <w:bookmarkEnd w:id="4578"/>
      <w:bookmarkEnd w:id="4579"/>
      <w:bookmarkEnd w:id="4580"/>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4581" w:name="_Toc368561352"/>
      <w:bookmarkStart w:id="4582" w:name="_Toc368728297"/>
      <w:bookmarkStart w:id="4583" w:name="_Toc381720031"/>
      <w:bookmarkStart w:id="4584" w:name="_Toc436023359"/>
      <w:bookmarkStart w:id="4585" w:name="_Toc436025422"/>
      <w:bookmarkStart w:id="4586" w:name="_Toc376766542"/>
      <w:r>
        <w:t>Service Provider Data Creation</w:t>
      </w:r>
      <w:bookmarkEnd w:id="4581"/>
      <w:bookmarkEnd w:id="4582"/>
      <w:bookmarkEnd w:id="4583"/>
      <w:bookmarkEnd w:id="4584"/>
      <w:bookmarkEnd w:id="4585"/>
      <w:bookmarkEnd w:id="4586"/>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lastRenderedPageBreak/>
        <w:t>Service Provider Network Address of NPAC SMS to Local SMS interface</w:t>
      </w:r>
      <w:ins w:id="4587" w:author="jnakamura" w:date="2013-12-30T07:52:00Z">
        <w:r w:rsidR="00B64F35" w:rsidRPr="00B64F35">
          <w:t xml:space="preserve"> </w:t>
        </w:r>
        <w:r w:rsidR="00275957" w:rsidRPr="00275957">
          <w:rPr>
            <w:rPrChange w:id="4588" w:author="jnakamura" w:date="2013-12-30T07:53:00Z">
              <w:rPr>
                <w:color w:val="0000CC"/>
                <w:highlight w:val="yellow"/>
              </w:rPr>
            </w:rPrChange>
          </w:rPr>
          <w:t>(only applies to the CMIP interface, not the XML interface)</w:t>
        </w:r>
      </w:ins>
      <w:r>
        <w:t>.</w:t>
      </w:r>
    </w:p>
    <w:p w:rsidR="009B6F07" w:rsidRDefault="009B6F07">
      <w:pPr>
        <w:pStyle w:val="BodyText"/>
        <w:numPr>
          <w:ilvl w:val="0"/>
          <w:numId w:val="5"/>
        </w:numPr>
      </w:pPr>
      <w:r>
        <w:t>Service Provider Network Address of SOA to NPAC SMS interface</w:t>
      </w:r>
      <w:ins w:id="4589" w:author="jnakamura" w:date="2013-12-30T07:53:00Z">
        <w:r w:rsidR="00B64F35" w:rsidRPr="00B64F35">
          <w:t xml:space="preserve"> (only applies to the CMIP interface, not the XML interface)</w:t>
        </w:r>
      </w:ins>
      <w:r>
        <w:t>.</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ins w:id="4590" w:author="jnakamura" w:date="2013-12-30T07:54:00Z">
        <w:r w:rsidR="00B64F35" w:rsidRPr="00B64F35">
          <w:t xml:space="preserve"> (only applies to the CMIP interface, not the XML interface)</w:t>
        </w:r>
      </w:ins>
    </w:p>
    <w:p w:rsidR="009B6F07" w:rsidRDefault="009B6F07">
      <w:pPr>
        <w:pStyle w:val="BodyText"/>
        <w:numPr>
          <w:ilvl w:val="0"/>
          <w:numId w:val="5"/>
        </w:numPr>
        <w:tabs>
          <w:tab w:val="left" w:pos="360"/>
        </w:tabs>
      </w:pPr>
      <w:r>
        <w:t>Service Provider LSMS SWIM Recovery Indicator</w:t>
      </w:r>
      <w:ins w:id="4591" w:author="jnakamura" w:date="2013-12-30T07:53:00Z">
        <w:r w:rsidR="00B64F35" w:rsidRPr="00B64F35">
          <w:t xml:space="preserve"> (only applies to the CMIP interface, not the XML interface)</w:t>
        </w:r>
      </w:ins>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ins w:id="4592" w:author="jnakamura" w:date="2013-12-30T07:55:00Z">
        <w:r w:rsidR="00B64F35" w:rsidRPr="00B64F35">
          <w:t xml:space="preserve"> (only applies to the CMIP interface, not the XML interface)</w:t>
        </w:r>
      </w:ins>
    </w:p>
    <w:p w:rsidR="009B6F07" w:rsidRDefault="009B6F07">
      <w:pPr>
        <w:pStyle w:val="BodyText"/>
        <w:numPr>
          <w:ilvl w:val="0"/>
          <w:numId w:val="5"/>
        </w:numPr>
        <w:tabs>
          <w:tab w:val="left" w:pos="360"/>
        </w:tabs>
      </w:pPr>
      <w:r>
        <w:t>LSMS Action Application Level Errors Indicator</w:t>
      </w:r>
      <w:ins w:id="4593" w:author="jnakamura" w:date="2013-12-30T07:53:00Z">
        <w:r w:rsidR="00B64F35" w:rsidRPr="00B64F35">
          <w:t xml:space="preserve"> (only applies to the CMIP interface, not the XML interface)</w:t>
        </w:r>
      </w:ins>
    </w:p>
    <w:p w:rsidR="009B6F07" w:rsidRDefault="009B6F07">
      <w:pPr>
        <w:pStyle w:val="BodyText"/>
        <w:numPr>
          <w:ilvl w:val="0"/>
          <w:numId w:val="5"/>
        </w:numPr>
        <w:tabs>
          <w:tab w:val="left" w:pos="360"/>
        </w:tabs>
      </w:pPr>
      <w:r>
        <w:t>SOA Non-Action Application Level Errors Indicator</w:t>
      </w:r>
      <w:ins w:id="4594" w:author="jnakamura" w:date="2013-12-30T07:53:00Z">
        <w:r w:rsidR="00B64F35" w:rsidRPr="00B64F35">
          <w:t xml:space="preserve"> (only applies to the CMIP interface, not the XML interface)</w:t>
        </w:r>
      </w:ins>
    </w:p>
    <w:p w:rsidR="009B6F07" w:rsidRDefault="009B6F07">
      <w:pPr>
        <w:pStyle w:val="BodyText"/>
        <w:numPr>
          <w:ilvl w:val="0"/>
          <w:numId w:val="5"/>
        </w:numPr>
        <w:tabs>
          <w:tab w:val="left" w:pos="360"/>
        </w:tabs>
      </w:pPr>
      <w:r>
        <w:t>LSMS Non-Action Application Level Errors Indicator</w:t>
      </w:r>
      <w:ins w:id="4595" w:author="jnakamura" w:date="2013-12-30T07:53:00Z">
        <w:r w:rsidR="00B64F35" w:rsidRPr="00B64F35">
          <w:t xml:space="preserve"> (only applies to the CMIP interface, not the XML interface)</w:t>
        </w:r>
      </w:ins>
    </w:p>
    <w:p w:rsidR="009B6F07" w:rsidRDefault="009B6F07">
      <w:pPr>
        <w:pStyle w:val="BodyText"/>
        <w:numPr>
          <w:ilvl w:val="0"/>
          <w:numId w:val="5"/>
        </w:numPr>
        <w:tabs>
          <w:tab w:val="left" w:pos="360"/>
        </w:tabs>
      </w:pPr>
      <w:r>
        <w:t>SOA Notification Channel Service Provider Tunable</w:t>
      </w:r>
      <w:ins w:id="4596" w:author="jnakamura" w:date="2013-12-30T07:53:00Z">
        <w:r w:rsidR="00B64F35" w:rsidRPr="00B64F35">
          <w:t xml:space="preserve"> (only applies to the CMIP interface, not the XML interface)</w:t>
        </w:r>
      </w:ins>
    </w:p>
    <w:p w:rsidR="009B6F07" w:rsidRDefault="009B6F07">
      <w:pPr>
        <w:pStyle w:val="BodyText"/>
        <w:numPr>
          <w:ilvl w:val="0"/>
          <w:numId w:val="5"/>
        </w:numPr>
        <w:tabs>
          <w:tab w:val="left" w:pos="360"/>
        </w:tabs>
      </w:pPr>
      <w:r>
        <w:t>Subscription Version TN Attribute Flag Indicator</w:t>
      </w:r>
      <w:ins w:id="4597" w:author="jnakamura" w:date="2013-12-30T07:53:00Z">
        <w:r w:rsidR="00B64F35" w:rsidRPr="00B64F35">
          <w:t xml:space="preserve"> (only applies to the CMIP interface, not the XML interface)</w:t>
        </w:r>
      </w:ins>
    </w:p>
    <w:p w:rsidR="009B6F07" w:rsidRDefault="009B6F07">
      <w:pPr>
        <w:pStyle w:val="BodyText"/>
        <w:numPr>
          <w:ilvl w:val="0"/>
          <w:numId w:val="5"/>
        </w:numPr>
        <w:tabs>
          <w:tab w:val="left" w:pos="360"/>
        </w:tabs>
      </w:pPr>
      <w:r>
        <w:lastRenderedPageBreak/>
        <w:t>Number Pool Block NPA-NXX-X Attribute Flag Indicator</w:t>
      </w:r>
      <w:ins w:id="4598" w:author="jnakamura" w:date="2013-12-30T07:55:00Z">
        <w:r w:rsidR="00B64F35" w:rsidRPr="00B64F35">
          <w:t xml:space="preserve"> (only applies to the CMIP interface, not the XML interface)</w:t>
        </w:r>
      </w:ins>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ins w:id="4599" w:author="jnakamura" w:date="2013-12-30T07:55:00Z">
        <w:r w:rsidR="00B64F35" w:rsidRPr="00B64F35">
          <w:t xml:space="preserve"> (only applies to the CMIP interface, not the XML interface)</w:t>
        </w:r>
      </w:ins>
    </w:p>
    <w:p w:rsidR="009B6F07" w:rsidRDefault="009B6F07">
      <w:pPr>
        <w:pStyle w:val="BodyText"/>
        <w:numPr>
          <w:ilvl w:val="0"/>
          <w:numId w:val="5"/>
        </w:numPr>
        <w:tabs>
          <w:tab w:val="left" w:pos="360"/>
        </w:tabs>
      </w:pPr>
      <w:r>
        <w:t>Service Provider LSMS SV Query Indicator</w:t>
      </w:r>
      <w:ins w:id="4600" w:author="jnakamura" w:date="2013-12-30T07:55:00Z">
        <w:r w:rsidR="00B64F35" w:rsidRPr="00B64F35">
          <w:t xml:space="preserve"> (only applies to the CMIP interface, not the XML interface)</w:t>
        </w:r>
      </w:ins>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B64F35" w:rsidRDefault="00B64F35" w:rsidP="00B64F35">
      <w:pPr>
        <w:pStyle w:val="BodyText"/>
        <w:numPr>
          <w:ilvl w:val="0"/>
          <w:numId w:val="5"/>
        </w:numPr>
        <w:tabs>
          <w:tab w:val="left" w:pos="360"/>
        </w:tabs>
        <w:rPr>
          <w:ins w:id="4601" w:author="jnakamura" w:date="2013-12-30T07:56:00Z"/>
        </w:rPr>
      </w:pPr>
      <w:ins w:id="4602" w:author="jnakamura" w:date="2013-12-30T07:56:00Z">
        <w:r>
          <w:t xml:space="preserve">Service Provider Network Address of NPAC SMS to Local SMS </w:t>
        </w:r>
        <w:r w:rsidR="00F67C82">
          <w:t xml:space="preserve">interface </w:t>
        </w:r>
        <w:r w:rsidRPr="00B64F35">
          <w:t xml:space="preserve">(only applies to the </w:t>
        </w:r>
      </w:ins>
      <w:ins w:id="4603" w:author="jnakamura" w:date="2013-12-30T08:00:00Z">
        <w:r w:rsidR="00F67C82">
          <w:t xml:space="preserve">CMIP </w:t>
        </w:r>
      </w:ins>
      <w:ins w:id="4604" w:author="jnakamura" w:date="2013-12-30T07:59:00Z">
        <w:r w:rsidR="00F67C82" w:rsidRPr="00B64F35">
          <w:t xml:space="preserve">interface, not the </w:t>
        </w:r>
      </w:ins>
      <w:ins w:id="4605" w:author="jnakamura" w:date="2013-12-30T08:00:00Z">
        <w:r w:rsidR="00F67C82">
          <w:t xml:space="preserve">XML </w:t>
        </w:r>
      </w:ins>
      <w:ins w:id="4606" w:author="jnakamura" w:date="2013-12-30T07:56:00Z">
        <w:r w:rsidRPr="00B64F35">
          <w:t>interface)</w:t>
        </w:r>
      </w:ins>
    </w:p>
    <w:p w:rsidR="00F67C82" w:rsidRDefault="00F67C82" w:rsidP="00F67C82">
      <w:pPr>
        <w:pStyle w:val="BodyText"/>
        <w:numPr>
          <w:ilvl w:val="0"/>
          <w:numId w:val="5"/>
        </w:numPr>
        <w:tabs>
          <w:tab w:val="left" w:pos="360"/>
        </w:tabs>
        <w:rPr>
          <w:ins w:id="4607" w:author="jnakamura" w:date="2013-12-30T07:57:00Z"/>
        </w:rPr>
      </w:pPr>
      <w:ins w:id="4608" w:author="jnakamura" w:date="2013-12-30T07:57:00Z">
        <w:r>
          <w:t xml:space="preserve">Service Provider Network Address of SOA NPAC SMS interface </w:t>
        </w:r>
        <w:r w:rsidRPr="00B64F35">
          <w:t xml:space="preserve">(only applies to the </w:t>
        </w:r>
      </w:ins>
      <w:ins w:id="4609" w:author="jnakamura" w:date="2013-12-30T08:00:00Z">
        <w:r>
          <w:t xml:space="preserve">CMIP </w:t>
        </w:r>
      </w:ins>
      <w:ins w:id="4610" w:author="jnakamura" w:date="2013-12-30T07:59:00Z">
        <w:r w:rsidRPr="00B64F35">
          <w:t xml:space="preserve">interface, not the </w:t>
        </w:r>
      </w:ins>
      <w:ins w:id="4611" w:author="jnakamura" w:date="2013-12-30T08:00:00Z">
        <w:r>
          <w:t xml:space="preserve">XML </w:t>
        </w:r>
      </w:ins>
      <w:ins w:id="4612" w:author="jnakamura" w:date="2013-12-30T07:57:00Z">
        <w:r w:rsidRPr="00B64F35">
          <w:t>interface)</w:t>
        </w:r>
      </w:ins>
    </w:p>
    <w:p w:rsidR="00F67C82" w:rsidRDefault="00F67C82" w:rsidP="00F67C82">
      <w:pPr>
        <w:pStyle w:val="BodyText"/>
        <w:numPr>
          <w:ilvl w:val="0"/>
          <w:numId w:val="5"/>
        </w:numPr>
        <w:tabs>
          <w:tab w:val="left" w:pos="360"/>
        </w:tabs>
        <w:rPr>
          <w:ins w:id="4613" w:author="jnakamura" w:date="2013-12-30T07:57:00Z"/>
        </w:rPr>
      </w:pPr>
      <w:ins w:id="4614" w:author="jnakamura" w:date="2013-12-30T07:57:00Z">
        <w:r>
          <w:t xml:space="preserve">Service Provider XML Connection Address Primary of NPAC SMS to Local SMS interface </w:t>
        </w:r>
        <w:r w:rsidRPr="00B64F35">
          <w:t xml:space="preserve">(only applies to the </w:t>
        </w:r>
      </w:ins>
      <w:ins w:id="4615" w:author="jnakamura" w:date="2013-12-30T07:59:00Z">
        <w:r>
          <w:t xml:space="preserve">XML </w:t>
        </w:r>
      </w:ins>
      <w:ins w:id="4616" w:author="jnakamura" w:date="2013-12-30T07:57:00Z">
        <w:r w:rsidRPr="00B64F35">
          <w:t xml:space="preserve">interface, not the </w:t>
        </w:r>
      </w:ins>
      <w:ins w:id="4617" w:author="jnakamura" w:date="2013-12-30T07:59:00Z">
        <w:r>
          <w:t xml:space="preserve">CMIP </w:t>
        </w:r>
      </w:ins>
      <w:ins w:id="4618" w:author="jnakamura" w:date="2013-12-30T07:57:00Z">
        <w:r w:rsidRPr="00B64F35">
          <w:t>interface)</w:t>
        </w:r>
      </w:ins>
    </w:p>
    <w:p w:rsidR="00F67C82" w:rsidRDefault="00F67C82" w:rsidP="00F67C82">
      <w:pPr>
        <w:pStyle w:val="BodyText"/>
        <w:numPr>
          <w:ilvl w:val="0"/>
          <w:numId w:val="5"/>
        </w:numPr>
        <w:tabs>
          <w:tab w:val="left" w:pos="360"/>
        </w:tabs>
        <w:rPr>
          <w:ins w:id="4619" w:author="jnakamura" w:date="2013-12-30T07:57:00Z"/>
        </w:rPr>
      </w:pPr>
      <w:ins w:id="4620" w:author="jnakamura" w:date="2013-12-30T07:57:00Z">
        <w:r>
          <w:lastRenderedPageBreak/>
          <w:t xml:space="preserve">Service Provider XML Connection Address Primary of SOA NPAC SMS interface </w:t>
        </w:r>
        <w:r w:rsidRPr="00B64F35">
          <w:t>(only applies to the CMIP interface, not the XML interface)</w:t>
        </w:r>
      </w:ins>
    </w:p>
    <w:p w:rsidR="00F67C82" w:rsidRDefault="00F67C82" w:rsidP="00F67C82">
      <w:pPr>
        <w:pStyle w:val="BodyText"/>
        <w:numPr>
          <w:ilvl w:val="0"/>
          <w:numId w:val="5"/>
        </w:numPr>
        <w:tabs>
          <w:tab w:val="left" w:pos="360"/>
        </w:tabs>
        <w:rPr>
          <w:ins w:id="4621" w:author="jnakamura" w:date="2013-12-30T07:58:00Z"/>
        </w:rPr>
      </w:pPr>
      <w:ins w:id="4622" w:author="jnakamura" w:date="2013-12-30T07:58:00Z">
        <w:r>
          <w:t xml:space="preserve">Service Provider XML Connection Address Secondary of NPAC SMS to Local SMS interface </w:t>
        </w:r>
        <w:r w:rsidRPr="00B64F35">
          <w:t xml:space="preserve">(only applies to the </w:t>
        </w:r>
      </w:ins>
      <w:ins w:id="4623" w:author="jnakamura" w:date="2013-12-30T08:00:00Z">
        <w:r>
          <w:t xml:space="preserve">XML </w:t>
        </w:r>
        <w:r w:rsidRPr="00B64F35">
          <w:t xml:space="preserve">interface, not the </w:t>
        </w:r>
        <w:r>
          <w:t xml:space="preserve">CMIP </w:t>
        </w:r>
      </w:ins>
      <w:ins w:id="4624" w:author="jnakamura" w:date="2013-12-30T07:58:00Z">
        <w:r w:rsidRPr="00B64F35">
          <w:t>interface)</w:t>
        </w:r>
      </w:ins>
    </w:p>
    <w:p w:rsidR="00F67C82" w:rsidRDefault="00F67C82" w:rsidP="00F67C82">
      <w:pPr>
        <w:pStyle w:val="BodyText"/>
        <w:numPr>
          <w:ilvl w:val="0"/>
          <w:numId w:val="5"/>
        </w:numPr>
        <w:tabs>
          <w:tab w:val="left" w:pos="360"/>
        </w:tabs>
        <w:rPr>
          <w:ins w:id="4625" w:author="jnakamura" w:date="2013-12-30T07:58:00Z"/>
        </w:rPr>
      </w:pPr>
      <w:ins w:id="4626" w:author="jnakamura" w:date="2013-12-30T07:58:00Z">
        <w:r>
          <w:t xml:space="preserve">Service Provider XML Connection Address Secondary of SOA NPAC SMS interface </w:t>
        </w:r>
        <w:r w:rsidRPr="00B64F35">
          <w:t xml:space="preserve">(only applies to the </w:t>
        </w:r>
      </w:ins>
      <w:ins w:id="4627" w:author="jnakamura" w:date="2013-12-30T08:00:00Z">
        <w:r>
          <w:t xml:space="preserve">XML </w:t>
        </w:r>
        <w:r w:rsidRPr="00B64F35">
          <w:t xml:space="preserve">interface, not the </w:t>
        </w:r>
        <w:r>
          <w:t xml:space="preserve">CMIP </w:t>
        </w:r>
      </w:ins>
      <w:ins w:id="4628" w:author="jnakamura" w:date="2013-12-30T07:58:00Z">
        <w:r w:rsidRPr="00B64F35">
          <w:t>interface)</w:t>
        </w:r>
      </w:ins>
    </w:p>
    <w:p w:rsidR="00F67C82" w:rsidRDefault="00F67C82" w:rsidP="00F67C82">
      <w:pPr>
        <w:pStyle w:val="BodyText"/>
        <w:numPr>
          <w:ilvl w:val="0"/>
          <w:numId w:val="5"/>
        </w:numPr>
        <w:tabs>
          <w:tab w:val="left" w:pos="360"/>
        </w:tabs>
        <w:rPr>
          <w:ins w:id="4629" w:author="jnakamura" w:date="2013-12-30T07:58:00Z"/>
        </w:rPr>
      </w:pPr>
      <w:ins w:id="4630" w:author="jnakamura" w:date="2013-12-30T07:58:00Z">
        <w:r>
          <w:t xml:space="preserve">SOA XML Extended Errors </w:t>
        </w:r>
      </w:ins>
      <w:ins w:id="4631" w:author="jnakamura" w:date="2013-12-30T07:59:00Z">
        <w:r>
          <w:t xml:space="preserve">Indicator </w:t>
        </w:r>
      </w:ins>
      <w:ins w:id="4632" w:author="jnakamura" w:date="2013-12-30T07:58:00Z">
        <w:r w:rsidRPr="00B64F35">
          <w:t xml:space="preserve">(only applies to the </w:t>
        </w:r>
      </w:ins>
      <w:ins w:id="4633" w:author="jnakamura" w:date="2013-12-30T08:01:00Z">
        <w:r>
          <w:t xml:space="preserve">XML </w:t>
        </w:r>
        <w:r w:rsidRPr="00B64F35">
          <w:t xml:space="preserve">interface, not the </w:t>
        </w:r>
        <w:r>
          <w:t xml:space="preserve">CMIP </w:t>
        </w:r>
      </w:ins>
      <w:ins w:id="4634" w:author="jnakamura" w:date="2013-12-30T07:58:00Z">
        <w:r w:rsidRPr="00B64F35">
          <w:t>interface)</w:t>
        </w:r>
      </w:ins>
    </w:p>
    <w:p w:rsidR="00F67C82" w:rsidRDefault="00F67C82" w:rsidP="00F67C82">
      <w:pPr>
        <w:pStyle w:val="BodyText"/>
        <w:numPr>
          <w:ilvl w:val="0"/>
          <w:numId w:val="5"/>
        </w:numPr>
        <w:tabs>
          <w:tab w:val="left" w:pos="360"/>
        </w:tabs>
        <w:rPr>
          <w:ins w:id="4635" w:author="jnakamura" w:date="2013-12-30T07:59:00Z"/>
        </w:rPr>
      </w:pPr>
      <w:ins w:id="4636" w:author="jnakamura" w:date="2013-12-30T07:59:00Z">
        <w:r>
          <w:t xml:space="preserve">LSMS XML Extended Errors Indicator </w:t>
        </w:r>
        <w:r w:rsidRPr="00B64F35">
          <w:t xml:space="preserve">(only applies to the </w:t>
        </w:r>
      </w:ins>
      <w:ins w:id="4637" w:author="jnakamura" w:date="2013-12-30T08:01:00Z">
        <w:r>
          <w:t xml:space="preserve">XML </w:t>
        </w:r>
        <w:r w:rsidRPr="00B64F35">
          <w:t xml:space="preserve">interface, not the </w:t>
        </w:r>
        <w:r>
          <w:t xml:space="preserve">CMIP </w:t>
        </w:r>
      </w:ins>
      <w:ins w:id="4638" w:author="jnakamura" w:date="2013-12-30T07:59:00Z">
        <w:r w:rsidRPr="00B64F35">
          <w:t>interface)</w:t>
        </w:r>
      </w:ins>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lastRenderedPageBreak/>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4639" w:name="_Toc368561353"/>
      <w:bookmarkStart w:id="4640" w:name="_Toc368728298"/>
      <w:bookmarkStart w:id="4641" w:name="_Toc381720032"/>
      <w:bookmarkStart w:id="4642" w:name="_Toc436023360"/>
      <w:bookmarkStart w:id="4643" w:name="_Toc436025423"/>
      <w:bookmarkStart w:id="4644" w:name="_Toc376766543"/>
      <w:r>
        <w:t>Service Provider Data Modification</w:t>
      </w:r>
      <w:bookmarkEnd w:id="4639"/>
      <w:bookmarkEnd w:id="4640"/>
      <w:bookmarkEnd w:id="4641"/>
      <w:bookmarkEnd w:id="4642"/>
      <w:bookmarkEnd w:id="4643"/>
      <w:bookmarkEnd w:id="4644"/>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275957">
        <w:fldChar w:fldCharType="begin"/>
      </w:r>
      <w:r>
        <w:instrText xml:space="preserve"> REF _Ref377264767 \h </w:instrText>
      </w:r>
      <w:r w:rsidR="00275957">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275957">
        <w:fldChar w:fldCharType="end"/>
      </w:r>
      <w:ins w:id="4645" w:author="jnakamura" w:date="2013-12-30T08:02:00Z">
        <w:r w:rsidR="00F67C82">
          <w:t xml:space="preserve"> and the XML Connection Address information in</w:t>
        </w:r>
      </w:ins>
      <w:ins w:id="4646" w:author="jnakamura" w:date="2013-12-30T08:10:00Z">
        <w:r w:rsidR="00FE22E0">
          <w:t xml:space="preserve"> </w:t>
        </w:r>
        <w:r w:rsidR="00275957">
          <w:fldChar w:fldCharType="begin"/>
        </w:r>
        <w:r w:rsidR="00FE22E0">
          <w:instrText xml:space="preserve"> REF _Ref376154340 \h </w:instrText>
        </w:r>
      </w:ins>
      <w:r w:rsidR="00275957">
        <w:fldChar w:fldCharType="separate"/>
      </w:r>
      <w:ins w:id="4647" w:author="jnakamura" w:date="2013-12-30T08:10:00Z">
        <w:r w:rsidR="00FE22E0">
          <w:t xml:space="preserve">Table </w:t>
        </w:r>
        <w:r w:rsidR="00FE22E0">
          <w:rPr>
            <w:noProof/>
          </w:rPr>
          <w:t>3</w:t>
        </w:r>
        <w:r w:rsidR="00FE22E0">
          <w:noBreakHyphen/>
        </w:r>
      </w:ins>
      <w:ins w:id="4648" w:author="jnakamura" w:date="2013-12-30T08:11:00Z">
        <w:r w:rsidR="00FE22E0">
          <w:t>4</w:t>
        </w:r>
      </w:ins>
      <w:ins w:id="4649" w:author="jnakamura" w:date="2013-12-30T08:10:00Z">
        <w:r w:rsidR="00FE22E0">
          <w:t xml:space="preserve"> NPAC Customer </w:t>
        </w:r>
      </w:ins>
      <w:ins w:id="4650" w:author="jnakamura" w:date="2013-12-30T08:11:00Z">
        <w:r w:rsidR="00FE22E0">
          <w:t xml:space="preserve">Network Address </w:t>
        </w:r>
      </w:ins>
      <w:ins w:id="4651" w:author="jnakamura" w:date="2013-12-30T08:10:00Z">
        <w:r w:rsidR="00FE22E0">
          <w:t>Data Model</w:t>
        </w:r>
        <w:r w:rsidR="00275957">
          <w:fldChar w:fldCharType="end"/>
        </w:r>
      </w:ins>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275957">
        <w:fldChar w:fldCharType="begin"/>
      </w:r>
      <w:r>
        <w:instrText xml:space="preserve"> REF _Ref377264767 \h </w:instrText>
      </w:r>
      <w:r w:rsidR="00275957">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275957">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4652" w:name="_Toc368561354"/>
      <w:bookmarkStart w:id="4653" w:name="_Toc368728299"/>
      <w:bookmarkStart w:id="4654" w:name="_Toc381720033"/>
      <w:bookmarkStart w:id="4655" w:name="_Toc436023361"/>
      <w:bookmarkStart w:id="4656" w:name="_Toc436025424"/>
      <w:bookmarkStart w:id="4657" w:name="_Toc376766544"/>
      <w:r>
        <w:lastRenderedPageBreak/>
        <w:t>Delete Service Provider Data</w:t>
      </w:r>
      <w:bookmarkEnd w:id="4652"/>
      <w:bookmarkEnd w:id="4653"/>
      <w:bookmarkEnd w:id="4654"/>
      <w:bookmarkEnd w:id="4655"/>
      <w:bookmarkEnd w:id="4656"/>
      <w:bookmarkEnd w:id="4657"/>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 xml:space="preserve">NPAC SMS shall generate an error message and send it to the request originator, if the Service Provider data does not exist, or if </w:t>
      </w:r>
      <w:r w:rsidR="00854734">
        <w:t>it</w:t>
      </w:r>
      <w:r>
        <w:t xml:space="preserve">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4658" w:name="_Toc357490065"/>
      <w:bookmarkStart w:id="4659" w:name="_Toc361567531"/>
      <w:bookmarkStart w:id="4660" w:name="_Toc365874865"/>
      <w:bookmarkStart w:id="4661" w:name="_Toc367618267"/>
      <w:bookmarkStart w:id="4662" w:name="_Toc368561355"/>
      <w:bookmarkStart w:id="4663" w:name="_Toc368728300"/>
      <w:bookmarkStart w:id="4664" w:name="_Toc381720034"/>
      <w:bookmarkStart w:id="4665" w:name="_Toc436023362"/>
      <w:bookmarkStart w:id="4666" w:name="_Toc436025425"/>
      <w:bookmarkStart w:id="4667" w:name="_Toc376766545"/>
      <w:r>
        <w:t>Service Provider Queries</w:t>
      </w:r>
      <w:bookmarkEnd w:id="4658"/>
      <w:bookmarkEnd w:id="4659"/>
      <w:bookmarkEnd w:id="4660"/>
      <w:bookmarkEnd w:id="4661"/>
      <w:bookmarkEnd w:id="4662"/>
      <w:bookmarkEnd w:id="4663"/>
      <w:bookmarkEnd w:id="4664"/>
      <w:bookmarkEnd w:id="4665"/>
      <w:bookmarkEnd w:id="4666"/>
      <w:bookmarkEnd w:id="4667"/>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4668" w:name="_Toc368561356"/>
      <w:bookmarkStart w:id="4669" w:name="_Toc368728301"/>
      <w:bookmarkStart w:id="4670" w:name="_Toc381720035"/>
      <w:bookmarkStart w:id="4671" w:name="_Toc436023363"/>
      <w:bookmarkStart w:id="4672" w:name="_Toc436025426"/>
      <w:bookmarkStart w:id="4673" w:name="_Toc376766546"/>
      <w:r>
        <w:t>User Functionality</w:t>
      </w:r>
      <w:bookmarkEnd w:id="4668"/>
      <w:bookmarkEnd w:id="4669"/>
      <w:bookmarkEnd w:id="4670"/>
      <w:bookmarkEnd w:id="4671"/>
      <w:bookmarkEnd w:id="4672"/>
      <w:bookmarkEnd w:id="4673"/>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4674" w:name="_Toc368561357"/>
      <w:bookmarkStart w:id="4675" w:name="_Toc368728302"/>
      <w:bookmarkStart w:id="4676" w:name="_Toc381720036"/>
      <w:bookmarkStart w:id="4677" w:name="_Toc436023364"/>
      <w:bookmarkStart w:id="4678" w:name="_Toc436025427"/>
      <w:bookmarkStart w:id="4679" w:name="_Toc376766547"/>
      <w:r>
        <w:lastRenderedPageBreak/>
        <w:t>System Functionality</w:t>
      </w:r>
      <w:bookmarkEnd w:id="4674"/>
      <w:bookmarkEnd w:id="4675"/>
      <w:bookmarkEnd w:id="4676"/>
      <w:bookmarkEnd w:id="4677"/>
      <w:bookmarkEnd w:id="4678"/>
      <w:bookmarkEnd w:id="4679"/>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4680" w:name="_Toc376766548"/>
      <w:r>
        <w:t>Service Provider Accepted SPID List</w:t>
      </w:r>
      <w:bookmarkEnd w:id="4680"/>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lastRenderedPageBreak/>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4681" w:name="_Toc365874866"/>
      <w:bookmarkStart w:id="4682" w:name="_Toc367618268"/>
      <w:bookmarkStart w:id="4683" w:name="_Toc368561358"/>
      <w:bookmarkStart w:id="4684" w:name="_Toc368728303"/>
      <w:bookmarkStart w:id="4685" w:name="_Toc381720037"/>
      <w:bookmarkStart w:id="4686" w:name="_Toc436023365"/>
      <w:bookmarkStart w:id="4687" w:name="_Toc436025428"/>
      <w:bookmarkStart w:id="4688" w:name="_Toc361567532"/>
      <w:bookmarkStart w:id="4689" w:name="_Toc376766549"/>
      <w:r>
        <w:t>Additional Requirements</w:t>
      </w:r>
      <w:bookmarkEnd w:id="4681"/>
      <w:bookmarkEnd w:id="4682"/>
      <w:bookmarkEnd w:id="4683"/>
      <w:bookmarkEnd w:id="4684"/>
      <w:bookmarkEnd w:id="4685"/>
      <w:bookmarkEnd w:id="4686"/>
      <w:bookmarkEnd w:id="4687"/>
      <w:bookmarkEnd w:id="4689"/>
    </w:p>
    <w:bookmarkEnd w:id="4688"/>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ins w:id="4690" w:author="jnakamura" w:date="2013-12-30T08:12:00Z">
        <w:r w:rsidR="00FE22E0" w:rsidRPr="00FE22E0">
          <w:t xml:space="preserve">  </w:t>
        </w:r>
        <w:r w:rsidR="00275957" w:rsidRPr="00275957">
          <w:rPr>
            <w:rPrChange w:id="4691" w:author="jnakamura" w:date="2013-12-30T08:12:00Z">
              <w:rPr>
                <w:color w:val="0000CC"/>
                <w:highlight w:val="yellow"/>
              </w:rPr>
            </w:rPrChange>
          </w:rPr>
          <w:t>(LRN and NPA-NXX management from the LSMS only applies to the CMIP interface, not the XML interface)</w:t>
        </w:r>
      </w:ins>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lastRenderedPageBreak/>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4692" w:name="_Toc357417026"/>
      <w:bookmarkStart w:id="4693" w:name="_Toc357490066"/>
      <w:bookmarkStart w:id="4694" w:name="_Toc358097926"/>
      <w:bookmarkStart w:id="4695" w:name="_Toc361567534"/>
      <w:bookmarkStart w:id="4696" w:name="_Toc365874868"/>
      <w:bookmarkStart w:id="4697" w:name="_Toc367618270"/>
      <w:bookmarkStart w:id="4698" w:name="_Toc368561360"/>
      <w:bookmarkStart w:id="4699" w:name="_Toc368728305"/>
      <w:bookmarkStart w:id="4700" w:name="_Ref377535972"/>
      <w:bookmarkStart w:id="4701" w:name="_Ref377535976"/>
      <w:bookmarkStart w:id="4702" w:name="_Toc381720038"/>
      <w:bookmarkStart w:id="4703" w:name="_Toc436023366"/>
      <w:bookmarkStart w:id="4704" w:name="_Toc436025429"/>
      <w:bookmarkStart w:id="4705" w:name="_Toc376766550"/>
      <w:r>
        <w:lastRenderedPageBreak/>
        <w:t>Subscription Management</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p>
    <w:p w:rsidR="009B6F07" w:rsidRDefault="009B6F07">
      <w:pPr>
        <w:pStyle w:val="Heading2"/>
      </w:pPr>
      <w:bookmarkStart w:id="4706" w:name="_Toc357417027"/>
      <w:bookmarkStart w:id="4707" w:name="_Toc357490067"/>
      <w:bookmarkStart w:id="4708" w:name="_Toc358097927"/>
      <w:bookmarkStart w:id="4709" w:name="_Toc361567535"/>
      <w:bookmarkStart w:id="4710" w:name="_Toc365874869"/>
      <w:bookmarkStart w:id="4711" w:name="_Toc367618271"/>
      <w:bookmarkStart w:id="4712" w:name="_Toc368561361"/>
      <w:bookmarkStart w:id="4713" w:name="_Toc368728306"/>
      <w:bookmarkStart w:id="4714" w:name="_Toc381720039"/>
      <w:bookmarkStart w:id="4715" w:name="_Toc436023367"/>
      <w:bookmarkStart w:id="4716" w:name="_Toc436025430"/>
      <w:bookmarkStart w:id="4717" w:name="_Toc376766551"/>
      <w:r>
        <w:t>Subscription Version Management</w:t>
      </w:r>
      <w:bookmarkEnd w:id="4706"/>
      <w:bookmarkEnd w:id="4707"/>
      <w:bookmarkEnd w:id="4708"/>
      <w:bookmarkEnd w:id="4709"/>
      <w:bookmarkEnd w:id="4710"/>
      <w:bookmarkEnd w:id="4711"/>
      <w:bookmarkEnd w:id="4712"/>
      <w:bookmarkEnd w:id="4713"/>
      <w:bookmarkEnd w:id="4714"/>
      <w:bookmarkEnd w:id="4715"/>
      <w:bookmarkEnd w:id="4716"/>
      <w:bookmarkEnd w:id="4717"/>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275957">
        <w:rPr>
          <w:b/>
          <w:i/>
        </w:rPr>
        <w:fldChar w:fldCharType="begin"/>
      </w:r>
      <w:r>
        <w:rPr>
          <w:b/>
          <w:i/>
        </w:rPr>
        <w:instrText xml:space="preserve"> REF _Ref380314049 \n </w:instrText>
      </w:r>
      <w:r w:rsidR="00275957">
        <w:rPr>
          <w:b/>
          <w:i/>
        </w:rPr>
        <w:fldChar w:fldCharType="separate"/>
      </w:r>
      <w:r w:rsidR="00C42A11">
        <w:rPr>
          <w:b/>
          <w:i/>
        </w:rPr>
        <w:t>5.1.1</w:t>
      </w:r>
      <w:r w:rsidR="00275957">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FE22E0" w:rsidRDefault="00FE22E0" w:rsidP="00FE22E0">
      <w:pPr>
        <w:pStyle w:val="RequirementHead"/>
        <w:rPr>
          <w:ins w:id="4718" w:author="jnakamura" w:date="2013-12-30T08:14:00Z"/>
        </w:rPr>
      </w:pPr>
      <w:bookmarkStart w:id="4719" w:name="_Toc357417028"/>
      <w:bookmarkStart w:id="4720" w:name="_Toc357490068"/>
      <w:bookmarkStart w:id="4721" w:name="_Toc358097928"/>
      <w:bookmarkStart w:id="4722" w:name="_Toc361567536"/>
      <w:bookmarkStart w:id="4723" w:name="_Toc365874870"/>
      <w:bookmarkStart w:id="4724" w:name="_Toc367618272"/>
      <w:bookmarkStart w:id="4725" w:name="_Toc368561362"/>
      <w:bookmarkStart w:id="4726" w:name="_Toc368728307"/>
      <w:bookmarkStart w:id="4727" w:name="_Ref377279413"/>
      <w:bookmarkStart w:id="4728" w:name="_Ref377279455"/>
      <w:bookmarkStart w:id="4729" w:name="_Ref380314049"/>
      <w:bookmarkStart w:id="4730" w:name="_Toc381720040"/>
      <w:bookmarkStart w:id="4731" w:name="_Toc436023368"/>
      <w:bookmarkStart w:id="4732" w:name="_Toc436025431"/>
      <w:ins w:id="4733" w:author="jnakamura" w:date="2013-12-30T08:14:00Z">
        <w:r>
          <w:t>RR5-221</w:t>
        </w:r>
        <w:r>
          <w:tab/>
          <w:t>Subscription Version Optional Data in XML Interface</w:t>
        </w:r>
      </w:ins>
    </w:p>
    <w:p w:rsidR="00FE22E0" w:rsidRDefault="00FE22E0" w:rsidP="00FE22E0">
      <w:pPr>
        <w:pStyle w:val="RequirementBody"/>
        <w:rPr>
          <w:ins w:id="4734" w:author="jnakamura" w:date="2013-12-30T08:14:00Z"/>
        </w:rPr>
      </w:pPr>
      <w:ins w:id="4735" w:author="jnakamura" w:date="2013-12-30T08:15:00Z">
        <w:r>
          <w:t>NPAC SMS shall support Subscription Version optional data described in the native XML schema document.</w:t>
        </w:r>
      </w:ins>
    </w:p>
    <w:p w:rsidR="009B6F07" w:rsidRDefault="009B6F07">
      <w:pPr>
        <w:pStyle w:val="Heading3"/>
      </w:pPr>
      <w:bookmarkStart w:id="4736" w:name="_Toc376766552"/>
      <w:r>
        <w:t>Subscription Version Management</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6"/>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4737" w:name="_Toc436023369"/>
      <w:bookmarkStart w:id="4738" w:name="_Toc436025432"/>
      <w:bookmarkStart w:id="4739" w:name="_Toc376766553"/>
      <w:r>
        <w:lastRenderedPageBreak/>
        <w:t>Version Status</w:t>
      </w:r>
      <w:bookmarkEnd w:id="4737"/>
      <w:bookmarkEnd w:id="4738"/>
      <w:bookmarkEnd w:id="4739"/>
    </w:p>
    <w:p w:rsidR="009B6F07" w:rsidRDefault="009B6F07">
      <w:r>
        <w:object w:dxaOrig="9616" w:dyaOrig="7036">
          <v:shape id="_x0000_i1027" type="#_x0000_t75" style="width:480pt;height:351.75pt" o:ole="" fillcolor="window">
            <v:imagedata r:id="rId28" o:title=""/>
          </v:shape>
          <o:OLEObject Type="Embed" ProgID="Word.Document.8" ShapeID="_x0000_i1027" DrawAspect="Content" ObjectID="_1450508363" r:id="rId29">
            <o:FieldCodes>\s</o:FieldCodes>
          </o:OLEObject>
        </w:object>
      </w:r>
    </w:p>
    <w:p w:rsidR="009B6F07" w:rsidRDefault="007D7A4D" w:rsidP="007D7A4D">
      <w:pPr>
        <w:pStyle w:val="Caption"/>
      </w:pPr>
      <w:bookmarkStart w:id="4740" w:name="_Toc436025910"/>
      <w:bookmarkStart w:id="4741" w:name="_Toc436026070"/>
      <w:bookmarkStart w:id="4742" w:name="_Toc436037108"/>
      <w:bookmarkStart w:id="4743" w:name="_Toc436037432"/>
      <w:bookmarkStart w:id="4744" w:name="_Toc437674063"/>
      <w:bookmarkStart w:id="4745" w:name="_Toc437674415"/>
      <w:bookmarkStart w:id="4746" w:name="_Toc437674748"/>
      <w:bookmarkStart w:id="4747" w:name="_Toc437674974"/>
      <w:bookmarkStart w:id="4748" w:name="_Toc437675492"/>
      <w:bookmarkStart w:id="4749" w:name="_Toc437675732"/>
      <w:bookmarkStart w:id="4750" w:name="_Toc463062927"/>
      <w:bookmarkStart w:id="4751" w:name="_Toc463063434"/>
      <w:bookmarkStart w:id="4752" w:name="_Toc483990114"/>
      <w:bookmarkStart w:id="4753" w:name="_Toc376766659"/>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4754"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4755" w:name="_Toc376766701"/>
      <w:bookmarkEnd w:id="4754"/>
      <w:r>
        <w:t xml:space="preserve">Table </w:t>
      </w:r>
      <w:ins w:id="4756" w:author="jnakamura" w:date="2013-12-26T17:33:00Z">
        <w:r w:rsidR="00275957">
          <w:fldChar w:fldCharType="begin"/>
        </w:r>
        <w:r w:rsidR="006F1729">
          <w:instrText xml:space="preserve"> STYLEREF 1 \s </w:instrText>
        </w:r>
      </w:ins>
      <w:r w:rsidR="00275957">
        <w:fldChar w:fldCharType="separate"/>
      </w:r>
      <w:r w:rsidR="006F1729">
        <w:rPr>
          <w:noProof/>
        </w:rPr>
        <w:t>5</w:t>
      </w:r>
      <w:ins w:id="4757"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4758" w:author="jnakamura" w:date="2013-12-26T17:33:00Z">
        <w:r w:rsidR="006F1729">
          <w:rPr>
            <w:noProof/>
          </w:rPr>
          <w:t>1</w:t>
        </w:r>
        <w:r w:rsidR="00275957">
          <w:fldChar w:fldCharType="end"/>
        </w:r>
      </w:ins>
      <w:del w:id="4759"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5</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w:delText>
        </w:r>
        <w:r w:rsidR="00275957" w:rsidDel="006F1729">
          <w:fldChar w:fldCharType="end"/>
        </w:r>
      </w:del>
      <w:r>
        <w:rPr>
          <w:noProof/>
        </w:rPr>
        <w:t xml:space="preserve"> Subscription Version Status Interaction Descriptions</w:t>
      </w:r>
      <w:bookmarkEnd w:id="4755"/>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4760" w:name="_Toc357417029"/>
      <w:bookmarkStart w:id="4761" w:name="_Toc357490069"/>
      <w:bookmarkStart w:id="4762"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4763" w:name="_Toc361567537"/>
      <w:bookmarkStart w:id="4764" w:name="_Toc365874871"/>
      <w:bookmarkStart w:id="4765" w:name="_Toc367618273"/>
      <w:bookmarkStart w:id="4766" w:name="_Toc368561364"/>
      <w:bookmarkStart w:id="4767" w:name="_Toc368728309"/>
      <w:bookmarkStart w:id="4768" w:name="_Toc381720042"/>
      <w:bookmarkStart w:id="4769" w:name="_Toc436023370"/>
      <w:bookmarkStart w:id="4770" w:name="_Toc436025433"/>
      <w:bookmarkStart w:id="4771" w:name="_Toc376766554"/>
      <w:r>
        <w:lastRenderedPageBreak/>
        <w:t>Subscription Administration Requirements</w:t>
      </w:r>
      <w:bookmarkEnd w:id="4760"/>
      <w:bookmarkEnd w:id="4761"/>
      <w:bookmarkEnd w:id="4762"/>
      <w:bookmarkEnd w:id="4763"/>
      <w:bookmarkEnd w:id="4764"/>
      <w:bookmarkEnd w:id="4765"/>
      <w:bookmarkEnd w:id="4766"/>
      <w:bookmarkEnd w:id="4767"/>
      <w:bookmarkEnd w:id="4768"/>
      <w:bookmarkEnd w:id="4769"/>
      <w:bookmarkEnd w:id="4770"/>
      <w:bookmarkEnd w:id="4771"/>
    </w:p>
    <w:p w:rsidR="009B6F07" w:rsidRDefault="009B6F07">
      <w:pPr>
        <w:pStyle w:val="Heading4"/>
      </w:pPr>
      <w:bookmarkStart w:id="4772" w:name="_Toc368561365"/>
      <w:bookmarkStart w:id="4773" w:name="_Toc368728310"/>
      <w:bookmarkStart w:id="4774" w:name="_Toc381720043"/>
      <w:bookmarkStart w:id="4775" w:name="_Toc436023371"/>
      <w:bookmarkStart w:id="4776" w:name="_Toc436025434"/>
      <w:bookmarkStart w:id="4777" w:name="_Toc376766555"/>
      <w:r>
        <w:t>User Functionality</w:t>
      </w:r>
      <w:bookmarkEnd w:id="4772"/>
      <w:bookmarkEnd w:id="4773"/>
      <w:bookmarkEnd w:id="4774"/>
      <w:bookmarkEnd w:id="4775"/>
      <w:bookmarkEnd w:id="4776"/>
      <w:bookmarkEnd w:id="4777"/>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4778" w:name="_Toc368561366"/>
      <w:bookmarkStart w:id="4779" w:name="_Toc368728311"/>
      <w:bookmarkStart w:id="4780" w:name="_Toc381720044"/>
      <w:bookmarkStart w:id="4781" w:name="_Toc436023372"/>
      <w:bookmarkStart w:id="4782"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4783" w:name="_Toc376766556"/>
      <w:r>
        <w:lastRenderedPageBreak/>
        <w:t>System Functionality</w:t>
      </w:r>
      <w:bookmarkEnd w:id="4778"/>
      <w:bookmarkEnd w:id="4779"/>
      <w:bookmarkEnd w:id="4780"/>
      <w:bookmarkEnd w:id="4781"/>
      <w:bookmarkEnd w:id="4782"/>
      <w:bookmarkEnd w:id="4783"/>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4784" w:name="_Toc376766557"/>
      <w:r>
        <w:t>Subscription Version Creation</w:t>
      </w:r>
      <w:bookmarkEnd w:id="4784"/>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4785" w:name="_Toc376766558"/>
      <w:r>
        <w:t>Subscription Version Creation - Inter-Service Provider Ports</w:t>
      </w:r>
      <w:bookmarkEnd w:id="4785"/>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ins w:id="4786" w:author="jnakamura" w:date="2013-12-30T08:16:00Z">
        <w:r w:rsidR="00FE22E0">
          <w:t xml:space="preserve"> (optional for the XML interface)</w:t>
        </w:r>
      </w:ins>
    </w:p>
    <w:p w:rsidR="009B6F07" w:rsidRDefault="009B6F07">
      <w:pPr>
        <w:pStyle w:val="ListBullet1"/>
        <w:numPr>
          <w:ilvl w:val="0"/>
          <w:numId w:val="1"/>
        </w:numPr>
        <w:spacing w:after="120"/>
      </w:pPr>
      <w:r>
        <w:t>Class SSN</w:t>
      </w:r>
      <w:ins w:id="4787" w:author="jnakamura" w:date="2013-12-30T08:16:00Z">
        <w:r w:rsidR="00FE22E0">
          <w:t xml:space="preserve"> (optional for the XML interface)</w:t>
        </w:r>
      </w:ins>
    </w:p>
    <w:p w:rsidR="009B6F07" w:rsidRDefault="009B6F07">
      <w:pPr>
        <w:pStyle w:val="ListBullet1"/>
        <w:numPr>
          <w:ilvl w:val="0"/>
          <w:numId w:val="1"/>
        </w:numPr>
        <w:spacing w:after="120"/>
      </w:pPr>
      <w:r>
        <w:t>LIDB DPC</w:t>
      </w:r>
      <w:ins w:id="4788" w:author="jnakamura" w:date="2013-12-30T08:16:00Z">
        <w:r w:rsidR="00FE22E0">
          <w:t xml:space="preserve"> (optional for the XML interface)</w:t>
        </w:r>
      </w:ins>
    </w:p>
    <w:p w:rsidR="009B6F07" w:rsidRDefault="009B6F07">
      <w:pPr>
        <w:pStyle w:val="ListBullet1"/>
        <w:numPr>
          <w:ilvl w:val="0"/>
          <w:numId w:val="1"/>
        </w:numPr>
        <w:spacing w:after="120"/>
      </w:pPr>
      <w:r>
        <w:t>LIDB SSN</w:t>
      </w:r>
      <w:ins w:id="4789" w:author="jnakamura" w:date="2013-12-30T08:16:00Z">
        <w:r w:rsidR="00FE22E0">
          <w:t xml:space="preserve"> (optional for the XML interface)</w:t>
        </w:r>
      </w:ins>
    </w:p>
    <w:p w:rsidR="009B6F07" w:rsidRDefault="009B6F07">
      <w:pPr>
        <w:pStyle w:val="ListBullet1"/>
        <w:numPr>
          <w:ilvl w:val="0"/>
          <w:numId w:val="1"/>
        </w:numPr>
        <w:spacing w:after="120"/>
      </w:pPr>
      <w:r>
        <w:t>CNAM DPC</w:t>
      </w:r>
      <w:ins w:id="4790" w:author="jnakamura" w:date="2013-12-30T08:16:00Z">
        <w:r w:rsidR="00FE22E0">
          <w:t xml:space="preserve"> (optional for the XML interface)</w:t>
        </w:r>
      </w:ins>
    </w:p>
    <w:p w:rsidR="009B6F07" w:rsidRDefault="009B6F07">
      <w:pPr>
        <w:pStyle w:val="ListBullet1"/>
        <w:numPr>
          <w:ilvl w:val="0"/>
          <w:numId w:val="1"/>
        </w:numPr>
        <w:spacing w:after="120"/>
      </w:pPr>
      <w:r>
        <w:t>CNAM SSN</w:t>
      </w:r>
      <w:ins w:id="4791" w:author="jnakamura" w:date="2013-12-30T08:16:00Z">
        <w:r w:rsidR="00FE22E0">
          <w:t xml:space="preserve"> (optional for the XML interface)</w:t>
        </w:r>
      </w:ins>
    </w:p>
    <w:p w:rsidR="009B6F07" w:rsidRDefault="009B6F07">
      <w:pPr>
        <w:pStyle w:val="ListBullet1"/>
        <w:numPr>
          <w:ilvl w:val="0"/>
          <w:numId w:val="1"/>
        </w:numPr>
        <w:spacing w:after="120"/>
      </w:pPr>
      <w:r>
        <w:t>ISVM DPC</w:t>
      </w:r>
      <w:ins w:id="4792" w:author="jnakamura" w:date="2013-12-30T08:16:00Z">
        <w:r w:rsidR="00FE22E0">
          <w:t xml:space="preserve"> (optional for the XML interface)</w:t>
        </w:r>
      </w:ins>
    </w:p>
    <w:p w:rsidR="009B6F07" w:rsidRDefault="009B6F07">
      <w:pPr>
        <w:pStyle w:val="ListBullet1"/>
        <w:numPr>
          <w:ilvl w:val="0"/>
          <w:numId w:val="1"/>
        </w:numPr>
        <w:spacing w:after="120"/>
      </w:pPr>
      <w:r>
        <w:lastRenderedPageBreak/>
        <w:t>ISVM SSN</w:t>
      </w:r>
      <w:ins w:id="4793" w:author="jnakamura" w:date="2013-12-30T08:16:00Z">
        <w:r w:rsidR="00FE22E0">
          <w:t xml:space="preserve"> (optional for the XML interface)</w:t>
        </w:r>
      </w:ins>
    </w:p>
    <w:p w:rsidR="009B6F07" w:rsidRDefault="009B6F07">
      <w:pPr>
        <w:pStyle w:val="ListBullet1"/>
        <w:numPr>
          <w:ilvl w:val="0"/>
          <w:numId w:val="1"/>
        </w:numPr>
        <w:spacing w:after="120"/>
      </w:pPr>
      <w:r>
        <w:t>WSMSC DPC (if supported by the Service Provider SOA)</w:t>
      </w:r>
      <w:ins w:id="4794" w:author="jnakamura" w:date="2013-12-30T08:16:00Z">
        <w:r w:rsidR="00FE22E0">
          <w:t>, (optional for the XML interface)</w:t>
        </w:r>
      </w:ins>
    </w:p>
    <w:p w:rsidR="009B6F07" w:rsidRDefault="009B6F07">
      <w:pPr>
        <w:pStyle w:val="ListBullet1"/>
        <w:numPr>
          <w:ilvl w:val="0"/>
          <w:numId w:val="1"/>
        </w:numPr>
        <w:spacing w:after="120"/>
      </w:pPr>
      <w:r>
        <w:t>WSMSC SSN (if supported by the Service Provider SOA)</w:t>
      </w:r>
      <w:ins w:id="4795" w:author="jnakamura" w:date="2013-12-30T08:16:00Z">
        <w:r w:rsidR="00FE22E0">
          <w:t>, (optional for the XML interface)</w:t>
        </w:r>
      </w:ins>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Port”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Inter-Service Provider </w:t>
      </w:r>
      <w:r w:rsidR="00C336D4">
        <w:t xml:space="preserve">Regular Port and </w:t>
      </w:r>
      <w:r>
        <w:t>Port-to-Original Port – NPAC and SOA After NPA-NXX-X Creation</w:t>
      </w:r>
    </w:p>
    <w:p w:rsidR="009B6F07" w:rsidRDefault="009B6F07">
      <w:pPr>
        <w:pStyle w:val="RequirementBody"/>
      </w:pPr>
      <w:r>
        <w:t xml:space="preserve">NPAC SMS shall reject an inter-service provider Subscription Version Create message, </w:t>
      </w:r>
      <w:r w:rsidR="00C336D4">
        <w:t xml:space="preserve">in cases where the Code Holder SPID and the Block Holder SPID are NOT the same value and </w:t>
      </w:r>
      <w:r>
        <w:t>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4796" w:name="_Toc376766559"/>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4796"/>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ins w:id="4797" w:author="jnakamura" w:date="2013-12-30T08:17:00Z">
        <w:r w:rsidR="00FE22E0">
          <w:t xml:space="preserve"> (optional for the XML interface)</w:t>
        </w:r>
      </w:ins>
    </w:p>
    <w:p w:rsidR="009B6F07" w:rsidRDefault="009B6F07">
      <w:pPr>
        <w:pStyle w:val="ListBullet1"/>
        <w:numPr>
          <w:ilvl w:val="0"/>
          <w:numId w:val="1"/>
        </w:numPr>
        <w:spacing w:after="120"/>
      </w:pPr>
      <w:r>
        <w:t>Class SSN</w:t>
      </w:r>
      <w:ins w:id="4798" w:author="jnakamura" w:date="2013-12-30T08:17:00Z">
        <w:r w:rsidR="00FE22E0">
          <w:t xml:space="preserve"> (optional for the XML interface)</w:t>
        </w:r>
      </w:ins>
    </w:p>
    <w:p w:rsidR="009B6F07" w:rsidRDefault="009B6F07">
      <w:pPr>
        <w:pStyle w:val="ListBullet1"/>
        <w:numPr>
          <w:ilvl w:val="0"/>
          <w:numId w:val="1"/>
        </w:numPr>
        <w:spacing w:after="120"/>
      </w:pPr>
      <w:r>
        <w:t>LIDB DPC</w:t>
      </w:r>
      <w:ins w:id="4799" w:author="jnakamura" w:date="2013-12-30T08:17:00Z">
        <w:r w:rsidR="00FE22E0">
          <w:t xml:space="preserve"> (optional for the XML interface)</w:t>
        </w:r>
      </w:ins>
    </w:p>
    <w:p w:rsidR="009B6F07" w:rsidRDefault="009B6F07">
      <w:pPr>
        <w:pStyle w:val="ListBullet1"/>
        <w:numPr>
          <w:ilvl w:val="0"/>
          <w:numId w:val="1"/>
        </w:numPr>
        <w:spacing w:after="120"/>
      </w:pPr>
      <w:r>
        <w:t>LIDB SSN</w:t>
      </w:r>
      <w:ins w:id="4800" w:author="jnakamura" w:date="2013-12-30T08:17:00Z">
        <w:r w:rsidR="00FE22E0">
          <w:t xml:space="preserve"> (optional for the XML interface)</w:t>
        </w:r>
      </w:ins>
    </w:p>
    <w:p w:rsidR="009B6F07" w:rsidRDefault="009B6F07">
      <w:pPr>
        <w:pStyle w:val="ListBullet1"/>
        <w:numPr>
          <w:ilvl w:val="0"/>
          <w:numId w:val="1"/>
        </w:numPr>
        <w:spacing w:after="120"/>
      </w:pPr>
      <w:r>
        <w:t>CNAM DPC</w:t>
      </w:r>
      <w:ins w:id="4801" w:author="jnakamura" w:date="2013-12-30T08:17:00Z">
        <w:r w:rsidR="00FE22E0">
          <w:t xml:space="preserve"> (optional for the XML interface)</w:t>
        </w:r>
      </w:ins>
    </w:p>
    <w:p w:rsidR="009B6F07" w:rsidRDefault="009B6F07">
      <w:pPr>
        <w:pStyle w:val="ListBullet1"/>
        <w:numPr>
          <w:ilvl w:val="0"/>
          <w:numId w:val="1"/>
        </w:numPr>
        <w:spacing w:after="120"/>
      </w:pPr>
      <w:r>
        <w:t>CNAM SSN</w:t>
      </w:r>
      <w:ins w:id="4802" w:author="jnakamura" w:date="2013-12-30T08:17:00Z">
        <w:r w:rsidR="00FE22E0">
          <w:t xml:space="preserve"> (optional for the XML interface)</w:t>
        </w:r>
      </w:ins>
    </w:p>
    <w:p w:rsidR="009B6F07" w:rsidRDefault="009B6F07">
      <w:pPr>
        <w:pStyle w:val="ListBullet1"/>
        <w:numPr>
          <w:ilvl w:val="0"/>
          <w:numId w:val="1"/>
        </w:numPr>
        <w:spacing w:after="120"/>
      </w:pPr>
      <w:r>
        <w:t>ISVM DPC</w:t>
      </w:r>
      <w:ins w:id="4803" w:author="jnakamura" w:date="2013-12-30T08:17:00Z">
        <w:r w:rsidR="00FE22E0">
          <w:t xml:space="preserve"> (optional for the XML interface)</w:t>
        </w:r>
      </w:ins>
    </w:p>
    <w:p w:rsidR="009B6F07" w:rsidRDefault="009B6F07">
      <w:pPr>
        <w:pStyle w:val="ListBullet1"/>
        <w:numPr>
          <w:ilvl w:val="0"/>
          <w:numId w:val="1"/>
        </w:numPr>
        <w:spacing w:after="120"/>
      </w:pPr>
      <w:r>
        <w:t>ISVM SSN</w:t>
      </w:r>
      <w:ins w:id="4804" w:author="jnakamura" w:date="2013-12-30T08:17:00Z">
        <w:r w:rsidR="00FE22E0">
          <w:t xml:space="preserve"> (optional for the XML interface)</w:t>
        </w:r>
      </w:ins>
    </w:p>
    <w:p w:rsidR="009B6F07" w:rsidRDefault="009B6F07">
      <w:pPr>
        <w:pStyle w:val="ListBullet1"/>
        <w:numPr>
          <w:ilvl w:val="0"/>
          <w:numId w:val="1"/>
        </w:numPr>
        <w:spacing w:after="120"/>
      </w:pPr>
      <w:r>
        <w:t>WSMSC DPC (if supported by the Service Provider SOA)</w:t>
      </w:r>
      <w:ins w:id="4805" w:author="jnakamura" w:date="2013-12-30T08:17:00Z">
        <w:r w:rsidR="00FE22E0">
          <w:t>, (optional for the XML interface)</w:t>
        </w:r>
      </w:ins>
    </w:p>
    <w:p w:rsidR="009B6F07" w:rsidRDefault="009B6F07">
      <w:pPr>
        <w:pStyle w:val="ListBullet1"/>
        <w:numPr>
          <w:ilvl w:val="0"/>
          <w:numId w:val="1"/>
        </w:numPr>
        <w:spacing w:after="120"/>
      </w:pPr>
      <w:r>
        <w:lastRenderedPageBreak/>
        <w:t>WSMSC SSN (if supported by the Service Provider SOA)</w:t>
      </w:r>
      <w:ins w:id="4806" w:author="jnakamura" w:date="2013-12-30T08:17:00Z">
        <w:r w:rsidR="00FE22E0">
          <w:t>, (optional for the XML interface)</w:t>
        </w:r>
      </w:ins>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Name">
        <w:r>
          <w:t>Provider</w:t>
        </w:r>
      </w:smartTag>
      <w:r>
        <w:t xml:space="preserve"> Port”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Provider </w:t>
      </w:r>
      <w:smartTag w:uri="urn:schemas-microsoft-com:office:smarttags" w:element="PlaceType">
        <w:r>
          <w:t>Port</w:t>
        </w:r>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w:t>
      </w:r>
      <w:r w:rsidR="00C336D4" w:rsidRPr="00C336D4">
        <w:t xml:space="preserve"> </w:t>
      </w:r>
      <w:r w:rsidR="00C336D4">
        <w:t>in cases where the Code Holder SPID and the Block Holder SPID are NOT the same value</w:t>
      </w:r>
      <w:r>
        <w:t>.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sidR="00C336D4" w:rsidRPr="00C336D4">
        <w:t xml:space="preserve"> </w:t>
      </w:r>
      <w:r w:rsidR="00C336D4">
        <w:t>in cases where the Code Holder SPID and the Block Holder SPID are NOT the same value</w:t>
      </w:r>
      <w:r>
        <w:t>.  (</w:t>
      </w:r>
      <w:r w:rsidR="00976B16">
        <w:t xml:space="preserve">previously NANC </w:t>
      </w:r>
      <w:r>
        <w:t>230 Req 2)</w:t>
      </w:r>
    </w:p>
    <w:p w:rsidR="0029063C" w:rsidRDefault="0029063C" w:rsidP="0029063C">
      <w:pPr>
        <w:pStyle w:val="RequirementHead"/>
      </w:pPr>
      <w:r>
        <w:lastRenderedPageBreak/>
        <w:t>R</w:t>
      </w:r>
      <w:r w:rsidR="00085B8E">
        <w:t>R5-218</w:t>
      </w:r>
      <w:r>
        <w:tab/>
        <w:t>No Create for Non-Active TN – NPAC Personnel or Service Provider while Block contains a Failed SP List</w:t>
      </w:r>
    </w:p>
    <w:p w:rsidR="0029063C" w:rsidRDefault="0029063C" w:rsidP="0029063C">
      <w:pPr>
        <w:pStyle w:val="RequirementBody"/>
        <w:spacing w:after="120"/>
      </w:pPr>
      <w:r>
        <w:t>NPAC SMS shall reject an inter-service provider or intra-service provider Subscription Version Create message for a TN within the 1K Block, from NPAC Personnel, a Service Provider SOA via the SOA to NPAC SMS Interface, or Service Provider via the NPAC SOA Low-tech Interface, when no currently active Subscription Version exists for the TN and the Block contains a Failed SP List.</w:t>
      </w:r>
      <w:r w:rsidR="00085B8E">
        <w:t xml:space="preserve">  (previously NANC 446, Req new2)</w:t>
      </w:r>
    </w:p>
    <w:p w:rsidR="0029063C" w:rsidRDefault="0029063C" w:rsidP="0029063C">
      <w:pPr>
        <w:pStyle w:val="RequirementBody"/>
      </w:pPr>
      <w:r>
        <w:t>Note:  This requirement includes create for a TN that does not contain an associated pooled SV or a previously ported and still active SV (for that same TN).  Other activities (modify-pending, conflict, cancel, or activate) are allowed.  A Block will contain a Failed SP List when the status is Sending, Failed, Partial Failure, Active with a Failed List, or Old with a Failed List.</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7E1D9B">
      <w:pPr>
        <w:pStyle w:val="RequirementHead"/>
        <w:ind w:left="0" w:firstLine="0"/>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7E1D9B">
      <w:pPr>
        <w:pStyle w:val="RequirementBody"/>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7E1D9B">
      <w:pPr>
        <w:pStyle w:val="RequirementBody"/>
      </w:pPr>
      <w:r w:rsidRPr="009A12C3">
        <w:t>NOTE:  The Intra-Service Provider Port for a pseudo-LRN request cannot involve movement of the telephone number to another switch.</w:t>
      </w:r>
    </w:p>
    <w:p w:rsidR="001B595B" w:rsidRPr="001B595B" w:rsidRDefault="001B595B" w:rsidP="007E1D9B">
      <w:pPr>
        <w:pStyle w:val="RequirementHead"/>
        <w:ind w:left="0" w:firstLine="0"/>
      </w:pPr>
      <w:r w:rsidRPr="001B595B">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7E1D9B">
      <w:pPr>
        <w:pStyle w:val="RequirementBody"/>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7E1D9B">
      <w:pPr>
        <w:pStyle w:val="RequirementHead"/>
        <w:ind w:left="0" w:firstLine="0"/>
      </w:pPr>
      <w:r w:rsidRPr="001B595B">
        <w:lastRenderedPageBreak/>
        <w:t>R</w:t>
      </w:r>
      <w:r>
        <w:t>R5-</w:t>
      </w:r>
      <w:r w:rsidR="000B779B">
        <w:t>205</w:t>
      </w:r>
      <w:r w:rsidR="009A12C3" w:rsidRPr="009A12C3">
        <w:tab/>
        <w:t>Create “Intra-Service Provider Port” Subscription Version – Rejection of Pseudo-LRN Request for NPA-NXX-X</w:t>
      </w:r>
    </w:p>
    <w:p w:rsidR="001B595B" w:rsidRPr="001B595B" w:rsidRDefault="009A12C3" w:rsidP="007E1D9B">
      <w:pPr>
        <w:pStyle w:val="RequirementBody"/>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7E1D9B">
      <w:pPr>
        <w:pStyle w:val="RequirementBody"/>
      </w:pPr>
      <w:r w:rsidRPr="009A12C3">
        <w:t>Note:  SV Create for a pseudo-LRN record within an NPA-NXX-X with a pending or active Number Pool Block that contains a pseudo-LRN is allowed.</w:t>
      </w:r>
    </w:p>
    <w:p w:rsidR="001B595B" w:rsidRPr="001B595B" w:rsidRDefault="001B595B" w:rsidP="007E1D9B">
      <w:pPr>
        <w:pStyle w:val="RequirementHead"/>
        <w:ind w:left="0" w:firstLine="0"/>
      </w:pPr>
      <w:r w:rsidRPr="001B595B">
        <w:t>R</w:t>
      </w:r>
      <w:r>
        <w:t>R5-</w:t>
      </w:r>
      <w:r w:rsidR="000B779B">
        <w:t>206</w:t>
      </w:r>
      <w:r w:rsidR="009A12C3" w:rsidRPr="009A12C3">
        <w:tab/>
        <w:t>Create “Intra-Service Provider Port” Subscription Version - Notify User of Creation of Pseudo-LRN Record</w:t>
      </w:r>
    </w:p>
    <w:p w:rsidR="001B595B" w:rsidRPr="001B595B" w:rsidRDefault="009A12C3" w:rsidP="007E1D9B">
      <w:pPr>
        <w:pStyle w:val="RequirementBody"/>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4807" w:name="_Toc376766560"/>
      <w:r>
        <w:t>Subscription Version Modification</w:t>
      </w:r>
      <w:bookmarkEnd w:id="4807"/>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lastRenderedPageBreak/>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4808" w:name="_Toc376766561"/>
      <w:r>
        <w:t>Modification of a Pending or Conflict Subscription Version</w:t>
      </w:r>
      <w:bookmarkEnd w:id="4808"/>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lastRenderedPageBreak/>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lastRenderedPageBreak/>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lastRenderedPageBreak/>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lastRenderedPageBreak/>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4809" w:name="_Toc376766562"/>
      <w:r>
        <w:lastRenderedPageBreak/>
        <w:t>Modification of an Active/Disconnect Pending Subscription Version</w:t>
      </w:r>
      <w:bookmarkEnd w:id="4809"/>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lastRenderedPageBreak/>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lastRenderedPageBreak/>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rsidP="008666F5">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rsidP="008666F5">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lastRenderedPageBreak/>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lastRenderedPageBreak/>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4810" w:name="_Toc376766563"/>
      <w:r>
        <w:t>Subscription Version Conflict</w:t>
      </w:r>
      <w:bookmarkEnd w:id="4810"/>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4811" w:name="_Ref360420929"/>
      <w:bookmarkStart w:id="4812" w:name="_Toc376766564"/>
      <w:r>
        <w:t>Placing a Subscription Version in Conflict</w:t>
      </w:r>
      <w:bookmarkEnd w:id="4811"/>
      <w:bookmarkEnd w:id="4812"/>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lastRenderedPageBreak/>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lastRenderedPageBreak/>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4813" w:name="_Toc376766565"/>
      <w:r>
        <w:t>Removing a Subscription Version from Conflict</w:t>
      </w:r>
      <w:bookmarkEnd w:id="4813"/>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lastRenderedPageBreak/>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 xml:space="preserve">NOTE: In the case where a subscription version is put into conflict (status is conflict), then cancelled (status is cancel-pending), then cancel un-do (status is </w:t>
      </w:r>
      <w:r w:rsidR="00854734">
        <w:t>returned</w:t>
      </w:r>
      <w:r w:rsidRPr="00E51215">
        <w:t xml:space="preserve">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lastRenderedPageBreak/>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4814" w:name="_Toc376766566"/>
      <w:r>
        <w:t>Subscription Version Activation</w:t>
      </w:r>
      <w:bookmarkEnd w:id="4814"/>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lastRenderedPageBreak/>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lastRenderedPageBreak/>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lastRenderedPageBreak/>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lastRenderedPageBreak/>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29063C" w:rsidRDefault="0029063C" w:rsidP="0029063C">
      <w:pPr>
        <w:pStyle w:val="RequirementHead"/>
      </w:pPr>
      <w:r>
        <w:t>RR5</w:t>
      </w:r>
      <w:r>
        <w:noBreakHyphen/>
      </w:r>
      <w:r w:rsidR="00085B8E">
        <w:t>219</w:t>
      </w:r>
      <w:r>
        <w:tab/>
        <w:t>Activate Subscription Version - Pending SV with no underlying Pooled or Ported SV</w:t>
      </w:r>
    </w:p>
    <w:p w:rsidR="0029063C" w:rsidRDefault="0029063C" w:rsidP="0029063C">
      <w:pPr>
        <w:pStyle w:val="RequirementBody"/>
        <w:spacing w:after="120"/>
      </w:pPr>
      <w:r>
        <w:t>NPAC SMS shall allow NPAC personnel, a Service Provider SOA via the SOA to NPAC SMS Interface, or Service Provider via the NPAC SOA Low-tech Interface, to activate an inter-service provider port or intra-service provider port for a TN within the 1K Block, without an underlying pooled or ported Subscription Version.</w:t>
      </w:r>
      <w:r w:rsidRPr="0029063C">
        <w:t xml:space="preserve"> </w:t>
      </w:r>
      <w:r w:rsidR="00085B8E">
        <w:t xml:space="preserve"> </w:t>
      </w:r>
      <w:r>
        <w:t>(previously NANC 446, Req new1)</w:t>
      </w:r>
    </w:p>
    <w:p w:rsidR="0029063C" w:rsidRDefault="0029063C" w:rsidP="0029063C">
      <w:pPr>
        <w:pStyle w:val="RequirementBody"/>
      </w:pPr>
      <w:r>
        <w:t>Note:  This requirement allows the activate of a pending port (regular or PTO) within a 1K Block, regardless of the status of the Number Pool Block (“pending”, sending, failed, partial failure, active with a failed SP list).</w:t>
      </w:r>
    </w:p>
    <w:p w:rsidR="00B875E1" w:rsidRPr="00B875E1" w:rsidRDefault="00B875E1" w:rsidP="00B875E1">
      <w:pPr>
        <w:pStyle w:val="RequirementHead"/>
      </w:pPr>
      <w:r w:rsidRPr="00B875E1">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541C75">
      <w:pPr>
        <w:pStyle w:val="RequirementBody"/>
      </w:pPr>
      <w:r>
        <w:t>DELETED</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 Local SMS, upon activating a port-to-original Subscription Version, where the TN is within the range of a 1K Block, once the Block exists in the NPAC SMS.  (Previously SV-220)</w:t>
      </w:r>
    </w:p>
    <w:p w:rsidR="009B6F07" w:rsidRDefault="009B6F07">
      <w:pPr>
        <w:pStyle w:val="RequirementHead"/>
      </w:pPr>
      <w:r>
        <w:lastRenderedPageBreak/>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4815" w:name="_Toc376766567"/>
      <w:r>
        <w:lastRenderedPageBreak/>
        <w:t>Subscription Version Disconnect</w:t>
      </w:r>
      <w:bookmarkEnd w:id="4815"/>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lastRenderedPageBreak/>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pPr>
      <w:r>
        <w:t xml:space="preserve">Note:  </w:t>
      </w:r>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lastRenderedPageBreak/>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lastRenderedPageBreak/>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lastRenderedPageBreak/>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8C4BD9">
      <w:pPr>
        <w:pStyle w:val="RequirementBody"/>
      </w:pPr>
      <w:r>
        <w:t>DELETED</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Local SMSs, upon completion of the disconnect broadcast to ALL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Local SMSs, respond successfully to the broadcast. </w:t>
      </w:r>
    </w:p>
    <w:p w:rsidR="009B6F07" w:rsidRDefault="009B6F07">
      <w:pPr>
        <w:pStyle w:val="RequirementBody"/>
        <w:numPr>
          <w:ilvl w:val="0"/>
          <w:numId w:val="25"/>
        </w:numPr>
        <w:spacing w:after="0"/>
      </w:pPr>
      <w:r>
        <w:t xml:space="preserve">Failed, if all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Local SMSs, and the individual subscription version(s) representing the port-to-original request, upon completion of the Port-To-Original broadcast to ALL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lastRenderedPageBreak/>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Local SMSs w</w:t>
      </w:r>
      <w:r w:rsidR="001E3C94">
        <w:t>ith the discrepant Local SMS(s)</w:t>
      </w:r>
      <w:r>
        <w:t xml:space="preserve">, upon completion of the broadcast of the </w:t>
      </w:r>
      <w:r>
        <w:rPr>
          <w:b/>
          <w:i/>
        </w:rPr>
        <w:t>delete</w:t>
      </w:r>
      <w:r>
        <w:t xml:space="preserve"> of the Subscription Version(s) to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4816" w:name="_Toc376766568"/>
      <w:r>
        <w:t>Subscription Version Cancellation</w:t>
      </w:r>
      <w:bookmarkEnd w:id="4816"/>
    </w:p>
    <w:p w:rsidR="009B6F07" w:rsidRPr="00FE22E0"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ins w:id="4817" w:author="jnakamura" w:date="2013-12-30T08:17:00Z">
        <w:r w:rsidR="00FE22E0" w:rsidRPr="00FE22E0">
          <w:t xml:space="preserve">  </w:t>
        </w:r>
        <w:r w:rsidR="00275957" w:rsidRPr="00275957">
          <w:rPr>
            <w:rPrChange w:id="4818" w:author="jnakamura" w:date="2013-12-30T08:18:00Z">
              <w:rPr>
                <w:highlight w:val="yellow"/>
              </w:rPr>
            </w:rPrChange>
          </w:rPr>
          <w:t>The CMIP Interface uses both a Cancel Request message and a Cancel Acknowledgement message.  The XML Interface uses the Cancel Request message for both requests and acknowledgements.</w:t>
        </w:r>
      </w:ins>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lastRenderedPageBreak/>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t>R5</w:t>
      </w:r>
      <w:r>
        <w:noBreakHyphen/>
        <w:t>70</w:t>
      </w:r>
      <w:r>
        <w:tab/>
        <w:t>Cancel Subscription Version - Invalid Status Notification</w:t>
      </w:r>
    </w:p>
    <w:p w:rsidR="009B6F07" w:rsidDel="00970217" w:rsidRDefault="009B6F07">
      <w:pPr>
        <w:pStyle w:val="RequirementBody"/>
        <w:rPr>
          <w:del w:id="4819" w:author="jnakamura" w:date="2013-12-30T08:18:00Z"/>
        </w:rPr>
      </w:pPr>
      <w:del w:id="4820" w:author="jnakamura" w:date="2013-12-30T08:18:00Z">
        <w:r w:rsidDel="00970217">
          <w:delText>NPAC SMS shall send an appropriate error message to the originating user if the status is not pending, conflict, or disconnect pending.</w:delText>
        </w:r>
      </w:del>
    </w:p>
    <w:p w:rsidR="00970217" w:rsidRDefault="00970217" w:rsidP="00970217">
      <w:pPr>
        <w:pStyle w:val="RequirementBody"/>
        <w:spacing w:after="120"/>
        <w:rPr>
          <w:ins w:id="4821" w:author="jnakamura" w:date="2013-12-30T08:18:00Z"/>
        </w:rPr>
      </w:pPr>
      <w:ins w:id="4822" w:author="jnakamura" w:date="2013-12-30T08:18:00Z">
        <w:r>
          <w:t xml:space="preserve">NPAC SMS shall accept a cancel request for a Subscription Version for the following statuses, and will return </w:t>
        </w:r>
      </w:ins>
      <w:ins w:id="4823" w:author="jnakamura" w:date="2013-12-30T08:19:00Z">
        <w:r>
          <w:t>an appropriate error message to the originating user for any status not listed below:</w:t>
        </w:r>
      </w:ins>
    </w:p>
    <w:p w:rsidR="00970217" w:rsidRPr="00970217" w:rsidRDefault="00275957" w:rsidP="00970217">
      <w:pPr>
        <w:pStyle w:val="BodyText"/>
        <w:numPr>
          <w:ilvl w:val="0"/>
          <w:numId w:val="58"/>
        </w:numPr>
        <w:rPr>
          <w:ins w:id="4824" w:author="jnakamura" w:date="2013-12-30T08:20:00Z"/>
          <w:rPrChange w:id="4825" w:author="jnakamura" w:date="2013-12-30T08:20:00Z">
            <w:rPr>
              <w:ins w:id="4826" w:author="jnakamura" w:date="2013-12-30T08:20:00Z"/>
              <w:color w:val="0000CC"/>
              <w:highlight w:val="yellow"/>
            </w:rPr>
          </w:rPrChange>
        </w:rPr>
      </w:pPr>
      <w:ins w:id="4827" w:author="jnakamura" w:date="2013-12-30T08:20:00Z">
        <w:r w:rsidRPr="00275957">
          <w:rPr>
            <w:rPrChange w:id="4828" w:author="jnakamura" w:date="2013-12-30T08:20:00Z">
              <w:rPr>
                <w:color w:val="0000CC"/>
                <w:highlight w:val="yellow"/>
              </w:rPr>
            </w:rPrChange>
          </w:rPr>
          <w:t>Pending (CMIP and XML)</w:t>
        </w:r>
      </w:ins>
    </w:p>
    <w:p w:rsidR="00970217" w:rsidRPr="00970217" w:rsidRDefault="00275957" w:rsidP="00970217">
      <w:pPr>
        <w:pStyle w:val="BodyText"/>
        <w:numPr>
          <w:ilvl w:val="0"/>
          <w:numId w:val="58"/>
        </w:numPr>
        <w:rPr>
          <w:ins w:id="4829" w:author="jnakamura" w:date="2013-12-30T08:20:00Z"/>
          <w:rPrChange w:id="4830" w:author="jnakamura" w:date="2013-12-30T08:20:00Z">
            <w:rPr>
              <w:ins w:id="4831" w:author="jnakamura" w:date="2013-12-30T08:20:00Z"/>
              <w:color w:val="0000CC"/>
              <w:highlight w:val="yellow"/>
            </w:rPr>
          </w:rPrChange>
        </w:rPr>
      </w:pPr>
      <w:ins w:id="4832" w:author="jnakamura" w:date="2013-12-30T08:20:00Z">
        <w:r w:rsidRPr="00275957">
          <w:rPr>
            <w:rPrChange w:id="4833" w:author="jnakamura" w:date="2013-12-30T08:20:00Z">
              <w:rPr>
                <w:color w:val="0000CC"/>
                <w:highlight w:val="yellow"/>
              </w:rPr>
            </w:rPrChange>
          </w:rPr>
          <w:t>Conflict (CMIP and XML)</w:t>
        </w:r>
      </w:ins>
    </w:p>
    <w:p w:rsidR="00970217" w:rsidRPr="00970217" w:rsidRDefault="00275957" w:rsidP="00970217">
      <w:pPr>
        <w:pStyle w:val="BodyText"/>
        <w:numPr>
          <w:ilvl w:val="0"/>
          <w:numId w:val="58"/>
        </w:numPr>
        <w:rPr>
          <w:ins w:id="4834" w:author="jnakamura" w:date="2013-12-30T08:20:00Z"/>
          <w:rPrChange w:id="4835" w:author="jnakamura" w:date="2013-12-30T08:20:00Z">
            <w:rPr>
              <w:ins w:id="4836" w:author="jnakamura" w:date="2013-12-30T08:20:00Z"/>
              <w:color w:val="0000CC"/>
              <w:highlight w:val="yellow"/>
            </w:rPr>
          </w:rPrChange>
        </w:rPr>
      </w:pPr>
      <w:ins w:id="4837" w:author="jnakamura" w:date="2013-12-30T08:20:00Z">
        <w:r w:rsidRPr="00275957">
          <w:rPr>
            <w:rPrChange w:id="4838" w:author="jnakamura" w:date="2013-12-30T08:20:00Z">
              <w:rPr>
                <w:color w:val="0000CC"/>
                <w:highlight w:val="yellow"/>
              </w:rPr>
            </w:rPrChange>
          </w:rPr>
          <w:t>Disconnect-Pending (CMIP and XML)</w:t>
        </w:r>
      </w:ins>
    </w:p>
    <w:p w:rsidR="00970217" w:rsidRPr="00970217" w:rsidRDefault="00275957" w:rsidP="00970217">
      <w:pPr>
        <w:pStyle w:val="BodyText"/>
        <w:numPr>
          <w:ilvl w:val="0"/>
          <w:numId w:val="58"/>
        </w:numPr>
        <w:rPr>
          <w:ins w:id="4839" w:author="jnakamura" w:date="2013-12-30T08:20:00Z"/>
          <w:rPrChange w:id="4840" w:author="jnakamura" w:date="2013-12-30T08:20:00Z">
            <w:rPr>
              <w:ins w:id="4841" w:author="jnakamura" w:date="2013-12-30T08:20:00Z"/>
              <w:color w:val="0000CC"/>
              <w:highlight w:val="yellow"/>
            </w:rPr>
          </w:rPrChange>
        </w:rPr>
      </w:pPr>
      <w:ins w:id="4842" w:author="jnakamura" w:date="2013-12-30T08:20:00Z">
        <w:r w:rsidRPr="00275957">
          <w:rPr>
            <w:rPrChange w:id="4843" w:author="jnakamura" w:date="2013-12-30T08:20:00Z">
              <w:rPr>
                <w:color w:val="0000CC"/>
                <w:highlight w:val="yellow"/>
              </w:rPr>
            </w:rPrChange>
          </w:rPr>
          <w:t>Cancel-Pending (XML only)</w:t>
        </w:r>
      </w:ins>
    </w:p>
    <w:p w:rsidR="00970217" w:rsidRDefault="00970217" w:rsidP="00970217">
      <w:pPr>
        <w:pStyle w:val="BodyText"/>
        <w:rPr>
          <w:ins w:id="4844" w:author="jnakamura" w:date="2013-12-30T08:20:00Z"/>
        </w:rPr>
      </w:pP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lastRenderedPageBreak/>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lastRenderedPageBreak/>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lastRenderedPageBreak/>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4845" w:name="_Toc376766569"/>
      <w:r>
        <w:t>Un-do a “Cancel-Pending” Subscription</w:t>
      </w:r>
      <w:bookmarkEnd w:id="4845"/>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lastRenderedPageBreak/>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ins w:id="4846" w:author="jnakamura" w:date="2013-12-30T08:20:00Z">
        <w:r w:rsidR="00970217">
          <w:t>, (only applies to the CMIP interface, not the XML interface)</w:t>
        </w:r>
      </w:ins>
    </w:p>
    <w:p w:rsidR="00275957" w:rsidRDefault="009B6F07" w:rsidP="00275957">
      <w:pPr>
        <w:pStyle w:val="BodyText"/>
        <w:spacing w:after="360"/>
        <w:pPrChange w:id="4847" w:author="jnakamura" w:date="2013-12-30T08:21:00Z">
          <w:pPr>
            <w:pStyle w:val="BodyText"/>
          </w:pPr>
        </w:pPrChange>
      </w:pPr>
      <w:r>
        <w:t>(</w:t>
      </w:r>
      <w:r w:rsidR="00FE6EB0">
        <w:t>previously NANC</w:t>
      </w:r>
      <w:r>
        <w:t xml:space="preserve"> 388, Req 2)</w:t>
      </w:r>
    </w:p>
    <w:p w:rsidR="009B6F07" w:rsidRDefault="009B6F07">
      <w:pPr>
        <w:pStyle w:val="RequirementHead"/>
      </w:pPr>
      <w:r>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4848" w:name="_Toc376766570"/>
      <w:r>
        <w:t>Subscription Version Resend</w:t>
      </w:r>
      <w:bookmarkEnd w:id="4848"/>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lastRenderedPageBreak/>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4849" w:name="_Toc361567538"/>
      <w:bookmarkStart w:id="4850" w:name="_Toc365874872"/>
      <w:bookmarkStart w:id="4851" w:name="_Toc367618274"/>
      <w:bookmarkStart w:id="4852" w:name="_Toc368561367"/>
      <w:bookmarkStart w:id="4853" w:name="_Toc368728312"/>
      <w:bookmarkStart w:id="4854" w:name="_Toc381720045"/>
      <w:bookmarkStart w:id="4855" w:name="_Toc436023373"/>
      <w:bookmarkStart w:id="4856" w:name="_Toc436025436"/>
    </w:p>
    <w:p w:rsidR="009B6F07" w:rsidRDefault="009B6F07">
      <w:pPr>
        <w:pStyle w:val="RequirementHead"/>
      </w:pPr>
      <w:r>
        <w:lastRenderedPageBreak/>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p>
    <w:p w:rsidR="009B6F07" w:rsidRDefault="009B6F07">
      <w:pPr>
        <w:pStyle w:val="RequirementHead"/>
      </w:pPr>
      <w:r>
        <w:t>RR5-72</w:t>
      </w:r>
      <w:r>
        <w:tab/>
        <w:t>Re-Send of Number Pooling Subscription Version Information – Subscription Versions sent to discrepant non-EDR Local SMS</w:t>
      </w:r>
    </w:p>
    <w:p w:rsidR="009B6F07" w:rsidRDefault="008C4BD9">
      <w:pPr>
        <w:pStyle w:val="RequirementBody"/>
      </w:pPr>
      <w:r>
        <w:t>DELETED</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lastRenderedPageBreak/>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541C75">
      <w:pPr>
        <w:pStyle w:val="RequirementBody"/>
      </w:pPr>
      <w:r>
        <w:t>DELETED</w:t>
      </w:r>
    </w:p>
    <w:p w:rsidR="009B6F07" w:rsidRDefault="009B6F07">
      <w:pPr>
        <w:pStyle w:val="RequirementHead"/>
      </w:pPr>
      <w:r>
        <w:t>RR5-81.1</w:t>
      </w:r>
      <w:r>
        <w:tab/>
        <w:t>Re-Send of Subscription Version Information – Disconnect TN within a Pooled 1K Block to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Local SMS.  (Previously SV-519.1)</w:t>
      </w:r>
    </w:p>
    <w:p w:rsidR="009B6F07" w:rsidRDefault="009B6F07">
      <w:pPr>
        <w:pStyle w:val="RequirementBody"/>
      </w:pPr>
      <w:r>
        <w:t>Note:  The NPAC SMS will re-send an M-DELETE, to an Local SMS, of the Subscription Version (SV1) that was active prior to the disconnect request (SV2), as defined in the IIS 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8C4BD9">
      <w:pPr>
        <w:pStyle w:val="RequirementBody"/>
        <w:spacing w:after="120"/>
      </w:pPr>
      <w:r>
        <w:t>DELETED</w:t>
      </w:r>
    </w:p>
    <w:p w:rsidR="009B6F07" w:rsidRDefault="009B6F07">
      <w:pPr>
        <w:pStyle w:val="RequirementHead"/>
      </w:pPr>
      <w:r>
        <w:t>RR5-82.1</w:t>
      </w:r>
      <w:r>
        <w:tab/>
        <w:t>Re-Send of Subscription Version Information –Port-To-Original TN within a Pooled 1K Block to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Local SMS.  (Previously SV-520.1)</w:t>
      </w:r>
    </w:p>
    <w:p w:rsidR="009B6F07" w:rsidRDefault="009B6F07">
      <w:pPr>
        <w:pStyle w:val="RequirementBody"/>
      </w:pPr>
      <w:r>
        <w:t>Note:  The NPAC SMS will re-send an M-DELETE, to a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8C4BD9">
      <w:pPr>
        <w:pStyle w:val="RequirementBody"/>
        <w:spacing w:after="120"/>
      </w:pPr>
      <w:r>
        <w:t>DELETED</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lastRenderedPageBreak/>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4857" w:name="_Toc376766571"/>
      <w:r>
        <w:t>Subscription Queries</w:t>
      </w:r>
      <w:bookmarkEnd w:id="4849"/>
      <w:bookmarkEnd w:id="4850"/>
      <w:bookmarkEnd w:id="4851"/>
      <w:bookmarkEnd w:id="4852"/>
      <w:bookmarkEnd w:id="4853"/>
      <w:bookmarkEnd w:id="4854"/>
      <w:bookmarkEnd w:id="4855"/>
      <w:bookmarkEnd w:id="4856"/>
      <w:bookmarkEnd w:id="4857"/>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4858" w:name="_Toc368561368"/>
      <w:bookmarkStart w:id="4859" w:name="_Toc368728313"/>
      <w:bookmarkStart w:id="4860" w:name="_Toc381720046"/>
      <w:bookmarkStart w:id="4861" w:name="_Toc436023374"/>
      <w:bookmarkStart w:id="4862" w:name="_Toc436025437"/>
      <w:bookmarkStart w:id="4863" w:name="_Toc376766572"/>
      <w:r>
        <w:t>User Functionality</w:t>
      </w:r>
      <w:bookmarkEnd w:id="4858"/>
      <w:bookmarkEnd w:id="4859"/>
      <w:bookmarkEnd w:id="4860"/>
      <w:bookmarkEnd w:id="4861"/>
      <w:bookmarkEnd w:id="4862"/>
      <w:bookmarkEnd w:id="4863"/>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the SOA to NPAC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SMS to Local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4864" w:name="_Toc368561369"/>
      <w:bookmarkStart w:id="4865" w:name="_Toc368728314"/>
      <w:bookmarkStart w:id="4866" w:name="_Toc381720047"/>
      <w:bookmarkStart w:id="4867" w:name="_Toc436023375"/>
      <w:bookmarkStart w:id="4868" w:name="_Toc436025438"/>
      <w:bookmarkStart w:id="4869" w:name="_Toc376766573"/>
      <w:r>
        <w:t>System Functionality</w:t>
      </w:r>
      <w:bookmarkEnd w:id="4864"/>
      <w:bookmarkEnd w:id="4865"/>
      <w:bookmarkEnd w:id="4866"/>
      <w:bookmarkEnd w:id="4867"/>
      <w:bookmarkEnd w:id="4868"/>
      <w:bookmarkEnd w:id="4869"/>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lastRenderedPageBreak/>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lastRenderedPageBreak/>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275957" w:rsidRDefault="00E31F29" w:rsidP="00275957">
      <w:pPr>
        <w:pStyle w:val="ListBullet1"/>
        <w:numPr>
          <w:ilvl w:val="0"/>
          <w:numId w:val="1"/>
        </w:numPr>
        <w:pPrChange w:id="4870" w:author="jnakamura" w:date="2013-12-30T08:22:00Z">
          <w:pPr>
            <w:pStyle w:val="ListBullet1"/>
            <w:numPr>
              <w:numId w:val="1"/>
            </w:numPr>
            <w:spacing w:after="120"/>
          </w:pPr>
        </w:pPrChange>
      </w:pPr>
      <w:r w:rsidRPr="00E31F29">
        <w:t>Old SP Medium Timer Indicator (if supported by the Service Provider SOA)</w:t>
      </w:r>
    </w:p>
    <w:p w:rsidR="00970217" w:rsidRPr="00283707" w:rsidRDefault="00970217" w:rsidP="00970217">
      <w:pPr>
        <w:pStyle w:val="ListBullet1"/>
        <w:numPr>
          <w:ilvl w:val="0"/>
          <w:numId w:val="1"/>
        </w:numPr>
        <w:spacing w:after="120"/>
        <w:rPr>
          <w:ins w:id="4871" w:author="jnakamura" w:date="2013-12-30T08:22:00Z"/>
        </w:rPr>
      </w:pPr>
      <w:ins w:id="4872" w:author="jnakamura" w:date="2013-12-30T08:22:00Z">
        <w:r>
          <w:t>Activity Time Stamp</w:t>
        </w:r>
      </w:ins>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lastRenderedPageBreak/>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275957" w:rsidRDefault="007D4CCF" w:rsidP="00275957">
      <w:pPr>
        <w:pStyle w:val="ListBullet1"/>
        <w:numPr>
          <w:ilvl w:val="0"/>
          <w:numId w:val="1"/>
        </w:numPr>
        <w:pPrChange w:id="4873" w:author="jnakamura" w:date="2013-12-30T08:22:00Z">
          <w:pPr>
            <w:pStyle w:val="ListBullet1"/>
            <w:numPr>
              <w:numId w:val="1"/>
            </w:numPr>
            <w:spacing w:after="360"/>
          </w:pPr>
        </w:pPrChange>
      </w:pPr>
      <w:r>
        <w:t>SMS URI (if supported by the Service Provider</w:t>
      </w:r>
      <w:r w:rsidR="00EE65D1" w:rsidRPr="00EE65D1">
        <w:t xml:space="preserve"> </w:t>
      </w:r>
      <w:r w:rsidR="00EE65D1">
        <w:t>LSMS</w:t>
      </w:r>
      <w:r>
        <w:t>)</w:t>
      </w:r>
    </w:p>
    <w:p w:rsidR="00970217" w:rsidRPr="00E31F29" w:rsidRDefault="00970217" w:rsidP="00970217">
      <w:pPr>
        <w:pStyle w:val="ListBullet1"/>
        <w:numPr>
          <w:ilvl w:val="0"/>
          <w:numId w:val="1"/>
        </w:numPr>
        <w:rPr>
          <w:ins w:id="4874" w:author="jnakamura" w:date="2013-12-30T08:22:00Z"/>
        </w:rPr>
      </w:pPr>
      <w:ins w:id="4875" w:author="jnakamura" w:date="2013-12-30T08:22:00Z">
        <w:r w:rsidRPr="00E31F29">
          <w:t xml:space="preserve">New SP Medium Timer Indicator (if supported by the Service Provider </w:t>
        </w:r>
        <w:r>
          <w:t>LSMS</w:t>
        </w:r>
        <w:r w:rsidRPr="00E31F29">
          <w:t>)</w:t>
        </w:r>
      </w:ins>
    </w:p>
    <w:p w:rsidR="00970217" w:rsidRPr="00283707" w:rsidRDefault="00970217" w:rsidP="00970217">
      <w:pPr>
        <w:pStyle w:val="ListBullet1"/>
        <w:numPr>
          <w:ilvl w:val="0"/>
          <w:numId w:val="1"/>
        </w:numPr>
        <w:rPr>
          <w:ins w:id="4876" w:author="jnakamura" w:date="2013-12-30T08:22:00Z"/>
        </w:rPr>
      </w:pPr>
      <w:ins w:id="4877" w:author="jnakamura" w:date="2013-12-30T08:22:00Z">
        <w:r w:rsidRPr="00E31F29">
          <w:t xml:space="preserve">Old SP Medium Timer Indicator (if supported by the Service Provider </w:t>
        </w:r>
        <w:r>
          <w:t>LSMS</w:t>
        </w:r>
        <w:r w:rsidRPr="00E31F29">
          <w:t>)</w:t>
        </w:r>
      </w:ins>
    </w:p>
    <w:p w:rsidR="00275957" w:rsidRDefault="00970217" w:rsidP="00275957">
      <w:pPr>
        <w:pStyle w:val="ListBullet1"/>
        <w:numPr>
          <w:ilvl w:val="0"/>
          <w:numId w:val="1"/>
        </w:numPr>
        <w:spacing w:after="360"/>
        <w:rPr>
          <w:ins w:id="4878" w:author="jnakamura" w:date="2013-12-30T08:22:00Z"/>
        </w:rPr>
        <w:pPrChange w:id="4879" w:author="jnakamura" w:date="2013-12-30T08:22:00Z">
          <w:pPr>
            <w:pStyle w:val="ListBullet1"/>
            <w:numPr>
              <w:numId w:val="1"/>
            </w:numPr>
            <w:spacing w:after="120"/>
          </w:pPr>
        </w:pPrChange>
      </w:pPr>
      <w:ins w:id="4880" w:author="jnakamura" w:date="2013-12-30T08:22:00Z">
        <w:r>
          <w:t>Activity Time Stamp</w:t>
        </w:r>
      </w:ins>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lastRenderedPageBreak/>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lastRenderedPageBreak/>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275957">
        <w:fldChar w:fldCharType="begin"/>
      </w:r>
      <w:r>
        <w:instrText xml:space="preserve"> REF _Ref377214446 \h </w:instrText>
      </w:r>
      <w:r w:rsidR="00275957">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275957">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lastRenderedPageBreak/>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t>RR5-178</w:t>
      </w:r>
      <w:r w:rsidR="00AF72AC">
        <w:tab/>
        <w:t>Error Message for Service Provider subscription query</w:t>
      </w:r>
    </w:p>
    <w:p w:rsidR="00275957" w:rsidRDefault="00AF72AC" w:rsidP="00275957">
      <w:pPr>
        <w:pStyle w:val="RequirementBody"/>
        <w:spacing w:before="120"/>
        <w:pPrChange w:id="4881" w:author="jnakamura" w:date="2013-12-30T08:23:00Z">
          <w:pPr>
            <w:pStyle w:val="RequirementBody"/>
            <w:spacing w:before="120" w:after="120"/>
          </w:pPr>
        </w:pPrChange>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275957" w:rsidRDefault="009B6F07" w:rsidP="00275957">
      <w:pPr>
        <w:pStyle w:val="RequirementBody"/>
        <w:spacing w:after="120"/>
        <w:pPrChange w:id="4882" w:author="jnakamura" w:date="2013-12-30T08:23:00Z">
          <w:pPr>
            <w:pStyle w:val="RequirementBody"/>
          </w:pPr>
        </w:pPrChange>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275957" w:rsidRDefault="009B6F07" w:rsidP="00275957">
      <w:pPr>
        <w:pStyle w:val="BodyText"/>
        <w:spacing w:after="360"/>
        <w:pPrChange w:id="4883" w:author="jnakamura" w:date="2013-12-30T08:23:00Z">
          <w:pPr>
            <w:pStyle w:val="BodyText"/>
          </w:pPr>
        </w:pPrChange>
      </w:pPr>
      <w:r>
        <w:t>Note:  For Service Providers that do NOT support enhanced SOA SV Query functionality, the NPAC will continue to send a complexityLimitation error message, when the number of SVs in a response exceed the Maximum Subscription Query tunable value.</w:t>
      </w:r>
      <w:ins w:id="4884" w:author="jnakamura" w:date="2013-12-30T08:23:00Z">
        <w:r w:rsidR="00970217">
          <w:t xml:space="preserve">  This parameter only applies to the CMIP interface.</w:t>
        </w:r>
      </w:ins>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275957" w:rsidRDefault="009B6F07" w:rsidP="00275957">
      <w:pPr>
        <w:pStyle w:val="RequirementBody"/>
        <w:spacing w:after="120"/>
        <w:pPrChange w:id="4885" w:author="jnakamura" w:date="2013-12-30T08:24:00Z">
          <w:pPr>
            <w:pStyle w:val="RequirementBody"/>
          </w:pPr>
        </w:pPrChange>
      </w:pPr>
      <w:r>
        <w:t>NPAC SMS shall provide a Service Provider LSMS SV Query Indicator tunable parameter which defines whether a LSMS supports enhanced SV Query functionality over the NPAC SMS-to-Local SMS Interface.  (NANC 285, Req 10)</w:t>
      </w:r>
    </w:p>
    <w:p w:rsidR="00275957" w:rsidRDefault="009B6F07" w:rsidP="00275957">
      <w:pPr>
        <w:pStyle w:val="BodyText"/>
        <w:spacing w:after="360"/>
        <w:pPrChange w:id="4886" w:author="jnakamura" w:date="2013-12-30T08:24:00Z">
          <w:pPr>
            <w:pStyle w:val="BodyText"/>
          </w:pPr>
        </w:pPrChange>
      </w:pPr>
      <w:r>
        <w:t>Note:  For Service Providers that do NOT support enhanced LSMS SV Query functionality, the NPAC will continue to send a complexityLimitation error message, when the number of SVs in a response exceed the Maximum Subscription Query tunable value.</w:t>
      </w:r>
      <w:ins w:id="4887" w:author="jnakamura" w:date="2013-12-30T08:24:00Z">
        <w:r w:rsidR="00970217">
          <w:t xml:space="preserve">  This parameter only applies to the CMIP interface.</w:t>
        </w:r>
      </w:ins>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4888" w:name="_Toc376766574"/>
      <w:r>
        <w:lastRenderedPageBreak/>
        <w:t>Subscription Version Processing for National Number Pooling</w:t>
      </w:r>
      <w:bookmarkEnd w:id="4888"/>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4889" w:name="_Toc435253980"/>
      <w:bookmarkStart w:id="4890" w:name="_Toc435328929"/>
      <w:bookmarkStart w:id="4891" w:name="_Toc435330566"/>
      <w:bookmarkStart w:id="4892" w:name="_Toc435330624"/>
      <w:bookmarkStart w:id="4893" w:name="_Toc437005380"/>
      <w:bookmarkStart w:id="4894" w:name="_Toc461596868"/>
      <w:bookmarkStart w:id="4895" w:name="_Toc376766575"/>
      <w:r>
        <w:t>Subscription Version, General</w:t>
      </w:r>
      <w:bookmarkEnd w:id="4889"/>
      <w:bookmarkEnd w:id="4890"/>
      <w:bookmarkEnd w:id="4891"/>
      <w:bookmarkEnd w:id="4892"/>
      <w:bookmarkEnd w:id="4893"/>
      <w:bookmarkEnd w:id="4894"/>
      <w:bookmarkEnd w:id="4895"/>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8C4BD9">
      <w:pPr>
        <w:pStyle w:val="RequirementBody"/>
      </w:pPr>
      <w:r>
        <w:t>DELETED</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 Local SMS to be discrepant and shall update the Subscription Version Failed SP List for all Subscription Versions with LNP Type of POOL in the 1K Block, based on a Local SMS failing to process the Block Object, for an addition, modification, deletion, re-send, or mass update.  (Previously SV-5)</w:t>
      </w:r>
    </w:p>
    <w:p w:rsidR="009B6F07" w:rsidRDefault="009B6F07">
      <w:pPr>
        <w:pStyle w:val="RequirementHead"/>
      </w:pPr>
      <w:bookmarkStart w:id="4896" w:name="_Toc435253981"/>
      <w:bookmarkStart w:id="4897" w:name="_Toc435328930"/>
      <w:bookmarkStart w:id="4898" w:name="_Toc435330567"/>
      <w:bookmarkStart w:id="4899"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4900" w:name="_Toc437005381"/>
      <w:bookmarkStart w:id="4901" w:name="_Toc461596869"/>
      <w:bookmarkStart w:id="4902" w:name="_Toc376766576"/>
      <w:r>
        <w:lastRenderedPageBreak/>
        <w:t>Subscription Version, Addition for Number Pooling</w:t>
      </w:r>
      <w:bookmarkEnd w:id="4896"/>
      <w:bookmarkEnd w:id="4897"/>
      <w:bookmarkEnd w:id="4898"/>
      <w:bookmarkEnd w:id="4899"/>
      <w:bookmarkEnd w:id="4900"/>
      <w:bookmarkEnd w:id="4901"/>
      <w:bookmarkEnd w:id="4902"/>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t>RR5-90</w:t>
      </w:r>
      <w:r>
        <w:tab/>
        <w:t>Addition of Number Pooling Subscription Version Information – Subscription Data</w:t>
      </w:r>
    </w:p>
    <w:p w:rsidR="009B6F07" w:rsidRDefault="009B6F07">
      <w:pPr>
        <w:pStyle w:val="RequirementBody"/>
      </w:pPr>
      <w:r>
        <w:t xml:space="preserve">NPAC SMS shall create individual subscription versions, with LNP Type of POOL, for each TN within the 1K Block, that does not already exist with a status of </w:t>
      </w:r>
      <w:r w:rsidR="00085B8E">
        <w:t>pending/conflict/cancel-pending/</w:t>
      </w:r>
      <w:r>
        <w:t>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lastRenderedPageBreak/>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 xml:space="preserve">NPAC SMS shall upon finding an existing subscription version with a </w:t>
      </w:r>
      <w:r w:rsidR="00085B8E">
        <w:t>pending/conflict/cancel-pending/</w:t>
      </w:r>
      <w:r>
        <w:t>active</w:t>
      </w:r>
      <w:r w:rsidR="00085B8E">
        <w:t>./</w:t>
      </w:r>
      <w:r>
        <w:t>partial failure</w:t>
      </w:r>
      <w:r w:rsidR="00085B8E">
        <w:t>/</w:t>
      </w:r>
      <w:r>
        <w:t>disconnect pending</w:t>
      </w:r>
      <w:r w:rsidR="00085B8E">
        <w:t>/</w:t>
      </w:r>
      <w:r>
        <w:t>old with a failed SP list</w:t>
      </w:r>
      <w:r w:rsidR="00085B8E">
        <w:t>/</w:t>
      </w:r>
      <w:r>
        <w:t>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Local SMSs, an unsuccessful response from at least one Local SMS, and a response from ALL Local SMSs, or retries are exhausted/timers have expired, as defined in RR3-138.1 and RR3-138.2.  (Previously SV-121)</w:t>
      </w:r>
    </w:p>
    <w:p w:rsidR="00085B8E" w:rsidRDefault="00085B8E" w:rsidP="00085B8E">
      <w:pPr>
        <w:pStyle w:val="RequirementHead"/>
      </w:pPr>
      <w:bookmarkStart w:id="4903" w:name="_Toc435328931"/>
      <w:bookmarkStart w:id="4904" w:name="_Toc435330568"/>
      <w:bookmarkStart w:id="4905" w:name="_Toc435330626"/>
      <w:bookmarkStart w:id="4906" w:name="_Toc437005382"/>
      <w:bookmarkStart w:id="4907" w:name="_Toc461596870"/>
      <w:bookmarkStart w:id="4908" w:name="_Toc435253982"/>
      <w:r>
        <w:lastRenderedPageBreak/>
        <w:t>RR5-220</w:t>
      </w:r>
      <w:r>
        <w:tab/>
        <w:t>Addition of Number Pooling Subscription Version Information – Create “Pooled Number” Subscription Version – Status Rollup to Active with empty Failed SP List</w:t>
      </w:r>
    </w:p>
    <w:p w:rsidR="00085B8E" w:rsidRDefault="00085B8E" w:rsidP="00085B8E">
      <w:pPr>
        <w:pStyle w:val="RequirementBody"/>
        <w:spacing w:after="120"/>
      </w:pPr>
      <w:r>
        <w:t>NPAC SMS shall, upon finding any TNs with no active-like or sending Subscription Version (pooled or ported) in the 1K Block, while performing the Block status rollup to Active with an empty Failed SP List for the first time, create a Subscription Version with LNP Type of POOL in the NPAC SMS using the routing data in the Block, and set the status to active for the Subscription Version.  (previously NANC 446, Req new3)</w:t>
      </w:r>
    </w:p>
    <w:p w:rsidR="00085B8E" w:rsidRDefault="00085B8E" w:rsidP="00085B8E">
      <w:pPr>
        <w:pStyle w:val="RequirementBody"/>
      </w:pPr>
      <w:r>
        <w:t>Note:  Block status rollup that contains a Failed SP List will not perform this operation.</w:t>
      </w:r>
    </w:p>
    <w:p w:rsidR="009B6F07" w:rsidRDefault="009B6F07">
      <w:pPr>
        <w:pStyle w:val="Heading4"/>
        <w:tabs>
          <w:tab w:val="clear" w:pos="1260"/>
          <w:tab w:val="num" w:pos="1440"/>
        </w:tabs>
        <w:ind w:left="1440" w:hanging="1440"/>
      </w:pPr>
      <w:bookmarkStart w:id="4909" w:name="_Toc376766577"/>
      <w:r>
        <w:t>Subscription Version, Block Create Validation of Subscription Versions</w:t>
      </w:r>
      <w:bookmarkEnd w:id="4903"/>
      <w:bookmarkEnd w:id="4904"/>
      <w:bookmarkEnd w:id="4905"/>
      <w:bookmarkEnd w:id="4906"/>
      <w:bookmarkEnd w:id="4907"/>
      <w:bookmarkEnd w:id="4909"/>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2A2549">
      <w:pPr>
        <w:pStyle w:val="RequirementBody"/>
      </w:pPr>
      <w:r>
        <w:t>DELETED</w:t>
      </w:r>
    </w:p>
    <w:p w:rsidR="009B6F07" w:rsidRDefault="009B6F07">
      <w:pPr>
        <w:pStyle w:val="RequirementHead"/>
      </w:pPr>
      <w:r>
        <w:t>RR5-100</w:t>
      </w:r>
      <w:r>
        <w:tab/>
        <w:t>Block Create Validation of Subscription Versions – Block Status Update</w:t>
      </w:r>
    </w:p>
    <w:p w:rsidR="009B6F07" w:rsidRDefault="00541C75">
      <w:pPr>
        <w:pStyle w:val="RequirementBody"/>
      </w:pPr>
      <w:r>
        <w:t>DELETED</w:t>
      </w:r>
    </w:p>
    <w:p w:rsidR="009B6F07" w:rsidRDefault="009B6F07">
      <w:pPr>
        <w:pStyle w:val="RequirementHead"/>
      </w:pPr>
      <w:r>
        <w:t>RR5-101</w:t>
      </w:r>
      <w:r>
        <w:tab/>
        <w:t>Block Create Validation of Subscription Versions – Block Failed SP List Update</w:t>
      </w:r>
    </w:p>
    <w:p w:rsidR="009B6F07" w:rsidRDefault="00541C75">
      <w:pPr>
        <w:pStyle w:val="RequirementBody"/>
      </w:pPr>
      <w:r>
        <w:t>DELETED</w:t>
      </w:r>
    </w:p>
    <w:p w:rsidR="009B6F07" w:rsidRDefault="009B6F07">
      <w:pPr>
        <w:pStyle w:val="RequirementHead"/>
      </w:pPr>
      <w:bookmarkStart w:id="4910" w:name="_Toc435328932"/>
      <w:bookmarkStart w:id="4911" w:name="_Toc435330569"/>
      <w:bookmarkStart w:id="4912" w:name="_Toc435330627"/>
      <w:r>
        <w:lastRenderedPageBreak/>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4913" w:name="_Toc435253984"/>
      <w:bookmarkStart w:id="4914" w:name="_Toc435328934"/>
      <w:bookmarkStart w:id="4915" w:name="_Toc435330571"/>
      <w:bookmarkStart w:id="4916" w:name="_Toc435330629"/>
      <w:bookmarkStart w:id="4917" w:name="_Toc437005385"/>
      <w:bookmarkStart w:id="4918" w:name="_Toc461596873"/>
      <w:bookmarkStart w:id="4919" w:name="_Toc376766578"/>
      <w:bookmarkEnd w:id="4908"/>
      <w:bookmarkEnd w:id="4910"/>
      <w:bookmarkEnd w:id="4911"/>
      <w:bookmarkEnd w:id="4912"/>
      <w:r>
        <w:t>Subscription Version, Modification for Number Pooling</w:t>
      </w:r>
      <w:bookmarkEnd w:id="4913"/>
      <w:bookmarkEnd w:id="4914"/>
      <w:bookmarkEnd w:id="4915"/>
      <w:bookmarkEnd w:id="4916"/>
      <w:bookmarkEnd w:id="4917"/>
      <w:bookmarkEnd w:id="4918"/>
      <w:bookmarkEnd w:id="4919"/>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Local SMSs, an unsuccessful response from at least one Local SMS, and a response from ALL Local SMSs, or retries are exhausted, as defined in RR3-138.1 and RR3-138.2.  (Previously SV-280)</w:t>
      </w:r>
    </w:p>
    <w:p w:rsidR="009B6F07" w:rsidRDefault="009B6F07">
      <w:pPr>
        <w:pStyle w:val="Heading4"/>
        <w:tabs>
          <w:tab w:val="clear" w:pos="1260"/>
          <w:tab w:val="num" w:pos="1440"/>
        </w:tabs>
      </w:pPr>
      <w:bookmarkStart w:id="4920" w:name="_Toc435253985"/>
      <w:bookmarkStart w:id="4921" w:name="_Toc435328935"/>
      <w:bookmarkStart w:id="4922" w:name="_Toc435330572"/>
      <w:bookmarkStart w:id="4923" w:name="_Toc435330630"/>
      <w:bookmarkStart w:id="4924" w:name="_Toc437005386"/>
      <w:bookmarkStart w:id="4925" w:name="_Toc461596874"/>
      <w:bookmarkStart w:id="4926" w:name="_Toc376766579"/>
      <w:r>
        <w:t>Subscription Version, Deletion for Number Pooling</w:t>
      </w:r>
      <w:bookmarkEnd w:id="4920"/>
      <w:bookmarkEnd w:id="4921"/>
      <w:bookmarkEnd w:id="4922"/>
      <w:bookmarkEnd w:id="4923"/>
      <w:bookmarkEnd w:id="4924"/>
      <w:bookmarkEnd w:id="4925"/>
      <w:bookmarkEnd w:id="4926"/>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541C75">
      <w:pPr>
        <w:pStyle w:val="RequirementBody"/>
      </w:pPr>
      <w:r>
        <w:t>DELETED</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Local SMSs, or retries are exhausted, as defined in RR3-137.1 and RR3-137.4.  (Previously SV-350)</w:t>
      </w:r>
    </w:p>
    <w:p w:rsidR="009B6F07" w:rsidRDefault="009B6F07">
      <w:pPr>
        <w:pStyle w:val="RequirementHead"/>
      </w:pPr>
      <w:r>
        <w:lastRenderedPageBreak/>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Local SMSs, an unsuccessful response from at least one Local SMS, and a response from ALL Local SMSs, or retries are exhausted, as defined in RR3-138.1 and RR3-138.2.  (Previously SV-365)</w:t>
      </w:r>
    </w:p>
    <w:p w:rsidR="009B6F07" w:rsidRDefault="009B6F07">
      <w:pPr>
        <w:pStyle w:val="Heading4"/>
        <w:tabs>
          <w:tab w:val="clear" w:pos="1260"/>
          <w:tab w:val="num" w:pos="1440"/>
        </w:tabs>
        <w:ind w:left="1440" w:hanging="1440"/>
      </w:pPr>
      <w:bookmarkStart w:id="4927" w:name="_Toc461596876"/>
      <w:bookmarkStart w:id="4928" w:name="_Toc435253987"/>
      <w:bookmarkStart w:id="4929" w:name="_Toc435328937"/>
      <w:bookmarkStart w:id="4930" w:name="_Toc435330574"/>
      <w:bookmarkStart w:id="4931" w:name="_Toc435330632"/>
      <w:bookmarkStart w:id="4932" w:name="_Toc437005388"/>
      <w:bookmarkStart w:id="4933" w:name="_Toc376766580"/>
      <w:r>
        <w:t>Subscription Version, Block Delete Validation of Subscription Versions</w:t>
      </w:r>
      <w:bookmarkEnd w:id="4927"/>
      <w:bookmarkEnd w:id="4933"/>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4928"/>
    <w:bookmarkEnd w:id="4929"/>
    <w:bookmarkEnd w:id="4930"/>
    <w:bookmarkEnd w:id="4931"/>
    <w:bookmarkEnd w:id="4932"/>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4934" w:name="_Toc357417031"/>
      <w:bookmarkStart w:id="4935" w:name="_Toc361567539"/>
      <w:bookmarkStart w:id="4936" w:name="_Toc364226260"/>
      <w:bookmarkStart w:id="4937" w:name="_Toc365874873"/>
      <w:bookmarkStart w:id="4938" w:name="_Toc367618275"/>
      <w:bookmarkStart w:id="4939" w:name="_Toc368561370"/>
      <w:bookmarkStart w:id="4940" w:name="_Toc368728315"/>
      <w:bookmarkStart w:id="4941" w:name="_Ref377372822"/>
      <w:bookmarkStart w:id="4942" w:name="_Ref377372840"/>
      <w:bookmarkStart w:id="4943" w:name="_Toc381720048"/>
      <w:bookmarkStart w:id="4944" w:name="_Toc436023376"/>
      <w:bookmarkStart w:id="4945" w:name="_Toc436025439"/>
      <w:bookmarkStart w:id="4946" w:name="_Toc376766581"/>
      <w:r>
        <w:lastRenderedPageBreak/>
        <w:t>NPAC SMS I</w:t>
      </w:r>
      <w:bookmarkEnd w:id="4934"/>
      <w:r>
        <w:t>nterfaces</w:t>
      </w:r>
      <w:bookmarkEnd w:id="4935"/>
      <w:bookmarkEnd w:id="4936"/>
      <w:bookmarkEnd w:id="4937"/>
      <w:bookmarkEnd w:id="4938"/>
      <w:bookmarkEnd w:id="4939"/>
      <w:bookmarkEnd w:id="4940"/>
      <w:bookmarkEnd w:id="4941"/>
      <w:bookmarkEnd w:id="4942"/>
      <w:bookmarkEnd w:id="4943"/>
      <w:bookmarkEnd w:id="4944"/>
      <w:bookmarkEnd w:id="4945"/>
      <w:bookmarkEnd w:id="4946"/>
    </w:p>
    <w:p w:rsidR="009B6F07" w:rsidRPr="00FE32BB"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ins w:id="4947" w:author="jnakamura" w:date="2014-01-06T08:17:00Z">
        <w:r w:rsidR="00FE32BB" w:rsidRPr="00FE32BB">
          <w:t xml:space="preserve">  </w:t>
        </w:r>
        <w:r w:rsidR="00275957" w:rsidRPr="00275957">
          <w:rPr>
            <w:rPrChange w:id="4948" w:author="jnakamura" w:date="2014-01-06T08:17:00Z">
              <w:rPr>
                <w:color w:val="0000CC"/>
                <w:highlight w:val="yellow"/>
              </w:rPr>
            </w:rPrChange>
          </w:rPr>
          <w:t>In addition to the CMIP interface, an XML interface (allowing connection to both SOA and LSMS) was defined under NANC Change Order 372.</w:t>
        </w:r>
      </w:ins>
    </w:p>
    <w:p w:rsidR="009B6F07" w:rsidRDefault="009B6F07">
      <w:pPr>
        <w:pStyle w:val="Heading2"/>
      </w:pPr>
      <w:bookmarkStart w:id="4949" w:name="_Toc357417032"/>
      <w:bookmarkStart w:id="4950" w:name="_Toc361567540"/>
      <w:bookmarkStart w:id="4951" w:name="_Toc364226261"/>
      <w:bookmarkStart w:id="4952" w:name="_Toc365874874"/>
      <w:bookmarkStart w:id="4953" w:name="_Toc367618276"/>
      <w:bookmarkStart w:id="4954" w:name="_Toc368561371"/>
      <w:bookmarkStart w:id="4955" w:name="_Toc368728316"/>
      <w:bookmarkStart w:id="4956" w:name="_Toc381720049"/>
      <w:bookmarkStart w:id="4957" w:name="_Toc436023377"/>
      <w:bookmarkStart w:id="4958" w:name="_Toc436025440"/>
      <w:bookmarkStart w:id="4959" w:name="_Toc376766582"/>
      <w:r>
        <w:t>SOA to NPAC SMS Interface</w:t>
      </w:r>
      <w:bookmarkEnd w:id="4949"/>
      <w:bookmarkEnd w:id="4950"/>
      <w:bookmarkEnd w:id="4951"/>
      <w:bookmarkEnd w:id="4952"/>
      <w:bookmarkEnd w:id="4953"/>
      <w:bookmarkEnd w:id="4954"/>
      <w:bookmarkEnd w:id="4955"/>
      <w:bookmarkEnd w:id="4956"/>
      <w:bookmarkEnd w:id="4957"/>
      <w:bookmarkEnd w:id="4958"/>
      <w:bookmarkEnd w:id="4959"/>
    </w:p>
    <w:p w:rsidR="009B6F07" w:rsidRDefault="009B6F07">
      <w:pPr>
        <w:pStyle w:val="Heading2"/>
      </w:pPr>
      <w:bookmarkStart w:id="4960" w:name="_Toc357417037"/>
      <w:bookmarkStart w:id="4961" w:name="_Toc361567545"/>
      <w:bookmarkStart w:id="4962" w:name="_Toc364226266"/>
      <w:bookmarkStart w:id="4963" w:name="_Toc365874879"/>
      <w:bookmarkStart w:id="4964" w:name="_Toc367618281"/>
      <w:bookmarkStart w:id="4965" w:name="_Toc368561376"/>
      <w:bookmarkStart w:id="4966" w:name="_Toc368728321"/>
      <w:bookmarkStart w:id="4967" w:name="_Toc381720054"/>
      <w:bookmarkStart w:id="4968" w:name="_Toc436023378"/>
      <w:bookmarkStart w:id="4969" w:name="_Toc436025441"/>
      <w:bookmarkStart w:id="4970" w:name="_Toc376766583"/>
      <w:r>
        <w:t>NPAC SMS to Local SMS Interface</w:t>
      </w:r>
      <w:bookmarkEnd w:id="4960"/>
      <w:bookmarkEnd w:id="4961"/>
      <w:bookmarkEnd w:id="4962"/>
      <w:bookmarkEnd w:id="4963"/>
      <w:bookmarkEnd w:id="4964"/>
      <w:bookmarkEnd w:id="4965"/>
      <w:bookmarkEnd w:id="4966"/>
      <w:bookmarkEnd w:id="4967"/>
      <w:bookmarkEnd w:id="4968"/>
      <w:bookmarkEnd w:id="4969"/>
      <w:bookmarkEnd w:id="4970"/>
    </w:p>
    <w:p w:rsidR="009B6F07" w:rsidRDefault="009B6F07">
      <w:pPr>
        <w:pStyle w:val="Heading2"/>
      </w:pPr>
      <w:bookmarkStart w:id="4971" w:name="_Toc357417040"/>
      <w:bookmarkStart w:id="4972" w:name="_Toc361567548"/>
      <w:bookmarkStart w:id="4973" w:name="_Toc364226269"/>
      <w:bookmarkStart w:id="4974" w:name="_Toc365874882"/>
      <w:bookmarkStart w:id="4975" w:name="_Toc367618284"/>
      <w:bookmarkStart w:id="4976" w:name="_Toc368561379"/>
      <w:bookmarkStart w:id="4977" w:name="_Toc368728324"/>
      <w:bookmarkStart w:id="4978" w:name="_Toc381720057"/>
      <w:bookmarkStart w:id="4979" w:name="_Toc436023379"/>
      <w:bookmarkStart w:id="4980" w:name="_Toc436025442"/>
      <w:bookmarkStart w:id="4981" w:name="_Toc376766584"/>
      <w:r>
        <w:t>Interface Transactions</w:t>
      </w:r>
      <w:bookmarkEnd w:id="4971"/>
      <w:bookmarkEnd w:id="4972"/>
      <w:bookmarkEnd w:id="4973"/>
      <w:bookmarkEnd w:id="4974"/>
      <w:bookmarkEnd w:id="4975"/>
      <w:bookmarkEnd w:id="4976"/>
      <w:bookmarkEnd w:id="4977"/>
      <w:bookmarkEnd w:id="4978"/>
      <w:bookmarkEnd w:id="4979"/>
      <w:bookmarkEnd w:id="4980"/>
      <w:bookmarkEnd w:id="4981"/>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 xml:space="preserve">Manager-agent relationship of </w:t>
      </w:r>
      <w:ins w:id="4982" w:author="jnakamura" w:date="2014-01-06T08:17:00Z">
        <w:r w:rsidR="00FE32BB">
          <w:t xml:space="preserve">CMIP </w:t>
        </w:r>
      </w:ins>
      <w:r>
        <w:t>interface transactions</w:t>
      </w:r>
    </w:p>
    <w:p w:rsidR="009B6F07" w:rsidRDefault="009B6F07">
      <w:pPr>
        <w:pStyle w:val="RequirementBody"/>
      </w:pPr>
      <w:r>
        <w:t xml:space="preserve">NPAC SMS </w:t>
      </w:r>
      <w:del w:id="4983" w:author="jnakamura" w:date="2014-01-06T08:17:00Z">
        <w:r w:rsidDel="00FE32BB">
          <w:delText xml:space="preserve">Interoperable </w:delText>
        </w:r>
      </w:del>
      <w:ins w:id="4984" w:author="jnakamura" w:date="2014-01-06T08:17:00Z">
        <w:r w:rsidR="00FE32BB">
          <w:t xml:space="preserve">CMIP </w:t>
        </w:r>
      </w:ins>
      <w:r>
        <w:t>Interface shall be designed in terms of CMIP transactions in a manager-agent relationship.</w:t>
      </w:r>
    </w:p>
    <w:p w:rsidR="00000000" w:rsidRDefault="00FE32BB">
      <w:pPr>
        <w:pStyle w:val="BodyText"/>
        <w:spacing w:after="360"/>
        <w:rPr>
          <w:ins w:id="4985" w:author="jnakamura" w:date="2014-01-06T08:18:00Z"/>
        </w:rPr>
        <w:pPrChange w:id="4986" w:author="jnakamura" w:date="2014-01-06T08:18:00Z">
          <w:pPr>
            <w:pStyle w:val="BodyText"/>
          </w:pPr>
        </w:pPrChange>
      </w:pPr>
      <w:bookmarkStart w:id="4987" w:name="_Toc357417041"/>
      <w:bookmarkStart w:id="4988" w:name="_Toc361567549"/>
      <w:bookmarkStart w:id="4989" w:name="_Toc364226270"/>
      <w:bookmarkStart w:id="4990" w:name="_Toc365874883"/>
      <w:bookmarkStart w:id="4991" w:name="_Toc367618285"/>
      <w:bookmarkStart w:id="4992" w:name="_Toc368561380"/>
      <w:bookmarkStart w:id="4993" w:name="_Toc368728325"/>
      <w:bookmarkStart w:id="4994" w:name="_Toc381720058"/>
      <w:bookmarkStart w:id="4995" w:name="_Toc436023380"/>
      <w:bookmarkStart w:id="4996" w:name="_Toc436025443"/>
      <w:ins w:id="4997" w:author="jnakamura" w:date="2014-01-06T08:18:00Z">
        <w:r>
          <w:t>The XML protocol uses an HTTPS POST operation for origination of all messages and an HTTPS response for the synchronous acknowledgement over the XML interface.</w:t>
        </w:r>
      </w:ins>
    </w:p>
    <w:p w:rsidR="00FE32BB" w:rsidRDefault="00FE32BB" w:rsidP="00FE32BB">
      <w:pPr>
        <w:pStyle w:val="RequirementHead"/>
        <w:rPr>
          <w:ins w:id="4998" w:author="jnakamura" w:date="2014-01-06T08:18:00Z"/>
        </w:rPr>
      </w:pPr>
      <w:ins w:id="4999" w:author="jnakamura" w:date="2014-01-06T08:18:00Z">
        <w:r>
          <w:t>RR6-2</w:t>
        </w:r>
      </w:ins>
      <w:ins w:id="5000" w:author="jnakamura" w:date="2014-01-06T08:20:00Z">
        <w:r>
          <w:t>11</w:t>
        </w:r>
      </w:ins>
      <w:ins w:id="5001" w:author="jnakamura" w:date="2014-01-06T08:18:00Z">
        <w:r>
          <w:tab/>
        </w:r>
      </w:ins>
      <w:ins w:id="5002" w:author="jnakamura" w:date="2014-01-06T08:20:00Z">
        <w:r>
          <w:t>Client</w:t>
        </w:r>
      </w:ins>
      <w:ins w:id="5003" w:author="jnakamura" w:date="2014-01-06T08:18:00Z">
        <w:r>
          <w:t>-</w:t>
        </w:r>
      </w:ins>
      <w:ins w:id="5004" w:author="jnakamura" w:date="2014-01-06T08:20:00Z">
        <w:r>
          <w:t xml:space="preserve">Server </w:t>
        </w:r>
      </w:ins>
      <w:ins w:id="5005" w:author="jnakamura" w:date="2014-01-06T08:18:00Z">
        <w:r>
          <w:t xml:space="preserve">relationship of </w:t>
        </w:r>
      </w:ins>
      <w:ins w:id="5006" w:author="jnakamura" w:date="2014-01-06T08:20:00Z">
        <w:r>
          <w:t xml:space="preserve">XML </w:t>
        </w:r>
      </w:ins>
      <w:ins w:id="5007" w:author="jnakamura" w:date="2014-01-06T08:18:00Z">
        <w:r>
          <w:t>interface transactions</w:t>
        </w:r>
      </w:ins>
    </w:p>
    <w:p w:rsidR="00FE32BB" w:rsidRDefault="00FE32BB" w:rsidP="00FE32BB">
      <w:pPr>
        <w:pStyle w:val="RequirementBody"/>
        <w:rPr>
          <w:ins w:id="5008" w:author="jnakamura" w:date="2014-01-06T08:18:00Z"/>
        </w:rPr>
      </w:pPr>
      <w:ins w:id="5009" w:author="jnakamura" w:date="2014-01-06T08:18:00Z">
        <w:r>
          <w:t xml:space="preserve">NPAC SMS </w:t>
        </w:r>
      </w:ins>
      <w:ins w:id="5010" w:author="jnakamura" w:date="2014-01-06T08:20:00Z">
        <w:r>
          <w:t xml:space="preserve">XML </w:t>
        </w:r>
      </w:ins>
      <w:ins w:id="5011" w:author="jnakamura" w:date="2014-01-06T08:18:00Z">
        <w:r>
          <w:t xml:space="preserve">Interface shall be designed in terms of </w:t>
        </w:r>
      </w:ins>
      <w:ins w:id="5012" w:author="jnakamura" w:date="2014-01-06T08:21:00Z">
        <w:r>
          <w:t xml:space="preserve">XML interface </w:t>
        </w:r>
      </w:ins>
      <w:ins w:id="5013" w:author="jnakamura" w:date="2014-01-06T08:18:00Z">
        <w:r>
          <w:t xml:space="preserve">transactions in a </w:t>
        </w:r>
      </w:ins>
      <w:ins w:id="5014" w:author="jnakamura" w:date="2014-01-06T08:21:00Z">
        <w:r>
          <w:t>client</w:t>
        </w:r>
      </w:ins>
      <w:ins w:id="5015" w:author="jnakamura" w:date="2014-01-06T08:18:00Z">
        <w:r>
          <w:t>-</w:t>
        </w:r>
      </w:ins>
      <w:ins w:id="5016" w:author="jnakamura" w:date="2014-01-06T08:21:00Z">
        <w:r>
          <w:t xml:space="preserve">server </w:t>
        </w:r>
      </w:ins>
      <w:ins w:id="5017" w:author="jnakamura" w:date="2014-01-06T08:18:00Z">
        <w:r>
          <w:t>relationship.</w:t>
        </w:r>
      </w:ins>
    </w:p>
    <w:p w:rsidR="009B6F07" w:rsidRDefault="009B6F07">
      <w:pPr>
        <w:pStyle w:val="Heading2"/>
      </w:pPr>
      <w:bookmarkStart w:id="5018" w:name="_Toc376766585"/>
      <w:r>
        <w:t>Interface and Protocol Requirements</w:t>
      </w:r>
      <w:bookmarkEnd w:id="4987"/>
      <w:bookmarkEnd w:id="4988"/>
      <w:bookmarkEnd w:id="4989"/>
      <w:bookmarkEnd w:id="4990"/>
      <w:bookmarkEnd w:id="4991"/>
      <w:bookmarkEnd w:id="4992"/>
      <w:bookmarkEnd w:id="4993"/>
      <w:bookmarkEnd w:id="4994"/>
      <w:bookmarkEnd w:id="4995"/>
      <w:bookmarkEnd w:id="4996"/>
      <w:bookmarkEnd w:id="5018"/>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lastRenderedPageBreak/>
        <w:t>R6-23</w:t>
      </w:r>
      <w:r>
        <w:tab/>
        <w:t>Open interfaces</w:t>
      </w:r>
    </w:p>
    <w:p w:rsidR="00000000" w:rsidRDefault="009B6F07">
      <w:pPr>
        <w:pStyle w:val="RequirementBody"/>
        <w:spacing w:after="120"/>
        <w:pPrChange w:id="5019" w:author="jnakamura" w:date="2014-01-06T08:21:00Z">
          <w:pPr>
            <w:pStyle w:val="RequirementBody"/>
          </w:pPr>
        </w:pPrChange>
      </w:pPr>
      <w:r>
        <w:t>The SOA to NPAC SMS Interface and the NPAC SMS to Local SMS Interface shall be open, non-proprietary interfaces and will not become the property of any entity.</w:t>
      </w:r>
    </w:p>
    <w:p w:rsidR="00FE32BB" w:rsidRPr="00FE32BB" w:rsidRDefault="00275957" w:rsidP="00FE32BB">
      <w:pPr>
        <w:pStyle w:val="RequirementBody"/>
        <w:rPr>
          <w:ins w:id="5020" w:author="jnakamura" w:date="2014-01-06T08:21:00Z"/>
        </w:rPr>
      </w:pPr>
      <w:bookmarkStart w:id="5021" w:name="_Toc357417042"/>
      <w:bookmarkStart w:id="5022" w:name="_Toc361567550"/>
      <w:bookmarkStart w:id="5023" w:name="_Toc364226271"/>
      <w:bookmarkStart w:id="5024" w:name="_Toc365874884"/>
      <w:bookmarkStart w:id="5025" w:name="_Toc367618286"/>
      <w:bookmarkStart w:id="5026" w:name="_Toc368561381"/>
      <w:bookmarkStart w:id="5027" w:name="_Toc368728326"/>
      <w:bookmarkStart w:id="5028" w:name="_Toc381720059"/>
      <w:bookmarkStart w:id="5029" w:name="_Toc436023381"/>
      <w:bookmarkStart w:id="5030" w:name="_Toc436025444"/>
      <w:ins w:id="5031" w:author="jnakamura" w:date="2014-01-06T08:21:00Z">
        <w:r w:rsidRPr="00275957">
          <w:rPr>
            <w:rPrChange w:id="5032" w:author="jnakamura" w:date="2014-01-06T08:21:00Z">
              <w:rPr>
                <w:color w:val="0000CC"/>
                <w:highlight w:val="yellow"/>
              </w:rPr>
            </w:rPrChange>
          </w:rPr>
          <w:t>Note:  This requirement applies to both the CMIP interface and the XML interface.</w:t>
        </w:r>
      </w:ins>
    </w:p>
    <w:p w:rsidR="009B6F07" w:rsidRDefault="009B6F07">
      <w:pPr>
        <w:pStyle w:val="Heading3"/>
      </w:pPr>
      <w:bookmarkStart w:id="5033" w:name="_Toc376766586"/>
      <w:r>
        <w:t>Protocol Requirements</w:t>
      </w:r>
      <w:bookmarkEnd w:id="5021"/>
      <w:bookmarkEnd w:id="5022"/>
      <w:bookmarkEnd w:id="5023"/>
      <w:bookmarkEnd w:id="5024"/>
      <w:bookmarkEnd w:id="5025"/>
      <w:bookmarkEnd w:id="5026"/>
      <w:bookmarkEnd w:id="5027"/>
      <w:bookmarkEnd w:id="5028"/>
      <w:bookmarkEnd w:id="5029"/>
      <w:bookmarkEnd w:id="5030"/>
      <w:bookmarkEnd w:id="5033"/>
    </w:p>
    <w:p w:rsidR="009B6F07" w:rsidRDefault="009B6F07">
      <w:pPr>
        <w:pStyle w:val="RequirementHead"/>
      </w:pPr>
      <w:r>
        <w:t>R6-24</w:t>
      </w:r>
      <w:r>
        <w:tab/>
      </w:r>
      <w:ins w:id="5034" w:author="jnakamura" w:date="2014-01-06T08:21:00Z">
        <w:r w:rsidR="00FE32BB">
          <w:t xml:space="preserve">CMIP </w:t>
        </w:r>
      </w:ins>
      <w:r>
        <w:t>Interface protocol stack</w:t>
      </w:r>
    </w:p>
    <w:p w:rsidR="009B6F07" w:rsidRDefault="009B6F07">
      <w:pPr>
        <w:pStyle w:val="RequirementBody"/>
      </w:pPr>
      <w:r>
        <w:t xml:space="preserve">Both of the NPAC SMS </w:t>
      </w:r>
      <w:ins w:id="5035" w:author="jnakamura" w:date="2014-01-06T08:22:00Z">
        <w:r w:rsidR="00FE32BB">
          <w:t xml:space="preserve">CMIP </w:t>
        </w:r>
      </w:ins>
      <w:r>
        <w:t>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5036" w:name="_Toc365876007"/>
      <w:bookmarkStart w:id="5037" w:name="_Toc367618864"/>
      <w:bookmarkStart w:id="5038" w:name="_Toc368562175"/>
      <w:bookmarkStart w:id="5039" w:name="_Toc381720305"/>
      <w:bookmarkStart w:id="5040" w:name="_Toc436023457"/>
      <w:bookmarkStart w:id="5041" w:name="_Toc436025912"/>
      <w:bookmarkStart w:id="5042" w:name="_Toc436026072"/>
      <w:bookmarkStart w:id="5043" w:name="_Toc436037434"/>
      <w:bookmarkStart w:id="5044" w:name="_Toc437674417"/>
      <w:bookmarkStart w:id="5045" w:name="_Toc437674750"/>
      <w:bookmarkStart w:id="5046" w:name="_Toc437674976"/>
      <w:bookmarkStart w:id="5047" w:name="_Toc437675494"/>
      <w:bookmarkStart w:id="5048" w:name="_Toc463062928"/>
      <w:bookmarkStart w:id="5049" w:name="_Toc463063435"/>
      <w:bookmarkStart w:id="5050" w:name="_Toc376766702"/>
      <w:r>
        <w:t xml:space="preserve">Table </w:t>
      </w:r>
      <w:ins w:id="5051" w:author="jnakamura" w:date="2013-12-26T17:33:00Z">
        <w:r w:rsidR="00275957">
          <w:fldChar w:fldCharType="begin"/>
        </w:r>
        <w:r w:rsidR="006F1729">
          <w:instrText xml:space="preserve"> STYLEREF 1 \s </w:instrText>
        </w:r>
      </w:ins>
      <w:r w:rsidR="00275957">
        <w:fldChar w:fldCharType="separate"/>
      </w:r>
      <w:r w:rsidR="006F1729">
        <w:rPr>
          <w:noProof/>
        </w:rPr>
        <w:t>6</w:t>
      </w:r>
      <w:ins w:id="5052" w:author="jnakamura" w:date="2013-12-26T17:33:00Z">
        <w:r w:rsidR="00275957">
          <w:fldChar w:fldCharType="end"/>
        </w:r>
        <w:r w:rsidR="006F1729">
          <w:noBreakHyphen/>
        </w:r>
        <w:r w:rsidR="00275957">
          <w:fldChar w:fldCharType="begin"/>
        </w:r>
        <w:r w:rsidR="006F1729">
          <w:instrText xml:space="preserve"> SEQ Table \* ARABIC \s 1 </w:instrText>
        </w:r>
      </w:ins>
      <w:r w:rsidR="00275957">
        <w:fldChar w:fldCharType="separate"/>
      </w:r>
      <w:ins w:id="5053" w:author="jnakamura" w:date="2013-12-26T17:33:00Z">
        <w:r w:rsidR="006F1729">
          <w:rPr>
            <w:noProof/>
          </w:rPr>
          <w:t>1</w:t>
        </w:r>
        <w:r w:rsidR="00275957">
          <w:fldChar w:fldCharType="end"/>
        </w:r>
      </w:ins>
      <w:del w:id="5054" w:author="jnakamura" w:date="2013-12-26T17:32:00Z">
        <w:r w:rsidR="00275957" w:rsidDel="006F1729">
          <w:fldChar w:fldCharType="begin"/>
        </w:r>
        <w:r w:rsidR="00291260" w:rsidDel="006F1729">
          <w:delInstrText xml:space="preserve"> STYLEREF 1 \s </w:delInstrText>
        </w:r>
        <w:r w:rsidR="00275957" w:rsidDel="006F1729">
          <w:fldChar w:fldCharType="separate"/>
        </w:r>
        <w:r w:rsidR="008F74C4" w:rsidDel="006F1729">
          <w:rPr>
            <w:noProof/>
          </w:rPr>
          <w:delText>6</w:delText>
        </w:r>
        <w:r w:rsidR="00275957" w:rsidDel="006F1729">
          <w:fldChar w:fldCharType="end"/>
        </w:r>
        <w:r w:rsidR="008F74C4" w:rsidDel="006F1729">
          <w:noBreakHyphen/>
        </w:r>
        <w:r w:rsidR="00275957" w:rsidDel="006F1729">
          <w:fldChar w:fldCharType="begin"/>
        </w:r>
        <w:r w:rsidR="00291260" w:rsidDel="006F1729">
          <w:delInstrText xml:space="preserve"> SEQ Table \* ARABIC \s 1 </w:delInstrText>
        </w:r>
        <w:r w:rsidR="00275957" w:rsidDel="006F1729">
          <w:fldChar w:fldCharType="separate"/>
        </w:r>
        <w:r w:rsidR="008F74C4" w:rsidDel="006F1729">
          <w:rPr>
            <w:noProof/>
          </w:rPr>
          <w:delText>1</w:delText>
        </w:r>
        <w:r w:rsidR="00275957" w:rsidDel="006F1729">
          <w:fldChar w:fldCharType="end"/>
        </w:r>
      </w:del>
      <w:bookmarkEnd w:id="5036"/>
      <w:bookmarkEnd w:id="5037"/>
      <w:bookmarkEnd w:id="5038"/>
      <w:r>
        <w:t xml:space="preserve">  </w:t>
      </w:r>
      <w:ins w:id="5055" w:author="jnakamura" w:date="2014-01-06T08:22:00Z">
        <w:r w:rsidR="00FE32BB">
          <w:t xml:space="preserve">CMIP </w:t>
        </w:r>
      </w:ins>
      <w:r>
        <w:t>Interface Protocol Stack</w:t>
      </w:r>
      <w:bookmarkEnd w:id="5039"/>
      <w:bookmarkEnd w:id="5040"/>
      <w:bookmarkEnd w:id="5041"/>
      <w:bookmarkEnd w:id="5042"/>
      <w:bookmarkEnd w:id="5043"/>
      <w:bookmarkEnd w:id="5044"/>
      <w:bookmarkEnd w:id="5045"/>
      <w:bookmarkEnd w:id="5046"/>
      <w:bookmarkEnd w:id="5047"/>
      <w:bookmarkEnd w:id="5048"/>
      <w:bookmarkEnd w:id="5049"/>
      <w:bookmarkEnd w:id="5050"/>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FE32BB" w:rsidRDefault="00FE32BB" w:rsidP="00FE32BB">
      <w:pPr>
        <w:pStyle w:val="RequirementHead"/>
        <w:rPr>
          <w:ins w:id="5056" w:author="jnakamura" w:date="2014-01-06T08:22:00Z"/>
        </w:rPr>
      </w:pPr>
      <w:bookmarkStart w:id="5057" w:name="_Toc357417043"/>
      <w:bookmarkStart w:id="5058" w:name="_Toc361567551"/>
      <w:bookmarkStart w:id="5059" w:name="_Toc364226272"/>
      <w:bookmarkStart w:id="5060" w:name="_Toc365874885"/>
      <w:bookmarkStart w:id="5061" w:name="_Toc367618287"/>
      <w:bookmarkStart w:id="5062" w:name="_Toc368561382"/>
      <w:bookmarkStart w:id="5063" w:name="_Toc368728327"/>
      <w:bookmarkStart w:id="5064" w:name="_Ref377371730"/>
      <w:bookmarkStart w:id="5065" w:name="_Toc381720060"/>
      <w:bookmarkStart w:id="5066" w:name="_Toc436023382"/>
      <w:bookmarkStart w:id="5067" w:name="_Toc436025445"/>
      <w:ins w:id="5068" w:author="jnakamura" w:date="2014-01-06T08:22:00Z">
        <w:r>
          <w:t>RR6-212</w:t>
        </w:r>
        <w:r>
          <w:tab/>
        </w:r>
      </w:ins>
      <w:ins w:id="5069" w:author="jnakamura" w:date="2014-01-06T08:23:00Z">
        <w:r>
          <w:t>XML I</w:t>
        </w:r>
      </w:ins>
      <w:ins w:id="5070" w:author="jnakamura" w:date="2014-01-06T08:22:00Z">
        <w:r>
          <w:t>nterface</w:t>
        </w:r>
      </w:ins>
      <w:ins w:id="5071" w:author="jnakamura" w:date="2014-01-06T08:23:00Z">
        <w:r>
          <w:t xml:space="preserve"> protocol</w:t>
        </w:r>
      </w:ins>
    </w:p>
    <w:p w:rsidR="00FE32BB" w:rsidRPr="00FE32BB" w:rsidRDefault="00275957" w:rsidP="00FE32BB">
      <w:pPr>
        <w:pStyle w:val="RequirementBody"/>
        <w:spacing w:after="120"/>
        <w:rPr>
          <w:ins w:id="5072" w:author="jnakamura" w:date="2014-01-06T08:22:00Z"/>
        </w:rPr>
      </w:pPr>
      <w:ins w:id="5073" w:author="jnakamura" w:date="2014-01-06T08:23:00Z">
        <w:r w:rsidRPr="00275957">
          <w:rPr>
            <w:rPrChange w:id="5074" w:author="jnakamura" w:date="2014-01-06T08:23:00Z">
              <w:rPr>
                <w:color w:val="0000CC"/>
                <w:highlight w:val="yellow"/>
              </w:rPr>
            </w:rPrChange>
          </w:rPr>
          <w:t>NPAC SMS shall use HTTPS 1.1 as the supported protocol to define XML interfaces, for the SOA to NPAC SMS interface and the Local SMS to NPAC SMS interface, using state-less and session-less connections.</w:t>
        </w:r>
      </w:ins>
    </w:p>
    <w:p w:rsidR="00FE32BB" w:rsidRPr="00FE32BB" w:rsidRDefault="00275957" w:rsidP="00FE32BB">
      <w:pPr>
        <w:pStyle w:val="RequirementBody"/>
        <w:rPr>
          <w:ins w:id="5075" w:author="jnakamura" w:date="2014-01-06T08:22:00Z"/>
        </w:rPr>
      </w:pPr>
      <w:ins w:id="5076" w:author="jnakamura" w:date="2014-01-06T08:23:00Z">
        <w:r w:rsidRPr="00275957">
          <w:rPr>
            <w:rPrChange w:id="5077" w:author="jnakamura" w:date="2014-01-06T08:23:00Z">
              <w:rPr>
                <w:color w:val="0000CC"/>
                <w:highlight w:val="yellow"/>
              </w:rPr>
            </w:rPrChange>
          </w:rPr>
          <w:t>Note: HTTPS 1.0 message will NOT be supported.</w:t>
        </w:r>
      </w:ins>
    </w:p>
    <w:p w:rsidR="009B6F07" w:rsidRDefault="009B6F07">
      <w:pPr>
        <w:pStyle w:val="Heading3"/>
      </w:pPr>
      <w:bookmarkStart w:id="5078" w:name="_Toc376766587"/>
      <w:r>
        <w:t>Interface Performance Requirements</w:t>
      </w:r>
      <w:bookmarkEnd w:id="5057"/>
      <w:bookmarkEnd w:id="5058"/>
      <w:bookmarkEnd w:id="5059"/>
      <w:bookmarkEnd w:id="5060"/>
      <w:bookmarkEnd w:id="5061"/>
      <w:bookmarkEnd w:id="5062"/>
      <w:bookmarkEnd w:id="5063"/>
      <w:bookmarkEnd w:id="5064"/>
      <w:bookmarkEnd w:id="5065"/>
      <w:bookmarkEnd w:id="5066"/>
      <w:bookmarkEnd w:id="5067"/>
      <w:bookmarkEnd w:id="5078"/>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lastRenderedPageBreak/>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w:t>
      </w:r>
      <w:ins w:id="5079" w:author="jnakamura" w:date="2014-01-06T08:24:00Z">
        <w:r w:rsidR="00FE32BB">
          <w:t>/XML</w:t>
        </w:r>
      </w:ins>
      <w:r>
        <w:t xml:space="preserve"> transactions (sustained) per second shall be supported by each SOA to NPAC SMS interface association.</w:t>
      </w:r>
    </w:p>
    <w:p w:rsidR="009B6F07" w:rsidRDefault="009B6F07">
      <w:pPr>
        <w:pStyle w:val="RequirementHead"/>
      </w:pPr>
      <w:r>
        <w:t>R6-28.2</w:t>
      </w:r>
      <w:r>
        <w:tab/>
        <w:t>SOA to NPAC SMS interface transaction rates - peak</w:t>
      </w:r>
    </w:p>
    <w:p w:rsidR="009B6F07" w:rsidRDefault="009B6F07">
      <w:pPr>
        <w:pStyle w:val="RequirementBody"/>
      </w:pPr>
      <w:r>
        <w:t>NPAC SMS shall support a rate of 10.0 CMIP</w:t>
      </w:r>
      <w:ins w:id="5080" w:author="jnakamura" w:date="2014-01-06T08:24:00Z">
        <w:r w:rsidR="00FE32BB">
          <w:t>/XML</w:t>
        </w:r>
      </w:ins>
      <w:r>
        <w:t xml:space="preserve"> </w:t>
      </w:r>
      <w:del w:id="5081" w:author="jnakamura" w:date="2014-01-06T08:24:00Z">
        <w:r w:rsidDel="00FE32BB">
          <w:delText xml:space="preserve">operations </w:delText>
        </w:r>
      </w:del>
      <w:ins w:id="5082" w:author="jnakamura" w:date="2014-01-06T08:24:00Z">
        <w:r w:rsidR="00FE32BB">
          <w:t xml:space="preserve">transactions </w:t>
        </w:r>
      </w:ins>
      <w:r>
        <w:t>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w:t>
      </w:r>
      <w:ins w:id="5083" w:author="jnakamura" w:date="2014-01-06T08:24:00Z">
        <w:r w:rsidR="00FE32BB">
          <w:t>/XML</w:t>
        </w:r>
      </w:ins>
      <w:r>
        <w:t xml:space="preserve">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w:t>
      </w:r>
      <w:ins w:id="5084" w:author="jnakamura" w:date="2014-01-06T08:25:00Z">
        <w:r w:rsidR="00FE32BB">
          <w:t>/XML</w:t>
        </w:r>
      </w:ins>
      <w:r>
        <w:t xml:space="preserve">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w:t>
      </w:r>
      <w:ins w:id="5085" w:author="jnakamura" w:date="2014-01-06T08:25:00Z">
        <w:r w:rsidR="00FE32BB">
          <w:t>/XML</w:t>
        </w:r>
      </w:ins>
      <w:r>
        <w:t xml:space="preserve"> transactions per second (sustained) for a single NPAC SMS region.  (</w:t>
      </w:r>
      <w:r w:rsidR="00FE6EB0">
        <w:t>previously NANC</w:t>
      </w:r>
      <w:r>
        <w:t xml:space="preserve"> 393, NewReq 3)</w:t>
      </w:r>
    </w:p>
    <w:p w:rsidR="009B6F07" w:rsidRDefault="009B6F07">
      <w:pPr>
        <w:pStyle w:val="Heading3"/>
      </w:pPr>
      <w:bookmarkStart w:id="5086" w:name="_Toc357417044"/>
      <w:bookmarkStart w:id="5087" w:name="_Toc361567552"/>
      <w:bookmarkStart w:id="5088" w:name="_Toc364226273"/>
      <w:bookmarkStart w:id="5089" w:name="_Toc365874886"/>
      <w:bookmarkStart w:id="5090" w:name="_Toc367618288"/>
      <w:bookmarkStart w:id="5091" w:name="_Toc368561383"/>
      <w:bookmarkStart w:id="5092" w:name="_Toc368728328"/>
      <w:bookmarkStart w:id="5093" w:name="_Toc381720061"/>
      <w:bookmarkStart w:id="5094" w:name="_Toc436023383"/>
      <w:bookmarkStart w:id="5095" w:name="_Toc436025446"/>
      <w:bookmarkStart w:id="5096" w:name="_Toc376766588"/>
      <w:r>
        <w:t>Interface Specification Requirements</w:t>
      </w:r>
      <w:bookmarkEnd w:id="5086"/>
      <w:bookmarkEnd w:id="5087"/>
      <w:bookmarkEnd w:id="5088"/>
      <w:bookmarkEnd w:id="5089"/>
      <w:bookmarkEnd w:id="5090"/>
      <w:bookmarkEnd w:id="5091"/>
      <w:bookmarkEnd w:id="5092"/>
      <w:bookmarkEnd w:id="5093"/>
      <w:bookmarkEnd w:id="5094"/>
      <w:bookmarkEnd w:id="5095"/>
      <w:bookmarkEnd w:id="5096"/>
    </w:p>
    <w:p w:rsidR="009B6F07" w:rsidRDefault="009B6F07">
      <w:pPr>
        <w:pStyle w:val="RequirementHead"/>
      </w:pPr>
      <w:r>
        <w:t>R6-30.1</w:t>
      </w:r>
      <w:r>
        <w:tab/>
      </w:r>
      <w:ins w:id="5097" w:author="jnakamura" w:date="2014-01-06T08:25:00Z">
        <w:r w:rsidR="00FE32BB">
          <w:t xml:space="preserve">CMIP </w:t>
        </w:r>
      </w:ins>
      <w:r>
        <w:t>Interface specification</w:t>
      </w:r>
    </w:p>
    <w:p w:rsidR="00000000" w:rsidRDefault="009B6F07">
      <w:pPr>
        <w:pStyle w:val="RequirementBody"/>
        <w:spacing w:after="120"/>
        <w:pPrChange w:id="5098" w:author="jnakamura" w:date="2014-01-06T08:25:00Z">
          <w:pPr>
            <w:pStyle w:val="RequirementBody"/>
          </w:pPr>
        </w:pPrChange>
      </w:pPr>
      <w:r>
        <w:t>The interoperable interface model defining both the NPAC to Local SMS and the SOA to NPAC SMS shall be specified in terms of ISO 10165-4, "Guideline for the Definition of Managed Objects (GDMO)”.</w:t>
      </w:r>
    </w:p>
    <w:p w:rsidR="00FE32BB" w:rsidRDefault="00FE32BB" w:rsidP="00FE32BB">
      <w:pPr>
        <w:pStyle w:val="RequirementBody"/>
        <w:rPr>
          <w:ins w:id="5099" w:author="jnakamura" w:date="2014-01-06T08:25:00Z"/>
        </w:rPr>
      </w:pPr>
      <w:ins w:id="5100" w:author="jnakamura" w:date="2014-01-06T08:25:00Z">
        <w:r>
          <w:t>Note:  This requirement is specific to the CMIP interface.</w:t>
        </w:r>
      </w:ins>
    </w:p>
    <w:p w:rsidR="009B6F07" w:rsidRDefault="009B6F07">
      <w:pPr>
        <w:pStyle w:val="RequirementHead"/>
      </w:pPr>
      <w:r>
        <w:t>R6-30.2</w:t>
      </w:r>
      <w:r>
        <w:tab/>
      </w:r>
      <w:ins w:id="5101" w:author="jnakamura" w:date="2014-01-06T08:26:00Z">
        <w:r w:rsidR="00FE32BB">
          <w:t xml:space="preserve">CMIP </w:t>
        </w:r>
      </w:ins>
      <w:r>
        <w:t>Interface specification identification</w:t>
      </w:r>
    </w:p>
    <w:p w:rsidR="009B6F07" w:rsidRDefault="009B6F07">
      <w:pPr>
        <w:pStyle w:val="RequirementBody"/>
      </w:pPr>
      <w:r>
        <w:t>The interface specification shall be referred to as the “NPAC SMS Interoperable Interface Specification” (NPAC SMS IIS).</w:t>
      </w:r>
    </w:p>
    <w:p w:rsidR="00FE32BB" w:rsidRDefault="00FE32BB" w:rsidP="00FE32BB">
      <w:pPr>
        <w:pStyle w:val="RequirementHead"/>
        <w:rPr>
          <w:ins w:id="5102" w:author="jnakamura" w:date="2014-01-06T08:26:00Z"/>
        </w:rPr>
      </w:pPr>
      <w:ins w:id="5103" w:author="jnakamura" w:date="2014-01-06T08:26:00Z">
        <w:r>
          <w:lastRenderedPageBreak/>
          <w:t>RR6-213</w:t>
        </w:r>
        <w:r>
          <w:tab/>
          <w:t>XML Interface specification identification</w:t>
        </w:r>
      </w:ins>
    </w:p>
    <w:p w:rsidR="00FE32BB" w:rsidRPr="00FE32BB" w:rsidRDefault="00275957" w:rsidP="00FE32BB">
      <w:pPr>
        <w:pStyle w:val="RequirementBody"/>
        <w:rPr>
          <w:ins w:id="5104" w:author="jnakamura" w:date="2014-01-06T08:26:00Z"/>
        </w:rPr>
      </w:pPr>
      <w:ins w:id="5105" w:author="jnakamura" w:date="2014-01-06T08:26:00Z">
        <w:r w:rsidRPr="00275957">
          <w:rPr>
            <w:rPrChange w:id="5106" w:author="jnakamura" w:date="2014-01-06T08:26:00Z">
              <w:rPr>
                <w:color w:val="0000CC"/>
                <w:highlight w:val="yellow"/>
              </w:rPr>
            </w:rPrChange>
          </w:rPr>
          <w:t>The interface specification shall be referred to as the “NPAC SMS XML Interface Specification” (NPAC SMS XIS).</w:t>
        </w:r>
      </w:ins>
    </w:p>
    <w:p w:rsidR="009B6F07" w:rsidRDefault="009B6F07">
      <w:pPr>
        <w:pStyle w:val="RequirementHead"/>
      </w:pPr>
      <w:r>
        <w:t>R6-35</w:t>
      </w:r>
      <w:r>
        <w:tab/>
        <w:t xml:space="preserve">NPAC SMS Interoperable Interface Specification </w:t>
      </w:r>
      <w:ins w:id="5107" w:author="jnakamura" w:date="2014-01-06T08:42:00Z">
        <w:r w:rsidR="008666F5">
          <w:t xml:space="preserve">and XML Interface Specification </w:t>
        </w:r>
      </w:ins>
      <w:r>
        <w:t>extensibility</w:t>
      </w:r>
    </w:p>
    <w:p w:rsidR="009B6F07" w:rsidRDefault="009B6F07">
      <w:pPr>
        <w:pStyle w:val="RequirementBody"/>
      </w:pPr>
      <w:r>
        <w:t>The interface</w:t>
      </w:r>
      <w:ins w:id="5108" w:author="jnakamura" w:date="2014-01-06T08:42:00Z">
        <w:r w:rsidR="008666F5">
          <w:t>s</w:t>
        </w:r>
      </w:ins>
      <w:r>
        <w:t xml:space="preserv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5109" w:name="_Toc381720062"/>
      <w:bookmarkStart w:id="5110" w:name="_Toc436023384"/>
      <w:bookmarkStart w:id="5111" w:name="_Toc436025447"/>
      <w:bookmarkStart w:id="5112" w:name="_Toc376766589"/>
      <w:r>
        <w:t>Request Restraints</w:t>
      </w:r>
      <w:bookmarkEnd w:id="5109"/>
      <w:bookmarkEnd w:id="5110"/>
      <w:bookmarkEnd w:id="5111"/>
      <w:bookmarkEnd w:id="5112"/>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lastRenderedPageBreak/>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5113" w:name="_Toc376766590"/>
      <w:r>
        <w:t>Application Level Errors</w:t>
      </w:r>
      <w:bookmarkEnd w:id="5113"/>
    </w:p>
    <w:p w:rsidR="008666F5" w:rsidRPr="008666F5" w:rsidRDefault="00275957" w:rsidP="008666F5">
      <w:pPr>
        <w:pStyle w:val="BodyText"/>
        <w:rPr>
          <w:ins w:id="5114" w:author="jnakamura" w:date="2014-01-06T08:42:00Z"/>
          <w:rPrChange w:id="5115" w:author="jnakamura" w:date="2014-01-06T08:42:00Z">
            <w:rPr>
              <w:ins w:id="5116" w:author="jnakamura" w:date="2014-01-06T08:42:00Z"/>
              <w:color w:val="0000CC"/>
              <w:highlight w:val="yellow"/>
            </w:rPr>
          </w:rPrChange>
        </w:rPr>
      </w:pPr>
      <w:ins w:id="5117" w:author="jnakamura" w:date="2014-01-06T08:42:00Z">
        <w:r w:rsidRPr="00275957">
          <w:rPr>
            <w:rPrChange w:id="5118" w:author="jnakamura" w:date="2014-01-06T08:42:00Z">
              <w:rPr>
                <w:color w:val="0000CC"/>
                <w:highlight w:val="yellow"/>
              </w:rPr>
            </w:rPrChange>
          </w:rPr>
          <w:t>Detailed error message functionality has been in the NPAC since the beginning, and was used for NPAC and GUI detailed error messaging.  In NPAC Release 3.3, change order Illinois 130 was added that provided optional functionality for detailed error message codes (referred to as “Application Level Errors”) to be transmitted across the CMIP Interface to both SOA and LSMS.  With the introduction of the XML Interface, most detailed error codes are used for both the CMIP Interface and the XML Interface (e.g., 7019, A subscription version must be in a pending state to be activated).  Some detailed error codes are used only for the CMIP Interface (e.g., 7088, Active subscription versions cannot be modified via CMIP set), and some detailed error codes are used only for the XML Interface.  It is not necessary for a SOA or LSMS to support Illinois 130 functionality in order to receive detailed error codes over the XML Interface as separate Service Provider tunables are used for the CMIP Interface versus the XML Interface.  The detailed error message codes in the XML Interface are referred to as “Extended Errors”.</w:t>
        </w:r>
      </w:ins>
    </w:p>
    <w:p w:rsidR="008666F5" w:rsidRPr="008666F5" w:rsidRDefault="00275957" w:rsidP="008666F5">
      <w:pPr>
        <w:pStyle w:val="BodyText"/>
        <w:rPr>
          <w:ins w:id="5119" w:author="jnakamura" w:date="2014-01-06T08:42:00Z"/>
          <w:rPrChange w:id="5120" w:author="jnakamura" w:date="2014-01-06T08:42:00Z">
            <w:rPr>
              <w:ins w:id="5121" w:author="jnakamura" w:date="2014-01-06T08:42:00Z"/>
              <w:color w:val="0000CC"/>
            </w:rPr>
          </w:rPrChange>
        </w:rPr>
      </w:pPr>
      <w:ins w:id="5122" w:author="jnakamura" w:date="2014-01-06T08:42:00Z">
        <w:r w:rsidRPr="00275957">
          <w:rPr>
            <w:rPrChange w:id="5123" w:author="jnakamura" w:date="2014-01-06T08:42:00Z">
              <w:rPr>
                <w:color w:val="0000CC"/>
                <w:highlight w:val="yellow"/>
              </w:rPr>
            </w:rPrChange>
          </w:rPr>
          <w:t>Note:  For Service Providers that support the XML interface, detailed error codes are recommended to be supported over that interface (but not required).</w:t>
        </w:r>
      </w:ins>
    </w:p>
    <w:p w:rsidR="009B6F07" w:rsidRDefault="009B6F07">
      <w:pPr>
        <w:pStyle w:val="RequirementHead"/>
      </w:pPr>
      <w:r>
        <w:t>RR6-110</w:t>
      </w:r>
      <w:r>
        <w:tab/>
        <w:t xml:space="preserve">NPAC SMS </w:t>
      </w:r>
      <w:ins w:id="5124" w:author="jnakamura" w:date="2014-01-06T08:43:00Z">
        <w:r w:rsidR="008666F5">
          <w:t xml:space="preserve">CMIP </w:t>
        </w:r>
      </w:ins>
      <w:r>
        <w:t>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000000" w:rsidRDefault="009B6F07">
      <w:pPr>
        <w:pStyle w:val="RequirementBody"/>
        <w:spacing w:after="120"/>
        <w:pPrChange w:id="5125" w:author="jnakamura" w:date="2014-01-06T08:43:00Z">
          <w:pPr>
            <w:pStyle w:val="RequirementBody"/>
          </w:pPr>
        </w:pPrChange>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000000" w:rsidRDefault="009B6F07">
      <w:pPr>
        <w:pStyle w:val="BodyText"/>
        <w:spacing w:after="360"/>
        <w:pPrChange w:id="5126" w:author="jnakamura" w:date="2014-01-06T08:43:00Z">
          <w:pPr>
            <w:pStyle w:val="BodyText"/>
          </w:pPr>
        </w:pPrChange>
      </w:pPr>
      <w:r>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000000" w:rsidRDefault="009B6F07">
      <w:pPr>
        <w:pStyle w:val="RequirementBody"/>
        <w:spacing w:after="120"/>
        <w:pPrChange w:id="5127" w:author="jnakamura" w:date="2014-01-06T08:43:00Z">
          <w:pPr>
            <w:pStyle w:val="RequirementBody"/>
          </w:pPr>
        </w:pPrChange>
      </w:pPr>
      <w:r>
        <w:t>NPAC SMS shall provide SOA Action Application Level Errors Indicator tunable parameter, which defines whether a Service Provider supports Application Level Errors across the SOA Interface for M-ACTIONs.  (previously ILL 130, Req 4)</w:t>
      </w:r>
    </w:p>
    <w:p w:rsidR="00000000" w:rsidRDefault="009B6F07">
      <w:pPr>
        <w:pStyle w:val="BodyText"/>
        <w:spacing w:after="360"/>
        <w:pPrChange w:id="5128" w:author="jnakamura" w:date="2014-01-06T08:43:00Z">
          <w:pPr>
            <w:pStyle w:val="BodyText"/>
          </w:pPr>
        </w:pPrChange>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lastRenderedPageBreak/>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000000" w:rsidRDefault="009B6F07">
      <w:pPr>
        <w:pStyle w:val="RequirementBody"/>
        <w:spacing w:after="120"/>
        <w:pPrChange w:id="5129" w:author="jnakamura" w:date="2014-01-06T08:44:00Z">
          <w:pPr>
            <w:pStyle w:val="RequirementBody"/>
          </w:pPr>
        </w:pPrChange>
      </w:pPr>
      <w:r>
        <w:t>NPAC SMS shall provide an LSMS Action Application Level Errors Indicator tunable parameter which defines whether a Service Provider LSMS supports Application Level Errors across the LSMS Interface for M-ACTIONs.  (previously ILL 130, Req 7)</w:t>
      </w:r>
    </w:p>
    <w:p w:rsidR="00000000" w:rsidRDefault="009B6F07">
      <w:pPr>
        <w:pStyle w:val="BodyText"/>
        <w:spacing w:after="360"/>
        <w:pPrChange w:id="5130" w:author="jnakamura" w:date="2014-01-06T08:44:00Z">
          <w:pPr>
            <w:pStyle w:val="BodyText"/>
          </w:pPr>
        </w:pPrChange>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t>RR6-193</w:t>
      </w:r>
      <w:r>
        <w:tab/>
        <w:t>SOA Non-Action Application Level Errors Indicator</w:t>
      </w:r>
    </w:p>
    <w:p w:rsidR="00000000" w:rsidRDefault="009B6F07">
      <w:pPr>
        <w:pStyle w:val="RequirementBody"/>
        <w:spacing w:after="120"/>
        <w:pPrChange w:id="5131" w:author="jnakamura" w:date="2014-01-06T08:44:00Z">
          <w:pPr>
            <w:pStyle w:val="RequirementBody"/>
          </w:pPr>
        </w:pPrChange>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lastRenderedPageBreak/>
        <w:t>RR6-196</w:t>
      </w:r>
      <w:r>
        <w:tab/>
        <w:t>LSMS Non-Action Application Level Errors Indicator</w:t>
      </w:r>
    </w:p>
    <w:p w:rsidR="00000000" w:rsidRDefault="009B6F07">
      <w:pPr>
        <w:pStyle w:val="RequirementBody"/>
        <w:spacing w:after="120"/>
        <w:pPrChange w:id="5132" w:author="jnakamura" w:date="2014-01-06T08:44:00Z">
          <w:pPr>
            <w:pStyle w:val="RequirementBody"/>
          </w:pPr>
        </w:pPrChange>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rsidP="008666F5">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8666F5" w:rsidRPr="008666F5" w:rsidRDefault="008666F5" w:rsidP="008666F5">
      <w:pPr>
        <w:pStyle w:val="RequirementHead"/>
        <w:rPr>
          <w:ins w:id="5133" w:author="jnakamura" w:date="2014-01-06T08:44:00Z"/>
          <w:rPrChange w:id="5134" w:author="jnakamura" w:date="2014-01-06T08:45:00Z">
            <w:rPr>
              <w:ins w:id="5135" w:author="jnakamura" w:date="2014-01-06T08:44:00Z"/>
              <w:color w:val="0000CC"/>
              <w:highlight w:val="yellow"/>
            </w:rPr>
          </w:rPrChange>
        </w:rPr>
      </w:pPr>
      <w:ins w:id="5136" w:author="jnakamura" w:date="2014-01-06T08:45:00Z">
        <w:r w:rsidRPr="008666F5">
          <w:t>RR6-214</w:t>
        </w:r>
      </w:ins>
      <w:ins w:id="5137" w:author="jnakamura" w:date="2014-01-06T08:44:00Z">
        <w:r w:rsidR="00275957" w:rsidRPr="00275957">
          <w:rPr>
            <w:rPrChange w:id="5138" w:author="jnakamura" w:date="2014-01-06T08:45:00Z">
              <w:rPr>
                <w:color w:val="0000CC"/>
                <w:highlight w:val="yellow"/>
              </w:rPr>
            </w:rPrChange>
          </w:rPr>
          <w:tab/>
          <w:t>NPAC SMS XML Extended Errors</w:t>
        </w:r>
      </w:ins>
    </w:p>
    <w:p w:rsidR="008666F5" w:rsidRPr="008666F5" w:rsidRDefault="00275957" w:rsidP="008666F5">
      <w:pPr>
        <w:pStyle w:val="RequirementBody"/>
        <w:rPr>
          <w:ins w:id="5139" w:author="jnakamura" w:date="2014-01-06T08:44:00Z"/>
          <w:rPrChange w:id="5140" w:author="jnakamura" w:date="2014-01-06T08:45:00Z">
            <w:rPr>
              <w:ins w:id="5141" w:author="jnakamura" w:date="2014-01-06T08:44:00Z"/>
              <w:color w:val="0000CC"/>
            </w:rPr>
          </w:rPrChange>
        </w:rPr>
      </w:pPr>
      <w:ins w:id="5142" w:author="jnakamura" w:date="2014-01-06T08:44:00Z">
        <w:r w:rsidRPr="00275957">
          <w:rPr>
            <w:rPrChange w:id="5143" w:author="jnakamura" w:date="2014-01-06T08:45:00Z">
              <w:rPr>
                <w:color w:val="0000CC"/>
                <w:highlight w:val="yellow"/>
              </w:rPr>
            </w:rPrChange>
          </w:rPr>
          <w:t>NPAC SMS shall provide extended errors in the XML messaging in the SOA to NPAC SMS Interface and NPAC SMS to Local SMS Interface for those Service Providers that support this functionality.</w:t>
        </w:r>
      </w:ins>
    </w:p>
    <w:p w:rsidR="008666F5" w:rsidRPr="008666F5" w:rsidRDefault="008666F5" w:rsidP="008666F5">
      <w:pPr>
        <w:pStyle w:val="RequirementHead"/>
        <w:rPr>
          <w:ins w:id="5144" w:author="jnakamura" w:date="2014-01-06T08:44:00Z"/>
          <w:rPrChange w:id="5145" w:author="jnakamura" w:date="2014-01-06T08:45:00Z">
            <w:rPr>
              <w:ins w:id="5146" w:author="jnakamura" w:date="2014-01-06T08:44:00Z"/>
              <w:color w:val="0000CC"/>
              <w:highlight w:val="yellow"/>
            </w:rPr>
          </w:rPrChange>
        </w:rPr>
      </w:pPr>
      <w:ins w:id="5147" w:author="jnakamura" w:date="2014-01-06T08:45:00Z">
        <w:r w:rsidRPr="008666F5">
          <w:t>RR6-215</w:t>
        </w:r>
      </w:ins>
      <w:ins w:id="5148" w:author="jnakamura" w:date="2014-01-06T08:44:00Z">
        <w:r w:rsidR="00275957" w:rsidRPr="00275957">
          <w:rPr>
            <w:rPrChange w:id="5149" w:author="jnakamura" w:date="2014-01-06T08:45:00Z">
              <w:rPr>
                <w:color w:val="0000CC"/>
                <w:highlight w:val="yellow"/>
              </w:rPr>
            </w:rPrChange>
          </w:rPr>
          <w:tab/>
          <w:t>SOA XML Extended Errors Indicator</w:t>
        </w:r>
      </w:ins>
    </w:p>
    <w:p w:rsidR="008666F5" w:rsidRPr="008666F5" w:rsidRDefault="00275957" w:rsidP="008666F5">
      <w:pPr>
        <w:pStyle w:val="RequirementBody"/>
        <w:rPr>
          <w:ins w:id="5150" w:author="jnakamura" w:date="2014-01-06T08:44:00Z"/>
          <w:rPrChange w:id="5151" w:author="jnakamura" w:date="2014-01-06T08:45:00Z">
            <w:rPr>
              <w:ins w:id="5152" w:author="jnakamura" w:date="2014-01-06T08:44:00Z"/>
              <w:color w:val="0000CC"/>
              <w:highlight w:val="yellow"/>
            </w:rPr>
          </w:rPrChange>
        </w:rPr>
      </w:pPr>
      <w:ins w:id="5153" w:author="jnakamura" w:date="2014-01-06T08:44:00Z">
        <w:r w:rsidRPr="00275957">
          <w:rPr>
            <w:rPrChange w:id="5154" w:author="jnakamura" w:date="2014-01-06T08:45:00Z">
              <w:rPr>
                <w:color w:val="0000CC"/>
                <w:highlight w:val="yellow"/>
              </w:rPr>
            </w:rPrChange>
          </w:rPr>
          <w:t>NPAC SMS shall provide SOA XML Extended Errors Indicator tunable parameter, which defines whether a Service Provider supports Extended Error Codes across the SOA Interface for XML messages.</w:t>
        </w:r>
      </w:ins>
    </w:p>
    <w:p w:rsidR="008666F5" w:rsidRPr="008666F5" w:rsidRDefault="008666F5" w:rsidP="008666F5">
      <w:pPr>
        <w:pStyle w:val="RequirementHead"/>
        <w:rPr>
          <w:ins w:id="5155" w:author="jnakamura" w:date="2014-01-06T08:44:00Z"/>
          <w:rPrChange w:id="5156" w:author="jnakamura" w:date="2014-01-06T08:45:00Z">
            <w:rPr>
              <w:ins w:id="5157" w:author="jnakamura" w:date="2014-01-06T08:44:00Z"/>
              <w:color w:val="0000CC"/>
              <w:highlight w:val="yellow"/>
            </w:rPr>
          </w:rPrChange>
        </w:rPr>
      </w:pPr>
      <w:ins w:id="5158" w:author="jnakamura" w:date="2014-01-06T08:45:00Z">
        <w:r w:rsidRPr="008666F5">
          <w:t>RR6-216</w:t>
        </w:r>
      </w:ins>
      <w:ins w:id="5159" w:author="jnakamura" w:date="2014-01-06T08:44:00Z">
        <w:r w:rsidR="00275957" w:rsidRPr="00275957">
          <w:rPr>
            <w:rPrChange w:id="5160" w:author="jnakamura" w:date="2014-01-06T08:45:00Z">
              <w:rPr>
                <w:color w:val="0000CC"/>
                <w:highlight w:val="yellow"/>
              </w:rPr>
            </w:rPrChange>
          </w:rPr>
          <w:tab/>
          <w:t>SOA XML Extended Errors Indicator Default</w:t>
        </w:r>
      </w:ins>
    </w:p>
    <w:p w:rsidR="008666F5" w:rsidRPr="008666F5" w:rsidRDefault="00275957" w:rsidP="008666F5">
      <w:pPr>
        <w:pStyle w:val="RequirementBody"/>
        <w:rPr>
          <w:ins w:id="5161" w:author="jnakamura" w:date="2014-01-06T08:44:00Z"/>
          <w:rPrChange w:id="5162" w:author="jnakamura" w:date="2014-01-06T08:45:00Z">
            <w:rPr>
              <w:ins w:id="5163" w:author="jnakamura" w:date="2014-01-06T08:44:00Z"/>
              <w:color w:val="0000CC"/>
              <w:highlight w:val="yellow"/>
            </w:rPr>
          </w:rPrChange>
        </w:rPr>
      </w:pPr>
      <w:ins w:id="5164" w:author="jnakamura" w:date="2014-01-06T08:44:00Z">
        <w:r w:rsidRPr="00275957">
          <w:rPr>
            <w:rPrChange w:id="5165" w:author="jnakamura" w:date="2014-01-06T08:45:00Z">
              <w:rPr>
                <w:color w:val="0000CC"/>
                <w:highlight w:val="yellow"/>
              </w:rPr>
            </w:rPrChange>
          </w:rPr>
          <w:t>NPAC SMS shall default the Service Provider SOA XML Extended Errors Indicator tunable parameter to FALSE.</w:t>
        </w:r>
      </w:ins>
    </w:p>
    <w:p w:rsidR="008666F5" w:rsidRPr="008666F5" w:rsidRDefault="008666F5" w:rsidP="008666F5">
      <w:pPr>
        <w:pStyle w:val="RequirementHead"/>
        <w:rPr>
          <w:ins w:id="5166" w:author="jnakamura" w:date="2014-01-06T08:44:00Z"/>
          <w:rPrChange w:id="5167" w:author="jnakamura" w:date="2014-01-06T08:45:00Z">
            <w:rPr>
              <w:ins w:id="5168" w:author="jnakamura" w:date="2014-01-06T08:44:00Z"/>
              <w:color w:val="0000CC"/>
              <w:highlight w:val="yellow"/>
            </w:rPr>
          </w:rPrChange>
        </w:rPr>
      </w:pPr>
      <w:ins w:id="5169" w:author="jnakamura" w:date="2014-01-06T08:45:00Z">
        <w:r w:rsidRPr="008666F5">
          <w:t>RR6-217</w:t>
        </w:r>
      </w:ins>
      <w:ins w:id="5170" w:author="jnakamura" w:date="2014-01-06T08:44:00Z">
        <w:r w:rsidR="00275957" w:rsidRPr="00275957">
          <w:rPr>
            <w:rPrChange w:id="5171" w:author="jnakamura" w:date="2014-01-06T08:45:00Z">
              <w:rPr>
                <w:color w:val="0000CC"/>
                <w:highlight w:val="yellow"/>
              </w:rPr>
            </w:rPrChange>
          </w:rPr>
          <w:tab/>
          <w:t>SOA XML Extended Errors Indicator Modification</w:t>
        </w:r>
      </w:ins>
    </w:p>
    <w:p w:rsidR="008666F5" w:rsidRPr="008666F5" w:rsidRDefault="00275957" w:rsidP="008666F5">
      <w:pPr>
        <w:pStyle w:val="RequirementBody"/>
        <w:rPr>
          <w:ins w:id="5172" w:author="jnakamura" w:date="2014-01-06T08:44:00Z"/>
          <w:rPrChange w:id="5173" w:author="jnakamura" w:date="2014-01-06T08:45:00Z">
            <w:rPr>
              <w:ins w:id="5174" w:author="jnakamura" w:date="2014-01-06T08:44:00Z"/>
              <w:color w:val="0000CC"/>
              <w:highlight w:val="yellow"/>
            </w:rPr>
          </w:rPrChange>
        </w:rPr>
      </w:pPr>
      <w:ins w:id="5175" w:author="jnakamura" w:date="2014-01-06T08:44:00Z">
        <w:r w:rsidRPr="00275957">
          <w:rPr>
            <w:rPrChange w:id="5176" w:author="jnakamura" w:date="2014-01-06T08:45:00Z">
              <w:rPr>
                <w:color w:val="0000CC"/>
                <w:highlight w:val="yellow"/>
              </w:rPr>
            </w:rPrChange>
          </w:rPr>
          <w:t>NPAC SMS shall allow NPAC Personnel, via the NPAC Administrative Interface, to modify the Service Provider SOA XML Extended Errors Indicator tunable parameter.</w:t>
        </w:r>
      </w:ins>
    </w:p>
    <w:p w:rsidR="008666F5" w:rsidRPr="008666F5" w:rsidRDefault="008666F5" w:rsidP="008666F5">
      <w:pPr>
        <w:pStyle w:val="RequirementHead"/>
        <w:rPr>
          <w:ins w:id="5177" w:author="jnakamura" w:date="2014-01-06T08:44:00Z"/>
          <w:rPrChange w:id="5178" w:author="jnakamura" w:date="2014-01-06T08:45:00Z">
            <w:rPr>
              <w:ins w:id="5179" w:author="jnakamura" w:date="2014-01-06T08:44:00Z"/>
              <w:color w:val="0000CC"/>
              <w:highlight w:val="yellow"/>
            </w:rPr>
          </w:rPrChange>
        </w:rPr>
      </w:pPr>
      <w:ins w:id="5180" w:author="jnakamura" w:date="2014-01-06T08:45:00Z">
        <w:r w:rsidRPr="008666F5">
          <w:t>RR6-218</w:t>
        </w:r>
      </w:ins>
      <w:ins w:id="5181" w:author="jnakamura" w:date="2014-01-06T08:44:00Z">
        <w:r w:rsidR="00275957" w:rsidRPr="00275957">
          <w:rPr>
            <w:rPrChange w:id="5182" w:author="jnakamura" w:date="2014-01-06T08:45:00Z">
              <w:rPr>
                <w:color w:val="0000CC"/>
                <w:highlight w:val="yellow"/>
              </w:rPr>
            </w:rPrChange>
          </w:rPr>
          <w:tab/>
          <w:t>LSMS XML Extended Errors Indicator</w:t>
        </w:r>
      </w:ins>
    </w:p>
    <w:p w:rsidR="008666F5" w:rsidRPr="008666F5" w:rsidRDefault="00275957" w:rsidP="008666F5">
      <w:pPr>
        <w:pStyle w:val="RequirementBody"/>
        <w:rPr>
          <w:ins w:id="5183" w:author="jnakamura" w:date="2014-01-06T08:44:00Z"/>
          <w:rPrChange w:id="5184" w:author="jnakamura" w:date="2014-01-06T08:45:00Z">
            <w:rPr>
              <w:ins w:id="5185" w:author="jnakamura" w:date="2014-01-06T08:44:00Z"/>
              <w:color w:val="0000CC"/>
              <w:highlight w:val="yellow"/>
            </w:rPr>
          </w:rPrChange>
        </w:rPr>
      </w:pPr>
      <w:ins w:id="5186" w:author="jnakamura" w:date="2014-01-06T08:44:00Z">
        <w:r w:rsidRPr="00275957">
          <w:rPr>
            <w:rPrChange w:id="5187" w:author="jnakamura" w:date="2014-01-06T08:45:00Z">
              <w:rPr>
                <w:color w:val="0000CC"/>
                <w:highlight w:val="yellow"/>
              </w:rPr>
            </w:rPrChange>
          </w:rPr>
          <w:t>NPAC SMS shall provide an LSMS XML Extended Errors Indicator tunable parameter which defines whether a Service Provider LSMS supports Extended Error Codes across the LSMS Interface for XML messages.</w:t>
        </w:r>
      </w:ins>
    </w:p>
    <w:p w:rsidR="008666F5" w:rsidRPr="008666F5" w:rsidRDefault="008666F5" w:rsidP="008666F5">
      <w:pPr>
        <w:pStyle w:val="RequirementHead"/>
        <w:rPr>
          <w:ins w:id="5188" w:author="jnakamura" w:date="2014-01-06T08:44:00Z"/>
          <w:rPrChange w:id="5189" w:author="jnakamura" w:date="2014-01-06T08:45:00Z">
            <w:rPr>
              <w:ins w:id="5190" w:author="jnakamura" w:date="2014-01-06T08:44:00Z"/>
              <w:color w:val="0000CC"/>
              <w:highlight w:val="yellow"/>
            </w:rPr>
          </w:rPrChange>
        </w:rPr>
      </w:pPr>
      <w:ins w:id="5191" w:author="jnakamura" w:date="2014-01-06T08:45:00Z">
        <w:r w:rsidRPr="008666F5">
          <w:t>RR6-219</w:t>
        </w:r>
      </w:ins>
      <w:ins w:id="5192" w:author="jnakamura" w:date="2014-01-06T08:44:00Z">
        <w:r w:rsidR="00275957" w:rsidRPr="00275957">
          <w:rPr>
            <w:rPrChange w:id="5193" w:author="jnakamura" w:date="2014-01-06T08:45:00Z">
              <w:rPr>
                <w:color w:val="0000CC"/>
                <w:highlight w:val="yellow"/>
              </w:rPr>
            </w:rPrChange>
          </w:rPr>
          <w:tab/>
          <w:t>LSMS XML Extended Errors Indicator Default</w:t>
        </w:r>
      </w:ins>
    </w:p>
    <w:p w:rsidR="008666F5" w:rsidRPr="008666F5" w:rsidRDefault="00275957" w:rsidP="008666F5">
      <w:pPr>
        <w:pStyle w:val="RequirementBody"/>
        <w:rPr>
          <w:ins w:id="5194" w:author="jnakamura" w:date="2014-01-06T08:44:00Z"/>
          <w:rPrChange w:id="5195" w:author="jnakamura" w:date="2014-01-06T08:45:00Z">
            <w:rPr>
              <w:ins w:id="5196" w:author="jnakamura" w:date="2014-01-06T08:44:00Z"/>
              <w:color w:val="0000CC"/>
              <w:highlight w:val="yellow"/>
            </w:rPr>
          </w:rPrChange>
        </w:rPr>
      </w:pPr>
      <w:ins w:id="5197" w:author="jnakamura" w:date="2014-01-06T08:44:00Z">
        <w:r w:rsidRPr="00275957">
          <w:rPr>
            <w:rPrChange w:id="5198" w:author="jnakamura" w:date="2014-01-06T08:45:00Z">
              <w:rPr>
                <w:color w:val="0000CC"/>
                <w:highlight w:val="yellow"/>
              </w:rPr>
            </w:rPrChange>
          </w:rPr>
          <w:t>NPAC SMS shall default the Service Provider LSMS XML Extended Errors Indicator tunable parameter to FALSE.</w:t>
        </w:r>
      </w:ins>
    </w:p>
    <w:p w:rsidR="008666F5" w:rsidRPr="008666F5" w:rsidRDefault="008666F5" w:rsidP="008666F5">
      <w:pPr>
        <w:pStyle w:val="RequirementHead"/>
        <w:rPr>
          <w:ins w:id="5199" w:author="jnakamura" w:date="2014-01-06T08:44:00Z"/>
          <w:rPrChange w:id="5200" w:author="jnakamura" w:date="2014-01-06T08:45:00Z">
            <w:rPr>
              <w:ins w:id="5201" w:author="jnakamura" w:date="2014-01-06T08:44:00Z"/>
              <w:color w:val="0000CC"/>
              <w:highlight w:val="yellow"/>
            </w:rPr>
          </w:rPrChange>
        </w:rPr>
      </w:pPr>
      <w:ins w:id="5202" w:author="jnakamura" w:date="2014-01-06T08:45:00Z">
        <w:r w:rsidRPr="008666F5">
          <w:t>RR6-220</w:t>
        </w:r>
      </w:ins>
      <w:ins w:id="5203" w:author="jnakamura" w:date="2014-01-06T08:44:00Z">
        <w:r w:rsidR="00275957" w:rsidRPr="00275957">
          <w:rPr>
            <w:rPrChange w:id="5204" w:author="jnakamura" w:date="2014-01-06T08:45:00Z">
              <w:rPr>
                <w:color w:val="0000CC"/>
                <w:highlight w:val="yellow"/>
              </w:rPr>
            </w:rPrChange>
          </w:rPr>
          <w:tab/>
          <w:t>LSMS XML Extended Errors Indicator Modification</w:t>
        </w:r>
      </w:ins>
    </w:p>
    <w:p w:rsidR="008666F5" w:rsidRPr="008666F5" w:rsidRDefault="00275957" w:rsidP="008666F5">
      <w:pPr>
        <w:pStyle w:val="RequirementBody"/>
        <w:rPr>
          <w:ins w:id="5205" w:author="jnakamura" w:date="2014-01-06T08:44:00Z"/>
          <w:rPrChange w:id="5206" w:author="jnakamura" w:date="2014-01-06T08:45:00Z">
            <w:rPr>
              <w:ins w:id="5207" w:author="jnakamura" w:date="2014-01-06T08:44:00Z"/>
              <w:color w:val="0000CC"/>
            </w:rPr>
          </w:rPrChange>
        </w:rPr>
      </w:pPr>
      <w:ins w:id="5208" w:author="jnakamura" w:date="2014-01-06T08:44:00Z">
        <w:r w:rsidRPr="00275957">
          <w:rPr>
            <w:rPrChange w:id="5209" w:author="jnakamura" w:date="2014-01-06T08:45:00Z">
              <w:rPr>
                <w:color w:val="0000CC"/>
                <w:highlight w:val="yellow"/>
              </w:rPr>
            </w:rPrChange>
          </w:rPr>
          <w:t>NPAC SMS shall allow NPAC Personnel, via the NPAC Administrative Interface, to modify the Service Provider LSMS XML Extended Errors Indicator tunable parameter.</w:t>
        </w:r>
      </w:ins>
    </w:p>
    <w:p w:rsidR="009B6F07" w:rsidRDefault="009B6F07">
      <w:pPr>
        <w:pStyle w:val="RequirementHead"/>
      </w:pPr>
    </w:p>
    <w:p w:rsidR="009B6F07" w:rsidRDefault="009B6F07">
      <w:pPr>
        <w:pStyle w:val="RequirementHead"/>
      </w:pPr>
    </w:p>
    <w:p w:rsidR="009B6F07" w:rsidRDefault="009B6F07">
      <w:pPr>
        <w:pStyle w:val="Heading2"/>
      </w:pPr>
      <w:bookmarkStart w:id="5210" w:name="_Toc436023385"/>
      <w:bookmarkStart w:id="5211" w:name="_Toc436025448"/>
      <w:bookmarkStart w:id="5212" w:name="_Toc376766591"/>
      <w:r>
        <w:t>NPAC SOA Low-tech Interface</w:t>
      </w:r>
      <w:bookmarkEnd w:id="5210"/>
      <w:bookmarkEnd w:id="5211"/>
      <w:bookmarkEnd w:id="5212"/>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lastRenderedPageBreak/>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5213" w:name="_Toc436023386"/>
      <w:bookmarkStart w:id="5214" w:name="_Toc436025449"/>
      <w:bookmarkStart w:id="5215" w:name="_Toc376766592"/>
      <w:r>
        <w:t>CMIP Request Retry Requirements</w:t>
      </w:r>
      <w:bookmarkEnd w:id="5213"/>
      <w:bookmarkEnd w:id="5214"/>
      <w:bookmarkEnd w:id="5215"/>
    </w:p>
    <w:p w:rsidR="008666F5" w:rsidRPr="008666F5" w:rsidRDefault="00275957" w:rsidP="008666F5">
      <w:pPr>
        <w:pStyle w:val="BodyText"/>
        <w:rPr>
          <w:ins w:id="5216" w:author="jnakamura" w:date="2014-01-06T08:46:00Z"/>
          <w:rPrChange w:id="5217" w:author="jnakamura" w:date="2014-01-06T08:46:00Z">
            <w:rPr>
              <w:ins w:id="5218" w:author="jnakamura" w:date="2014-01-06T08:46:00Z"/>
              <w:color w:val="0000CC"/>
            </w:rPr>
          </w:rPrChange>
        </w:rPr>
      </w:pPr>
      <w:ins w:id="5219" w:author="jnakamura" w:date="2014-01-06T08:46:00Z">
        <w:r w:rsidRPr="00275957">
          <w:rPr>
            <w:rPrChange w:id="5220" w:author="jnakamura" w:date="2014-01-06T08:46:00Z">
              <w:rPr>
                <w:color w:val="0000CC"/>
                <w:highlight w:val="yellow"/>
              </w:rPr>
            </w:rPrChange>
          </w:rPr>
          <w:t>Note:  This sub-section is a CMIP specific concept and only applies to the CMIP interface.  For the XML interface, messages are retried until successful.</w:t>
        </w:r>
      </w:ins>
    </w:p>
    <w:p w:rsidR="008666F5" w:rsidRDefault="008666F5" w:rsidP="008666F5">
      <w:pPr>
        <w:rPr>
          <w:ins w:id="5221" w:author="jnakamura" w:date="2014-01-06T08:48:00Z"/>
        </w:rPr>
      </w:pPr>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lastRenderedPageBreak/>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8666F5" w:rsidRPr="008666F5" w:rsidRDefault="008666F5" w:rsidP="008666F5">
      <w:pPr>
        <w:pStyle w:val="RequirementHead"/>
        <w:rPr>
          <w:ins w:id="5222" w:author="jnakamura" w:date="2014-01-06T08:47:00Z"/>
          <w:rPrChange w:id="5223" w:author="jnakamura" w:date="2014-01-06T08:47:00Z">
            <w:rPr>
              <w:ins w:id="5224" w:author="jnakamura" w:date="2014-01-06T08:47:00Z"/>
              <w:color w:val="0000CC"/>
              <w:highlight w:val="yellow"/>
            </w:rPr>
          </w:rPrChange>
        </w:rPr>
      </w:pPr>
      <w:bookmarkStart w:id="5225" w:name="_Toc436023387"/>
      <w:bookmarkStart w:id="5226" w:name="_Toc436025450"/>
      <w:ins w:id="5227" w:author="jnakamura" w:date="2014-01-06T08:47:00Z">
        <w:r w:rsidRPr="008666F5">
          <w:t>RR6-221</w:t>
        </w:r>
        <w:r w:rsidR="00275957" w:rsidRPr="00275957">
          <w:rPr>
            <w:rPrChange w:id="5228" w:author="jnakamura" w:date="2014-01-06T08:47:00Z">
              <w:rPr>
                <w:color w:val="0000CC"/>
                <w:highlight w:val="yellow"/>
              </w:rPr>
            </w:rPrChange>
          </w:rPr>
          <w:tab/>
          <w:t>XML Retries – Turn Off Continuous Retries</w:t>
        </w:r>
      </w:ins>
    </w:p>
    <w:p w:rsidR="008666F5" w:rsidRPr="008666F5" w:rsidRDefault="00275957" w:rsidP="008666F5">
      <w:pPr>
        <w:pStyle w:val="RequirementBody"/>
        <w:rPr>
          <w:ins w:id="5229" w:author="jnakamura" w:date="2014-01-06T08:47:00Z"/>
          <w:rPrChange w:id="5230" w:author="jnakamura" w:date="2014-01-06T08:47:00Z">
            <w:rPr>
              <w:ins w:id="5231" w:author="jnakamura" w:date="2014-01-06T08:47:00Z"/>
              <w:color w:val="0000CC"/>
            </w:rPr>
          </w:rPrChange>
        </w:rPr>
      </w:pPr>
      <w:ins w:id="5232" w:author="jnakamura" w:date="2014-01-06T08:47:00Z">
        <w:r w:rsidRPr="00275957">
          <w:rPr>
            <w:rPrChange w:id="5233" w:author="jnakamura" w:date="2014-01-06T08:47:00Z">
              <w:rPr>
                <w:color w:val="0000CC"/>
                <w:highlight w:val="yellow"/>
              </w:rPr>
            </w:rPrChange>
          </w:rPr>
          <w:t>NPAC SMS shall provide a mechanism to end the continuous retries for a message queued to a Service Provider’s XML Interface.</w:t>
        </w:r>
      </w:ins>
    </w:p>
    <w:p w:rsidR="009B6F07" w:rsidRDefault="009B6F07">
      <w:pPr>
        <w:pStyle w:val="Heading2"/>
      </w:pPr>
      <w:bookmarkStart w:id="5234" w:name="_Toc376766593"/>
      <w:r>
        <w:t>Recovery</w:t>
      </w:r>
      <w:bookmarkEnd w:id="5225"/>
      <w:bookmarkEnd w:id="5226"/>
      <w:r>
        <w:t xml:space="preserve"> –</w:t>
      </w:r>
      <w:bookmarkEnd w:id="5234"/>
    </w:p>
    <w:p w:rsidR="009B6F07" w:rsidRDefault="009B6F07">
      <w:pPr>
        <w:rPr>
          <w:ins w:id="5235" w:author="jnakamura" w:date="2014-01-06T08:48:00Z"/>
        </w:rPr>
      </w:pPr>
      <w:r>
        <w:t>The following section defines Recovery functionality supported by the NPAC SMS to SOA interface and NPAC SMS to LSMS interface.</w:t>
      </w:r>
      <w:del w:id="5236" w:author="jnakamura" w:date="2014-01-06T08:48:00Z">
        <w:r w:rsidDel="008666F5">
          <w:delText xml:space="preserve">  </w:delText>
        </w:r>
      </w:del>
    </w:p>
    <w:p w:rsidR="008666F5" w:rsidRPr="008666F5" w:rsidRDefault="00275957" w:rsidP="008666F5">
      <w:pPr>
        <w:pStyle w:val="BodyText"/>
        <w:rPr>
          <w:ins w:id="5237" w:author="jnakamura" w:date="2014-01-06T08:48:00Z"/>
          <w:rPrChange w:id="5238" w:author="jnakamura" w:date="2014-01-06T08:48:00Z">
            <w:rPr>
              <w:ins w:id="5239" w:author="jnakamura" w:date="2014-01-06T08:48:00Z"/>
              <w:color w:val="0000CC"/>
            </w:rPr>
          </w:rPrChange>
        </w:rPr>
      </w:pPr>
      <w:ins w:id="5240" w:author="jnakamura" w:date="2014-01-06T08:48:00Z">
        <w:r w:rsidRPr="00275957">
          <w:rPr>
            <w:rPrChange w:id="5241" w:author="jnakamura" w:date="2014-01-06T08:48:00Z">
              <w:rPr>
                <w:color w:val="0000CC"/>
                <w:highlight w:val="yellow"/>
              </w:rPr>
            </w:rPrChange>
          </w:rPr>
          <w:t>Note:  This sub-section is a CMIP specific concept and only applies to the CMIP interface.  For the XML interface, messages are retried until successful.</w:t>
        </w:r>
      </w:ins>
    </w:p>
    <w:p w:rsidR="008666F5" w:rsidRDefault="008666F5"/>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lastRenderedPageBreak/>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lastRenderedPageBreak/>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lastRenderedPageBreak/>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5242" w:name="_Toc376766594"/>
      <w:r>
        <w:lastRenderedPageBreak/>
        <w:t>Notification Recovery</w:t>
      </w:r>
      <w:bookmarkEnd w:id="5242"/>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lastRenderedPageBreak/>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lastRenderedPageBreak/>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rsidP="008666F5">
      <w:pPr>
        <w:pStyle w:val="ListBullet"/>
      </w:pPr>
      <w:r>
        <w:t>Time-range</w:t>
      </w:r>
    </w:p>
    <w:p w:rsidR="009B6F07" w:rsidRDefault="009B6F07" w:rsidP="008666F5">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rsidP="008666F5">
      <w:pPr>
        <w:pStyle w:val="ListBullet"/>
      </w:pPr>
      <w:r>
        <w:t>(</w:t>
      </w:r>
      <w:r w:rsidR="00FE6EB0">
        <w:t>previously NANC</w:t>
      </w:r>
      <w:r>
        <w:t xml:space="preserve"> 351, Req 0.5)</w:t>
      </w:r>
    </w:p>
    <w:p w:rsidR="009B6F07" w:rsidRDefault="009B6F07">
      <w:pPr>
        <w:pStyle w:val="Heading3"/>
      </w:pPr>
      <w:bookmarkStart w:id="5243" w:name="_Toc376766595"/>
      <w:r>
        <w:t>Network Data Recovery</w:t>
      </w:r>
      <w:bookmarkEnd w:id="5243"/>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Network Data Recovery – SOA and LSMS Independence</w:t>
      </w:r>
    </w:p>
    <w:p w:rsidR="009B6F07" w:rsidRDefault="009B6F07">
      <w:pPr>
        <w:pStyle w:val="RequirementBody"/>
      </w:pPr>
      <w:r>
        <w:t>NPAC SMS shall support the recovery of network data for the SOA and LSMS as independent requests.</w:t>
      </w:r>
    </w:p>
    <w:p w:rsidR="009B6F07" w:rsidRDefault="009B6F07">
      <w:pPr>
        <w:pStyle w:val="RequirementHead"/>
      </w:pPr>
      <w:r>
        <w:lastRenderedPageBreak/>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lastRenderedPageBreak/>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rsidP="008666F5">
      <w:pPr>
        <w:pStyle w:val="BodyText"/>
        <w:spacing w:after="360"/>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lastRenderedPageBreak/>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Heading3"/>
      </w:pPr>
      <w:bookmarkStart w:id="5244" w:name="_Toc376766596"/>
      <w:r>
        <w:t>Subscription Data Recovery</w:t>
      </w:r>
      <w:bookmarkEnd w:id="5244"/>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lastRenderedPageBreak/>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lastRenderedPageBreak/>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Local SMS, as defined in RR3-138.1 and RR3-138.2.  (Previously B-730)</w:t>
      </w:r>
    </w:p>
    <w:p w:rsidR="009B6F07" w:rsidRDefault="009B6F07">
      <w:pPr>
        <w:pStyle w:val="RequirementHead"/>
      </w:pPr>
      <w:r>
        <w:lastRenderedPageBreak/>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541C75">
      <w:pPr>
        <w:pStyle w:val="RequirementBody"/>
      </w:pPr>
      <w:r>
        <w:t>DELETED</w:t>
      </w:r>
    </w:p>
    <w:p w:rsidR="009B6F07" w:rsidRDefault="009B6F07">
      <w:pPr>
        <w:pStyle w:val="RequirementHead"/>
      </w:pPr>
      <w:r>
        <w:t>RR6-75</w:t>
      </w:r>
      <w:r>
        <w:tab/>
        <w:t>Number Pooling Subscription Version Information Resynchronization – Disconnect TN within a Pooled 1K Block to Local SMS</w:t>
      </w:r>
    </w:p>
    <w:p w:rsidR="009B6F07" w:rsidRDefault="009B6F07">
      <w:pPr>
        <w:pStyle w:val="RequirementBody"/>
        <w:spacing w:after="120"/>
      </w:pPr>
      <w:r>
        <w:t>NPAC SMS shall, for a resync of a disconnect Subscription Version of a ported pooled TN, where the TN is contained within a Pooled 1K Block, allow the Local SMS to recover the Delete request of the Subscription Version that was active prior to the disconnect broadcast, regardless of its status, to a Local SMS.  (Previously SV-540)</w:t>
      </w:r>
    </w:p>
    <w:p w:rsidR="009B6F07" w:rsidRDefault="009B6F07">
      <w:pPr>
        <w:pStyle w:val="RequirementBody"/>
      </w:pPr>
      <w:r>
        <w:lastRenderedPageBreak/>
        <w:t>Note:  The NPAC SMS will resync an M-DELETE, to a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541C75">
      <w:pPr>
        <w:pStyle w:val="RequirementBody"/>
        <w:spacing w:after="120"/>
      </w:pPr>
      <w:r>
        <w:t>DELETED</w:t>
      </w:r>
    </w:p>
    <w:p w:rsidR="009B6F07" w:rsidRDefault="009B6F07">
      <w:pPr>
        <w:pStyle w:val="RequirementHead"/>
      </w:pPr>
      <w:r>
        <w:t>RR6-77</w:t>
      </w:r>
      <w:r>
        <w:tab/>
        <w:t>Number Pooling Subscription Version Information Resynchronization –Port-To-Original TN within a Pooled 1K Block to Local SMS</w:t>
      </w:r>
    </w:p>
    <w:p w:rsidR="009B6F07" w:rsidRDefault="009B6F07">
      <w:pPr>
        <w:pStyle w:val="RequirementBody"/>
        <w:spacing w:after="120"/>
      </w:pPr>
      <w:r>
        <w:t>NPAC SMS shall, for a resync of a Port-To-Original Subscription Version of a ported pooled TN, where the TN is contained within a Pooled 1K Block, allow the Local SMS to recover the Delete request of the Subscription Version that was active prior to the Port-To-Original broadcast, regardless of its status, and regardless of the status of the Subscription Version that is used to generate the Port-To-Original request to the NPAC SMS, to a Local SMS.  (Previously SV-560)</w:t>
      </w:r>
    </w:p>
    <w:p w:rsidR="009B6F07" w:rsidRDefault="009B6F07">
      <w:pPr>
        <w:pStyle w:val="RequirementBody"/>
      </w:pPr>
      <w:r>
        <w:t>Note:  The NPAC SMS will resync an M-DELETE, to a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541C75">
      <w:pPr>
        <w:pStyle w:val="RequirementBody"/>
        <w:spacing w:after="120"/>
      </w:pPr>
      <w:r>
        <w:t>DELETED</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5245" w:name="_Toc376766597"/>
      <w:r>
        <w:lastRenderedPageBreak/>
        <w:t>Service Provider Recovery</w:t>
      </w:r>
      <w:bookmarkEnd w:id="5245"/>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rsidP="008666F5">
      <w:pPr>
        <w:pStyle w:val="RequirementBody"/>
        <w:spacing w:after="120"/>
      </w:pPr>
      <w:r>
        <w:t>NPAC SMS shall support the following service provider data download criteria:</w:t>
      </w:r>
    </w:p>
    <w:p w:rsidR="009B6F07" w:rsidRDefault="009B6F07" w:rsidP="008666F5">
      <w:pPr>
        <w:pStyle w:val="ListBullet"/>
      </w:pPr>
      <w:r>
        <w:t>Single Service Provider with optional time range, or all Service Providers with optional time range</w:t>
      </w:r>
    </w:p>
    <w:p w:rsidR="009B6F07" w:rsidRDefault="009B6F07" w:rsidP="008666F5">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rsidP="008666F5">
      <w:pPr>
        <w:pStyle w:val="ListBullet"/>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rsidP="008666F5">
      <w:pPr>
        <w:pStyle w:val="ListBullet"/>
      </w:pPr>
      <w:r>
        <w:t>DELETED</w:t>
      </w:r>
    </w:p>
    <w:p w:rsidR="009B6F07" w:rsidRDefault="009B6F07">
      <w:pPr>
        <w:pStyle w:val="RequirementHead"/>
      </w:pPr>
      <w:r>
        <w:lastRenderedPageBreak/>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5246" w:name="_Toc376766598"/>
      <w:r>
        <w:t>Out-Bound Flow Control</w:t>
      </w:r>
      <w:bookmarkEnd w:id="5246"/>
    </w:p>
    <w:p w:rsidR="008666F5" w:rsidRDefault="00275957" w:rsidP="008666F5">
      <w:pPr>
        <w:pStyle w:val="BodyText"/>
        <w:rPr>
          <w:ins w:id="5247" w:author="jnakamura" w:date="2014-01-06T08:52:00Z"/>
        </w:rPr>
      </w:pPr>
      <w:ins w:id="5248" w:author="jnakamura" w:date="2014-01-06T08:52:00Z">
        <w:r w:rsidRPr="00275957">
          <w:rPr>
            <w:rPrChange w:id="5249" w:author="jnakamura" w:date="2014-01-06T08:52:00Z">
              <w:rPr>
                <w:color w:val="0000CC"/>
                <w:highlight w:val="yellow"/>
              </w:rPr>
            </w:rPrChange>
          </w:rPr>
          <w:t>Note:  This sub-section applies to both the CMIP interface and the XML interface.</w:t>
        </w:r>
      </w:ins>
    </w:p>
    <w:p w:rsidR="008666F5" w:rsidRPr="008666F5" w:rsidRDefault="008666F5" w:rsidP="008666F5">
      <w:pPr>
        <w:pStyle w:val="BodyText"/>
        <w:rPr>
          <w:ins w:id="5250" w:author="jnakamura" w:date="2014-01-06T08:52:00Z"/>
          <w:rPrChange w:id="5251" w:author="jnakamura" w:date="2014-01-06T08:52:00Z">
            <w:rPr>
              <w:ins w:id="5252" w:author="jnakamura" w:date="2014-01-06T08:52:00Z"/>
              <w:color w:val="0000CC"/>
            </w:rPr>
          </w:rPrChange>
        </w:rPr>
      </w:pPr>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lastRenderedPageBreak/>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5253" w:name="_Toc376766599"/>
      <w:r>
        <w:t>Roll-Up Activity and Abort Behavior</w:t>
      </w:r>
      <w:bookmarkEnd w:id="5253"/>
    </w:p>
    <w:p w:rsidR="008666F5" w:rsidRDefault="00275957" w:rsidP="008666F5">
      <w:pPr>
        <w:pStyle w:val="BodyText"/>
        <w:rPr>
          <w:ins w:id="5254" w:author="jnakamura" w:date="2014-01-06T08:52:00Z"/>
        </w:rPr>
      </w:pPr>
      <w:ins w:id="5255" w:author="jnakamura" w:date="2014-01-06T08:52:00Z">
        <w:r w:rsidRPr="00275957">
          <w:rPr>
            <w:rPrChange w:id="5256" w:author="jnakamura" w:date="2014-01-06T08:52:00Z">
              <w:rPr>
                <w:color w:val="0000CC"/>
                <w:highlight w:val="yellow"/>
              </w:rPr>
            </w:rPrChange>
          </w:rPr>
          <w:t>Note:  This concept applies to both the CMIP interface and the XML interface, but abort processing only applies to the CMIP interface.</w:t>
        </w:r>
      </w:ins>
    </w:p>
    <w:p w:rsidR="008666F5" w:rsidRPr="008666F5" w:rsidRDefault="008666F5" w:rsidP="008666F5">
      <w:pPr>
        <w:pStyle w:val="BodyText"/>
        <w:rPr>
          <w:ins w:id="5257" w:author="jnakamura" w:date="2014-01-06T08:52:00Z"/>
          <w:rPrChange w:id="5258" w:author="jnakamura" w:date="2014-01-06T08:52:00Z">
            <w:rPr>
              <w:ins w:id="5259" w:author="jnakamura" w:date="2014-01-06T08:52:00Z"/>
              <w:color w:val="0000CC"/>
            </w:rPr>
          </w:rPrChange>
        </w:rPr>
      </w:pPr>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8666F5" w:rsidRPr="008666F5" w:rsidRDefault="00275957" w:rsidP="008666F5">
      <w:pPr>
        <w:pStyle w:val="RequirementHead"/>
        <w:rPr>
          <w:ins w:id="5260" w:author="jnakamura" w:date="2014-01-06T08:53:00Z"/>
          <w:rPrChange w:id="5261" w:author="jnakamura" w:date="2014-01-06T08:53:00Z">
            <w:rPr>
              <w:ins w:id="5262" w:author="jnakamura" w:date="2014-01-06T08:53:00Z"/>
              <w:color w:val="0000CC"/>
              <w:highlight w:val="yellow"/>
            </w:rPr>
          </w:rPrChange>
        </w:rPr>
      </w:pPr>
      <w:ins w:id="5263" w:author="jnakamura" w:date="2014-01-06T08:53:00Z">
        <w:r w:rsidRPr="00275957">
          <w:rPr>
            <w:rPrChange w:id="5264" w:author="jnakamura" w:date="2014-01-06T08:53:00Z">
              <w:rPr>
                <w:color w:val="0000CC"/>
                <w:highlight w:val="yellow"/>
              </w:rPr>
            </w:rPrChange>
          </w:rPr>
          <w:t>R</w:t>
        </w:r>
        <w:r w:rsidR="008666F5">
          <w:t>R6-222</w:t>
        </w:r>
        <w:r w:rsidRPr="00275957">
          <w:rPr>
            <w:rPrChange w:id="5265" w:author="jnakamura" w:date="2014-01-06T08:53:00Z">
              <w:rPr>
                <w:color w:val="0000CC"/>
                <w:highlight w:val="yellow"/>
              </w:rPr>
            </w:rPrChange>
          </w:rPr>
          <w:tab/>
          <w:t>Abort Behavior – CMIP Interface Only</w:t>
        </w:r>
      </w:ins>
    </w:p>
    <w:p w:rsidR="008666F5" w:rsidRPr="008666F5" w:rsidRDefault="00275957" w:rsidP="008666F5">
      <w:pPr>
        <w:pStyle w:val="RequirementBody"/>
        <w:rPr>
          <w:ins w:id="5266" w:author="jnakamura" w:date="2014-01-06T08:53:00Z"/>
          <w:rPrChange w:id="5267" w:author="jnakamura" w:date="2014-01-06T08:53:00Z">
            <w:rPr>
              <w:ins w:id="5268" w:author="jnakamura" w:date="2014-01-06T08:53:00Z"/>
              <w:color w:val="0000CC"/>
            </w:rPr>
          </w:rPrChange>
        </w:rPr>
      </w:pPr>
      <w:ins w:id="5269" w:author="jnakamura" w:date="2014-01-06T08:53:00Z">
        <w:r w:rsidRPr="00275957">
          <w:rPr>
            <w:rPrChange w:id="5270" w:author="jnakamura" w:date="2014-01-06T08:53:00Z">
              <w:rPr>
                <w:color w:val="0000CC"/>
                <w:highlight w:val="yellow"/>
              </w:rPr>
            </w:rPrChange>
          </w:rPr>
          <w:t>NPAC SMS shall support Abort Behavior in the CMIP Interface.</w:t>
        </w:r>
      </w:ins>
    </w:p>
    <w:p w:rsidR="009B6F07" w:rsidRDefault="009B6F07">
      <w:pPr>
        <w:pStyle w:val="RequirementHead"/>
        <w:ind w:left="0" w:firstLine="0"/>
      </w:pPr>
    </w:p>
    <w:p w:rsidR="009B6F07" w:rsidRDefault="009B6F07">
      <w:pPr>
        <w:pStyle w:val="Heading2"/>
      </w:pPr>
      <w:bookmarkStart w:id="5271" w:name="_Toc376766600"/>
      <w:r>
        <w:t>NPAC Monitoring of SOA and LSMS Associations</w:t>
      </w:r>
      <w:bookmarkEnd w:id="5271"/>
    </w:p>
    <w:p w:rsidR="008666F5" w:rsidRPr="008666F5" w:rsidRDefault="00275957" w:rsidP="008666F5">
      <w:pPr>
        <w:pStyle w:val="BodyText"/>
        <w:rPr>
          <w:ins w:id="5272" w:author="jnakamura" w:date="2014-01-06T08:54:00Z"/>
          <w:rPrChange w:id="5273" w:author="jnakamura" w:date="2014-01-06T08:54:00Z">
            <w:rPr>
              <w:ins w:id="5274" w:author="jnakamura" w:date="2014-01-06T08:54:00Z"/>
              <w:color w:val="0000CC"/>
            </w:rPr>
          </w:rPrChange>
        </w:rPr>
      </w:pPr>
      <w:ins w:id="5275" w:author="jnakamura" w:date="2014-01-06T08:54:00Z">
        <w:r w:rsidRPr="00275957">
          <w:rPr>
            <w:rPrChange w:id="5276" w:author="jnakamura" w:date="2014-01-06T08:54:00Z">
              <w:rPr>
                <w:color w:val="0000CC"/>
                <w:highlight w:val="yellow"/>
              </w:rPr>
            </w:rPrChange>
          </w:rPr>
          <w:t>Note:  This concept applies to both the CMIP interface and the XML interface, but abort processing for heartbeat non-response only applies to the CMIP interface.</w:t>
        </w:r>
      </w:ins>
    </w:p>
    <w:p w:rsidR="008666F5" w:rsidRPr="008666F5" w:rsidRDefault="008666F5" w:rsidP="008666F5">
      <w:pPr>
        <w:pStyle w:val="BodyText"/>
        <w:rPr>
          <w:ins w:id="5277" w:author="jnakamura" w:date="2014-01-06T08:54:00Z"/>
          <w:rPrChange w:id="5278" w:author="jnakamura" w:date="2014-01-06T08:54:00Z">
            <w:rPr>
              <w:ins w:id="5279" w:author="jnakamura" w:date="2014-01-06T08:54:00Z"/>
              <w:color w:val="0000CC"/>
            </w:rPr>
          </w:rPrChange>
        </w:rPr>
      </w:pPr>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lastRenderedPageBreak/>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w:t>
      </w:r>
      <w:ins w:id="5280" w:author="jnakamura" w:date="2014-01-06T08:54:00Z">
        <w:r w:rsidR="008666F5">
          <w:t xml:space="preserve"> (CMIP only)</w:t>
        </w:r>
      </w:ins>
      <w:r>
        <w:t>.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lastRenderedPageBreak/>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8666F5" w:rsidRPr="008666F5" w:rsidRDefault="00275957" w:rsidP="008666F5">
      <w:pPr>
        <w:pStyle w:val="BodyText"/>
        <w:rPr>
          <w:ins w:id="5281" w:author="jnakamura" w:date="2014-01-06T08:54:00Z"/>
          <w:rPrChange w:id="5282" w:author="jnakamura" w:date="2014-01-06T08:55:00Z">
            <w:rPr>
              <w:ins w:id="5283" w:author="jnakamura" w:date="2014-01-06T08:54:00Z"/>
              <w:color w:val="0000CC"/>
            </w:rPr>
          </w:rPrChange>
        </w:rPr>
      </w:pPr>
      <w:ins w:id="5284" w:author="jnakamura" w:date="2014-01-06T08:54:00Z">
        <w:r w:rsidRPr="00275957">
          <w:rPr>
            <w:rPrChange w:id="5285" w:author="jnakamura" w:date="2014-01-06T08:55:00Z">
              <w:rPr>
                <w:color w:val="0000CC"/>
                <w:highlight w:val="yellow"/>
              </w:rPr>
            </w:rPrChange>
          </w:rPr>
          <w:t>Note:  An HTTPS Keep-Alive mechanism will be used to control the connection persistence through directives in the HTTPS header for the XML interface.  There will be two types of Keep-Alives, HTTPS and Application Heartbeat.</w:t>
        </w:r>
      </w:ins>
    </w:p>
    <w:p w:rsidR="008666F5" w:rsidRPr="008666F5" w:rsidRDefault="008666F5" w:rsidP="008666F5">
      <w:pPr>
        <w:rPr>
          <w:ins w:id="5286" w:author="jnakamura" w:date="2014-01-06T08:54:00Z"/>
        </w:rPr>
      </w:pPr>
    </w:p>
    <w:p w:rsidR="008666F5" w:rsidRPr="008666F5" w:rsidRDefault="008666F5" w:rsidP="008666F5">
      <w:pPr>
        <w:pStyle w:val="RequirementHead"/>
        <w:rPr>
          <w:ins w:id="5287" w:author="jnakamura" w:date="2014-01-06T08:54:00Z"/>
          <w:rPrChange w:id="5288" w:author="jnakamura" w:date="2014-01-06T08:55:00Z">
            <w:rPr>
              <w:ins w:id="5289" w:author="jnakamura" w:date="2014-01-06T08:54:00Z"/>
              <w:color w:val="0000CC"/>
              <w:highlight w:val="yellow"/>
            </w:rPr>
          </w:rPrChange>
        </w:rPr>
      </w:pPr>
      <w:ins w:id="5290" w:author="jnakamura" w:date="2014-01-06T08:55:00Z">
        <w:r>
          <w:t>RR6-223</w:t>
        </w:r>
      </w:ins>
      <w:ins w:id="5291" w:author="jnakamura" w:date="2014-01-06T08:54:00Z">
        <w:r w:rsidR="00275957" w:rsidRPr="00275957">
          <w:rPr>
            <w:rPrChange w:id="5292" w:author="jnakamura" w:date="2014-01-06T08:55:00Z">
              <w:rPr>
                <w:color w:val="0000CC"/>
                <w:highlight w:val="yellow"/>
              </w:rPr>
            </w:rPrChange>
          </w:rPr>
          <w:tab/>
          <w:t>HTTPS Keep-Alive Timeframe Tunable Parameter</w:t>
        </w:r>
      </w:ins>
    </w:p>
    <w:p w:rsidR="008666F5" w:rsidRPr="008666F5" w:rsidRDefault="00275957" w:rsidP="008666F5">
      <w:pPr>
        <w:pStyle w:val="RequirementBody"/>
        <w:spacing w:after="120"/>
        <w:rPr>
          <w:ins w:id="5293" w:author="jnakamura" w:date="2014-01-06T08:54:00Z"/>
          <w:rPrChange w:id="5294" w:author="jnakamura" w:date="2014-01-06T08:55:00Z">
            <w:rPr>
              <w:ins w:id="5295" w:author="jnakamura" w:date="2014-01-06T08:54:00Z"/>
              <w:color w:val="0000CC"/>
              <w:highlight w:val="yellow"/>
            </w:rPr>
          </w:rPrChange>
        </w:rPr>
      </w:pPr>
      <w:ins w:id="5296" w:author="jnakamura" w:date="2014-01-06T08:54:00Z">
        <w:r w:rsidRPr="00275957">
          <w:rPr>
            <w:rPrChange w:id="5297" w:author="jnakamura" w:date="2014-01-06T08:55:00Z">
              <w:rPr>
                <w:color w:val="0000CC"/>
                <w:highlight w:val="yellow"/>
              </w:rPr>
            </w:rPrChange>
          </w:rPr>
          <w:t>NPAC SMS shall provide a tunable parameter which is defined as the HTTPS keep-alive timeframe.</w:t>
        </w:r>
      </w:ins>
    </w:p>
    <w:p w:rsidR="008666F5" w:rsidRPr="008666F5" w:rsidRDefault="00275957" w:rsidP="008666F5">
      <w:pPr>
        <w:pStyle w:val="RequirementBody"/>
        <w:rPr>
          <w:ins w:id="5298" w:author="jnakamura" w:date="2014-01-06T08:54:00Z"/>
          <w:rPrChange w:id="5299" w:author="jnakamura" w:date="2014-01-06T08:55:00Z">
            <w:rPr>
              <w:ins w:id="5300" w:author="jnakamura" w:date="2014-01-06T08:54:00Z"/>
              <w:color w:val="0000CC"/>
              <w:highlight w:val="yellow"/>
            </w:rPr>
          </w:rPrChange>
        </w:rPr>
      </w:pPr>
      <w:ins w:id="5301" w:author="jnakamura" w:date="2014-01-06T08:54:00Z">
        <w:r w:rsidRPr="00275957">
          <w:rPr>
            <w:rPrChange w:id="5302" w:author="jnakamura" w:date="2014-01-06T08:55:00Z">
              <w:rPr>
                <w:color w:val="0000CC"/>
                <w:highlight w:val="yellow"/>
              </w:rPr>
            </w:rPrChange>
          </w:rPr>
          <w:t>Note:  HTTPS keep-alive timeframe will be turned off when this tunable parameter is set to 0.</w:t>
        </w:r>
      </w:ins>
    </w:p>
    <w:p w:rsidR="008666F5" w:rsidRPr="008666F5" w:rsidRDefault="008666F5" w:rsidP="008666F5">
      <w:pPr>
        <w:pStyle w:val="RequirementHead"/>
        <w:rPr>
          <w:ins w:id="5303" w:author="jnakamura" w:date="2014-01-06T08:54:00Z"/>
          <w:rPrChange w:id="5304" w:author="jnakamura" w:date="2014-01-06T08:55:00Z">
            <w:rPr>
              <w:ins w:id="5305" w:author="jnakamura" w:date="2014-01-06T08:54:00Z"/>
              <w:color w:val="0000CC"/>
              <w:highlight w:val="yellow"/>
            </w:rPr>
          </w:rPrChange>
        </w:rPr>
      </w:pPr>
      <w:ins w:id="5306" w:author="jnakamura" w:date="2014-01-06T08:55:00Z">
        <w:r>
          <w:t>RR6-224</w:t>
        </w:r>
      </w:ins>
      <w:ins w:id="5307" w:author="jnakamura" w:date="2014-01-06T08:54:00Z">
        <w:r w:rsidR="00275957" w:rsidRPr="00275957">
          <w:rPr>
            <w:rPrChange w:id="5308" w:author="jnakamura" w:date="2014-01-06T08:55:00Z">
              <w:rPr>
                <w:color w:val="0000CC"/>
                <w:highlight w:val="yellow"/>
              </w:rPr>
            </w:rPrChange>
          </w:rPr>
          <w:tab/>
          <w:t>HTTPS Keep-Alive Timeframe Tunable Parameter Modification</w:t>
        </w:r>
      </w:ins>
    </w:p>
    <w:p w:rsidR="008666F5" w:rsidRPr="008666F5" w:rsidRDefault="00275957" w:rsidP="008666F5">
      <w:pPr>
        <w:pStyle w:val="RequirementBody"/>
        <w:rPr>
          <w:ins w:id="5309" w:author="jnakamura" w:date="2014-01-06T08:54:00Z"/>
          <w:rPrChange w:id="5310" w:author="jnakamura" w:date="2014-01-06T08:55:00Z">
            <w:rPr>
              <w:ins w:id="5311" w:author="jnakamura" w:date="2014-01-06T08:54:00Z"/>
              <w:color w:val="0000CC"/>
            </w:rPr>
          </w:rPrChange>
        </w:rPr>
      </w:pPr>
      <w:ins w:id="5312" w:author="jnakamura" w:date="2014-01-06T08:54:00Z">
        <w:r w:rsidRPr="00275957">
          <w:rPr>
            <w:rPrChange w:id="5313" w:author="jnakamura" w:date="2014-01-06T08:55:00Z">
              <w:rPr>
                <w:color w:val="0000CC"/>
                <w:highlight w:val="yellow"/>
              </w:rPr>
            </w:rPrChange>
          </w:rPr>
          <w:t>NPAC SMS shall provide a mechanism for NPAC Personnel to modify the HTTPS Keep-Alive Timeframe Tunable Parameter.</w:t>
        </w:r>
      </w:ins>
    </w:p>
    <w:p w:rsidR="008666F5" w:rsidRPr="008666F5" w:rsidRDefault="008666F5" w:rsidP="008666F5">
      <w:pPr>
        <w:pStyle w:val="RequirementHead"/>
        <w:rPr>
          <w:ins w:id="5314" w:author="jnakamura" w:date="2014-01-06T08:54:00Z"/>
          <w:rPrChange w:id="5315" w:author="jnakamura" w:date="2014-01-06T08:55:00Z">
            <w:rPr>
              <w:ins w:id="5316" w:author="jnakamura" w:date="2014-01-06T08:54:00Z"/>
              <w:color w:val="0000CC"/>
              <w:highlight w:val="yellow"/>
            </w:rPr>
          </w:rPrChange>
        </w:rPr>
      </w:pPr>
      <w:ins w:id="5317" w:author="jnakamura" w:date="2014-01-06T08:55:00Z">
        <w:r>
          <w:t>RR6-225</w:t>
        </w:r>
      </w:ins>
      <w:ins w:id="5318" w:author="jnakamura" w:date="2014-01-06T08:54:00Z">
        <w:r w:rsidR="00275957" w:rsidRPr="00275957">
          <w:rPr>
            <w:rPrChange w:id="5319" w:author="jnakamura" w:date="2014-01-06T08:55:00Z">
              <w:rPr>
                <w:color w:val="0000CC"/>
                <w:highlight w:val="yellow"/>
              </w:rPr>
            </w:rPrChange>
          </w:rPr>
          <w:tab/>
          <w:t>HTTPS Keep-Alive Timeframe Tunable Parameter – Default Value</w:t>
        </w:r>
      </w:ins>
    </w:p>
    <w:p w:rsidR="008666F5" w:rsidRPr="008666F5" w:rsidRDefault="00275957" w:rsidP="008666F5">
      <w:pPr>
        <w:pStyle w:val="RequirementBody"/>
        <w:rPr>
          <w:ins w:id="5320" w:author="jnakamura" w:date="2014-01-06T08:54:00Z"/>
          <w:rPrChange w:id="5321" w:author="jnakamura" w:date="2014-01-06T08:55:00Z">
            <w:rPr>
              <w:ins w:id="5322" w:author="jnakamura" w:date="2014-01-06T08:54:00Z"/>
              <w:color w:val="0000CC"/>
            </w:rPr>
          </w:rPrChange>
        </w:rPr>
      </w:pPr>
      <w:ins w:id="5323" w:author="jnakamura" w:date="2014-01-06T08:54:00Z">
        <w:r w:rsidRPr="00275957">
          <w:rPr>
            <w:rPrChange w:id="5324" w:author="jnakamura" w:date="2014-01-06T08:55:00Z">
              <w:rPr>
                <w:color w:val="0000CC"/>
                <w:highlight w:val="yellow"/>
              </w:rPr>
            </w:rPrChange>
          </w:rPr>
          <w:t>NPAC SMS shall default the HTTPS Keep-Alive Timeframe Tunable Parameter to 2 minutes.</w:t>
        </w:r>
      </w:ins>
    </w:p>
    <w:p w:rsidR="008666F5" w:rsidRPr="008666F5" w:rsidRDefault="008666F5" w:rsidP="008666F5">
      <w:pPr>
        <w:pStyle w:val="RequirementHead"/>
        <w:rPr>
          <w:ins w:id="5325" w:author="jnakamura" w:date="2014-01-06T08:54:00Z"/>
          <w:rPrChange w:id="5326" w:author="jnakamura" w:date="2014-01-06T08:55:00Z">
            <w:rPr>
              <w:ins w:id="5327" w:author="jnakamura" w:date="2014-01-06T08:54:00Z"/>
              <w:color w:val="0000CC"/>
              <w:highlight w:val="yellow"/>
            </w:rPr>
          </w:rPrChange>
        </w:rPr>
      </w:pPr>
      <w:ins w:id="5328" w:author="jnakamura" w:date="2014-01-06T08:55:00Z">
        <w:r>
          <w:t>RR6-226</w:t>
        </w:r>
      </w:ins>
      <w:ins w:id="5329" w:author="jnakamura" w:date="2014-01-06T08:54:00Z">
        <w:r w:rsidR="00275957" w:rsidRPr="00275957">
          <w:rPr>
            <w:rPrChange w:id="5330" w:author="jnakamura" w:date="2014-01-06T08:55:00Z">
              <w:rPr>
                <w:color w:val="0000CC"/>
                <w:highlight w:val="yellow"/>
              </w:rPr>
            </w:rPrChange>
          </w:rPr>
          <w:tab/>
          <w:t>XML Application Inactivity Heartbeat Tunable Parameter</w:t>
        </w:r>
      </w:ins>
    </w:p>
    <w:p w:rsidR="008666F5" w:rsidRPr="008666F5" w:rsidRDefault="00275957" w:rsidP="008666F5">
      <w:pPr>
        <w:pStyle w:val="RequirementBody"/>
        <w:spacing w:after="120"/>
        <w:rPr>
          <w:ins w:id="5331" w:author="jnakamura" w:date="2014-01-06T08:54:00Z"/>
          <w:rPrChange w:id="5332" w:author="jnakamura" w:date="2014-01-06T08:55:00Z">
            <w:rPr>
              <w:ins w:id="5333" w:author="jnakamura" w:date="2014-01-06T08:54:00Z"/>
              <w:color w:val="0000CC"/>
              <w:highlight w:val="yellow"/>
            </w:rPr>
          </w:rPrChange>
        </w:rPr>
      </w:pPr>
      <w:ins w:id="5334" w:author="jnakamura" w:date="2014-01-06T08:54:00Z">
        <w:r w:rsidRPr="00275957">
          <w:rPr>
            <w:rPrChange w:id="5335" w:author="jnakamura" w:date="2014-01-06T08:55:00Z">
              <w:rPr>
                <w:color w:val="0000CC"/>
                <w:highlight w:val="yellow"/>
              </w:rPr>
            </w:rPrChange>
          </w:rPr>
          <w:t>NPAC SMS shall provide a tunable parameter which is defined as the XML Application Inactivity Heartbeat duration.</w:t>
        </w:r>
      </w:ins>
    </w:p>
    <w:p w:rsidR="008666F5" w:rsidRPr="008666F5" w:rsidRDefault="00275957" w:rsidP="008666F5">
      <w:pPr>
        <w:pStyle w:val="RequirementBody"/>
        <w:rPr>
          <w:ins w:id="5336" w:author="jnakamura" w:date="2014-01-06T08:54:00Z"/>
          <w:rPrChange w:id="5337" w:author="jnakamura" w:date="2014-01-06T08:55:00Z">
            <w:rPr>
              <w:ins w:id="5338" w:author="jnakamura" w:date="2014-01-06T08:54:00Z"/>
              <w:color w:val="0000CC"/>
              <w:highlight w:val="yellow"/>
            </w:rPr>
          </w:rPrChange>
        </w:rPr>
      </w:pPr>
      <w:ins w:id="5339" w:author="jnakamura" w:date="2014-01-06T08:54:00Z">
        <w:r w:rsidRPr="00275957">
          <w:rPr>
            <w:rPrChange w:id="5340" w:author="jnakamura" w:date="2014-01-06T08:55:00Z">
              <w:rPr>
                <w:color w:val="0000CC"/>
                <w:highlight w:val="yellow"/>
              </w:rPr>
            </w:rPrChange>
          </w:rPr>
          <w:t>Note:  XML Application Heartbeat has a minimum value of one (1) minute.</w:t>
        </w:r>
      </w:ins>
    </w:p>
    <w:p w:rsidR="008666F5" w:rsidRPr="008666F5" w:rsidRDefault="008666F5" w:rsidP="008666F5">
      <w:pPr>
        <w:pStyle w:val="RequirementHead"/>
        <w:rPr>
          <w:ins w:id="5341" w:author="jnakamura" w:date="2014-01-06T08:54:00Z"/>
          <w:rPrChange w:id="5342" w:author="jnakamura" w:date="2014-01-06T08:55:00Z">
            <w:rPr>
              <w:ins w:id="5343" w:author="jnakamura" w:date="2014-01-06T08:54:00Z"/>
              <w:color w:val="0000CC"/>
              <w:highlight w:val="yellow"/>
            </w:rPr>
          </w:rPrChange>
        </w:rPr>
      </w:pPr>
      <w:ins w:id="5344" w:author="jnakamura" w:date="2014-01-06T08:55:00Z">
        <w:r>
          <w:t>RR6-227</w:t>
        </w:r>
      </w:ins>
      <w:ins w:id="5345" w:author="jnakamura" w:date="2014-01-06T08:54:00Z">
        <w:r w:rsidR="00275957" w:rsidRPr="00275957">
          <w:rPr>
            <w:rPrChange w:id="5346" w:author="jnakamura" w:date="2014-01-06T08:55:00Z">
              <w:rPr>
                <w:color w:val="0000CC"/>
                <w:highlight w:val="yellow"/>
              </w:rPr>
            </w:rPrChange>
          </w:rPr>
          <w:tab/>
          <w:t>XML Application Inactivity Heartbeat Tunable Parameter Modification</w:t>
        </w:r>
      </w:ins>
    </w:p>
    <w:p w:rsidR="008666F5" w:rsidRPr="008666F5" w:rsidRDefault="00275957" w:rsidP="008666F5">
      <w:pPr>
        <w:pStyle w:val="RequirementBody"/>
        <w:rPr>
          <w:ins w:id="5347" w:author="jnakamura" w:date="2014-01-06T08:54:00Z"/>
          <w:rPrChange w:id="5348" w:author="jnakamura" w:date="2014-01-06T08:55:00Z">
            <w:rPr>
              <w:ins w:id="5349" w:author="jnakamura" w:date="2014-01-06T08:54:00Z"/>
              <w:color w:val="0000CC"/>
            </w:rPr>
          </w:rPrChange>
        </w:rPr>
      </w:pPr>
      <w:ins w:id="5350" w:author="jnakamura" w:date="2014-01-06T08:54:00Z">
        <w:r w:rsidRPr="00275957">
          <w:rPr>
            <w:rPrChange w:id="5351" w:author="jnakamura" w:date="2014-01-06T08:55:00Z">
              <w:rPr>
                <w:color w:val="0000CC"/>
                <w:highlight w:val="yellow"/>
              </w:rPr>
            </w:rPrChange>
          </w:rPr>
          <w:t>NPAC SMS shall provide a mechanism for NPAC Personnel to modify the XML Application Inactivity Heartbeat Tunable Parameter.</w:t>
        </w:r>
      </w:ins>
    </w:p>
    <w:p w:rsidR="008666F5" w:rsidRPr="008666F5" w:rsidRDefault="008666F5" w:rsidP="008666F5">
      <w:pPr>
        <w:pStyle w:val="RequirementHead"/>
        <w:rPr>
          <w:ins w:id="5352" w:author="jnakamura" w:date="2014-01-06T08:54:00Z"/>
          <w:rPrChange w:id="5353" w:author="jnakamura" w:date="2014-01-06T08:55:00Z">
            <w:rPr>
              <w:ins w:id="5354" w:author="jnakamura" w:date="2014-01-06T08:54:00Z"/>
              <w:color w:val="0000CC"/>
              <w:highlight w:val="yellow"/>
            </w:rPr>
          </w:rPrChange>
        </w:rPr>
      </w:pPr>
      <w:ins w:id="5355" w:author="jnakamura" w:date="2014-01-06T08:55:00Z">
        <w:r>
          <w:t>RR6-228</w:t>
        </w:r>
      </w:ins>
      <w:ins w:id="5356" w:author="jnakamura" w:date="2014-01-06T08:54:00Z">
        <w:r w:rsidR="00275957" w:rsidRPr="00275957">
          <w:rPr>
            <w:rPrChange w:id="5357" w:author="jnakamura" w:date="2014-01-06T08:55:00Z">
              <w:rPr>
                <w:color w:val="0000CC"/>
                <w:highlight w:val="yellow"/>
              </w:rPr>
            </w:rPrChange>
          </w:rPr>
          <w:tab/>
          <w:t>XML Application Inactivity Heartbeat Tunable Parameter – Default Value</w:t>
        </w:r>
      </w:ins>
    </w:p>
    <w:p w:rsidR="008666F5" w:rsidRPr="008666F5" w:rsidRDefault="00275957" w:rsidP="008666F5">
      <w:pPr>
        <w:pStyle w:val="RequirementBody"/>
        <w:rPr>
          <w:ins w:id="5358" w:author="jnakamura" w:date="2014-01-06T08:54:00Z"/>
          <w:rPrChange w:id="5359" w:author="jnakamura" w:date="2014-01-06T08:55:00Z">
            <w:rPr>
              <w:ins w:id="5360" w:author="jnakamura" w:date="2014-01-06T08:54:00Z"/>
              <w:color w:val="0000CC"/>
            </w:rPr>
          </w:rPrChange>
        </w:rPr>
      </w:pPr>
      <w:ins w:id="5361" w:author="jnakamura" w:date="2014-01-06T08:54:00Z">
        <w:r w:rsidRPr="00275957">
          <w:rPr>
            <w:rPrChange w:id="5362" w:author="jnakamura" w:date="2014-01-06T08:55:00Z">
              <w:rPr>
                <w:color w:val="0000CC"/>
                <w:highlight w:val="yellow"/>
              </w:rPr>
            </w:rPrChange>
          </w:rPr>
          <w:t>NPAC SMS shall default the XML Application Inactivity Heartbeat Tunable Parameter to 15 minutes.</w:t>
        </w:r>
      </w:ins>
    </w:p>
    <w:p w:rsidR="009B6F07" w:rsidRDefault="009B6F07">
      <w:pPr>
        <w:pStyle w:val="Heading2"/>
      </w:pPr>
      <w:bookmarkStart w:id="5363" w:name="_Toc376766601"/>
      <w:r>
        <w:t>Separate SOA Channel for Notifications</w:t>
      </w:r>
      <w:bookmarkEnd w:id="5363"/>
    </w:p>
    <w:p w:rsidR="008666F5" w:rsidRDefault="00275957" w:rsidP="008666F5">
      <w:pPr>
        <w:pStyle w:val="BodyText"/>
        <w:rPr>
          <w:ins w:id="5364" w:author="jnakamura" w:date="2014-01-06T08:56:00Z"/>
        </w:rPr>
      </w:pPr>
      <w:ins w:id="5365" w:author="jnakamura" w:date="2014-01-06T08:56:00Z">
        <w:r w:rsidRPr="00275957">
          <w:rPr>
            <w:rPrChange w:id="5366" w:author="jnakamura" w:date="2014-01-06T08:56:00Z">
              <w:rPr>
                <w:color w:val="0000CC"/>
                <w:highlight w:val="yellow"/>
              </w:rPr>
            </w:rPrChange>
          </w:rPr>
          <w:t>Note:  This concept of multiple channels applies to both the CMIP interface and the XML interface.</w:t>
        </w:r>
      </w:ins>
    </w:p>
    <w:p w:rsidR="008666F5" w:rsidRPr="008666F5" w:rsidRDefault="008666F5" w:rsidP="008666F5">
      <w:pPr>
        <w:pStyle w:val="BodyText"/>
        <w:rPr>
          <w:ins w:id="5367" w:author="jnakamura" w:date="2014-01-06T08:56:00Z"/>
          <w:rPrChange w:id="5368" w:author="jnakamura" w:date="2014-01-06T08:56:00Z">
            <w:rPr>
              <w:ins w:id="5369" w:author="jnakamura" w:date="2014-01-06T08:56:00Z"/>
              <w:color w:val="0000CC"/>
              <w:highlight w:val="yellow"/>
            </w:rPr>
          </w:rPrChange>
        </w:rPr>
      </w:pPr>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lastRenderedPageBreak/>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t xml:space="preserve"> </w:t>
      </w:r>
      <w:bookmarkStart w:id="5370" w:name="_Toc376766602"/>
      <w:r>
        <w:t>Maintenance Window Timer Behavior</w:t>
      </w:r>
      <w:bookmarkEnd w:id="5370"/>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lastRenderedPageBreak/>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rPr>
          <w:ins w:id="5371" w:author="jnakamura" w:date="2014-01-06T08:56:00Z"/>
        </w:rPr>
      </w:pPr>
      <w:r>
        <w:t xml:space="preserve">  (</w:t>
      </w:r>
      <w:r w:rsidR="00FE6EB0">
        <w:t>previously NANC</w:t>
      </w:r>
      <w:r>
        <w:t xml:space="preserve"> 385, Req 2)</w:t>
      </w:r>
    </w:p>
    <w:p w:rsidR="008666F5" w:rsidRDefault="008666F5" w:rsidP="008666F5">
      <w:pPr>
        <w:pStyle w:val="RequirementBody"/>
        <w:rPr>
          <w:ins w:id="5372" w:author="jnakamura" w:date="2014-01-06T08:56:00Z"/>
        </w:rPr>
      </w:pPr>
    </w:p>
    <w:p w:rsidR="008666F5" w:rsidRDefault="008666F5" w:rsidP="008666F5">
      <w:pPr>
        <w:pStyle w:val="Heading2"/>
        <w:rPr>
          <w:ins w:id="5373" w:author="jnakamura" w:date="2014-01-06T08:56:00Z"/>
        </w:rPr>
      </w:pPr>
      <w:ins w:id="5374" w:author="jnakamura" w:date="2014-01-06T08:56:00Z">
        <w:r>
          <w:t xml:space="preserve"> </w:t>
        </w:r>
        <w:bookmarkStart w:id="5375" w:name="_Toc376766603"/>
        <w:r>
          <w:t>XML Message B</w:t>
        </w:r>
      </w:ins>
      <w:ins w:id="5376" w:author="jnakamura" w:date="2014-01-06T08:57:00Z">
        <w:r>
          <w:t>atching</w:t>
        </w:r>
      </w:ins>
      <w:bookmarkEnd w:id="5375"/>
    </w:p>
    <w:p w:rsidR="008666F5" w:rsidRPr="008666F5" w:rsidRDefault="008666F5" w:rsidP="008666F5">
      <w:pPr>
        <w:pStyle w:val="RequirementHead"/>
        <w:rPr>
          <w:ins w:id="5377" w:author="jnakamura" w:date="2014-01-06T08:57:00Z"/>
          <w:rPrChange w:id="5378" w:author="jnakamura" w:date="2014-01-06T08:57:00Z">
            <w:rPr>
              <w:ins w:id="5379" w:author="jnakamura" w:date="2014-01-06T08:57:00Z"/>
              <w:color w:val="0000CC"/>
              <w:highlight w:val="yellow"/>
            </w:rPr>
          </w:rPrChange>
        </w:rPr>
      </w:pPr>
      <w:ins w:id="5380" w:author="jnakamura" w:date="2014-01-06T08:57:00Z">
        <w:r>
          <w:t>RR6-229</w:t>
        </w:r>
        <w:r w:rsidR="00275957" w:rsidRPr="00275957">
          <w:rPr>
            <w:rPrChange w:id="5381" w:author="jnakamura" w:date="2014-01-06T08:57:00Z">
              <w:rPr>
                <w:color w:val="0000CC"/>
                <w:highlight w:val="yellow"/>
              </w:rPr>
            </w:rPrChange>
          </w:rPr>
          <w:tab/>
          <w:t>XML Message Batching – Functionality</w:t>
        </w:r>
      </w:ins>
    </w:p>
    <w:p w:rsidR="008666F5" w:rsidRPr="008666F5" w:rsidRDefault="00275957" w:rsidP="008666F5">
      <w:pPr>
        <w:pStyle w:val="RequirementBody"/>
        <w:rPr>
          <w:ins w:id="5382" w:author="jnakamura" w:date="2014-01-06T08:57:00Z"/>
          <w:rPrChange w:id="5383" w:author="jnakamura" w:date="2014-01-06T08:57:00Z">
            <w:rPr>
              <w:ins w:id="5384" w:author="jnakamura" w:date="2014-01-06T08:57:00Z"/>
              <w:color w:val="0000CC"/>
            </w:rPr>
          </w:rPrChange>
        </w:rPr>
      </w:pPr>
      <w:ins w:id="5385" w:author="jnakamura" w:date="2014-01-06T08:57:00Z">
        <w:r w:rsidRPr="00275957">
          <w:rPr>
            <w:rPrChange w:id="5386" w:author="jnakamura" w:date="2014-01-06T08:57:00Z">
              <w:rPr>
                <w:color w:val="0000CC"/>
                <w:highlight w:val="yellow"/>
              </w:rPr>
            </w:rPrChange>
          </w:rPr>
          <w:t>NPAC SMS shall support batching of multiple requests and replies into a single HTTPS POST message in the XML interface.</w:t>
        </w:r>
      </w:ins>
    </w:p>
    <w:p w:rsidR="008666F5" w:rsidRPr="008666F5" w:rsidRDefault="008666F5" w:rsidP="008666F5">
      <w:pPr>
        <w:pStyle w:val="RequirementHead"/>
        <w:rPr>
          <w:ins w:id="5387" w:author="jnakamura" w:date="2014-01-06T08:57:00Z"/>
          <w:rPrChange w:id="5388" w:author="jnakamura" w:date="2014-01-06T08:57:00Z">
            <w:rPr>
              <w:ins w:id="5389" w:author="jnakamura" w:date="2014-01-06T08:57:00Z"/>
              <w:color w:val="0000CC"/>
              <w:highlight w:val="yellow"/>
            </w:rPr>
          </w:rPrChange>
        </w:rPr>
      </w:pPr>
      <w:ins w:id="5390" w:author="jnakamura" w:date="2014-01-06T08:57:00Z">
        <w:r>
          <w:t>RR6-230</w:t>
        </w:r>
        <w:r w:rsidR="00275957" w:rsidRPr="00275957">
          <w:rPr>
            <w:rPrChange w:id="5391" w:author="jnakamura" w:date="2014-01-06T08:57:00Z">
              <w:rPr>
                <w:color w:val="0000CC"/>
                <w:highlight w:val="yellow"/>
              </w:rPr>
            </w:rPrChange>
          </w:rPr>
          <w:tab/>
          <w:t>XML Message Batching – Maximum Byte Size Tunable Parameter</w:t>
        </w:r>
      </w:ins>
    </w:p>
    <w:p w:rsidR="008666F5" w:rsidRPr="008666F5" w:rsidRDefault="00275957" w:rsidP="008666F5">
      <w:pPr>
        <w:pStyle w:val="RequirementBody"/>
        <w:spacing w:after="120"/>
        <w:rPr>
          <w:ins w:id="5392" w:author="jnakamura" w:date="2014-01-06T08:57:00Z"/>
          <w:rPrChange w:id="5393" w:author="jnakamura" w:date="2014-01-06T08:57:00Z">
            <w:rPr>
              <w:ins w:id="5394" w:author="jnakamura" w:date="2014-01-06T08:57:00Z"/>
              <w:color w:val="0000CC"/>
              <w:highlight w:val="yellow"/>
            </w:rPr>
          </w:rPrChange>
        </w:rPr>
      </w:pPr>
      <w:ins w:id="5395" w:author="jnakamura" w:date="2014-01-06T08:57:00Z">
        <w:r w:rsidRPr="00275957">
          <w:rPr>
            <w:rPrChange w:id="5396" w:author="jnakamura" w:date="2014-01-06T08:57:00Z">
              <w:rPr>
                <w:color w:val="0000CC"/>
                <w:highlight w:val="yellow"/>
              </w:rPr>
            </w:rPrChange>
          </w:rPr>
          <w:t>NPAC SMS shall provide a tunable parameter which is defined as the XML Message Batching Maximum Byte Size.</w:t>
        </w:r>
      </w:ins>
    </w:p>
    <w:p w:rsidR="008666F5" w:rsidRPr="008666F5" w:rsidRDefault="00275957" w:rsidP="008666F5">
      <w:pPr>
        <w:pStyle w:val="RequirementBody"/>
        <w:rPr>
          <w:ins w:id="5397" w:author="jnakamura" w:date="2014-01-06T08:57:00Z"/>
          <w:rPrChange w:id="5398" w:author="jnakamura" w:date="2014-01-06T08:57:00Z">
            <w:rPr>
              <w:ins w:id="5399" w:author="jnakamura" w:date="2014-01-06T08:57:00Z"/>
              <w:color w:val="0000CC"/>
              <w:highlight w:val="yellow"/>
            </w:rPr>
          </w:rPrChange>
        </w:rPr>
      </w:pPr>
      <w:ins w:id="5400" w:author="jnakamura" w:date="2014-01-06T08:57:00Z">
        <w:r w:rsidRPr="00275957">
          <w:rPr>
            <w:rPrChange w:id="5401" w:author="jnakamura" w:date="2014-01-06T08:57:00Z">
              <w:rPr>
                <w:color w:val="0000CC"/>
                <w:highlight w:val="yellow"/>
              </w:rPr>
            </w:rPrChange>
          </w:rPr>
          <w:t>Note:  A single (non-batched) message is not permitted to exceed this size.  The range for this tunable is 1 to 5MB.</w:t>
        </w:r>
      </w:ins>
    </w:p>
    <w:p w:rsidR="008666F5" w:rsidRPr="008666F5" w:rsidRDefault="008666F5" w:rsidP="008666F5">
      <w:pPr>
        <w:pStyle w:val="RequirementHead"/>
        <w:rPr>
          <w:ins w:id="5402" w:author="jnakamura" w:date="2014-01-06T08:57:00Z"/>
          <w:rPrChange w:id="5403" w:author="jnakamura" w:date="2014-01-06T08:57:00Z">
            <w:rPr>
              <w:ins w:id="5404" w:author="jnakamura" w:date="2014-01-06T08:57:00Z"/>
              <w:color w:val="0000CC"/>
              <w:highlight w:val="yellow"/>
            </w:rPr>
          </w:rPrChange>
        </w:rPr>
      </w:pPr>
      <w:ins w:id="5405" w:author="jnakamura" w:date="2014-01-06T08:57:00Z">
        <w:r>
          <w:t>RR6-231</w:t>
        </w:r>
        <w:r w:rsidR="00275957" w:rsidRPr="00275957">
          <w:rPr>
            <w:rPrChange w:id="5406" w:author="jnakamura" w:date="2014-01-06T08:57:00Z">
              <w:rPr>
                <w:color w:val="0000CC"/>
                <w:highlight w:val="yellow"/>
              </w:rPr>
            </w:rPrChange>
          </w:rPr>
          <w:tab/>
          <w:t>XML Message Batching – Maximum Byte Size Tunable Parameter Modification</w:t>
        </w:r>
      </w:ins>
    </w:p>
    <w:p w:rsidR="008666F5" w:rsidRPr="008666F5" w:rsidRDefault="00275957" w:rsidP="008666F5">
      <w:pPr>
        <w:pStyle w:val="RequirementBody"/>
        <w:rPr>
          <w:ins w:id="5407" w:author="jnakamura" w:date="2014-01-06T08:57:00Z"/>
          <w:rPrChange w:id="5408" w:author="jnakamura" w:date="2014-01-06T08:57:00Z">
            <w:rPr>
              <w:ins w:id="5409" w:author="jnakamura" w:date="2014-01-06T08:57:00Z"/>
              <w:color w:val="0000CC"/>
            </w:rPr>
          </w:rPrChange>
        </w:rPr>
      </w:pPr>
      <w:ins w:id="5410" w:author="jnakamura" w:date="2014-01-06T08:57:00Z">
        <w:r w:rsidRPr="00275957">
          <w:rPr>
            <w:rPrChange w:id="5411" w:author="jnakamura" w:date="2014-01-06T08:57:00Z">
              <w:rPr>
                <w:color w:val="0000CC"/>
                <w:highlight w:val="yellow"/>
              </w:rPr>
            </w:rPrChange>
          </w:rPr>
          <w:t>NPAC SMS shall provide a mechanism for NPAC Personnel to modify the XML Message Batching Maximum Byte Size Tunable Parameter.</w:t>
        </w:r>
      </w:ins>
    </w:p>
    <w:p w:rsidR="008666F5" w:rsidRPr="008666F5" w:rsidRDefault="008666F5" w:rsidP="008666F5">
      <w:pPr>
        <w:pStyle w:val="RequirementHead"/>
        <w:rPr>
          <w:ins w:id="5412" w:author="jnakamura" w:date="2014-01-06T08:57:00Z"/>
          <w:rPrChange w:id="5413" w:author="jnakamura" w:date="2014-01-06T08:57:00Z">
            <w:rPr>
              <w:ins w:id="5414" w:author="jnakamura" w:date="2014-01-06T08:57:00Z"/>
              <w:color w:val="0000CC"/>
              <w:highlight w:val="yellow"/>
            </w:rPr>
          </w:rPrChange>
        </w:rPr>
      </w:pPr>
      <w:ins w:id="5415" w:author="jnakamura" w:date="2014-01-06T08:58:00Z">
        <w:r>
          <w:t>RR6-232</w:t>
        </w:r>
      </w:ins>
      <w:ins w:id="5416" w:author="jnakamura" w:date="2014-01-06T08:57:00Z">
        <w:r w:rsidR="00275957" w:rsidRPr="00275957">
          <w:rPr>
            <w:rPrChange w:id="5417" w:author="jnakamura" w:date="2014-01-06T08:57:00Z">
              <w:rPr>
                <w:color w:val="0000CC"/>
                <w:highlight w:val="yellow"/>
              </w:rPr>
            </w:rPrChange>
          </w:rPr>
          <w:tab/>
          <w:t>XML Message Batching – Maximum Byte Size Tunable Parameter – Default Value</w:t>
        </w:r>
      </w:ins>
    </w:p>
    <w:p w:rsidR="008666F5" w:rsidRPr="008666F5" w:rsidRDefault="00275957" w:rsidP="008666F5">
      <w:pPr>
        <w:pStyle w:val="RequirementBody"/>
        <w:rPr>
          <w:ins w:id="5418" w:author="jnakamura" w:date="2014-01-06T08:57:00Z"/>
          <w:rPrChange w:id="5419" w:author="jnakamura" w:date="2014-01-06T08:57:00Z">
            <w:rPr>
              <w:ins w:id="5420" w:author="jnakamura" w:date="2014-01-06T08:57:00Z"/>
              <w:color w:val="0000CC"/>
            </w:rPr>
          </w:rPrChange>
        </w:rPr>
      </w:pPr>
      <w:ins w:id="5421" w:author="jnakamura" w:date="2014-01-06T08:57:00Z">
        <w:r w:rsidRPr="00275957">
          <w:rPr>
            <w:rPrChange w:id="5422" w:author="jnakamura" w:date="2014-01-06T08:57:00Z">
              <w:rPr>
                <w:color w:val="0000CC"/>
                <w:highlight w:val="yellow"/>
              </w:rPr>
            </w:rPrChange>
          </w:rPr>
          <w:t>NPAC SMS shall default the XML Message Batching Maximum Byte Size Tunable Parameter to 1MB.</w:t>
        </w:r>
      </w:ins>
    </w:p>
    <w:p w:rsidR="008666F5" w:rsidRPr="008666F5" w:rsidRDefault="008666F5" w:rsidP="008666F5">
      <w:pPr>
        <w:pStyle w:val="RequirementHead"/>
        <w:rPr>
          <w:ins w:id="5423" w:author="jnakamura" w:date="2014-01-06T08:57:00Z"/>
          <w:rPrChange w:id="5424" w:author="jnakamura" w:date="2014-01-06T08:57:00Z">
            <w:rPr>
              <w:ins w:id="5425" w:author="jnakamura" w:date="2014-01-06T08:57:00Z"/>
              <w:color w:val="0000CC"/>
              <w:highlight w:val="yellow"/>
            </w:rPr>
          </w:rPrChange>
        </w:rPr>
      </w:pPr>
      <w:ins w:id="5426" w:author="jnakamura" w:date="2014-01-06T08:58:00Z">
        <w:r>
          <w:t>RR6-233</w:t>
        </w:r>
      </w:ins>
      <w:ins w:id="5427" w:author="jnakamura" w:date="2014-01-06T08:57:00Z">
        <w:r w:rsidR="00275957" w:rsidRPr="00275957">
          <w:rPr>
            <w:rPrChange w:id="5428" w:author="jnakamura" w:date="2014-01-06T08:57:00Z">
              <w:rPr>
                <w:color w:val="0000CC"/>
                <w:highlight w:val="yellow"/>
              </w:rPr>
            </w:rPrChange>
          </w:rPr>
          <w:tab/>
          <w:t>XML Message Batching – Maximum Batch Size Tunable Parameter</w:t>
        </w:r>
      </w:ins>
    </w:p>
    <w:p w:rsidR="008666F5" w:rsidRPr="008666F5" w:rsidRDefault="00275957" w:rsidP="008666F5">
      <w:pPr>
        <w:pStyle w:val="RequirementBody"/>
        <w:spacing w:after="120"/>
        <w:rPr>
          <w:ins w:id="5429" w:author="jnakamura" w:date="2014-01-06T08:57:00Z"/>
          <w:rPrChange w:id="5430" w:author="jnakamura" w:date="2014-01-06T08:57:00Z">
            <w:rPr>
              <w:ins w:id="5431" w:author="jnakamura" w:date="2014-01-06T08:57:00Z"/>
              <w:color w:val="0000CC"/>
              <w:highlight w:val="yellow"/>
            </w:rPr>
          </w:rPrChange>
        </w:rPr>
      </w:pPr>
      <w:ins w:id="5432" w:author="jnakamura" w:date="2014-01-06T08:57:00Z">
        <w:r w:rsidRPr="00275957">
          <w:rPr>
            <w:rPrChange w:id="5433" w:author="jnakamura" w:date="2014-01-06T08:57:00Z">
              <w:rPr>
                <w:color w:val="0000CC"/>
                <w:highlight w:val="yellow"/>
              </w:rPr>
            </w:rPrChange>
          </w:rPr>
          <w:t>NPAC SMS shall provide a tunable parameter which is defined as the XML Message Batching Maximum Batch Size.</w:t>
        </w:r>
      </w:ins>
    </w:p>
    <w:p w:rsidR="008666F5" w:rsidRPr="008666F5" w:rsidRDefault="00275957" w:rsidP="008666F5">
      <w:pPr>
        <w:pStyle w:val="RequirementBody"/>
        <w:rPr>
          <w:ins w:id="5434" w:author="jnakamura" w:date="2014-01-06T08:57:00Z"/>
          <w:rPrChange w:id="5435" w:author="jnakamura" w:date="2014-01-06T08:57:00Z">
            <w:rPr>
              <w:ins w:id="5436" w:author="jnakamura" w:date="2014-01-06T08:57:00Z"/>
              <w:color w:val="0000CC"/>
              <w:highlight w:val="yellow"/>
            </w:rPr>
          </w:rPrChange>
        </w:rPr>
      </w:pPr>
      <w:ins w:id="5437" w:author="jnakamura" w:date="2014-01-06T08:57:00Z">
        <w:r w:rsidRPr="00275957">
          <w:rPr>
            <w:rPrChange w:id="5438" w:author="jnakamura" w:date="2014-01-06T08:57:00Z">
              <w:rPr>
                <w:color w:val="0000CC"/>
                <w:highlight w:val="yellow"/>
              </w:rPr>
            </w:rPrChange>
          </w:rPr>
          <w:t>Note:  The range for this tunable is one (1) to one hundred (100), inclusive.</w:t>
        </w:r>
      </w:ins>
    </w:p>
    <w:p w:rsidR="008666F5" w:rsidRPr="008666F5" w:rsidRDefault="008666F5" w:rsidP="008666F5">
      <w:pPr>
        <w:pStyle w:val="RequirementHead"/>
        <w:rPr>
          <w:ins w:id="5439" w:author="jnakamura" w:date="2014-01-06T08:58:00Z"/>
          <w:rPrChange w:id="5440" w:author="jnakamura" w:date="2014-01-06T08:58:00Z">
            <w:rPr>
              <w:ins w:id="5441" w:author="jnakamura" w:date="2014-01-06T08:58:00Z"/>
              <w:color w:val="0000CC"/>
              <w:highlight w:val="yellow"/>
            </w:rPr>
          </w:rPrChange>
        </w:rPr>
      </w:pPr>
      <w:ins w:id="5442" w:author="jnakamura" w:date="2014-01-06T08:58:00Z">
        <w:r w:rsidRPr="008666F5">
          <w:t>RR6-234</w:t>
        </w:r>
        <w:r w:rsidR="00275957" w:rsidRPr="00275957">
          <w:rPr>
            <w:rPrChange w:id="5443" w:author="jnakamura" w:date="2014-01-06T08:58:00Z">
              <w:rPr>
                <w:color w:val="0000CC"/>
                <w:highlight w:val="yellow"/>
              </w:rPr>
            </w:rPrChange>
          </w:rPr>
          <w:tab/>
          <w:t>XML Message Batching – Maximum Batch Size Tunable Parameter Modification</w:t>
        </w:r>
      </w:ins>
    </w:p>
    <w:p w:rsidR="008666F5" w:rsidRPr="008666F5" w:rsidRDefault="00275957" w:rsidP="008666F5">
      <w:pPr>
        <w:pStyle w:val="RequirementBody"/>
        <w:rPr>
          <w:ins w:id="5444" w:author="jnakamura" w:date="2014-01-06T08:58:00Z"/>
          <w:rPrChange w:id="5445" w:author="jnakamura" w:date="2014-01-06T08:58:00Z">
            <w:rPr>
              <w:ins w:id="5446" w:author="jnakamura" w:date="2014-01-06T08:58:00Z"/>
              <w:color w:val="0000CC"/>
            </w:rPr>
          </w:rPrChange>
        </w:rPr>
      </w:pPr>
      <w:ins w:id="5447" w:author="jnakamura" w:date="2014-01-06T08:58:00Z">
        <w:r w:rsidRPr="00275957">
          <w:rPr>
            <w:rPrChange w:id="5448" w:author="jnakamura" w:date="2014-01-06T08:58:00Z">
              <w:rPr>
                <w:color w:val="0000CC"/>
                <w:highlight w:val="yellow"/>
              </w:rPr>
            </w:rPrChange>
          </w:rPr>
          <w:t>NPAC SMS shall provide a mechanism for NPAC Personnel to modify the XML Message Batching Maximum Batch Size Tunable Parameter.</w:t>
        </w:r>
      </w:ins>
    </w:p>
    <w:p w:rsidR="008666F5" w:rsidRPr="008666F5" w:rsidRDefault="008666F5" w:rsidP="008666F5">
      <w:pPr>
        <w:pStyle w:val="RequirementHead"/>
        <w:rPr>
          <w:ins w:id="5449" w:author="jnakamura" w:date="2014-01-06T08:58:00Z"/>
          <w:rPrChange w:id="5450" w:author="jnakamura" w:date="2014-01-06T08:58:00Z">
            <w:rPr>
              <w:ins w:id="5451" w:author="jnakamura" w:date="2014-01-06T08:58:00Z"/>
              <w:color w:val="0000CC"/>
              <w:highlight w:val="yellow"/>
            </w:rPr>
          </w:rPrChange>
        </w:rPr>
      </w:pPr>
      <w:ins w:id="5452" w:author="jnakamura" w:date="2014-01-06T08:58:00Z">
        <w:r w:rsidRPr="008666F5">
          <w:t>RR6-235</w:t>
        </w:r>
        <w:r w:rsidR="00275957" w:rsidRPr="00275957">
          <w:rPr>
            <w:rPrChange w:id="5453" w:author="jnakamura" w:date="2014-01-06T08:58:00Z">
              <w:rPr>
                <w:color w:val="0000CC"/>
                <w:highlight w:val="yellow"/>
              </w:rPr>
            </w:rPrChange>
          </w:rPr>
          <w:tab/>
          <w:t>XML Message Batching – Maximum Batch Size Tunable Parameter – Default Value</w:t>
        </w:r>
      </w:ins>
    </w:p>
    <w:p w:rsidR="008666F5" w:rsidRPr="008666F5" w:rsidRDefault="00275957" w:rsidP="008666F5">
      <w:pPr>
        <w:pStyle w:val="RequirementBody"/>
        <w:rPr>
          <w:ins w:id="5454" w:author="jnakamura" w:date="2014-01-06T08:58:00Z"/>
          <w:rPrChange w:id="5455" w:author="jnakamura" w:date="2014-01-06T08:58:00Z">
            <w:rPr>
              <w:ins w:id="5456" w:author="jnakamura" w:date="2014-01-06T08:58:00Z"/>
              <w:color w:val="0000CC"/>
            </w:rPr>
          </w:rPrChange>
        </w:rPr>
      </w:pPr>
      <w:ins w:id="5457" w:author="jnakamura" w:date="2014-01-06T08:58:00Z">
        <w:r w:rsidRPr="00275957">
          <w:rPr>
            <w:rPrChange w:id="5458" w:author="jnakamura" w:date="2014-01-06T08:58:00Z">
              <w:rPr>
                <w:color w:val="0000CC"/>
                <w:highlight w:val="yellow"/>
              </w:rPr>
            </w:rPrChange>
          </w:rPr>
          <w:t>NPAC SMS shall default the XML Message Batching Maximum Batch Size Tunable Parameter to 100.</w:t>
        </w:r>
      </w:ins>
    </w:p>
    <w:p w:rsidR="008666F5" w:rsidRPr="008666F5" w:rsidRDefault="008666F5" w:rsidP="008666F5">
      <w:pPr>
        <w:pStyle w:val="RequirementHead"/>
        <w:rPr>
          <w:ins w:id="5459" w:author="jnakamura" w:date="2014-01-06T08:58:00Z"/>
          <w:rPrChange w:id="5460" w:author="jnakamura" w:date="2014-01-06T08:58:00Z">
            <w:rPr>
              <w:ins w:id="5461" w:author="jnakamura" w:date="2014-01-06T08:58:00Z"/>
              <w:color w:val="0000CC"/>
              <w:highlight w:val="yellow"/>
            </w:rPr>
          </w:rPrChange>
        </w:rPr>
      </w:pPr>
      <w:ins w:id="5462" w:author="jnakamura" w:date="2014-01-06T08:58:00Z">
        <w:r w:rsidRPr="008666F5">
          <w:t>RR6-236</w:t>
        </w:r>
        <w:r w:rsidR="00275957" w:rsidRPr="00275957">
          <w:rPr>
            <w:rPrChange w:id="5463" w:author="jnakamura" w:date="2014-01-06T08:58:00Z">
              <w:rPr>
                <w:color w:val="0000CC"/>
                <w:highlight w:val="yellow"/>
              </w:rPr>
            </w:rPrChange>
          </w:rPr>
          <w:tab/>
          <w:t>XML Message Batching – Maximum Batch Size and Byte Size Tunable Parameters – Usage</w:t>
        </w:r>
      </w:ins>
    </w:p>
    <w:p w:rsidR="008666F5" w:rsidRPr="008666F5" w:rsidRDefault="00275957" w:rsidP="008666F5">
      <w:pPr>
        <w:pStyle w:val="RequirementBody"/>
        <w:rPr>
          <w:ins w:id="5464" w:author="jnakamura" w:date="2014-01-06T08:58:00Z"/>
          <w:rPrChange w:id="5465" w:author="jnakamura" w:date="2014-01-06T08:58:00Z">
            <w:rPr>
              <w:ins w:id="5466" w:author="jnakamura" w:date="2014-01-06T08:58:00Z"/>
              <w:color w:val="0000CC"/>
            </w:rPr>
          </w:rPrChange>
        </w:rPr>
      </w:pPr>
      <w:ins w:id="5467" w:author="jnakamura" w:date="2014-01-06T08:58:00Z">
        <w:r w:rsidRPr="00275957">
          <w:rPr>
            <w:rPrChange w:id="5468" w:author="jnakamura" w:date="2014-01-06T08:58:00Z">
              <w:rPr>
                <w:color w:val="0000CC"/>
                <w:highlight w:val="yellow"/>
              </w:rPr>
            </w:rPrChange>
          </w:rPr>
          <w:t>NPAC SMS shall use the XML Message Batching Maximum Byte Size tunable parameter value and the XML Message Batching Maximum Batch Size tunable parameter value when determining XML message batch size.</w:t>
        </w:r>
      </w:ins>
    </w:p>
    <w:p w:rsidR="008666F5" w:rsidRDefault="008666F5" w:rsidP="008666F5">
      <w:pPr>
        <w:pStyle w:val="Heading2"/>
        <w:rPr>
          <w:ins w:id="5469" w:author="jnakamura" w:date="2014-01-06T08:59:00Z"/>
        </w:rPr>
      </w:pPr>
      <w:bookmarkStart w:id="5470" w:name="_Toc376766604"/>
      <w:ins w:id="5471" w:author="jnakamura" w:date="2014-01-06T08:59:00Z">
        <w:r>
          <w:lastRenderedPageBreak/>
          <w:t>XML Message Delegation</w:t>
        </w:r>
        <w:bookmarkEnd w:id="5470"/>
      </w:ins>
    </w:p>
    <w:p w:rsidR="008666F5" w:rsidRPr="008666F5" w:rsidRDefault="008666F5" w:rsidP="008666F5">
      <w:pPr>
        <w:pStyle w:val="RequirementHead"/>
        <w:rPr>
          <w:ins w:id="5472" w:author="jnakamura" w:date="2014-01-06T08:59:00Z"/>
          <w:rPrChange w:id="5473" w:author="jnakamura" w:date="2014-01-06T09:00:00Z">
            <w:rPr>
              <w:ins w:id="5474" w:author="jnakamura" w:date="2014-01-06T08:59:00Z"/>
              <w:color w:val="0000CC"/>
              <w:highlight w:val="yellow"/>
            </w:rPr>
          </w:rPrChange>
        </w:rPr>
      </w:pPr>
      <w:ins w:id="5475" w:author="jnakamura" w:date="2014-01-06T09:00:00Z">
        <w:r w:rsidRPr="008666F5">
          <w:t>RR6-237</w:t>
        </w:r>
      </w:ins>
      <w:ins w:id="5476" w:author="jnakamura" w:date="2014-01-06T08:59:00Z">
        <w:r w:rsidR="00275957" w:rsidRPr="00275957">
          <w:rPr>
            <w:rPrChange w:id="5477" w:author="jnakamura" w:date="2014-01-06T09:00:00Z">
              <w:rPr>
                <w:color w:val="0000CC"/>
                <w:highlight w:val="yellow"/>
              </w:rPr>
            </w:rPrChange>
          </w:rPr>
          <w:tab/>
          <w:t>XML Message Delegation – Functionality</w:t>
        </w:r>
      </w:ins>
    </w:p>
    <w:p w:rsidR="008666F5" w:rsidRPr="008666F5" w:rsidRDefault="00275957" w:rsidP="008666F5">
      <w:pPr>
        <w:pStyle w:val="RequirementBody"/>
        <w:spacing w:after="120"/>
        <w:rPr>
          <w:ins w:id="5478" w:author="jnakamura" w:date="2014-01-06T08:59:00Z"/>
          <w:rPrChange w:id="5479" w:author="jnakamura" w:date="2014-01-06T09:00:00Z">
            <w:rPr>
              <w:ins w:id="5480" w:author="jnakamura" w:date="2014-01-06T08:59:00Z"/>
              <w:color w:val="0000CC"/>
              <w:highlight w:val="yellow"/>
            </w:rPr>
          </w:rPrChange>
        </w:rPr>
      </w:pPr>
      <w:ins w:id="5481" w:author="jnakamura" w:date="2014-01-06T08:59:00Z">
        <w:r w:rsidRPr="00275957">
          <w:rPr>
            <w:rPrChange w:id="5482" w:author="jnakamura" w:date="2014-01-06T09:00:00Z">
              <w:rPr>
                <w:color w:val="0000CC"/>
                <w:highlight w:val="yellow"/>
              </w:rPr>
            </w:rPrChange>
          </w:rPr>
          <w:t>NPAC SMS shall support a delegation mechanism in the XML interface that allows a delegate SPID SOA to submit a request on behalf of a request SPID SOA.</w:t>
        </w:r>
      </w:ins>
    </w:p>
    <w:p w:rsidR="008666F5" w:rsidRPr="008666F5" w:rsidRDefault="00275957" w:rsidP="008666F5">
      <w:pPr>
        <w:pStyle w:val="RequirementBody"/>
        <w:rPr>
          <w:ins w:id="5483" w:author="jnakamura" w:date="2014-01-06T08:59:00Z"/>
          <w:rPrChange w:id="5484" w:author="jnakamura" w:date="2014-01-06T09:00:00Z">
            <w:rPr>
              <w:ins w:id="5485" w:author="jnakamura" w:date="2014-01-06T08:59:00Z"/>
              <w:color w:val="0000CC"/>
              <w:highlight w:val="yellow"/>
            </w:rPr>
          </w:rPrChange>
        </w:rPr>
      </w:pPr>
      <w:ins w:id="5486" w:author="jnakamura" w:date="2014-01-06T08:59:00Z">
        <w:r w:rsidRPr="00275957">
          <w:rPr>
            <w:rPrChange w:id="5487" w:author="jnakamura" w:date="2014-01-06T09:00:00Z">
              <w:rPr>
                <w:color w:val="0000CC"/>
                <w:highlight w:val="yellow"/>
              </w:rPr>
            </w:rPrChange>
          </w:rPr>
          <w:t>Note:  Upon validation of the SOA delegation relationship, the request is evaluated as if received from the request SPID.  The response to a request is sent to the delegate SPID, not the request SPID.  Delegation applies to the SOA, not to the LSMS.</w:t>
        </w:r>
      </w:ins>
    </w:p>
    <w:p w:rsidR="008666F5" w:rsidRPr="008666F5" w:rsidRDefault="008666F5" w:rsidP="008666F5">
      <w:pPr>
        <w:pStyle w:val="RequirementHead"/>
        <w:rPr>
          <w:ins w:id="5488" w:author="jnakamura" w:date="2014-01-06T08:59:00Z"/>
          <w:rPrChange w:id="5489" w:author="jnakamura" w:date="2014-01-06T09:00:00Z">
            <w:rPr>
              <w:ins w:id="5490" w:author="jnakamura" w:date="2014-01-06T08:59:00Z"/>
              <w:color w:val="0000CC"/>
              <w:highlight w:val="yellow"/>
            </w:rPr>
          </w:rPrChange>
        </w:rPr>
      </w:pPr>
      <w:ins w:id="5491" w:author="jnakamura" w:date="2014-01-06T09:00:00Z">
        <w:r w:rsidRPr="008666F5">
          <w:t>RR6-238</w:t>
        </w:r>
      </w:ins>
      <w:ins w:id="5492" w:author="jnakamura" w:date="2014-01-06T08:59:00Z">
        <w:r w:rsidR="00275957" w:rsidRPr="00275957">
          <w:rPr>
            <w:rPrChange w:id="5493" w:author="jnakamura" w:date="2014-01-06T09:00:00Z">
              <w:rPr>
                <w:color w:val="0000CC"/>
                <w:highlight w:val="yellow"/>
              </w:rPr>
            </w:rPrChange>
          </w:rPr>
          <w:tab/>
          <w:t>XML Message Delegation – Relationship Establishment</w:t>
        </w:r>
      </w:ins>
    </w:p>
    <w:p w:rsidR="008666F5" w:rsidRPr="008666F5" w:rsidRDefault="00275957" w:rsidP="008666F5">
      <w:pPr>
        <w:pStyle w:val="RequirementBody"/>
        <w:spacing w:after="120"/>
        <w:rPr>
          <w:ins w:id="5494" w:author="jnakamura" w:date="2014-01-06T08:59:00Z"/>
          <w:rPrChange w:id="5495" w:author="jnakamura" w:date="2014-01-06T09:00:00Z">
            <w:rPr>
              <w:ins w:id="5496" w:author="jnakamura" w:date="2014-01-06T08:59:00Z"/>
              <w:color w:val="0000CC"/>
              <w:highlight w:val="yellow"/>
            </w:rPr>
          </w:rPrChange>
        </w:rPr>
      </w:pPr>
      <w:ins w:id="5497" w:author="jnakamura" w:date="2014-01-06T08:59:00Z">
        <w:r w:rsidRPr="00275957">
          <w:rPr>
            <w:rPrChange w:id="5498" w:author="jnakamura" w:date="2014-01-06T09:00:00Z">
              <w:rPr>
                <w:color w:val="0000CC"/>
                <w:highlight w:val="yellow"/>
              </w:rPr>
            </w:rPrChange>
          </w:rPr>
          <w:t>NPAC SMS shall provide a mechanism for NPAC Personnel to establish the SOA delegation relationship of a delegate SPID to a request SPID via the NPAC Administrative Interface.</w:t>
        </w:r>
      </w:ins>
    </w:p>
    <w:p w:rsidR="008666F5" w:rsidRPr="008666F5" w:rsidRDefault="00275957" w:rsidP="008666F5">
      <w:pPr>
        <w:pStyle w:val="RequirementBody"/>
        <w:rPr>
          <w:ins w:id="5499" w:author="jnakamura" w:date="2014-01-06T08:59:00Z"/>
          <w:rPrChange w:id="5500" w:author="jnakamura" w:date="2014-01-06T09:00:00Z">
            <w:rPr>
              <w:ins w:id="5501" w:author="jnakamura" w:date="2014-01-06T08:59:00Z"/>
              <w:color w:val="0000CC"/>
              <w:highlight w:val="yellow"/>
            </w:rPr>
          </w:rPrChange>
        </w:rPr>
      </w:pPr>
      <w:ins w:id="5502" w:author="jnakamura" w:date="2014-01-06T08:59:00Z">
        <w:r w:rsidRPr="00275957">
          <w:rPr>
            <w:rPrChange w:id="5503" w:author="jnakamura" w:date="2014-01-06T09:00:00Z">
              <w:rPr>
                <w:color w:val="0000CC"/>
                <w:highlight w:val="yellow"/>
              </w:rPr>
            </w:rPrChange>
          </w:rPr>
          <w:t>Note:  The SOA delegation relationship can be from any one SPID to any other SPID.  Delegation applies to the XML SOA and NPAC Low-Tech Interface, not to the LSMS.</w:t>
        </w:r>
      </w:ins>
    </w:p>
    <w:p w:rsidR="008666F5" w:rsidRPr="008666F5" w:rsidRDefault="008666F5" w:rsidP="008666F5">
      <w:pPr>
        <w:pStyle w:val="RequirementHead"/>
        <w:rPr>
          <w:ins w:id="5504" w:author="jnakamura" w:date="2014-01-06T08:59:00Z"/>
          <w:rPrChange w:id="5505" w:author="jnakamura" w:date="2014-01-06T09:00:00Z">
            <w:rPr>
              <w:ins w:id="5506" w:author="jnakamura" w:date="2014-01-06T08:59:00Z"/>
              <w:color w:val="0000CC"/>
              <w:highlight w:val="yellow"/>
            </w:rPr>
          </w:rPrChange>
        </w:rPr>
      </w:pPr>
      <w:ins w:id="5507" w:author="jnakamura" w:date="2014-01-06T09:00:00Z">
        <w:r w:rsidRPr="008666F5">
          <w:t>RR6-239</w:t>
        </w:r>
      </w:ins>
      <w:ins w:id="5508" w:author="jnakamura" w:date="2014-01-06T08:59:00Z">
        <w:r w:rsidR="00275957" w:rsidRPr="00275957">
          <w:rPr>
            <w:rPrChange w:id="5509" w:author="jnakamura" w:date="2014-01-06T09:00:00Z">
              <w:rPr>
                <w:color w:val="0000CC"/>
                <w:highlight w:val="yellow"/>
              </w:rPr>
            </w:rPrChange>
          </w:rPr>
          <w:tab/>
          <w:t>XML Message Delegation – Relationship Removal by NPAC Personnel</w:t>
        </w:r>
      </w:ins>
    </w:p>
    <w:p w:rsidR="008666F5" w:rsidRPr="008666F5" w:rsidRDefault="00275957" w:rsidP="008666F5">
      <w:pPr>
        <w:pStyle w:val="RequirementBody"/>
        <w:spacing w:after="120"/>
        <w:rPr>
          <w:ins w:id="5510" w:author="jnakamura" w:date="2014-01-06T08:59:00Z"/>
          <w:rPrChange w:id="5511" w:author="jnakamura" w:date="2014-01-06T09:00:00Z">
            <w:rPr>
              <w:ins w:id="5512" w:author="jnakamura" w:date="2014-01-06T08:59:00Z"/>
              <w:color w:val="0000CC"/>
            </w:rPr>
          </w:rPrChange>
        </w:rPr>
      </w:pPr>
      <w:ins w:id="5513" w:author="jnakamura" w:date="2014-01-06T08:59:00Z">
        <w:r w:rsidRPr="00275957">
          <w:rPr>
            <w:rPrChange w:id="5514" w:author="jnakamura" w:date="2014-01-06T09:00:00Z">
              <w:rPr>
                <w:color w:val="0000CC"/>
                <w:highlight w:val="yellow"/>
              </w:rPr>
            </w:rPrChange>
          </w:rPr>
          <w:t>NPAC SMS shall provide a mechanism for NPAC Personnel to remove the SOA delegation relationship of the delegate SPID to the request SPID via the NPAC Administrative Interface.</w:t>
        </w:r>
      </w:ins>
    </w:p>
    <w:p w:rsidR="008666F5" w:rsidRPr="008666F5" w:rsidRDefault="00275957" w:rsidP="008666F5">
      <w:pPr>
        <w:pStyle w:val="RequirementBody"/>
        <w:rPr>
          <w:ins w:id="5515" w:author="jnakamura" w:date="2014-01-06T08:59:00Z"/>
          <w:rPrChange w:id="5516" w:author="jnakamura" w:date="2014-01-06T09:00:00Z">
            <w:rPr>
              <w:ins w:id="5517" w:author="jnakamura" w:date="2014-01-06T08:59:00Z"/>
              <w:color w:val="0000CC"/>
              <w:highlight w:val="yellow"/>
            </w:rPr>
          </w:rPrChange>
        </w:rPr>
      </w:pPr>
      <w:ins w:id="5518" w:author="jnakamura" w:date="2014-01-06T08:59:00Z">
        <w:r w:rsidRPr="00275957">
          <w:rPr>
            <w:rPrChange w:id="5519" w:author="jnakamura" w:date="2014-01-06T09:00:00Z">
              <w:rPr>
                <w:color w:val="0000CC"/>
                <w:highlight w:val="yellow"/>
              </w:rPr>
            </w:rPrChange>
          </w:rPr>
          <w:t>Note:  Messages queued for the request SPID as a result of an activity from the delegate SPID will not be affected.</w:t>
        </w:r>
      </w:ins>
    </w:p>
    <w:p w:rsidR="008666F5" w:rsidRPr="008666F5" w:rsidRDefault="008666F5" w:rsidP="008666F5">
      <w:pPr>
        <w:pStyle w:val="RequirementHead"/>
        <w:rPr>
          <w:ins w:id="5520" w:author="jnakamura" w:date="2014-01-06T08:59:00Z"/>
          <w:rPrChange w:id="5521" w:author="jnakamura" w:date="2014-01-06T09:00:00Z">
            <w:rPr>
              <w:ins w:id="5522" w:author="jnakamura" w:date="2014-01-06T08:59:00Z"/>
              <w:color w:val="0000CC"/>
              <w:highlight w:val="yellow"/>
            </w:rPr>
          </w:rPrChange>
        </w:rPr>
      </w:pPr>
      <w:ins w:id="5523" w:author="jnakamura" w:date="2014-01-06T09:00:00Z">
        <w:r w:rsidRPr="008666F5">
          <w:t>RR6-240</w:t>
        </w:r>
      </w:ins>
      <w:ins w:id="5524" w:author="jnakamura" w:date="2014-01-06T08:59:00Z">
        <w:r w:rsidR="00275957" w:rsidRPr="00275957">
          <w:rPr>
            <w:rPrChange w:id="5525" w:author="jnakamura" w:date="2014-01-06T09:00:00Z">
              <w:rPr>
                <w:color w:val="0000CC"/>
                <w:highlight w:val="yellow"/>
              </w:rPr>
            </w:rPrChange>
          </w:rPr>
          <w:tab/>
          <w:t>XML Message Delegation – Relationship Removal upon SPID Removal</w:t>
        </w:r>
      </w:ins>
    </w:p>
    <w:p w:rsidR="008666F5" w:rsidRPr="008666F5" w:rsidRDefault="00275957" w:rsidP="008666F5">
      <w:pPr>
        <w:pStyle w:val="RequirementBody"/>
        <w:rPr>
          <w:ins w:id="5526" w:author="jnakamura" w:date="2014-01-06T08:59:00Z"/>
          <w:rPrChange w:id="5527" w:author="jnakamura" w:date="2014-01-06T09:00:00Z">
            <w:rPr>
              <w:ins w:id="5528" w:author="jnakamura" w:date="2014-01-06T08:59:00Z"/>
              <w:color w:val="0000CC"/>
            </w:rPr>
          </w:rPrChange>
        </w:rPr>
      </w:pPr>
      <w:ins w:id="5529" w:author="jnakamura" w:date="2014-01-06T08:59:00Z">
        <w:r w:rsidRPr="00275957">
          <w:rPr>
            <w:rPrChange w:id="5530" w:author="jnakamura" w:date="2014-01-06T09:00:00Z">
              <w:rPr>
                <w:color w:val="0000CC"/>
                <w:highlight w:val="yellow"/>
              </w:rPr>
            </w:rPrChange>
          </w:rPr>
          <w:t>NPAC SMS shall remove the SOA delegation relationship of the delegate SPID to the request SPID upon deletion of the delegate SPID.</w:t>
        </w:r>
      </w:ins>
    </w:p>
    <w:p w:rsidR="008666F5" w:rsidRPr="008666F5" w:rsidRDefault="008666F5" w:rsidP="008666F5">
      <w:pPr>
        <w:pStyle w:val="RequirementHead"/>
        <w:rPr>
          <w:ins w:id="5531" w:author="jnakamura" w:date="2014-01-06T08:59:00Z"/>
          <w:rPrChange w:id="5532" w:author="jnakamura" w:date="2014-01-06T09:00:00Z">
            <w:rPr>
              <w:ins w:id="5533" w:author="jnakamura" w:date="2014-01-06T08:59:00Z"/>
              <w:color w:val="0000CC"/>
              <w:highlight w:val="yellow"/>
            </w:rPr>
          </w:rPrChange>
        </w:rPr>
      </w:pPr>
      <w:ins w:id="5534" w:author="jnakamura" w:date="2014-01-06T09:00:00Z">
        <w:r w:rsidRPr="008666F5">
          <w:t>RR6-241</w:t>
        </w:r>
      </w:ins>
      <w:ins w:id="5535" w:author="jnakamura" w:date="2014-01-06T08:59:00Z">
        <w:r w:rsidR="00275957" w:rsidRPr="00275957">
          <w:rPr>
            <w:rPrChange w:id="5536" w:author="jnakamura" w:date="2014-01-06T09:00:00Z">
              <w:rPr>
                <w:color w:val="0000CC"/>
                <w:highlight w:val="yellow"/>
              </w:rPr>
            </w:rPrChange>
          </w:rPr>
          <w:tab/>
          <w:t>XML Message Delegation – Notifications</w:t>
        </w:r>
      </w:ins>
    </w:p>
    <w:p w:rsidR="008666F5" w:rsidRPr="008666F5" w:rsidRDefault="00275957" w:rsidP="008666F5">
      <w:pPr>
        <w:pStyle w:val="RequirementBody"/>
        <w:spacing w:after="120"/>
        <w:rPr>
          <w:ins w:id="5537" w:author="jnakamura" w:date="2014-01-06T08:59:00Z"/>
          <w:rPrChange w:id="5538" w:author="jnakamura" w:date="2014-01-06T09:00:00Z">
            <w:rPr>
              <w:ins w:id="5539" w:author="jnakamura" w:date="2014-01-06T08:59:00Z"/>
              <w:color w:val="0000CC"/>
              <w:highlight w:val="yellow"/>
            </w:rPr>
          </w:rPrChange>
        </w:rPr>
      </w:pPr>
      <w:ins w:id="5540" w:author="jnakamura" w:date="2014-01-06T08:59:00Z">
        <w:r w:rsidRPr="00275957">
          <w:rPr>
            <w:rPrChange w:id="5541" w:author="jnakamura" w:date="2014-01-06T09:00:00Z">
              <w:rPr>
                <w:color w:val="0000CC"/>
                <w:highlight w:val="yellow"/>
              </w:rPr>
            </w:rPrChange>
          </w:rPr>
          <w:t>NPAC SMS shall send all notifications for a request SPID to both the request SPID and the delegate SPID(s).</w:t>
        </w:r>
      </w:ins>
    </w:p>
    <w:p w:rsidR="008666F5" w:rsidRPr="008666F5" w:rsidRDefault="00275957" w:rsidP="008666F5">
      <w:pPr>
        <w:pStyle w:val="RequirementBody"/>
        <w:rPr>
          <w:ins w:id="5542" w:author="jnakamura" w:date="2014-01-06T08:59:00Z"/>
          <w:rPrChange w:id="5543" w:author="jnakamura" w:date="2014-01-06T09:00:00Z">
            <w:rPr>
              <w:ins w:id="5544" w:author="jnakamura" w:date="2014-01-06T08:59:00Z"/>
              <w:color w:val="0000CC"/>
              <w:highlight w:val="yellow"/>
            </w:rPr>
          </w:rPrChange>
        </w:rPr>
      </w:pPr>
      <w:ins w:id="5545" w:author="jnakamura" w:date="2014-01-06T08:59:00Z">
        <w:r w:rsidRPr="00275957">
          <w:rPr>
            <w:rPrChange w:id="5546" w:author="jnakamura" w:date="2014-01-06T09:00:00Z">
              <w:rPr>
                <w:color w:val="0000CC"/>
                <w:highlight w:val="yellow"/>
              </w:rPr>
            </w:rPrChange>
          </w:rPr>
          <w:t>Note:  The delegate SPID(s) must support the notification in order to receive it.</w:t>
        </w:r>
      </w:ins>
    </w:p>
    <w:p w:rsidR="008666F5" w:rsidRPr="008666F5" w:rsidRDefault="008666F5" w:rsidP="008666F5">
      <w:pPr>
        <w:pStyle w:val="RequirementHead"/>
        <w:rPr>
          <w:ins w:id="5547" w:author="jnakamura" w:date="2014-01-06T08:59:00Z"/>
          <w:rPrChange w:id="5548" w:author="jnakamura" w:date="2014-01-06T09:00:00Z">
            <w:rPr>
              <w:ins w:id="5549" w:author="jnakamura" w:date="2014-01-06T08:59:00Z"/>
              <w:color w:val="0000CC"/>
              <w:highlight w:val="yellow"/>
            </w:rPr>
          </w:rPrChange>
        </w:rPr>
      </w:pPr>
      <w:ins w:id="5550" w:author="jnakamura" w:date="2014-01-06T09:00:00Z">
        <w:r w:rsidRPr="008666F5">
          <w:t>RR6-242</w:t>
        </w:r>
      </w:ins>
      <w:ins w:id="5551" w:author="jnakamura" w:date="2014-01-06T08:59:00Z">
        <w:r w:rsidR="00275957" w:rsidRPr="00275957">
          <w:rPr>
            <w:rPrChange w:id="5552" w:author="jnakamura" w:date="2014-01-06T09:00:00Z">
              <w:rPr>
                <w:color w:val="0000CC"/>
                <w:highlight w:val="yellow"/>
              </w:rPr>
            </w:rPrChange>
          </w:rPr>
          <w:tab/>
          <w:t>XML SPID Delegation – Audit Requests</w:t>
        </w:r>
      </w:ins>
    </w:p>
    <w:p w:rsidR="008666F5" w:rsidRPr="008666F5" w:rsidRDefault="00275957" w:rsidP="008666F5">
      <w:pPr>
        <w:pStyle w:val="RequirementBody"/>
        <w:spacing w:after="120"/>
        <w:rPr>
          <w:ins w:id="5553" w:author="jnakamura" w:date="2014-01-06T08:59:00Z"/>
          <w:rPrChange w:id="5554" w:author="jnakamura" w:date="2014-01-06T09:00:00Z">
            <w:rPr>
              <w:ins w:id="5555" w:author="jnakamura" w:date="2014-01-06T08:59:00Z"/>
              <w:color w:val="0000CC"/>
              <w:highlight w:val="yellow"/>
            </w:rPr>
          </w:rPrChange>
        </w:rPr>
      </w:pPr>
      <w:ins w:id="5556" w:author="jnakamura" w:date="2014-01-06T08:59:00Z">
        <w:r w:rsidRPr="00275957">
          <w:rPr>
            <w:rPrChange w:id="5557" w:author="jnakamura" w:date="2014-01-06T09:00:00Z">
              <w:rPr>
                <w:color w:val="0000CC"/>
                <w:highlight w:val="yellow"/>
              </w:rPr>
            </w:rPrChange>
          </w:rPr>
          <w:t>NPAC SMS shall not allow an audit request to be submitted by a delegate on behalf of a request SPID.</w:t>
        </w:r>
      </w:ins>
    </w:p>
    <w:p w:rsidR="008666F5" w:rsidRPr="008666F5" w:rsidRDefault="00275957" w:rsidP="008666F5">
      <w:pPr>
        <w:pStyle w:val="RequirementBody"/>
        <w:rPr>
          <w:ins w:id="5558" w:author="jnakamura" w:date="2014-01-06T08:59:00Z"/>
          <w:rPrChange w:id="5559" w:author="jnakamura" w:date="2014-01-06T09:00:00Z">
            <w:rPr>
              <w:ins w:id="5560" w:author="jnakamura" w:date="2014-01-06T08:59:00Z"/>
              <w:color w:val="0000CC"/>
              <w:highlight w:val="yellow"/>
            </w:rPr>
          </w:rPrChange>
        </w:rPr>
      </w:pPr>
      <w:ins w:id="5561" w:author="jnakamura" w:date="2014-01-06T08:59:00Z">
        <w:r w:rsidRPr="00275957">
          <w:rPr>
            <w:rPrChange w:id="5562" w:author="jnakamura" w:date="2014-01-06T09:00:00Z">
              <w:rPr>
                <w:color w:val="0000CC"/>
                <w:highlight w:val="yellow"/>
              </w:rPr>
            </w:rPrChange>
          </w:rPr>
          <w:t>Note:  Delegates should request audits using their own SPID value.</w:t>
        </w:r>
      </w:ins>
    </w:p>
    <w:p w:rsidR="008666F5" w:rsidRPr="008666F5" w:rsidRDefault="008666F5" w:rsidP="008666F5">
      <w:pPr>
        <w:pStyle w:val="RequirementHead"/>
        <w:rPr>
          <w:ins w:id="5563" w:author="jnakamura" w:date="2014-01-06T08:59:00Z"/>
          <w:rPrChange w:id="5564" w:author="jnakamura" w:date="2014-01-06T09:00:00Z">
            <w:rPr>
              <w:ins w:id="5565" w:author="jnakamura" w:date="2014-01-06T08:59:00Z"/>
              <w:color w:val="0000CC"/>
              <w:highlight w:val="yellow"/>
            </w:rPr>
          </w:rPrChange>
        </w:rPr>
      </w:pPr>
      <w:ins w:id="5566" w:author="jnakamura" w:date="2014-01-06T09:00:00Z">
        <w:r w:rsidRPr="008666F5">
          <w:t>RR6-243</w:t>
        </w:r>
      </w:ins>
      <w:ins w:id="5567" w:author="jnakamura" w:date="2014-01-06T08:59:00Z">
        <w:r w:rsidR="00275957" w:rsidRPr="00275957">
          <w:rPr>
            <w:rPrChange w:id="5568" w:author="jnakamura" w:date="2014-01-06T09:00:00Z">
              <w:rPr>
                <w:color w:val="0000CC"/>
                <w:highlight w:val="yellow"/>
              </w:rPr>
            </w:rPrChange>
          </w:rPr>
          <w:tab/>
          <w:t>SPID Delegation – NPAC Personnel</w:t>
        </w:r>
      </w:ins>
    </w:p>
    <w:p w:rsidR="008666F5" w:rsidRPr="008666F5" w:rsidRDefault="00275957" w:rsidP="008666F5">
      <w:pPr>
        <w:pStyle w:val="RequirementBody"/>
        <w:rPr>
          <w:ins w:id="5569" w:author="jnakamura" w:date="2014-01-06T08:59:00Z"/>
          <w:rPrChange w:id="5570" w:author="jnakamura" w:date="2014-01-06T09:00:00Z">
            <w:rPr>
              <w:ins w:id="5571" w:author="jnakamura" w:date="2014-01-06T08:59:00Z"/>
              <w:color w:val="0000CC"/>
            </w:rPr>
          </w:rPrChange>
        </w:rPr>
      </w:pPr>
      <w:ins w:id="5572" w:author="jnakamura" w:date="2014-01-06T08:59:00Z">
        <w:r w:rsidRPr="00275957">
          <w:rPr>
            <w:rPrChange w:id="5573" w:author="jnakamura" w:date="2014-01-06T09:00:00Z">
              <w:rPr>
                <w:color w:val="0000CC"/>
                <w:highlight w:val="yellow"/>
              </w:rPr>
            </w:rPrChange>
          </w:rPr>
          <w:t>NPAC SMS shall allow NPAC Personnel to view all request SPIDs related to a delegate SPID via the NPAC Administrative Interface.</w:t>
        </w:r>
      </w:ins>
    </w:p>
    <w:p w:rsidR="008666F5" w:rsidRDefault="008666F5" w:rsidP="008666F5">
      <w:pPr>
        <w:pStyle w:val="Heading2"/>
        <w:rPr>
          <w:ins w:id="5574" w:author="jnakamura" w:date="2014-01-06T09:00:00Z"/>
        </w:rPr>
      </w:pPr>
      <w:bookmarkStart w:id="5575" w:name="_Toc376766605"/>
      <w:ins w:id="5576" w:author="jnakamura" w:date="2014-01-06T09:00:00Z">
        <w:r>
          <w:t xml:space="preserve">XML </w:t>
        </w:r>
      </w:ins>
      <w:ins w:id="5577" w:author="jnakamura" w:date="2014-01-06T09:01:00Z">
        <w:r>
          <w:t>Notification Consolidation</w:t>
        </w:r>
      </w:ins>
      <w:bookmarkEnd w:id="5575"/>
    </w:p>
    <w:p w:rsidR="008666F5" w:rsidRPr="008666F5" w:rsidRDefault="008666F5" w:rsidP="008666F5">
      <w:pPr>
        <w:pStyle w:val="RequirementHead"/>
        <w:rPr>
          <w:ins w:id="5578" w:author="jnakamura" w:date="2014-01-06T09:01:00Z"/>
          <w:rPrChange w:id="5579" w:author="jnakamura" w:date="2014-01-06T09:01:00Z">
            <w:rPr>
              <w:ins w:id="5580" w:author="jnakamura" w:date="2014-01-06T09:01:00Z"/>
              <w:color w:val="0000CC"/>
              <w:highlight w:val="yellow"/>
            </w:rPr>
          </w:rPrChange>
        </w:rPr>
      </w:pPr>
      <w:ins w:id="5581" w:author="jnakamura" w:date="2014-01-06T09:01:00Z">
        <w:r w:rsidRPr="008666F5">
          <w:t>RR6-244</w:t>
        </w:r>
        <w:r w:rsidR="00275957" w:rsidRPr="00275957">
          <w:rPr>
            <w:rPrChange w:id="5582" w:author="jnakamura" w:date="2014-01-06T09:01:00Z">
              <w:rPr>
                <w:color w:val="0000CC"/>
                <w:highlight w:val="yellow"/>
              </w:rPr>
            </w:rPrChange>
          </w:rPr>
          <w:tab/>
          <w:t>XML Notification Consolidation – Attributes and Status</w:t>
        </w:r>
      </w:ins>
    </w:p>
    <w:p w:rsidR="008666F5" w:rsidRPr="008666F5" w:rsidRDefault="00275957" w:rsidP="008666F5">
      <w:pPr>
        <w:pStyle w:val="RequirementBody"/>
        <w:spacing w:after="120"/>
        <w:rPr>
          <w:ins w:id="5583" w:author="jnakamura" w:date="2014-01-06T09:01:00Z"/>
          <w:rPrChange w:id="5584" w:author="jnakamura" w:date="2014-01-06T09:01:00Z">
            <w:rPr>
              <w:ins w:id="5585" w:author="jnakamura" w:date="2014-01-06T09:01:00Z"/>
              <w:color w:val="0000CC"/>
              <w:highlight w:val="yellow"/>
            </w:rPr>
          </w:rPrChange>
        </w:rPr>
      </w:pPr>
      <w:ins w:id="5586" w:author="jnakamura" w:date="2014-01-06T09:01:00Z">
        <w:r w:rsidRPr="00275957">
          <w:rPr>
            <w:rPrChange w:id="5587" w:author="jnakamura" w:date="2014-01-06T09:01:00Z">
              <w:rPr>
                <w:color w:val="0000CC"/>
                <w:highlight w:val="yellow"/>
              </w:rPr>
            </w:rPrChange>
          </w:rPr>
          <w:t>NPAC SMS shall combine attribute value change (AVC) notifications and status attribute value change (SAVC) notifications into one AVC message for scenarios where both notifications are created for an XML SOA.</w:t>
        </w:r>
      </w:ins>
    </w:p>
    <w:p w:rsidR="008666F5" w:rsidRPr="008666F5" w:rsidRDefault="00275957" w:rsidP="008666F5">
      <w:pPr>
        <w:pStyle w:val="RequirementBody"/>
        <w:rPr>
          <w:ins w:id="5588" w:author="jnakamura" w:date="2014-01-06T09:01:00Z"/>
          <w:rPrChange w:id="5589" w:author="jnakamura" w:date="2014-01-06T09:01:00Z">
            <w:rPr>
              <w:ins w:id="5590" w:author="jnakamura" w:date="2014-01-06T09:01:00Z"/>
              <w:color w:val="0000CC"/>
              <w:highlight w:val="yellow"/>
            </w:rPr>
          </w:rPrChange>
        </w:rPr>
      </w:pPr>
      <w:ins w:id="5591" w:author="jnakamura" w:date="2014-01-06T09:01:00Z">
        <w:r w:rsidRPr="00275957">
          <w:rPr>
            <w:rPrChange w:id="5592" w:author="jnakamura" w:date="2014-01-06T09:01:00Z">
              <w:rPr>
                <w:color w:val="0000CC"/>
                <w:highlight w:val="yellow"/>
              </w:rPr>
            </w:rPrChange>
          </w:rPr>
          <w:lastRenderedPageBreak/>
          <w:t>Note:  Refer to the IIS for the list of scenarios.</w:t>
        </w:r>
      </w:ins>
    </w:p>
    <w:p w:rsidR="008666F5" w:rsidRPr="008666F5" w:rsidRDefault="008666F5" w:rsidP="008666F5">
      <w:pPr>
        <w:pStyle w:val="RequirementHead"/>
        <w:rPr>
          <w:ins w:id="5593" w:author="jnakamura" w:date="2014-01-06T09:01:00Z"/>
          <w:rPrChange w:id="5594" w:author="jnakamura" w:date="2014-01-06T09:01:00Z">
            <w:rPr>
              <w:ins w:id="5595" w:author="jnakamura" w:date="2014-01-06T09:01:00Z"/>
              <w:color w:val="0000CC"/>
              <w:highlight w:val="yellow"/>
            </w:rPr>
          </w:rPrChange>
        </w:rPr>
      </w:pPr>
      <w:ins w:id="5596" w:author="jnakamura" w:date="2014-01-06T09:01:00Z">
        <w:r w:rsidRPr="008666F5">
          <w:t>RR6-245</w:t>
        </w:r>
        <w:r w:rsidR="00275957" w:rsidRPr="00275957">
          <w:rPr>
            <w:rPrChange w:id="5597" w:author="jnakamura" w:date="2014-01-06T09:01:00Z">
              <w:rPr>
                <w:color w:val="0000CC"/>
                <w:highlight w:val="yellow"/>
              </w:rPr>
            </w:rPrChange>
          </w:rPr>
          <w:tab/>
          <w:t>XML Notification Consolidation – Audits</w:t>
        </w:r>
      </w:ins>
    </w:p>
    <w:p w:rsidR="008666F5" w:rsidRPr="008666F5" w:rsidRDefault="00275957" w:rsidP="008666F5">
      <w:pPr>
        <w:pStyle w:val="RequirementBody"/>
        <w:spacing w:after="120"/>
        <w:rPr>
          <w:ins w:id="5598" w:author="jnakamura" w:date="2014-01-06T09:01:00Z"/>
          <w:rPrChange w:id="5599" w:author="jnakamura" w:date="2014-01-06T09:01:00Z">
            <w:rPr>
              <w:ins w:id="5600" w:author="jnakamura" w:date="2014-01-06T09:01:00Z"/>
              <w:color w:val="0000CC"/>
              <w:highlight w:val="yellow"/>
            </w:rPr>
          </w:rPrChange>
        </w:rPr>
      </w:pPr>
      <w:ins w:id="5601" w:author="jnakamura" w:date="2014-01-06T09:01:00Z">
        <w:r w:rsidRPr="00275957">
          <w:rPr>
            <w:rPrChange w:id="5602" w:author="jnakamura" w:date="2014-01-06T09:01:00Z">
              <w:rPr>
                <w:color w:val="0000CC"/>
                <w:highlight w:val="yellow"/>
              </w:rPr>
            </w:rPrChange>
          </w:rPr>
          <w:t>NPAC SMS shall consolidate audit-related notifications into one audit results notification message as described in the XIS.</w:t>
        </w:r>
      </w:ins>
    </w:p>
    <w:p w:rsidR="008666F5" w:rsidRPr="008666F5" w:rsidRDefault="00275957" w:rsidP="008666F5">
      <w:pPr>
        <w:pStyle w:val="RequirementBody"/>
        <w:rPr>
          <w:ins w:id="5603" w:author="jnakamura" w:date="2014-01-06T09:01:00Z"/>
          <w:rPrChange w:id="5604" w:author="jnakamura" w:date="2014-01-06T09:01:00Z">
            <w:rPr>
              <w:ins w:id="5605" w:author="jnakamura" w:date="2014-01-06T09:01:00Z"/>
              <w:color w:val="0000CC"/>
              <w:highlight w:val="yellow"/>
            </w:rPr>
          </w:rPrChange>
        </w:rPr>
      </w:pPr>
      <w:ins w:id="5606" w:author="jnakamura" w:date="2014-01-06T09:01:00Z">
        <w:r w:rsidRPr="00275957">
          <w:rPr>
            <w:rPrChange w:id="5607" w:author="jnakamura" w:date="2014-01-06T09:01:00Z">
              <w:rPr>
                <w:color w:val="0000CC"/>
                <w:highlight w:val="yellow"/>
              </w:rPr>
            </w:rPrChange>
          </w:rPr>
          <w:t>Note:  Refer to the IIS for the audit message flows.</w:t>
        </w:r>
      </w:ins>
    </w:p>
    <w:p w:rsidR="008666F5" w:rsidRDefault="008666F5" w:rsidP="008666F5">
      <w:pPr>
        <w:pStyle w:val="Heading2"/>
        <w:rPr>
          <w:ins w:id="5608" w:author="jnakamura" w:date="2014-01-06T09:02:00Z"/>
        </w:rPr>
      </w:pPr>
      <w:bookmarkStart w:id="5609" w:name="_Toc376766606"/>
      <w:ins w:id="5610" w:author="jnakamura" w:date="2014-01-06T09:02:00Z">
        <w:r>
          <w:t>XML Query Reply</w:t>
        </w:r>
        <w:bookmarkEnd w:id="5609"/>
      </w:ins>
    </w:p>
    <w:p w:rsidR="008666F5" w:rsidRPr="008666F5" w:rsidRDefault="008666F5" w:rsidP="008666F5">
      <w:pPr>
        <w:pStyle w:val="RequirementHead"/>
        <w:rPr>
          <w:ins w:id="5611" w:author="jnakamura" w:date="2014-01-06T09:03:00Z"/>
          <w:rPrChange w:id="5612" w:author="jnakamura" w:date="2014-01-06T09:04:00Z">
            <w:rPr>
              <w:ins w:id="5613" w:author="jnakamura" w:date="2014-01-06T09:03:00Z"/>
              <w:color w:val="0000CC"/>
              <w:highlight w:val="yellow"/>
            </w:rPr>
          </w:rPrChange>
        </w:rPr>
      </w:pPr>
      <w:ins w:id="5614" w:author="jnakamura" w:date="2014-01-06T09:03:00Z">
        <w:r w:rsidRPr="008666F5">
          <w:t>RR6-246</w:t>
        </w:r>
        <w:r w:rsidR="00275957" w:rsidRPr="00275957">
          <w:rPr>
            <w:rPrChange w:id="5615" w:author="jnakamura" w:date="2014-01-06T09:04:00Z">
              <w:rPr>
                <w:color w:val="0000CC"/>
                <w:highlight w:val="yellow"/>
              </w:rPr>
            </w:rPrChange>
          </w:rPr>
          <w:tab/>
          <w:t>XML Query Reply – Functionality</w:t>
        </w:r>
      </w:ins>
    </w:p>
    <w:p w:rsidR="008666F5" w:rsidRPr="008666F5" w:rsidRDefault="00275957" w:rsidP="008666F5">
      <w:pPr>
        <w:pStyle w:val="RequirementBody"/>
        <w:rPr>
          <w:ins w:id="5616" w:author="jnakamura" w:date="2014-01-06T09:03:00Z"/>
          <w:rPrChange w:id="5617" w:author="jnakamura" w:date="2014-01-06T09:04:00Z">
            <w:rPr>
              <w:ins w:id="5618" w:author="jnakamura" w:date="2014-01-06T09:03:00Z"/>
              <w:color w:val="0000CC"/>
            </w:rPr>
          </w:rPrChange>
        </w:rPr>
      </w:pPr>
      <w:ins w:id="5619" w:author="jnakamura" w:date="2014-01-06T09:03:00Z">
        <w:r w:rsidRPr="00275957">
          <w:rPr>
            <w:rPrChange w:id="5620" w:author="jnakamura" w:date="2014-01-06T09:04:00Z">
              <w:rPr>
                <w:color w:val="0000CC"/>
                <w:highlight w:val="yellow"/>
              </w:rPr>
            </w:rPrChange>
          </w:rPr>
          <w:t>NPAC SMS shall support query expressions in the XML interface, with a limitation to ensure too much data is not requested and processed.</w:t>
        </w:r>
      </w:ins>
    </w:p>
    <w:p w:rsidR="008666F5" w:rsidRPr="008666F5" w:rsidRDefault="008666F5" w:rsidP="008666F5">
      <w:pPr>
        <w:pStyle w:val="RequirementHead"/>
        <w:rPr>
          <w:ins w:id="5621" w:author="jnakamura" w:date="2014-01-06T09:03:00Z"/>
          <w:rPrChange w:id="5622" w:author="jnakamura" w:date="2014-01-06T09:04:00Z">
            <w:rPr>
              <w:ins w:id="5623" w:author="jnakamura" w:date="2014-01-06T09:03:00Z"/>
              <w:color w:val="0000CC"/>
              <w:highlight w:val="yellow"/>
            </w:rPr>
          </w:rPrChange>
        </w:rPr>
      </w:pPr>
      <w:ins w:id="5624" w:author="jnakamura" w:date="2014-01-06T09:03:00Z">
        <w:r w:rsidRPr="008666F5">
          <w:t>RR6-247</w:t>
        </w:r>
        <w:r w:rsidR="00275957" w:rsidRPr="00275957">
          <w:rPr>
            <w:rPrChange w:id="5625" w:author="jnakamura" w:date="2014-01-06T09:04:00Z">
              <w:rPr>
                <w:color w:val="0000CC"/>
                <w:highlight w:val="yellow"/>
              </w:rPr>
            </w:rPrChange>
          </w:rPr>
          <w:tab/>
          <w:t>XML Query Reply – Maximum Byte Size Tunable Parameter</w:t>
        </w:r>
      </w:ins>
    </w:p>
    <w:p w:rsidR="008666F5" w:rsidRPr="008666F5" w:rsidRDefault="00275957" w:rsidP="008666F5">
      <w:pPr>
        <w:pStyle w:val="RequirementBody"/>
        <w:spacing w:after="120"/>
        <w:rPr>
          <w:ins w:id="5626" w:author="jnakamura" w:date="2014-01-06T09:03:00Z"/>
          <w:rPrChange w:id="5627" w:author="jnakamura" w:date="2014-01-06T09:04:00Z">
            <w:rPr>
              <w:ins w:id="5628" w:author="jnakamura" w:date="2014-01-06T09:03:00Z"/>
              <w:color w:val="0000CC"/>
              <w:highlight w:val="yellow"/>
            </w:rPr>
          </w:rPrChange>
        </w:rPr>
      </w:pPr>
      <w:ins w:id="5629" w:author="jnakamura" w:date="2014-01-06T09:03:00Z">
        <w:r w:rsidRPr="00275957">
          <w:rPr>
            <w:rPrChange w:id="5630" w:author="jnakamura" w:date="2014-01-06T09:04:00Z">
              <w:rPr>
                <w:color w:val="0000CC"/>
                <w:highlight w:val="yellow"/>
              </w:rPr>
            </w:rPrChange>
          </w:rPr>
          <w:t>NPAC SMS shall provide a tunable parameter which is defined as the XML Query Reply Maximum Byte Size.</w:t>
        </w:r>
      </w:ins>
    </w:p>
    <w:p w:rsidR="008666F5" w:rsidRPr="008666F5" w:rsidRDefault="00275957" w:rsidP="008666F5">
      <w:pPr>
        <w:pStyle w:val="RequirementBody"/>
        <w:rPr>
          <w:ins w:id="5631" w:author="jnakamura" w:date="2014-01-06T09:03:00Z"/>
          <w:rPrChange w:id="5632" w:author="jnakamura" w:date="2014-01-06T09:04:00Z">
            <w:rPr>
              <w:ins w:id="5633" w:author="jnakamura" w:date="2014-01-06T09:03:00Z"/>
              <w:color w:val="0000CC"/>
              <w:highlight w:val="yellow"/>
            </w:rPr>
          </w:rPrChange>
        </w:rPr>
      </w:pPr>
      <w:ins w:id="5634" w:author="jnakamura" w:date="2014-01-06T09:03:00Z">
        <w:r w:rsidRPr="00275957">
          <w:rPr>
            <w:rPrChange w:id="5635" w:author="jnakamura" w:date="2014-01-06T09:04:00Z">
              <w:rPr>
                <w:color w:val="0000CC"/>
                <w:highlight w:val="yellow"/>
              </w:rPr>
            </w:rPrChange>
          </w:rPr>
          <w:t>Note:  A query reply of results-too-large is returned in the basic code if the query reply byte size is exceeded.  In the XML Interface, all systems must support the Enhanced SV Query functionality.</w:t>
        </w:r>
      </w:ins>
    </w:p>
    <w:p w:rsidR="008666F5" w:rsidRPr="008666F5" w:rsidRDefault="008666F5" w:rsidP="008666F5">
      <w:pPr>
        <w:pStyle w:val="RequirementHead"/>
        <w:rPr>
          <w:ins w:id="5636" w:author="jnakamura" w:date="2014-01-06T09:03:00Z"/>
          <w:rPrChange w:id="5637" w:author="jnakamura" w:date="2014-01-06T09:04:00Z">
            <w:rPr>
              <w:ins w:id="5638" w:author="jnakamura" w:date="2014-01-06T09:03:00Z"/>
              <w:color w:val="0000CC"/>
              <w:highlight w:val="yellow"/>
            </w:rPr>
          </w:rPrChange>
        </w:rPr>
      </w:pPr>
      <w:ins w:id="5639" w:author="jnakamura" w:date="2014-01-06T09:03:00Z">
        <w:r w:rsidRPr="008666F5">
          <w:t>RR6-248</w:t>
        </w:r>
        <w:r w:rsidR="00275957" w:rsidRPr="00275957">
          <w:rPr>
            <w:rPrChange w:id="5640" w:author="jnakamura" w:date="2014-01-06T09:04:00Z">
              <w:rPr>
                <w:color w:val="0000CC"/>
                <w:highlight w:val="yellow"/>
              </w:rPr>
            </w:rPrChange>
          </w:rPr>
          <w:tab/>
          <w:t>XML Query Reply – Maximum Byte Size Tunable Parameter Modification</w:t>
        </w:r>
      </w:ins>
    </w:p>
    <w:p w:rsidR="008666F5" w:rsidRPr="008666F5" w:rsidRDefault="00275957" w:rsidP="008666F5">
      <w:pPr>
        <w:pStyle w:val="RequirementBody"/>
        <w:rPr>
          <w:ins w:id="5641" w:author="jnakamura" w:date="2014-01-06T09:03:00Z"/>
          <w:rPrChange w:id="5642" w:author="jnakamura" w:date="2014-01-06T09:04:00Z">
            <w:rPr>
              <w:ins w:id="5643" w:author="jnakamura" w:date="2014-01-06T09:03:00Z"/>
              <w:color w:val="0000CC"/>
            </w:rPr>
          </w:rPrChange>
        </w:rPr>
      </w:pPr>
      <w:ins w:id="5644" w:author="jnakamura" w:date="2014-01-06T09:03:00Z">
        <w:r w:rsidRPr="00275957">
          <w:rPr>
            <w:rPrChange w:id="5645" w:author="jnakamura" w:date="2014-01-06T09:04:00Z">
              <w:rPr>
                <w:color w:val="0000CC"/>
                <w:highlight w:val="yellow"/>
              </w:rPr>
            </w:rPrChange>
          </w:rPr>
          <w:t>NPAC SMS shall provide a mechanism for NPAC Personnel to modify the XML Query Reply Maximum Byte Size Tunable Parameter.</w:t>
        </w:r>
      </w:ins>
    </w:p>
    <w:p w:rsidR="008666F5" w:rsidRPr="008666F5" w:rsidRDefault="008666F5" w:rsidP="008666F5">
      <w:pPr>
        <w:pStyle w:val="RequirementHead"/>
        <w:rPr>
          <w:ins w:id="5646" w:author="jnakamura" w:date="2014-01-06T09:03:00Z"/>
          <w:rPrChange w:id="5647" w:author="jnakamura" w:date="2014-01-06T09:04:00Z">
            <w:rPr>
              <w:ins w:id="5648" w:author="jnakamura" w:date="2014-01-06T09:03:00Z"/>
              <w:color w:val="0000CC"/>
              <w:highlight w:val="yellow"/>
            </w:rPr>
          </w:rPrChange>
        </w:rPr>
      </w:pPr>
      <w:ins w:id="5649" w:author="jnakamura" w:date="2014-01-06T09:03:00Z">
        <w:r w:rsidRPr="008666F5">
          <w:t>RR6-249</w:t>
        </w:r>
        <w:r w:rsidR="00275957" w:rsidRPr="00275957">
          <w:rPr>
            <w:rPrChange w:id="5650" w:author="jnakamura" w:date="2014-01-06T09:04:00Z">
              <w:rPr>
                <w:color w:val="0000CC"/>
                <w:highlight w:val="yellow"/>
              </w:rPr>
            </w:rPrChange>
          </w:rPr>
          <w:tab/>
          <w:t>XML Query Reply – Maximum Byte Size Tunable Parameter – Default Value</w:t>
        </w:r>
      </w:ins>
    </w:p>
    <w:p w:rsidR="008666F5" w:rsidRPr="008666F5" w:rsidRDefault="00275957" w:rsidP="008666F5">
      <w:pPr>
        <w:pStyle w:val="RequirementBody"/>
        <w:rPr>
          <w:ins w:id="5651" w:author="jnakamura" w:date="2014-01-06T09:03:00Z"/>
          <w:rPrChange w:id="5652" w:author="jnakamura" w:date="2014-01-06T09:04:00Z">
            <w:rPr>
              <w:ins w:id="5653" w:author="jnakamura" w:date="2014-01-06T09:03:00Z"/>
              <w:color w:val="0000CC"/>
            </w:rPr>
          </w:rPrChange>
        </w:rPr>
      </w:pPr>
      <w:ins w:id="5654" w:author="jnakamura" w:date="2014-01-06T09:03:00Z">
        <w:r w:rsidRPr="00275957">
          <w:rPr>
            <w:rPrChange w:id="5655" w:author="jnakamura" w:date="2014-01-06T09:04:00Z">
              <w:rPr>
                <w:color w:val="0000CC"/>
                <w:highlight w:val="yellow"/>
              </w:rPr>
            </w:rPrChange>
          </w:rPr>
          <w:t>NPAC SMS shall default the XML Query Reply Maximum Byte Size Tunable Parameter to 1,000,000.</w:t>
        </w:r>
      </w:ins>
    </w:p>
    <w:p w:rsidR="008666F5" w:rsidRDefault="008666F5" w:rsidP="008666F5">
      <w:pPr>
        <w:pStyle w:val="Heading2"/>
        <w:rPr>
          <w:ins w:id="5656" w:author="jnakamura" w:date="2014-01-06T09:02:00Z"/>
        </w:rPr>
      </w:pPr>
      <w:bookmarkStart w:id="5657" w:name="_Toc376766607"/>
      <w:ins w:id="5658" w:author="jnakamura" w:date="2014-01-06T09:02:00Z">
        <w:r>
          <w:t>XML Concurr</w:t>
        </w:r>
      </w:ins>
      <w:ins w:id="5659" w:author="jnakamura" w:date="2014-01-06T09:03:00Z">
        <w:r>
          <w:t>ent HTTPS Connections</w:t>
        </w:r>
      </w:ins>
      <w:bookmarkEnd w:id="5657"/>
    </w:p>
    <w:p w:rsidR="008666F5" w:rsidRPr="008666F5" w:rsidRDefault="008666F5" w:rsidP="008666F5">
      <w:pPr>
        <w:pStyle w:val="RequirementHead"/>
        <w:rPr>
          <w:ins w:id="5660" w:author="jnakamura" w:date="2014-01-06T09:04:00Z"/>
          <w:rPrChange w:id="5661" w:author="jnakamura" w:date="2014-01-06T09:05:00Z">
            <w:rPr>
              <w:ins w:id="5662" w:author="jnakamura" w:date="2014-01-06T09:04:00Z"/>
              <w:color w:val="0000CC"/>
              <w:highlight w:val="yellow"/>
            </w:rPr>
          </w:rPrChange>
        </w:rPr>
      </w:pPr>
      <w:ins w:id="5663" w:author="jnakamura" w:date="2014-01-06T09:04:00Z">
        <w:r w:rsidRPr="008666F5">
          <w:t>RR6-250</w:t>
        </w:r>
        <w:r w:rsidR="00275957" w:rsidRPr="00275957">
          <w:rPr>
            <w:rPrChange w:id="5664" w:author="jnakamura" w:date="2014-01-06T09:05:00Z">
              <w:rPr>
                <w:color w:val="0000CC"/>
                <w:highlight w:val="yellow"/>
              </w:rPr>
            </w:rPrChange>
          </w:rPr>
          <w:tab/>
          <w:t>XML Concurrent HTTPS Connections – Functionality</w:t>
        </w:r>
      </w:ins>
    </w:p>
    <w:p w:rsidR="008666F5" w:rsidRPr="008666F5" w:rsidRDefault="00275957" w:rsidP="008666F5">
      <w:pPr>
        <w:pStyle w:val="RequirementBody"/>
        <w:rPr>
          <w:ins w:id="5665" w:author="jnakamura" w:date="2014-01-06T09:04:00Z"/>
          <w:rPrChange w:id="5666" w:author="jnakamura" w:date="2014-01-06T09:05:00Z">
            <w:rPr>
              <w:ins w:id="5667" w:author="jnakamura" w:date="2014-01-06T09:04:00Z"/>
              <w:color w:val="0000CC"/>
            </w:rPr>
          </w:rPrChange>
        </w:rPr>
      </w:pPr>
      <w:ins w:id="5668" w:author="jnakamura" w:date="2014-01-06T09:04:00Z">
        <w:r w:rsidRPr="00275957">
          <w:rPr>
            <w:rPrChange w:id="5669" w:author="jnakamura" w:date="2014-01-06T09:05:00Z">
              <w:rPr>
                <w:color w:val="0000CC"/>
                <w:highlight w:val="yellow"/>
              </w:rPr>
            </w:rPrChange>
          </w:rPr>
          <w:t>NPAC SMS shall support multiple concurrent incoming and outgoing HTTPS connections in the XML interface, per Service Provider ID, up to a maximum number.</w:t>
        </w:r>
      </w:ins>
    </w:p>
    <w:p w:rsidR="008666F5" w:rsidRPr="008666F5" w:rsidRDefault="008666F5" w:rsidP="008666F5">
      <w:pPr>
        <w:pStyle w:val="RequirementHead"/>
        <w:rPr>
          <w:ins w:id="5670" w:author="jnakamura" w:date="2014-01-06T09:04:00Z"/>
          <w:rPrChange w:id="5671" w:author="jnakamura" w:date="2014-01-06T09:05:00Z">
            <w:rPr>
              <w:ins w:id="5672" w:author="jnakamura" w:date="2014-01-06T09:04:00Z"/>
              <w:color w:val="0000CC"/>
              <w:highlight w:val="yellow"/>
            </w:rPr>
          </w:rPrChange>
        </w:rPr>
      </w:pPr>
      <w:ins w:id="5673" w:author="jnakamura" w:date="2014-01-06T09:04:00Z">
        <w:r w:rsidRPr="008666F5">
          <w:t>RR6-251</w:t>
        </w:r>
        <w:r w:rsidR="00275957" w:rsidRPr="00275957">
          <w:rPr>
            <w:rPrChange w:id="5674" w:author="jnakamura" w:date="2014-01-06T09:05:00Z">
              <w:rPr>
                <w:color w:val="0000CC"/>
                <w:highlight w:val="yellow"/>
              </w:rPr>
            </w:rPrChange>
          </w:rPr>
          <w:tab/>
          <w:t>XML Concurrent HTTPS Connections – Message Ordering – Functionality</w:t>
        </w:r>
      </w:ins>
    </w:p>
    <w:p w:rsidR="008666F5" w:rsidRPr="008666F5" w:rsidRDefault="00275957" w:rsidP="008666F5">
      <w:pPr>
        <w:pStyle w:val="RequirementBody"/>
        <w:rPr>
          <w:ins w:id="5675" w:author="jnakamura" w:date="2014-01-06T09:04:00Z"/>
          <w:rPrChange w:id="5676" w:author="jnakamura" w:date="2014-01-06T09:05:00Z">
            <w:rPr>
              <w:ins w:id="5677" w:author="jnakamura" w:date="2014-01-06T09:04:00Z"/>
              <w:color w:val="0000CC"/>
            </w:rPr>
          </w:rPrChange>
        </w:rPr>
      </w:pPr>
      <w:ins w:id="5678" w:author="jnakamura" w:date="2014-01-06T09:04:00Z">
        <w:r w:rsidRPr="00275957">
          <w:rPr>
            <w:rPrChange w:id="5679" w:author="jnakamura" w:date="2014-01-06T09:05:00Z">
              <w:rPr>
                <w:color w:val="0000CC"/>
                <w:highlight w:val="yellow"/>
              </w:rPr>
            </w:rPrChange>
          </w:rPr>
          <w:t>NPAC SMS shall support object level message ordering validation with HTTPS connections in the XML interface.</w:t>
        </w:r>
      </w:ins>
    </w:p>
    <w:p w:rsidR="008666F5" w:rsidRPr="008666F5" w:rsidRDefault="008666F5" w:rsidP="008666F5">
      <w:pPr>
        <w:pStyle w:val="RequirementHead"/>
        <w:rPr>
          <w:ins w:id="5680" w:author="jnakamura" w:date="2014-01-06T09:04:00Z"/>
          <w:rPrChange w:id="5681" w:author="jnakamura" w:date="2014-01-06T09:05:00Z">
            <w:rPr>
              <w:ins w:id="5682" w:author="jnakamura" w:date="2014-01-06T09:04:00Z"/>
              <w:color w:val="0000CC"/>
              <w:highlight w:val="yellow"/>
            </w:rPr>
          </w:rPrChange>
        </w:rPr>
      </w:pPr>
      <w:ins w:id="5683" w:author="jnakamura" w:date="2014-01-06T09:04:00Z">
        <w:r w:rsidRPr="008666F5">
          <w:t>RR6-252</w:t>
        </w:r>
        <w:r w:rsidR="00275957" w:rsidRPr="00275957">
          <w:rPr>
            <w:rPrChange w:id="5684" w:author="jnakamura" w:date="2014-01-06T09:05:00Z">
              <w:rPr>
                <w:color w:val="0000CC"/>
                <w:highlight w:val="yellow"/>
              </w:rPr>
            </w:rPrChange>
          </w:rPr>
          <w:tab/>
          <w:t>XML Concurrent HTTPS Connections – Message Ordering – Origination and Activity Timestamps</w:t>
        </w:r>
      </w:ins>
    </w:p>
    <w:p w:rsidR="008666F5" w:rsidRPr="008666F5" w:rsidRDefault="00275957" w:rsidP="008666F5">
      <w:pPr>
        <w:pStyle w:val="RequirementBody"/>
        <w:spacing w:after="120"/>
        <w:rPr>
          <w:ins w:id="5685" w:author="jnakamura" w:date="2014-01-06T09:04:00Z"/>
          <w:rPrChange w:id="5686" w:author="jnakamura" w:date="2014-01-06T09:05:00Z">
            <w:rPr>
              <w:ins w:id="5687" w:author="jnakamura" w:date="2014-01-06T09:04:00Z"/>
              <w:color w:val="0000CC"/>
              <w:highlight w:val="yellow"/>
            </w:rPr>
          </w:rPrChange>
        </w:rPr>
      </w:pPr>
      <w:ins w:id="5688" w:author="jnakamura" w:date="2014-01-06T09:04:00Z">
        <w:r w:rsidRPr="00275957">
          <w:rPr>
            <w:rPrChange w:id="5689" w:author="jnakamura" w:date="2014-01-06T09:05:00Z">
              <w:rPr>
                <w:color w:val="0000CC"/>
                <w:highlight w:val="yellow"/>
              </w:rPr>
            </w:rPrChange>
          </w:rPr>
          <w:t>NPAC SMS shall ensure that objects contain an Origination Timestamp and Activity Timestamp to support message ordering.</w:t>
        </w:r>
      </w:ins>
    </w:p>
    <w:p w:rsidR="008666F5" w:rsidRPr="008666F5" w:rsidRDefault="00275957" w:rsidP="008666F5">
      <w:pPr>
        <w:pStyle w:val="RequirementBody"/>
        <w:rPr>
          <w:ins w:id="5690" w:author="jnakamura" w:date="2014-01-06T09:04:00Z"/>
          <w:rPrChange w:id="5691" w:author="jnakamura" w:date="2014-01-06T09:05:00Z">
            <w:rPr>
              <w:ins w:id="5692" w:author="jnakamura" w:date="2014-01-06T09:04:00Z"/>
              <w:color w:val="0000CC"/>
              <w:highlight w:val="yellow"/>
            </w:rPr>
          </w:rPrChange>
        </w:rPr>
      </w:pPr>
      <w:ins w:id="5693" w:author="jnakamura" w:date="2014-01-06T09:04:00Z">
        <w:r w:rsidRPr="00275957">
          <w:rPr>
            <w:rPrChange w:id="5694" w:author="jnakamura" w:date="2014-01-06T09:05:00Z">
              <w:rPr>
                <w:color w:val="0000CC"/>
                <w:highlight w:val="yellow"/>
              </w:rPr>
            </w:rPrChange>
          </w:rPr>
          <w:t>Note:  The objects include, SV (includes New SP Origination Timestamp and Old SP Origination Timestamp), Number Pool Block, NPA-NXX, NPA-NXX-X, LRN, and SPID.</w:t>
        </w:r>
      </w:ins>
    </w:p>
    <w:p w:rsidR="008666F5" w:rsidRPr="008666F5" w:rsidRDefault="008666F5" w:rsidP="008666F5">
      <w:pPr>
        <w:pStyle w:val="RequirementHead"/>
        <w:rPr>
          <w:ins w:id="5695" w:author="jnakamura" w:date="2014-01-06T09:04:00Z"/>
          <w:rPrChange w:id="5696" w:author="jnakamura" w:date="2014-01-06T09:05:00Z">
            <w:rPr>
              <w:ins w:id="5697" w:author="jnakamura" w:date="2014-01-06T09:04:00Z"/>
              <w:color w:val="0000CC"/>
              <w:highlight w:val="yellow"/>
            </w:rPr>
          </w:rPrChange>
        </w:rPr>
      </w:pPr>
      <w:ins w:id="5698" w:author="jnakamura" w:date="2014-01-06T09:04:00Z">
        <w:r w:rsidRPr="008666F5">
          <w:lastRenderedPageBreak/>
          <w:t>RR6-253</w:t>
        </w:r>
        <w:r w:rsidR="00275957" w:rsidRPr="00275957">
          <w:rPr>
            <w:rPrChange w:id="5699" w:author="jnakamura" w:date="2014-01-06T09:05:00Z">
              <w:rPr>
                <w:color w:val="0000CC"/>
                <w:highlight w:val="yellow"/>
              </w:rPr>
            </w:rPrChange>
          </w:rPr>
          <w:tab/>
          <w:t>XML Concurrent HTTPS Connections – Message Ordering – Error Message</w:t>
        </w:r>
      </w:ins>
    </w:p>
    <w:p w:rsidR="008666F5" w:rsidRPr="008666F5" w:rsidRDefault="00275957" w:rsidP="008666F5">
      <w:pPr>
        <w:pStyle w:val="RequirementBody"/>
        <w:rPr>
          <w:ins w:id="5700" w:author="jnakamura" w:date="2014-01-06T09:04:00Z"/>
          <w:rPrChange w:id="5701" w:author="jnakamura" w:date="2014-01-06T09:05:00Z">
            <w:rPr>
              <w:ins w:id="5702" w:author="jnakamura" w:date="2014-01-06T09:04:00Z"/>
              <w:color w:val="0000CC"/>
            </w:rPr>
          </w:rPrChange>
        </w:rPr>
      </w:pPr>
      <w:ins w:id="5703" w:author="jnakamura" w:date="2014-01-06T09:04:00Z">
        <w:r w:rsidRPr="00275957">
          <w:rPr>
            <w:rPrChange w:id="5704" w:author="jnakamura" w:date="2014-01-06T09:05:00Z">
              <w:rPr>
                <w:color w:val="0000CC"/>
                <w:highlight w:val="yellow"/>
              </w:rPr>
            </w:rPrChange>
          </w:rPr>
          <w:t>NPAC SMS shall issue an error message to the SOA or Local SMS when the message ordering validation encounters a message ordering error.</w:t>
        </w:r>
      </w:ins>
    </w:p>
    <w:p w:rsidR="008666F5" w:rsidRDefault="008666F5">
      <w:pPr>
        <w:pStyle w:val="BodyText"/>
        <w:rPr>
          <w:ins w:id="5705" w:author="jnakamura" w:date="2014-01-06T08:56:00Z"/>
        </w:rPr>
      </w:pPr>
    </w:p>
    <w:p w:rsidR="008666F5" w:rsidRDefault="008666F5">
      <w:pPr>
        <w:pStyle w:val="BodyText"/>
        <w:sectPr w:rsidR="008666F5">
          <w:headerReference w:type="default" r:id="rId3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5706" w:name="_Toc357417049"/>
      <w:bookmarkStart w:id="5707" w:name="_Toc361567555"/>
      <w:bookmarkStart w:id="5708" w:name="_Toc364226279"/>
      <w:bookmarkStart w:id="5709" w:name="_Toc365874892"/>
      <w:bookmarkStart w:id="5710" w:name="_Toc367618294"/>
      <w:bookmarkStart w:id="5711" w:name="_Toc368561392"/>
      <w:bookmarkStart w:id="5712" w:name="_Toc368728337"/>
      <w:bookmarkStart w:id="5713" w:name="_Ref377369429"/>
      <w:bookmarkStart w:id="5714" w:name="_Ref377371089"/>
      <w:bookmarkStart w:id="5715" w:name="_Toc380829195"/>
      <w:bookmarkStart w:id="5716" w:name="_Toc436023388"/>
      <w:bookmarkStart w:id="5717" w:name="_Toc436025451"/>
      <w:bookmarkStart w:id="5718" w:name="_Toc376766608"/>
      <w:r>
        <w:lastRenderedPageBreak/>
        <w:t>Security</w:t>
      </w:r>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rsidR="009B6F07" w:rsidRDefault="009B6F07">
      <w:pPr>
        <w:pStyle w:val="Heading2"/>
      </w:pPr>
      <w:bookmarkStart w:id="5719" w:name="_Toc380829196"/>
      <w:bookmarkStart w:id="5720" w:name="_Toc436023389"/>
      <w:bookmarkStart w:id="5721" w:name="_Toc436025452"/>
      <w:bookmarkStart w:id="5722" w:name="_Toc376766609"/>
      <w:r>
        <w:t>Overview</w:t>
      </w:r>
      <w:bookmarkEnd w:id="5719"/>
      <w:bookmarkEnd w:id="5720"/>
      <w:bookmarkEnd w:id="5721"/>
      <w:bookmarkEnd w:id="5722"/>
    </w:p>
    <w:p w:rsidR="009B6F07" w:rsidRDefault="009B6F07">
      <w:pPr>
        <w:pStyle w:val="BodyText"/>
        <w:rPr>
          <w:ins w:id="5723" w:author="jnakamura" w:date="2014-01-06T09:06:00Z"/>
        </w:rPr>
      </w:pPr>
      <w:r>
        <w:t xml:space="preserve">In addition to the general security requirements based on the user interface paradigm, there are requirements for the security on an OSI application-to-application interface (such as the one specified in Section </w:t>
      </w:r>
      <w:r w:rsidR="00275957">
        <w:fldChar w:fldCharType="begin" w:fldLock="1"/>
      </w:r>
      <w:r>
        <w:instrText xml:space="preserve"> REF _Ref377372822 \n </w:instrText>
      </w:r>
      <w:r w:rsidR="00275957">
        <w:fldChar w:fldCharType="separate"/>
      </w:r>
      <w:r>
        <w:t>6</w:t>
      </w:r>
      <w:r w:rsidR="00275957">
        <w:fldChar w:fldCharType="end"/>
      </w:r>
      <w:r>
        <w:t xml:space="preserve">, </w:t>
      </w:r>
      <w:fldSimple w:instr=" REF _Ref377372840 \* MERGEFORMAT " w:fldLock="1">
        <w:r>
          <w:rPr>
            <w:b/>
            <w:i/>
          </w:rPr>
          <w:t>NPAC SMS Interfaces</w:t>
        </w:r>
      </w:fldSimple>
      <w:r>
        <w:t xml:space="preserve">, for the SMS to </w:t>
      </w:r>
      <w:ins w:id="5724" w:author="jnakamura" w:date="2014-01-06T09:07:00Z">
        <w:r w:rsidR="00E63A39">
          <w:t xml:space="preserve">Local </w:t>
        </w:r>
      </w:ins>
      <w:r>
        <w:t>SMS and SMS to SOA interfaces).</w:t>
      </w:r>
    </w:p>
    <w:p w:rsidR="00E63A39" w:rsidRPr="00E63A39" w:rsidRDefault="00275957" w:rsidP="00E63A39">
      <w:pPr>
        <w:pStyle w:val="BodyText"/>
        <w:rPr>
          <w:ins w:id="5725" w:author="jnakamura" w:date="2014-01-06T09:06:00Z"/>
          <w:rPrChange w:id="5726" w:author="jnakamura" w:date="2014-01-06T09:06:00Z">
            <w:rPr>
              <w:ins w:id="5727" w:author="jnakamura" w:date="2014-01-06T09:06:00Z"/>
              <w:color w:val="0000CC"/>
            </w:rPr>
          </w:rPrChange>
        </w:rPr>
      </w:pPr>
      <w:ins w:id="5728" w:author="jnakamura" w:date="2014-01-06T09:06:00Z">
        <w:r w:rsidRPr="00275957">
          <w:rPr>
            <w:rPrChange w:id="5729" w:author="jnakamura" w:date="2014-01-06T09:06:00Z">
              <w:rPr>
                <w:color w:val="0000CC"/>
                <w:highlight w:val="yellow"/>
              </w:rPr>
            </w:rPrChange>
          </w:rPr>
          <w:t>Note:  The same high-level of security applies to both the CMIP interface and the XML interface.</w:t>
        </w:r>
      </w:ins>
    </w:p>
    <w:p w:rsidR="00E63A39" w:rsidRDefault="00E63A39">
      <w:pPr>
        <w:pStyle w:val="BodyText"/>
      </w:pPr>
    </w:p>
    <w:p w:rsidR="009B6F07" w:rsidRDefault="009B6F07">
      <w:pPr>
        <w:pStyle w:val="Heading2"/>
      </w:pPr>
      <w:bookmarkStart w:id="5730" w:name="_Toc436023390"/>
      <w:bookmarkStart w:id="5731" w:name="_Toc436025453"/>
      <w:bookmarkStart w:id="5732" w:name="_Toc357417050"/>
      <w:bookmarkStart w:id="5733" w:name="_Toc361567556"/>
      <w:bookmarkStart w:id="5734" w:name="_Toc364226280"/>
      <w:bookmarkStart w:id="5735" w:name="_Toc365874893"/>
      <w:bookmarkStart w:id="5736" w:name="_Toc367618295"/>
      <w:bookmarkStart w:id="5737" w:name="_Toc368561394"/>
      <w:bookmarkStart w:id="5738" w:name="_Toc368728338"/>
      <w:bookmarkStart w:id="5739" w:name="_Ref377372685"/>
      <w:bookmarkStart w:id="5740" w:name="_Toc380829197"/>
      <w:bookmarkStart w:id="5741" w:name="_Toc376766610"/>
      <w:r>
        <w:t>Identification</w:t>
      </w:r>
      <w:bookmarkEnd w:id="5730"/>
      <w:bookmarkEnd w:id="5731"/>
      <w:bookmarkEnd w:id="5741"/>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5732"/>
    <w:bookmarkEnd w:id="5733"/>
    <w:bookmarkEnd w:id="5734"/>
    <w:bookmarkEnd w:id="5735"/>
    <w:bookmarkEnd w:id="5736"/>
    <w:bookmarkEnd w:id="5737"/>
    <w:bookmarkEnd w:id="5738"/>
    <w:bookmarkEnd w:id="5739"/>
    <w:bookmarkEnd w:id="5740"/>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lastRenderedPageBreak/>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5742" w:name="_Toc436023391"/>
      <w:bookmarkStart w:id="5743" w:name="_Toc436025454"/>
      <w:bookmarkStart w:id="5744" w:name="_Toc357417051"/>
      <w:bookmarkStart w:id="5745" w:name="_Toc361567557"/>
      <w:bookmarkStart w:id="5746" w:name="_Toc364226281"/>
      <w:bookmarkStart w:id="5747" w:name="_Toc365874894"/>
      <w:bookmarkStart w:id="5748" w:name="_Toc367618296"/>
      <w:bookmarkStart w:id="5749" w:name="_Toc368561395"/>
      <w:bookmarkStart w:id="5750" w:name="_Toc368728339"/>
      <w:bookmarkStart w:id="5751" w:name="_Toc380829198"/>
      <w:bookmarkStart w:id="5752" w:name="_Toc376766611"/>
      <w:r>
        <w:t>Authentication</w:t>
      </w:r>
      <w:bookmarkEnd w:id="5742"/>
      <w:bookmarkEnd w:id="5743"/>
      <w:bookmarkEnd w:id="5752"/>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5744"/>
    <w:bookmarkEnd w:id="5745"/>
    <w:bookmarkEnd w:id="5746"/>
    <w:bookmarkEnd w:id="5747"/>
    <w:bookmarkEnd w:id="5748"/>
    <w:bookmarkEnd w:id="5749"/>
    <w:bookmarkEnd w:id="5750"/>
    <w:bookmarkEnd w:id="5751"/>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lastRenderedPageBreak/>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5753" w:name="_Toc357417052"/>
      <w:bookmarkStart w:id="5754" w:name="_Toc361567558"/>
      <w:bookmarkStart w:id="5755" w:name="_Toc364226282"/>
      <w:bookmarkStart w:id="5756" w:name="_Toc365874895"/>
      <w:bookmarkStart w:id="5757" w:name="_Toc367618297"/>
      <w:bookmarkStart w:id="5758" w:name="_Toc368561396"/>
      <w:bookmarkStart w:id="5759" w:name="_Toc368728340"/>
      <w:bookmarkStart w:id="5760" w:name="_Toc380829199"/>
      <w:bookmarkStart w:id="5761" w:name="_Toc436023392"/>
      <w:bookmarkStart w:id="5762" w:name="_Toc436025455"/>
      <w:bookmarkStart w:id="5763" w:name="_Toc376766612"/>
      <w:r>
        <w:t>Password Requirements</w:t>
      </w:r>
      <w:bookmarkEnd w:id="5753"/>
      <w:bookmarkEnd w:id="5754"/>
      <w:bookmarkEnd w:id="5755"/>
      <w:bookmarkEnd w:id="5756"/>
      <w:bookmarkEnd w:id="5757"/>
      <w:bookmarkEnd w:id="5758"/>
      <w:bookmarkEnd w:id="5759"/>
      <w:bookmarkEnd w:id="5760"/>
      <w:bookmarkEnd w:id="5761"/>
      <w:bookmarkEnd w:id="5762"/>
      <w:bookmarkEnd w:id="5763"/>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lastRenderedPageBreak/>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5764" w:name="_Toc357417053"/>
      <w:bookmarkStart w:id="5765" w:name="_Toc361567559"/>
      <w:bookmarkStart w:id="5766" w:name="_Toc364226283"/>
      <w:bookmarkStart w:id="5767" w:name="_Toc365874896"/>
      <w:bookmarkStart w:id="5768" w:name="_Toc367618298"/>
      <w:bookmarkStart w:id="5769" w:name="_Toc368561397"/>
      <w:bookmarkStart w:id="5770" w:name="_Toc368728341"/>
      <w:bookmarkStart w:id="5771" w:name="_Toc380829200"/>
      <w:bookmarkStart w:id="5772" w:name="_Toc436023393"/>
      <w:bookmarkStart w:id="5773" w:name="_Toc436025456"/>
      <w:bookmarkStart w:id="5774" w:name="_Toc376766613"/>
      <w:r>
        <w:t>Access Control</w:t>
      </w:r>
      <w:bookmarkEnd w:id="5764"/>
      <w:bookmarkEnd w:id="5765"/>
      <w:bookmarkEnd w:id="5766"/>
      <w:bookmarkEnd w:id="5767"/>
      <w:bookmarkEnd w:id="5768"/>
      <w:bookmarkEnd w:id="5769"/>
      <w:bookmarkEnd w:id="5770"/>
      <w:bookmarkEnd w:id="5771"/>
      <w:bookmarkEnd w:id="5772"/>
      <w:bookmarkEnd w:id="5773"/>
      <w:bookmarkEnd w:id="5774"/>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5775" w:name="_Toc357417054"/>
      <w:bookmarkStart w:id="5776" w:name="_Toc361567560"/>
      <w:bookmarkStart w:id="5777" w:name="_Toc364226284"/>
      <w:bookmarkStart w:id="5778" w:name="_Toc365874897"/>
      <w:bookmarkStart w:id="5779" w:name="_Toc367618299"/>
      <w:bookmarkStart w:id="5780" w:name="_Toc368561398"/>
      <w:bookmarkStart w:id="5781" w:name="_Toc368728342"/>
      <w:bookmarkStart w:id="5782" w:name="_Toc380829201"/>
      <w:bookmarkStart w:id="5783" w:name="_Toc436023394"/>
      <w:bookmarkStart w:id="5784" w:name="_Toc436025457"/>
      <w:bookmarkStart w:id="5785" w:name="_Toc376766614"/>
      <w:r>
        <w:lastRenderedPageBreak/>
        <w:t>System Access</w:t>
      </w:r>
      <w:bookmarkEnd w:id="5775"/>
      <w:bookmarkEnd w:id="5776"/>
      <w:bookmarkEnd w:id="5777"/>
      <w:bookmarkEnd w:id="5778"/>
      <w:bookmarkEnd w:id="5779"/>
      <w:bookmarkEnd w:id="5780"/>
      <w:bookmarkEnd w:id="5781"/>
      <w:bookmarkEnd w:id="5782"/>
      <w:bookmarkEnd w:id="5783"/>
      <w:bookmarkEnd w:id="5784"/>
      <w:bookmarkEnd w:id="5785"/>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lastRenderedPageBreak/>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lastRenderedPageBreak/>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5786" w:name="_Toc367618300"/>
      <w:bookmarkStart w:id="5787" w:name="_Toc368561399"/>
      <w:bookmarkStart w:id="5788" w:name="_Toc368728343"/>
      <w:bookmarkStart w:id="5789" w:name="_Toc380829202"/>
      <w:bookmarkStart w:id="5790" w:name="_Toc436023395"/>
      <w:bookmarkStart w:id="5791" w:name="_Toc436025458"/>
      <w:bookmarkStart w:id="5792" w:name="_Toc376766615"/>
      <w:r>
        <w:t>Resource Access</w:t>
      </w:r>
      <w:bookmarkEnd w:id="5786"/>
      <w:bookmarkEnd w:id="5787"/>
      <w:bookmarkEnd w:id="5788"/>
      <w:bookmarkEnd w:id="5789"/>
      <w:bookmarkEnd w:id="5790"/>
      <w:bookmarkEnd w:id="5791"/>
      <w:bookmarkEnd w:id="5792"/>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lastRenderedPageBreak/>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5793" w:name="_Toc367618301"/>
      <w:bookmarkStart w:id="5794" w:name="_Toc368561400"/>
      <w:bookmarkStart w:id="5795" w:name="_Toc368728344"/>
      <w:bookmarkStart w:id="5796" w:name="_Toc380829203"/>
      <w:bookmarkStart w:id="5797" w:name="_Toc436023396"/>
      <w:bookmarkStart w:id="5798" w:name="_Toc436025459"/>
      <w:bookmarkStart w:id="5799" w:name="_Toc376766616"/>
      <w:r>
        <w:t>Data and System Integrity</w:t>
      </w:r>
      <w:bookmarkEnd w:id="5793"/>
      <w:bookmarkEnd w:id="5794"/>
      <w:bookmarkEnd w:id="5795"/>
      <w:bookmarkEnd w:id="5796"/>
      <w:bookmarkEnd w:id="5797"/>
      <w:bookmarkEnd w:id="5798"/>
      <w:bookmarkEnd w:id="5799"/>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lastRenderedPageBreak/>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5800" w:name="_Toc367618302"/>
      <w:bookmarkStart w:id="5801" w:name="_Toc368561401"/>
      <w:bookmarkStart w:id="5802" w:name="_Toc368728345"/>
      <w:bookmarkStart w:id="5803" w:name="_Toc380829204"/>
      <w:bookmarkStart w:id="5804" w:name="_Toc436023397"/>
      <w:bookmarkStart w:id="5805" w:name="_Toc436025460"/>
      <w:bookmarkStart w:id="5806" w:name="_Toc376766617"/>
      <w:r>
        <w:t>Audit</w:t>
      </w:r>
      <w:bookmarkEnd w:id="5800"/>
      <w:bookmarkEnd w:id="5801"/>
      <w:bookmarkEnd w:id="5802"/>
      <w:bookmarkEnd w:id="5803"/>
      <w:bookmarkEnd w:id="5804"/>
      <w:bookmarkEnd w:id="5805"/>
      <w:bookmarkEnd w:id="5806"/>
    </w:p>
    <w:p w:rsidR="009B6F07" w:rsidRDefault="009B6F07">
      <w:pPr>
        <w:pStyle w:val="Heading3"/>
      </w:pPr>
      <w:bookmarkStart w:id="5807" w:name="_Toc367618303"/>
      <w:bookmarkStart w:id="5808" w:name="_Toc368561402"/>
      <w:bookmarkStart w:id="5809" w:name="_Toc368728346"/>
      <w:bookmarkStart w:id="5810" w:name="_Toc380829205"/>
      <w:bookmarkStart w:id="5811" w:name="_Toc436023398"/>
      <w:bookmarkStart w:id="5812" w:name="_Toc436025461"/>
      <w:bookmarkStart w:id="5813" w:name="_Toc376766618"/>
      <w:r>
        <w:t>Audit Log Generation</w:t>
      </w:r>
      <w:bookmarkEnd w:id="5807"/>
      <w:bookmarkEnd w:id="5808"/>
      <w:bookmarkEnd w:id="5809"/>
      <w:bookmarkEnd w:id="5810"/>
      <w:bookmarkEnd w:id="5811"/>
      <w:bookmarkEnd w:id="5812"/>
      <w:bookmarkEnd w:id="5813"/>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lastRenderedPageBreak/>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lastRenderedPageBreak/>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5814" w:name="_Toc367618304"/>
      <w:bookmarkStart w:id="5815" w:name="_Toc368561403"/>
      <w:bookmarkStart w:id="5816" w:name="_Toc368728347"/>
      <w:bookmarkStart w:id="5817" w:name="_Toc380829206"/>
      <w:bookmarkStart w:id="5818" w:name="_Toc436023399"/>
      <w:bookmarkStart w:id="5819" w:name="_Toc436025462"/>
      <w:bookmarkStart w:id="5820" w:name="_Toc376766619"/>
      <w:r>
        <w:t>Reporting and Intrusion Detection</w:t>
      </w:r>
      <w:bookmarkEnd w:id="5814"/>
      <w:bookmarkEnd w:id="5815"/>
      <w:bookmarkEnd w:id="5816"/>
      <w:bookmarkEnd w:id="5817"/>
      <w:bookmarkEnd w:id="5818"/>
      <w:bookmarkEnd w:id="5819"/>
      <w:bookmarkEnd w:id="5820"/>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lastRenderedPageBreak/>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5821" w:name="_Toc367618305"/>
      <w:bookmarkStart w:id="5822" w:name="_Toc368561404"/>
      <w:bookmarkStart w:id="5823" w:name="_Toc368728348"/>
      <w:bookmarkStart w:id="5824" w:name="_Toc380829207"/>
      <w:bookmarkStart w:id="5825" w:name="_Toc436023400"/>
      <w:bookmarkStart w:id="5826" w:name="_Toc436025463"/>
      <w:bookmarkStart w:id="5827" w:name="_Toc376766620"/>
      <w:r>
        <w:t>Continuity of Service</w:t>
      </w:r>
      <w:bookmarkEnd w:id="5821"/>
      <w:bookmarkEnd w:id="5822"/>
      <w:bookmarkEnd w:id="5823"/>
      <w:bookmarkEnd w:id="5824"/>
      <w:bookmarkEnd w:id="5825"/>
      <w:bookmarkEnd w:id="5826"/>
      <w:bookmarkEnd w:id="5827"/>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lastRenderedPageBreak/>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5828" w:name="_Toc367618306"/>
      <w:bookmarkStart w:id="5829" w:name="_Toc368561405"/>
      <w:bookmarkStart w:id="5830" w:name="_Toc368728349"/>
      <w:bookmarkStart w:id="5831"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5832" w:name="_Toc380829208"/>
      <w:bookmarkStart w:id="5833" w:name="_Toc436023401"/>
      <w:bookmarkStart w:id="5834" w:name="_Toc436025464"/>
      <w:bookmarkStart w:id="5835" w:name="_Toc376766621"/>
      <w:r>
        <w:t>Software Vendor</w:t>
      </w:r>
      <w:bookmarkEnd w:id="5828"/>
      <w:bookmarkEnd w:id="5829"/>
      <w:bookmarkEnd w:id="5830"/>
      <w:bookmarkEnd w:id="5831"/>
      <w:bookmarkEnd w:id="5832"/>
      <w:bookmarkEnd w:id="5833"/>
      <w:bookmarkEnd w:id="5834"/>
      <w:bookmarkEnd w:id="5835"/>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5836" w:name="_Toc367618307"/>
      <w:bookmarkStart w:id="5837" w:name="_Toc368561406"/>
      <w:bookmarkStart w:id="5838" w:name="_Toc368728350"/>
      <w:bookmarkStart w:id="5839" w:name="_Toc380829209"/>
      <w:bookmarkStart w:id="5840" w:name="_Toc436023402"/>
      <w:bookmarkStart w:id="5841" w:name="_Toc436025465"/>
      <w:del w:id="5842" w:author="jnakamura" w:date="2014-01-06T09:08:00Z">
        <w:r w:rsidDel="00E63A39">
          <w:delText xml:space="preserve">OSI </w:delText>
        </w:r>
      </w:del>
      <w:bookmarkStart w:id="5843" w:name="_Toc376766622"/>
      <w:ins w:id="5844" w:author="jnakamura" w:date="2014-01-06T09:08:00Z">
        <w:r w:rsidR="00E63A39">
          <w:t xml:space="preserve">Mechanized </w:t>
        </w:r>
      </w:ins>
      <w:r>
        <w:t>Security Environment</w:t>
      </w:r>
      <w:bookmarkEnd w:id="5836"/>
      <w:bookmarkEnd w:id="5837"/>
      <w:bookmarkEnd w:id="5838"/>
      <w:bookmarkEnd w:id="5839"/>
      <w:bookmarkEnd w:id="5840"/>
      <w:bookmarkEnd w:id="5841"/>
      <w:bookmarkEnd w:id="5843"/>
    </w:p>
    <w:p w:rsidR="009B6F07" w:rsidRDefault="009B6F07">
      <w:pPr>
        <w:pStyle w:val="Heading3"/>
        <w:spacing w:before="200"/>
      </w:pPr>
      <w:bookmarkStart w:id="5845" w:name="_Toc367618308"/>
      <w:bookmarkStart w:id="5846" w:name="_Toc368561407"/>
      <w:bookmarkStart w:id="5847" w:name="_Toc368728351"/>
      <w:bookmarkStart w:id="5848" w:name="_Toc380829210"/>
      <w:bookmarkStart w:id="5849" w:name="_Toc436023403"/>
      <w:bookmarkStart w:id="5850" w:name="_Toc436025466"/>
      <w:bookmarkStart w:id="5851" w:name="_Toc376766623"/>
      <w:r>
        <w:t>Threats</w:t>
      </w:r>
      <w:bookmarkEnd w:id="5845"/>
      <w:bookmarkEnd w:id="5846"/>
      <w:bookmarkEnd w:id="5847"/>
      <w:bookmarkEnd w:id="5848"/>
      <w:bookmarkEnd w:id="5849"/>
      <w:bookmarkEnd w:id="5850"/>
      <w:bookmarkEnd w:id="5851"/>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5852" w:name="_Toc367618309"/>
      <w:bookmarkStart w:id="5853" w:name="_Toc368561408"/>
      <w:bookmarkStart w:id="5854" w:name="_Toc368728352"/>
      <w:bookmarkStart w:id="5855" w:name="_Toc380829211"/>
      <w:bookmarkStart w:id="5856" w:name="_Toc436023404"/>
      <w:bookmarkStart w:id="5857" w:name="_Toc436025467"/>
      <w:bookmarkStart w:id="5858" w:name="_Toc376766624"/>
      <w:r>
        <w:lastRenderedPageBreak/>
        <w:t>Security Services</w:t>
      </w:r>
      <w:bookmarkEnd w:id="5852"/>
      <w:bookmarkEnd w:id="5853"/>
      <w:bookmarkEnd w:id="5854"/>
      <w:bookmarkEnd w:id="5855"/>
      <w:bookmarkEnd w:id="5856"/>
      <w:bookmarkEnd w:id="5857"/>
      <w:bookmarkEnd w:id="5858"/>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ins w:id="5859" w:author="jnakamura" w:date="2014-01-06T09:09:00Z">
        <w:r w:rsidR="00E63A39">
          <w:t xml:space="preserve"> or </w:t>
        </w:r>
      </w:ins>
      <w:ins w:id="5860" w:author="jnakamura" w:date="2014-01-06T09:10:00Z">
        <w:r w:rsidR="00E63A39">
          <w:t>XML connection</w:t>
        </w:r>
      </w:ins>
      <w:r>
        <w:t>).</w:t>
      </w:r>
    </w:p>
    <w:p w:rsidR="009B6F07" w:rsidRDefault="009B6F07">
      <w:pPr>
        <w:pStyle w:val="RequirementHead"/>
      </w:pPr>
      <w:r>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5861" w:name="_Toc367618310"/>
      <w:bookmarkStart w:id="5862" w:name="_Toc368561409"/>
      <w:bookmarkStart w:id="5863" w:name="_Toc368728353"/>
      <w:bookmarkStart w:id="5864" w:name="_Toc380829212"/>
      <w:bookmarkStart w:id="5865" w:name="_Toc436023405"/>
      <w:bookmarkStart w:id="5866" w:name="_Toc436025468"/>
      <w:bookmarkStart w:id="5867" w:name="_Toc376766625"/>
      <w:r>
        <w:t>Security Mechanisms</w:t>
      </w:r>
      <w:bookmarkEnd w:id="5861"/>
      <w:bookmarkEnd w:id="5862"/>
      <w:bookmarkEnd w:id="5863"/>
      <w:bookmarkEnd w:id="5864"/>
      <w:bookmarkEnd w:id="5865"/>
      <w:bookmarkEnd w:id="5866"/>
      <w:bookmarkEnd w:id="5867"/>
    </w:p>
    <w:p w:rsidR="009B6F07" w:rsidRDefault="009B6F07">
      <w:pPr>
        <w:pStyle w:val="BodyText"/>
      </w:pPr>
      <w:r>
        <w:t>This section outlines the requirements to specify security mechanisms.</w:t>
      </w:r>
    </w:p>
    <w:p w:rsidR="009B6F07" w:rsidRDefault="009B6F07">
      <w:pPr>
        <w:pStyle w:val="Heading4"/>
      </w:pPr>
      <w:bookmarkStart w:id="5868" w:name="_Toc368561410"/>
      <w:bookmarkStart w:id="5869" w:name="_Toc368728354"/>
      <w:bookmarkStart w:id="5870" w:name="_Toc380829213"/>
      <w:bookmarkStart w:id="5871" w:name="_Toc436023406"/>
      <w:bookmarkStart w:id="5872" w:name="_Toc436025469"/>
      <w:bookmarkStart w:id="5873" w:name="_Toc376766626"/>
      <w:r>
        <w:t>Encryption</w:t>
      </w:r>
      <w:bookmarkEnd w:id="5868"/>
      <w:bookmarkEnd w:id="5869"/>
      <w:bookmarkEnd w:id="5870"/>
      <w:bookmarkEnd w:id="5871"/>
      <w:bookmarkEnd w:id="5872"/>
      <w:bookmarkEnd w:id="5873"/>
    </w:p>
    <w:p w:rsidR="00E63A39" w:rsidRPr="00E63A39" w:rsidRDefault="00275957" w:rsidP="00E63A39">
      <w:pPr>
        <w:pStyle w:val="BodyText"/>
        <w:rPr>
          <w:ins w:id="5874" w:author="jnakamura" w:date="2014-01-06T09:10:00Z"/>
          <w:rPrChange w:id="5875" w:author="jnakamura" w:date="2014-01-06T09:10:00Z">
            <w:rPr>
              <w:ins w:id="5876" w:author="jnakamura" w:date="2014-01-06T09:10:00Z"/>
              <w:color w:val="0000CC"/>
            </w:rPr>
          </w:rPrChange>
        </w:rPr>
      </w:pPr>
      <w:ins w:id="5877" w:author="jnakamura" w:date="2014-01-06T09:10:00Z">
        <w:r w:rsidRPr="00275957">
          <w:rPr>
            <w:rPrChange w:id="5878" w:author="jnakamura" w:date="2014-01-06T09:10:00Z">
              <w:rPr>
                <w:color w:val="0000CC"/>
                <w:highlight w:val="yellow"/>
              </w:rPr>
            </w:rPrChange>
          </w:rPr>
          <w:t xml:space="preserve">Note:  This sub-section contains requirements that are </w:t>
        </w:r>
      </w:ins>
      <w:ins w:id="5879" w:author="jnakamura" w:date="2014-01-06T09:11:00Z">
        <w:r w:rsidR="00E63A39">
          <w:t xml:space="preserve">a </w:t>
        </w:r>
      </w:ins>
      <w:ins w:id="5880" w:author="jnakamura" w:date="2014-01-06T09:10:00Z">
        <w:r w:rsidRPr="00275957">
          <w:rPr>
            <w:rPrChange w:id="5881" w:author="jnakamura" w:date="2014-01-06T09:10:00Z">
              <w:rPr>
                <w:color w:val="0000CC"/>
                <w:highlight w:val="yellow"/>
              </w:rPr>
            </w:rPrChange>
          </w:rPr>
          <w:t>CMIP specific</w:t>
        </w:r>
        <w:r w:rsidR="00E63A39">
          <w:t xml:space="preserve"> concept and only appl</w:t>
        </w:r>
      </w:ins>
      <w:ins w:id="5882" w:author="jnakamura" w:date="2014-01-06T09:11:00Z">
        <w:r w:rsidR="00E63A39">
          <w:t>y</w:t>
        </w:r>
      </w:ins>
      <w:ins w:id="5883" w:author="jnakamura" w:date="2014-01-06T09:10:00Z">
        <w:r w:rsidRPr="00275957">
          <w:rPr>
            <w:rPrChange w:id="5884" w:author="jnakamura" w:date="2014-01-06T09:10:00Z">
              <w:rPr>
                <w:color w:val="0000CC"/>
                <w:highlight w:val="yellow"/>
              </w:rPr>
            </w:rPrChange>
          </w:rPr>
          <w:t xml:space="preserve"> to the CMIP interface.</w:t>
        </w:r>
      </w:ins>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lastRenderedPageBreak/>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5885" w:name="_Toc368561411"/>
      <w:bookmarkStart w:id="5886" w:name="_Toc368728355"/>
      <w:bookmarkStart w:id="5887" w:name="_Toc380829214"/>
      <w:bookmarkStart w:id="5888" w:name="_Toc436023407"/>
      <w:bookmarkStart w:id="5889" w:name="_Toc436025470"/>
      <w:bookmarkStart w:id="5890" w:name="_Toc376766627"/>
      <w:r>
        <w:t>Authentication</w:t>
      </w:r>
      <w:bookmarkEnd w:id="5885"/>
      <w:bookmarkEnd w:id="5886"/>
      <w:bookmarkEnd w:id="5887"/>
      <w:bookmarkEnd w:id="5888"/>
      <w:bookmarkEnd w:id="5889"/>
      <w:bookmarkEnd w:id="5890"/>
    </w:p>
    <w:p w:rsidR="00E63A39" w:rsidRPr="00E63A39" w:rsidRDefault="00E63A39" w:rsidP="00E63A39">
      <w:pPr>
        <w:pStyle w:val="BodyText"/>
        <w:rPr>
          <w:ins w:id="5891" w:author="jnakamura" w:date="2014-01-06T09:11:00Z"/>
        </w:rPr>
      </w:pPr>
      <w:ins w:id="5892" w:author="jnakamura" w:date="2014-01-06T09:11:00Z">
        <w:r w:rsidRPr="00E63A39">
          <w:t xml:space="preserve">Note:  This sub-section contains requirements that are </w:t>
        </w:r>
        <w:r>
          <w:t xml:space="preserve">a </w:t>
        </w:r>
        <w:r w:rsidRPr="00E63A39">
          <w:t>CMIP specific</w:t>
        </w:r>
        <w:r>
          <w:t xml:space="preserve"> concept and only apply</w:t>
        </w:r>
        <w:r w:rsidRPr="00E63A39">
          <w:t xml:space="preserve"> to the CMIP interface.</w:t>
        </w:r>
      </w:ins>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SOA to NPAC SMS interface and the NPAC SMS to Local SMS interface shall convey the authenticator in the CMIP access control field.</w:t>
      </w:r>
    </w:p>
    <w:p w:rsidR="004D0540" w:rsidRPr="00ED20BB" w:rsidRDefault="004D0540" w:rsidP="004D0540">
      <w:pPr>
        <w:pStyle w:val="RequirementBody"/>
      </w:pPr>
      <w:bookmarkStart w:id="5893" w:name="_Toc368561412"/>
      <w:bookmarkStart w:id="5894" w:name="_Toc368728356"/>
      <w:bookmarkStart w:id="5895" w:name="_Toc380829215"/>
      <w:bookmarkStart w:id="5896" w:name="_Toc436023408"/>
      <w:bookmarkStart w:id="5897"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5898" w:name="_Toc376766628"/>
      <w:r>
        <w:t>Data Origin Authentication</w:t>
      </w:r>
      <w:bookmarkEnd w:id="5893"/>
      <w:bookmarkEnd w:id="5894"/>
      <w:bookmarkEnd w:id="5895"/>
      <w:bookmarkEnd w:id="5896"/>
      <w:bookmarkEnd w:id="5897"/>
      <w:bookmarkEnd w:id="5898"/>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lastRenderedPageBreak/>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5899" w:name="_Toc368561413"/>
      <w:bookmarkStart w:id="5900" w:name="_Toc368728357"/>
      <w:bookmarkStart w:id="5901" w:name="_Toc380829216"/>
      <w:bookmarkStart w:id="5902" w:name="_Toc436023409"/>
      <w:bookmarkStart w:id="5903" w:name="_Toc436025472"/>
      <w:bookmarkStart w:id="5904" w:name="_Toc376766629"/>
      <w:r>
        <w:t>Integrity and Non-repudiation</w:t>
      </w:r>
      <w:bookmarkEnd w:id="5899"/>
      <w:bookmarkEnd w:id="5900"/>
      <w:bookmarkEnd w:id="5901"/>
      <w:bookmarkEnd w:id="5902"/>
      <w:bookmarkEnd w:id="5903"/>
      <w:bookmarkEnd w:id="5904"/>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ins w:id="5905" w:author="jnakamura" w:date="2014-01-06T09:12:00Z">
        <w:r w:rsidR="00E63A39">
          <w:t xml:space="preserve">  (CMIP interface only)</w:t>
        </w:r>
      </w:ins>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5906" w:name="_Toc368561414"/>
      <w:bookmarkStart w:id="5907" w:name="_Toc368728358"/>
      <w:bookmarkStart w:id="5908" w:name="_Toc380829217"/>
      <w:bookmarkStart w:id="5909" w:name="_Toc436023410"/>
      <w:bookmarkStart w:id="5910" w:name="_Toc436025473"/>
      <w:bookmarkStart w:id="5911" w:name="_Toc376766630"/>
      <w:r>
        <w:t>Access Control</w:t>
      </w:r>
      <w:bookmarkEnd w:id="5906"/>
      <w:bookmarkEnd w:id="5907"/>
      <w:bookmarkEnd w:id="5908"/>
      <w:bookmarkEnd w:id="5909"/>
      <w:bookmarkEnd w:id="5910"/>
      <w:bookmarkEnd w:id="5911"/>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5912" w:name="_Toc368561415"/>
      <w:bookmarkStart w:id="5913" w:name="_Toc368728359"/>
      <w:bookmarkStart w:id="5914" w:name="_Toc380829218"/>
      <w:bookmarkStart w:id="5915" w:name="_Toc436023411"/>
      <w:bookmarkStart w:id="5916" w:name="_Toc436025474"/>
      <w:bookmarkStart w:id="5917" w:name="_Toc376766631"/>
      <w:r>
        <w:lastRenderedPageBreak/>
        <w:t>Audit Trail</w:t>
      </w:r>
      <w:bookmarkEnd w:id="5912"/>
      <w:bookmarkEnd w:id="5913"/>
      <w:bookmarkEnd w:id="5914"/>
      <w:bookmarkEnd w:id="5915"/>
      <w:bookmarkEnd w:id="5916"/>
      <w:bookmarkEnd w:id="5917"/>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5918" w:name="_Toc368561416"/>
      <w:bookmarkStart w:id="5919" w:name="_Toc368728360"/>
      <w:bookmarkStart w:id="5920" w:name="_Toc380829219"/>
      <w:bookmarkStart w:id="5921" w:name="_Toc436023412"/>
      <w:bookmarkStart w:id="5922" w:name="_Toc436025475"/>
      <w:bookmarkStart w:id="5923" w:name="_Toc376766632"/>
      <w:r>
        <w:t>Key Exchange</w:t>
      </w:r>
      <w:bookmarkEnd w:id="5918"/>
      <w:bookmarkEnd w:id="5919"/>
      <w:bookmarkEnd w:id="5920"/>
      <w:bookmarkEnd w:id="5921"/>
      <w:bookmarkEnd w:id="5922"/>
      <w:bookmarkEnd w:id="5923"/>
    </w:p>
    <w:p w:rsidR="00E63A39" w:rsidRPr="00E63A39" w:rsidRDefault="00275957" w:rsidP="00E63A39">
      <w:pPr>
        <w:pStyle w:val="BodyText"/>
        <w:rPr>
          <w:ins w:id="5924" w:author="jnakamura" w:date="2014-01-06T09:12:00Z"/>
          <w:rPrChange w:id="5925" w:author="jnakamura" w:date="2014-01-06T09:12:00Z">
            <w:rPr>
              <w:ins w:id="5926" w:author="jnakamura" w:date="2014-01-06T09:12:00Z"/>
              <w:color w:val="0000CC"/>
            </w:rPr>
          </w:rPrChange>
        </w:rPr>
      </w:pPr>
      <w:ins w:id="5927" w:author="jnakamura" w:date="2014-01-06T09:12:00Z">
        <w:r w:rsidRPr="00275957">
          <w:rPr>
            <w:rPrChange w:id="5928" w:author="jnakamura" w:date="2014-01-06T09:12:00Z">
              <w:rPr>
                <w:color w:val="0000CC"/>
                <w:highlight w:val="yellow"/>
              </w:rPr>
            </w:rPrChange>
          </w:rPr>
          <w:t>Note:  This sub-section contains requirements that apply to both the CMIP interface and the XML interface.  For the XML interface, the SP-Key is in ascii format.  The key list is only applicable for the CMIP interface.</w:t>
        </w:r>
      </w:ins>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lastRenderedPageBreak/>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lastRenderedPageBreak/>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5929" w:name="_Toc357417055"/>
      <w:bookmarkStart w:id="5930" w:name="_Toc361567561"/>
      <w:bookmarkStart w:id="5931" w:name="_Toc364226285"/>
      <w:bookmarkStart w:id="5932" w:name="_Toc367618311"/>
      <w:bookmarkStart w:id="5933" w:name="_Toc368561417"/>
      <w:bookmarkStart w:id="5934" w:name="_Toc368728361"/>
      <w:bookmarkStart w:id="5935" w:name="_Toc380829220"/>
      <w:bookmarkStart w:id="5936" w:name="_Toc436023413"/>
      <w:bookmarkStart w:id="5937" w:name="_Toc436025476"/>
      <w:bookmarkStart w:id="5938" w:name="_Toc376766633"/>
      <w:r>
        <w:lastRenderedPageBreak/>
        <w:t>Audit Administration</w:t>
      </w:r>
      <w:bookmarkEnd w:id="5929"/>
      <w:bookmarkEnd w:id="5930"/>
      <w:bookmarkEnd w:id="5931"/>
      <w:bookmarkEnd w:id="5932"/>
      <w:bookmarkEnd w:id="5933"/>
      <w:bookmarkEnd w:id="5934"/>
      <w:bookmarkEnd w:id="5935"/>
      <w:bookmarkEnd w:id="5936"/>
      <w:bookmarkEnd w:id="5937"/>
      <w:bookmarkEnd w:id="5938"/>
    </w:p>
    <w:p w:rsidR="009B6F07" w:rsidRDefault="009B6F07">
      <w:pPr>
        <w:pStyle w:val="Heading2"/>
      </w:pPr>
      <w:bookmarkStart w:id="5939" w:name="_Toc380829221"/>
      <w:bookmarkStart w:id="5940" w:name="_Toc436023414"/>
      <w:bookmarkStart w:id="5941" w:name="_Toc436025477"/>
      <w:bookmarkStart w:id="5942" w:name="_Toc376766634"/>
      <w:r>
        <w:t>Overview</w:t>
      </w:r>
      <w:bookmarkEnd w:id="5939"/>
      <w:bookmarkEnd w:id="5940"/>
      <w:bookmarkEnd w:id="5941"/>
      <w:bookmarkEnd w:id="5942"/>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275957">
        <w:fldChar w:fldCharType="begin" w:fldLock="1"/>
      </w:r>
      <w:r>
        <w:instrText xml:space="preserve"> REF _Ref377377354 \n </w:instrText>
      </w:r>
      <w:r w:rsidR="00275957">
        <w:fldChar w:fldCharType="separate"/>
      </w:r>
      <w:r>
        <w:t>8.2</w:t>
      </w:r>
      <w:r w:rsidR="00275957">
        <w:fldChar w:fldCharType="end"/>
      </w:r>
      <w:r>
        <w:t xml:space="preserve"> through </w:t>
      </w:r>
      <w:r w:rsidR="00275957">
        <w:fldChar w:fldCharType="begin" w:fldLock="1"/>
      </w:r>
      <w:r>
        <w:instrText xml:space="preserve"> REF _Ref377377395 \n </w:instrText>
      </w:r>
      <w:r w:rsidR="00275957">
        <w:fldChar w:fldCharType="separate"/>
      </w:r>
      <w:r>
        <w:t>8.6</w:t>
      </w:r>
      <w:r w:rsidR="00275957">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275957">
        <w:fldChar w:fldCharType="begin" w:fldLock="1"/>
      </w:r>
      <w:r>
        <w:instrText xml:space="preserve"> REF _Ref377377450 \n </w:instrText>
      </w:r>
      <w:r w:rsidR="00275957">
        <w:fldChar w:fldCharType="separate"/>
      </w:r>
      <w:r>
        <w:t>8.7</w:t>
      </w:r>
      <w:r w:rsidR="00275957">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5943" w:name="_Toc357417063"/>
      <w:bookmarkStart w:id="5944" w:name="_Toc361567562"/>
      <w:bookmarkStart w:id="5945" w:name="_Toc364226286"/>
      <w:bookmarkStart w:id="5946" w:name="_Toc367618312"/>
      <w:bookmarkStart w:id="5947" w:name="_Toc368561418"/>
      <w:bookmarkStart w:id="5948" w:name="_Toc368728362"/>
      <w:bookmarkStart w:id="5949" w:name="_Ref377377354"/>
      <w:bookmarkStart w:id="5950" w:name="_Toc380829222"/>
      <w:bookmarkStart w:id="5951" w:name="_Toc436023415"/>
      <w:bookmarkStart w:id="5952" w:name="_Toc436025478"/>
      <w:bookmarkStart w:id="5953" w:name="_Toc376766635"/>
      <w:r>
        <w:t>Service Provider User Functionality</w:t>
      </w:r>
      <w:bookmarkEnd w:id="5943"/>
      <w:bookmarkEnd w:id="5944"/>
      <w:bookmarkEnd w:id="5945"/>
      <w:bookmarkEnd w:id="5946"/>
      <w:bookmarkEnd w:id="5947"/>
      <w:bookmarkEnd w:id="5948"/>
      <w:bookmarkEnd w:id="5949"/>
      <w:bookmarkEnd w:id="5950"/>
      <w:bookmarkEnd w:id="5951"/>
      <w:bookmarkEnd w:id="5952"/>
      <w:bookmarkEnd w:id="5953"/>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rsidP="008666F5">
      <w:pPr>
        <w:pStyle w:val="ListBullet"/>
      </w:pPr>
      <w:r>
        <w:t>Unique Audit Name</w:t>
      </w:r>
    </w:p>
    <w:p w:rsidR="009B6F07" w:rsidRDefault="009B6F07" w:rsidP="008666F5">
      <w:pPr>
        <w:pStyle w:val="ListBullet"/>
      </w:pPr>
      <w:r>
        <w:t>TN (either a single or range of TNs)</w:t>
      </w:r>
    </w:p>
    <w:p w:rsidR="009B6F07" w:rsidRDefault="009B6F07">
      <w:pPr>
        <w:pStyle w:val="RequirementHead"/>
      </w:pPr>
      <w:r>
        <w:lastRenderedPageBreak/>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000000" w:rsidRDefault="009B6F07">
      <w:pPr>
        <w:pStyle w:val="BodyText2"/>
        <w:spacing w:after="120"/>
        <w:rPr>
          <w:ins w:id="5954" w:author="jnakamura" w:date="2014-01-06T09:29:00Z"/>
        </w:rPr>
        <w:pPrChange w:id="5955" w:author="jnakamura" w:date="2014-01-06T09:29:00Z">
          <w:pPr>
            <w:pStyle w:val="BodyText2"/>
            <w:spacing w:after="360"/>
          </w:pPr>
        </w:pPrChange>
      </w:pPr>
      <w:r>
        <w:rPr>
          <w:b/>
        </w:rPr>
        <w:t>Default</w:t>
      </w:r>
      <w:r>
        <w:t>:  Full audit</w:t>
      </w:r>
    </w:p>
    <w:p w:rsidR="00000000" w:rsidRDefault="00275957">
      <w:pPr>
        <w:pStyle w:val="BodyText"/>
        <w:spacing w:before="0" w:after="360"/>
        <w:pPrChange w:id="5956" w:author="jnakamura" w:date="2014-01-06T09:29:00Z">
          <w:pPr>
            <w:pStyle w:val="BodyText2"/>
            <w:spacing w:after="360"/>
          </w:pPr>
        </w:pPrChange>
      </w:pPr>
      <w:ins w:id="5957" w:author="jnakamura" w:date="2014-01-06T09:29:00Z">
        <w:r w:rsidRPr="00275957">
          <w:rPr>
            <w:rPrChange w:id="5958" w:author="jnakamura" w:date="2014-01-06T09:29:00Z">
              <w:rPr>
                <w:color w:val="0000CC"/>
                <w:highlight w:val="yellow"/>
              </w:rPr>
            </w:rPrChange>
          </w:rPr>
          <w:t>Note:  Partial audits apply only to the CMIP interface.  Full audits apply to both the CMIP interface and the XML XML interface.</w:t>
        </w:r>
      </w:ins>
    </w:p>
    <w:p w:rsidR="009B6F07" w:rsidRDefault="009B6F07">
      <w:pPr>
        <w:pStyle w:val="Heading2"/>
      </w:pPr>
      <w:bookmarkStart w:id="5959" w:name="_Toc357417064"/>
      <w:bookmarkStart w:id="5960" w:name="_Toc361567563"/>
      <w:bookmarkStart w:id="5961" w:name="_Toc364226287"/>
      <w:bookmarkStart w:id="5962" w:name="_Toc367618313"/>
      <w:bookmarkStart w:id="5963" w:name="_Toc368561419"/>
      <w:bookmarkStart w:id="5964" w:name="_Toc368728363"/>
      <w:bookmarkStart w:id="5965" w:name="_Toc380829223"/>
      <w:bookmarkStart w:id="5966" w:name="_Toc436023416"/>
      <w:bookmarkStart w:id="5967" w:name="_Toc436025479"/>
      <w:bookmarkStart w:id="5968" w:name="_Toc376766636"/>
      <w:r>
        <w:t>NPAC User Functionality</w:t>
      </w:r>
      <w:bookmarkEnd w:id="5959"/>
      <w:bookmarkEnd w:id="5960"/>
      <w:bookmarkEnd w:id="5961"/>
      <w:bookmarkEnd w:id="5962"/>
      <w:bookmarkEnd w:id="5963"/>
      <w:bookmarkEnd w:id="5964"/>
      <w:bookmarkEnd w:id="5965"/>
      <w:bookmarkEnd w:id="5966"/>
      <w:bookmarkEnd w:id="5967"/>
      <w:bookmarkEnd w:id="5968"/>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rsidP="008666F5">
      <w:pPr>
        <w:pStyle w:val="ListBullet"/>
      </w:pPr>
      <w:r>
        <w:t>Unique Audit Name</w:t>
      </w:r>
    </w:p>
    <w:p w:rsidR="009B6F07" w:rsidRDefault="009B6F07" w:rsidP="008666F5">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rsidP="008666F5">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lastRenderedPageBreak/>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5969" w:name="_Toc357417065"/>
      <w:bookmarkStart w:id="5970" w:name="_Toc361567564"/>
      <w:bookmarkStart w:id="5971" w:name="_Toc364226288"/>
      <w:bookmarkStart w:id="5972" w:name="_Toc367618314"/>
      <w:bookmarkStart w:id="5973" w:name="_Toc368561420"/>
      <w:bookmarkStart w:id="5974" w:name="_Toc368728364"/>
      <w:bookmarkStart w:id="5975" w:name="_Toc380829224"/>
      <w:bookmarkStart w:id="5976" w:name="_Toc436023417"/>
      <w:bookmarkStart w:id="5977" w:name="_Toc436025480"/>
      <w:bookmarkStart w:id="5978" w:name="_Toc376766637"/>
      <w:r>
        <w:t>System Functionality</w:t>
      </w:r>
      <w:bookmarkEnd w:id="5969"/>
      <w:bookmarkEnd w:id="5970"/>
      <w:bookmarkEnd w:id="5971"/>
      <w:bookmarkEnd w:id="5972"/>
      <w:bookmarkEnd w:id="5973"/>
      <w:bookmarkEnd w:id="5974"/>
      <w:bookmarkEnd w:id="5975"/>
      <w:bookmarkEnd w:id="5976"/>
      <w:bookmarkEnd w:id="5977"/>
      <w:bookmarkEnd w:id="5978"/>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lastRenderedPageBreak/>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lastRenderedPageBreak/>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2F5092" w:rsidRDefault="002F5092" w:rsidP="002F5092">
      <w:pPr>
        <w:pStyle w:val="RequirementHead"/>
        <w:rPr>
          <w:ins w:id="5979" w:author="jnakamura" w:date="2014-01-06T09:34:00Z"/>
        </w:rPr>
      </w:pPr>
      <w:ins w:id="5980" w:author="jnakamura" w:date="2014-01-06T09:34:00Z">
        <w:r>
          <w:t>RR8-</w:t>
        </w:r>
      </w:ins>
      <w:ins w:id="5981" w:author="jnakamura" w:date="2014-01-06T09:35:00Z">
        <w:r>
          <w:t>37</w:t>
        </w:r>
      </w:ins>
      <w:ins w:id="5982" w:author="jnakamura" w:date="2014-01-06T09:34:00Z">
        <w:r>
          <w:tab/>
        </w:r>
      </w:ins>
      <w:ins w:id="5983" w:author="jnakamura" w:date="2014-01-06T09:35:00Z">
        <w:r>
          <w:t xml:space="preserve">XML </w:t>
        </w:r>
      </w:ins>
      <w:ins w:id="5984" w:author="jnakamura" w:date="2014-01-06T09:34:00Z">
        <w:r>
          <w:t>Audit</w:t>
        </w:r>
      </w:ins>
      <w:ins w:id="5985" w:author="jnakamura" w:date="2014-01-06T09:35:00Z">
        <w:r>
          <w:t>s</w:t>
        </w:r>
      </w:ins>
      <w:ins w:id="5986" w:author="jnakamura" w:date="2014-01-06T09:34:00Z">
        <w:r>
          <w:t xml:space="preserve"> </w:t>
        </w:r>
      </w:ins>
      <w:ins w:id="5987" w:author="jnakamura" w:date="2014-01-06T09:35:00Z">
        <w:r>
          <w:t>– Delegation</w:t>
        </w:r>
      </w:ins>
    </w:p>
    <w:p w:rsidR="00000000" w:rsidRDefault="002F5092">
      <w:pPr>
        <w:pStyle w:val="RequirementBody"/>
        <w:spacing w:after="120"/>
        <w:rPr>
          <w:ins w:id="5988" w:author="jnakamura" w:date="2014-01-06T09:34:00Z"/>
        </w:rPr>
        <w:pPrChange w:id="5989" w:author="jnakamura" w:date="2014-01-06T09:36:00Z">
          <w:pPr>
            <w:pStyle w:val="RequirementBody"/>
          </w:pPr>
        </w:pPrChange>
      </w:pPr>
      <w:ins w:id="5990" w:author="jnakamura" w:date="2014-01-06T09:34:00Z">
        <w:r>
          <w:t xml:space="preserve">NPAC SMS shall </w:t>
        </w:r>
      </w:ins>
      <w:ins w:id="5991" w:author="jnakamura" w:date="2014-01-06T09:35:00Z">
        <w:r>
          <w:t xml:space="preserve">not support </w:t>
        </w:r>
      </w:ins>
      <w:ins w:id="5992" w:author="jnakamura" w:date="2014-01-06T09:34:00Z">
        <w:r>
          <w:t xml:space="preserve">audit </w:t>
        </w:r>
      </w:ins>
      <w:ins w:id="5993" w:author="jnakamura" w:date="2014-01-06T09:35:00Z">
        <w:r>
          <w:t>functionality at the Delegate level.</w:t>
        </w:r>
      </w:ins>
    </w:p>
    <w:p w:rsidR="002F5092" w:rsidRPr="002F5092" w:rsidRDefault="002F5092" w:rsidP="002F5092">
      <w:pPr>
        <w:pStyle w:val="RequirementBody"/>
        <w:rPr>
          <w:ins w:id="5994" w:author="jnakamura" w:date="2014-01-06T09:36:00Z"/>
        </w:rPr>
      </w:pPr>
      <w:bookmarkStart w:id="5995" w:name="_Toc357417066"/>
      <w:bookmarkStart w:id="5996" w:name="_Toc361567565"/>
      <w:bookmarkStart w:id="5997" w:name="_Toc364226289"/>
      <w:bookmarkStart w:id="5998" w:name="_Toc367618315"/>
      <w:bookmarkStart w:id="5999" w:name="_Toc368561421"/>
      <w:bookmarkStart w:id="6000" w:name="_Toc368728365"/>
      <w:bookmarkStart w:id="6001" w:name="_Toc380829225"/>
      <w:bookmarkStart w:id="6002" w:name="_Toc436023418"/>
      <w:bookmarkStart w:id="6003" w:name="_Toc436025481"/>
      <w:ins w:id="6004" w:author="jnakamura" w:date="2014-01-06T09:36:00Z">
        <w:r>
          <w:t>Note:  A Delegate SPID cannot request an audit on behalf of a Request SPID.</w:t>
        </w:r>
      </w:ins>
    </w:p>
    <w:p w:rsidR="009B6F07" w:rsidRDefault="009B6F07">
      <w:pPr>
        <w:pStyle w:val="Heading2"/>
      </w:pPr>
      <w:bookmarkStart w:id="6005" w:name="_Toc376766638"/>
      <w:r>
        <w:t>Audit Report Management</w:t>
      </w:r>
      <w:bookmarkEnd w:id="5995"/>
      <w:bookmarkEnd w:id="5996"/>
      <w:bookmarkEnd w:id="5997"/>
      <w:bookmarkEnd w:id="5998"/>
      <w:bookmarkEnd w:id="5999"/>
      <w:bookmarkEnd w:id="6000"/>
      <w:bookmarkEnd w:id="6001"/>
      <w:bookmarkEnd w:id="6002"/>
      <w:bookmarkEnd w:id="6003"/>
      <w:bookmarkEnd w:id="6005"/>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lastRenderedPageBreak/>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6006" w:name="_Ref377377395"/>
      <w:bookmarkStart w:id="6007" w:name="_Toc380829226"/>
      <w:bookmarkStart w:id="6008" w:name="_Toc436023419"/>
      <w:bookmarkStart w:id="6009" w:name="_Toc436025482"/>
      <w:bookmarkStart w:id="6010" w:name="_Toc361567566"/>
      <w:bookmarkStart w:id="6011" w:name="_Toc364226290"/>
      <w:bookmarkStart w:id="6012" w:name="_Toc367618316"/>
      <w:bookmarkStart w:id="6013" w:name="_Toc368561422"/>
      <w:bookmarkStart w:id="6014" w:name="_Toc368728366"/>
      <w:bookmarkStart w:id="6015" w:name="_Toc376766639"/>
      <w:r>
        <w:t>Additional Requirements</w:t>
      </w:r>
      <w:bookmarkEnd w:id="6006"/>
      <w:bookmarkEnd w:id="6007"/>
      <w:bookmarkEnd w:id="6008"/>
      <w:bookmarkEnd w:id="6009"/>
      <w:bookmarkEnd w:id="6015"/>
      <w:r>
        <w:t xml:space="preserve"> </w:t>
      </w:r>
      <w:bookmarkEnd w:id="6010"/>
      <w:bookmarkEnd w:id="6011"/>
      <w:bookmarkEnd w:id="6012"/>
      <w:bookmarkEnd w:id="6013"/>
      <w:bookmarkEnd w:id="6014"/>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6016" w:name="_Toc367618317"/>
      <w:bookmarkStart w:id="6017" w:name="_Toc368561423"/>
      <w:bookmarkStart w:id="6018" w:name="_Toc368728367"/>
      <w:bookmarkStart w:id="6019" w:name="_Ref377377450"/>
      <w:bookmarkStart w:id="6020" w:name="_Toc380829227"/>
      <w:bookmarkStart w:id="6021" w:name="_Toc436023420"/>
      <w:bookmarkStart w:id="6022" w:name="_Toc436025483"/>
      <w:bookmarkStart w:id="6023" w:name="_Toc376766640"/>
      <w:r>
        <w:t>Database Integrity Sampling</w:t>
      </w:r>
      <w:bookmarkEnd w:id="6016"/>
      <w:bookmarkEnd w:id="6017"/>
      <w:bookmarkEnd w:id="6018"/>
      <w:bookmarkEnd w:id="6019"/>
      <w:bookmarkEnd w:id="6020"/>
      <w:bookmarkEnd w:id="6021"/>
      <w:bookmarkEnd w:id="6022"/>
      <w:bookmarkEnd w:id="6023"/>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6024" w:name="_Toc376766641"/>
      <w:r>
        <w:lastRenderedPageBreak/>
        <w:t>Audit Processing in a Number Pool Environment</w:t>
      </w:r>
      <w:bookmarkEnd w:id="6024"/>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w:t>
      </w:r>
    </w:p>
    <w:p w:rsidR="009B6F07" w:rsidRDefault="009B6F07">
      <w:pPr>
        <w:pStyle w:val="RequirementHead"/>
      </w:pPr>
      <w:r>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Local SMSs that are accepting downloads for the given NPA-NXX.</w:t>
      </w:r>
    </w:p>
    <w:p w:rsidR="009B6F07" w:rsidRDefault="009B6F07">
      <w:pPr>
        <w:pStyle w:val="ListBullet2"/>
        <w:numPr>
          <w:ilvl w:val="0"/>
          <w:numId w:val="30"/>
        </w:numPr>
        <w:spacing w:after="120"/>
      </w:pPr>
      <w:r>
        <w:t>Process Local SMS responses for the Block(s) by doing a comparison.  If a discrepancy exists, the NPAC SMS data is considered “correct”, and a correction should be sent to the Local SMS.</w:t>
      </w:r>
    </w:p>
    <w:p w:rsidR="009B6F07" w:rsidRDefault="009B6F07">
      <w:pPr>
        <w:pStyle w:val="ListBullet2"/>
        <w:numPr>
          <w:ilvl w:val="0"/>
          <w:numId w:val="30"/>
        </w:numPr>
        <w:spacing w:after="120"/>
      </w:pPr>
      <w:r>
        <w:t>Process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 xml:space="preserve">Send audit results and notification of discrepancies, back to requesting SOA, only for the TN Range that was requested, even if other TNs were affected because of </w:t>
      </w:r>
      <w:r w:rsidR="00541C75">
        <w:t xml:space="preserve">a </w:t>
      </w:r>
      <w:r>
        <w:t>Local SMS.  The existing notification report will be unchanged, and will not contain block information.  In cases w</w:t>
      </w:r>
      <w:r w:rsidR="00541C75">
        <w:t>h</w:t>
      </w:r>
      <w:r>
        <w:t>ere a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Local SMS</w:t>
      </w:r>
    </w:p>
    <w:p w:rsidR="009B6F07" w:rsidRDefault="009B6F07">
      <w:pPr>
        <w:pStyle w:val="RequirementBody"/>
      </w:pPr>
      <w:r>
        <w:t>NPAC SMS shall consider a query response of No Data, as a valid response from a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Local SMS</w:t>
      </w:r>
    </w:p>
    <w:p w:rsidR="009B6F07" w:rsidRDefault="009B6F07">
      <w:pPr>
        <w:pStyle w:val="RequirementBody"/>
      </w:pPr>
      <w:r>
        <w:t>NPAC SMS shall consider a query response, which contains a Subscription Version, as a discrepancy from a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Local SMS</w:t>
      </w:r>
    </w:p>
    <w:p w:rsidR="009B6F07" w:rsidRDefault="009B6F07">
      <w:pPr>
        <w:pStyle w:val="RequirementBody"/>
      </w:pPr>
      <w:r>
        <w:t>NPAC SMS shall conduct a comparison of the Block sent back in the audit response by the Local SMS, to the Block stored in the NPAC SMS.  (Previously A-80)</w:t>
      </w:r>
    </w:p>
    <w:p w:rsidR="009B6F07" w:rsidRDefault="009B6F07">
      <w:pPr>
        <w:pStyle w:val="RequirementHead"/>
      </w:pPr>
      <w:r>
        <w:t>RR8-15</w:t>
      </w:r>
      <w:r>
        <w:tab/>
        <w:t>Audit Response – Block Missing from Local SMS</w:t>
      </w:r>
    </w:p>
    <w:p w:rsidR="009B6F07" w:rsidRDefault="009B6F07">
      <w:pPr>
        <w:pStyle w:val="RequirementBody"/>
      </w:pPr>
      <w:r>
        <w:t>NPAC SMS shall consider a query response of No Data related to a Block, for a Block that exists in the NPAC SMS, other than a status of Old, as a discrepant response from a Local SMS, and shall send a Block Create/Activate message.  (Previously A-90)</w:t>
      </w:r>
    </w:p>
    <w:p w:rsidR="009B6F07" w:rsidRDefault="009B6F07">
      <w:pPr>
        <w:pStyle w:val="RequirementHead"/>
      </w:pPr>
      <w:r>
        <w:t>RR8-16</w:t>
      </w:r>
      <w:r>
        <w:tab/>
        <w:t>Audit Response – Block Discrepant at Local SMS</w:t>
      </w:r>
    </w:p>
    <w:p w:rsidR="009B6F07" w:rsidRDefault="009B6F07">
      <w:pPr>
        <w:pStyle w:val="RequirementBody"/>
      </w:pPr>
      <w:r>
        <w:t>NPAC SMS shall consider a query response with mis-matched data for a Block, as a discrepant response from a Local SMS, and shall send a Block Modify message.  (Previously A-100)</w:t>
      </w:r>
    </w:p>
    <w:p w:rsidR="009B6F07" w:rsidRDefault="009B6F07">
      <w:pPr>
        <w:pStyle w:val="RequirementHead"/>
      </w:pPr>
      <w:r>
        <w:lastRenderedPageBreak/>
        <w:t>RR8-17</w:t>
      </w:r>
      <w:r>
        <w:tab/>
        <w:t>Audit Response – Extra Block at Local SMS</w:t>
      </w:r>
    </w:p>
    <w:p w:rsidR="009B6F07" w:rsidRDefault="009B6F07">
      <w:pPr>
        <w:pStyle w:val="RequirementBody"/>
      </w:pPr>
      <w:r>
        <w:t>NPAC SMS shall consider a query response of an existing Block, for a Block that has been de-pooled, as a discrepant response from a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6025" w:name="_Toc376766642"/>
      <w:r>
        <w:t>Audit Processing in a Pseudo-LRN Environment</w:t>
      </w:r>
      <w:bookmarkEnd w:id="6025"/>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lastRenderedPageBreak/>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6026" w:name="_Toc357417067"/>
      <w:bookmarkStart w:id="6027" w:name="_Toc361567567"/>
      <w:bookmarkStart w:id="6028" w:name="_Toc364226291"/>
      <w:bookmarkStart w:id="6029" w:name="_Toc367618318"/>
      <w:bookmarkStart w:id="6030" w:name="_Toc368561424"/>
      <w:bookmarkStart w:id="6031" w:name="_Toc368728368"/>
      <w:bookmarkStart w:id="6032" w:name="_Toc380829228"/>
      <w:bookmarkStart w:id="6033" w:name="_Toc436023421"/>
      <w:bookmarkStart w:id="6034" w:name="_Toc436025484"/>
      <w:bookmarkStart w:id="6035" w:name="_Toc376766643"/>
      <w:r>
        <w:lastRenderedPageBreak/>
        <w:t>Reports</w:t>
      </w:r>
      <w:bookmarkEnd w:id="6026"/>
      <w:bookmarkEnd w:id="6027"/>
      <w:bookmarkEnd w:id="6028"/>
      <w:bookmarkEnd w:id="6029"/>
      <w:bookmarkEnd w:id="6030"/>
      <w:bookmarkEnd w:id="6031"/>
      <w:bookmarkEnd w:id="6032"/>
      <w:bookmarkEnd w:id="6033"/>
      <w:bookmarkEnd w:id="6034"/>
      <w:bookmarkEnd w:id="6035"/>
    </w:p>
    <w:p w:rsidR="009B6F07" w:rsidRDefault="009B6F07">
      <w:pPr>
        <w:pStyle w:val="Heading2"/>
      </w:pPr>
      <w:bookmarkStart w:id="6036" w:name="_Toc367618319"/>
      <w:bookmarkStart w:id="6037" w:name="_Toc368561425"/>
      <w:bookmarkStart w:id="6038" w:name="_Toc368728369"/>
      <w:bookmarkStart w:id="6039" w:name="_Toc380829229"/>
      <w:bookmarkStart w:id="6040" w:name="_Toc436023422"/>
      <w:bookmarkStart w:id="6041" w:name="_Toc436025485"/>
      <w:bookmarkStart w:id="6042" w:name="_Toc376766644"/>
      <w:r>
        <w:t>Overview</w:t>
      </w:r>
      <w:bookmarkEnd w:id="6036"/>
      <w:bookmarkEnd w:id="6037"/>
      <w:bookmarkEnd w:id="6038"/>
      <w:bookmarkEnd w:id="6039"/>
      <w:bookmarkEnd w:id="6040"/>
      <w:bookmarkEnd w:id="6041"/>
      <w:bookmarkEnd w:id="6042"/>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6043" w:name="_Toc357417082"/>
      <w:bookmarkStart w:id="6044" w:name="_Toc361567568"/>
      <w:bookmarkStart w:id="6045" w:name="_Toc364226292"/>
      <w:bookmarkStart w:id="6046" w:name="_Toc367618320"/>
      <w:bookmarkStart w:id="6047" w:name="_Toc368561426"/>
      <w:bookmarkStart w:id="6048" w:name="_Toc368728370"/>
      <w:bookmarkStart w:id="6049" w:name="_Toc380829230"/>
      <w:bookmarkStart w:id="6050" w:name="_Toc436023423"/>
      <w:bookmarkStart w:id="6051" w:name="_Toc436025486"/>
      <w:bookmarkStart w:id="6052" w:name="_Toc376766645"/>
      <w:r>
        <w:t>User Functionality</w:t>
      </w:r>
      <w:bookmarkEnd w:id="6043"/>
      <w:bookmarkEnd w:id="6044"/>
      <w:bookmarkEnd w:id="6045"/>
      <w:bookmarkEnd w:id="6046"/>
      <w:bookmarkEnd w:id="6047"/>
      <w:bookmarkEnd w:id="6048"/>
      <w:bookmarkEnd w:id="6049"/>
      <w:bookmarkEnd w:id="6050"/>
      <w:bookmarkEnd w:id="6051"/>
      <w:bookmarkEnd w:id="6052"/>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6053" w:name="_Toc357417083"/>
      <w:bookmarkStart w:id="6054" w:name="_Toc361567569"/>
      <w:bookmarkStart w:id="6055" w:name="_Toc364226293"/>
      <w:bookmarkStart w:id="6056" w:name="_Toc367618321"/>
      <w:bookmarkStart w:id="6057" w:name="_Toc368561427"/>
      <w:bookmarkStart w:id="6058" w:name="_Toc368728371"/>
      <w:bookmarkStart w:id="6059" w:name="_Toc380829231"/>
      <w:bookmarkStart w:id="6060" w:name="_Toc436023424"/>
      <w:bookmarkStart w:id="6061"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6062" w:name="_Toc376766646"/>
      <w:r>
        <w:t>System Functionality</w:t>
      </w:r>
      <w:bookmarkEnd w:id="6053"/>
      <w:bookmarkEnd w:id="6054"/>
      <w:bookmarkEnd w:id="6055"/>
      <w:bookmarkEnd w:id="6056"/>
      <w:bookmarkEnd w:id="6057"/>
      <w:bookmarkEnd w:id="6058"/>
      <w:bookmarkEnd w:id="6059"/>
      <w:bookmarkEnd w:id="6060"/>
      <w:bookmarkEnd w:id="6061"/>
      <w:bookmarkEnd w:id="6062"/>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6063" w:name="_Toc376766647"/>
      <w:r>
        <w:lastRenderedPageBreak/>
        <w:t>National Number Pooling Reports</w:t>
      </w:r>
      <w:bookmarkEnd w:id="6063"/>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lastRenderedPageBreak/>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6064" w:name="_Toc376766648"/>
      <w:r>
        <w:t>Cause Code Reports</w:t>
      </w:r>
      <w:bookmarkEnd w:id="6064"/>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lastRenderedPageBreak/>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6065" w:name="_Toc376766649"/>
      <w:r>
        <w:t>Resend Excluded Service Provider Report</w:t>
      </w:r>
      <w:bookmarkEnd w:id="6065"/>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lastRenderedPageBreak/>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lastRenderedPageBreak/>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6066" w:name="_Toc357417086"/>
      <w:bookmarkStart w:id="6067" w:name="_Toc361567570"/>
      <w:bookmarkStart w:id="6068" w:name="_Toc361631139"/>
      <w:bookmarkStart w:id="6069" w:name="_Toc367618322"/>
      <w:bookmarkStart w:id="6070" w:name="_Toc368561428"/>
      <w:bookmarkStart w:id="6071" w:name="_Toc368728372"/>
      <w:bookmarkStart w:id="6072" w:name="_Toc380829232"/>
      <w:bookmarkStart w:id="6073" w:name="_Toc436023425"/>
      <w:bookmarkStart w:id="6074" w:name="_Toc436025488"/>
      <w:bookmarkStart w:id="6075" w:name="_Toc376766650"/>
      <w:r>
        <w:lastRenderedPageBreak/>
        <w:t>Performance</w:t>
      </w:r>
      <w:bookmarkEnd w:id="6066"/>
      <w:r>
        <w:t xml:space="preserve"> and Reliability</w:t>
      </w:r>
      <w:bookmarkEnd w:id="6067"/>
      <w:bookmarkEnd w:id="6068"/>
      <w:bookmarkEnd w:id="6069"/>
      <w:bookmarkEnd w:id="6070"/>
      <w:bookmarkEnd w:id="6071"/>
      <w:bookmarkEnd w:id="6072"/>
      <w:bookmarkEnd w:id="6073"/>
      <w:bookmarkEnd w:id="6074"/>
      <w:bookmarkEnd w:id="6075"/>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6076" w:name="_Toc357417101"/>
      <w:bookmarkStart w:id="6077" w:name="_Toc361567571"/>
      <w:bookmarkStart w:id="6078" w:name="_Toc361631140"/>
      <w:bookmarkStart w:id="6079" w:name="_Toc367618323"/>
      <w:bookmarkStart w:id="6080" w:name="_Toc368561429"/>
      <w:bookmarkStart w:id="6081" w:name="_Toc368728373"/>
      <w:bookmarkStart w:id="6082" w:name="_Toc380829233"/>
      <w:r>
        <w:tab/>
      </w:r>
      <w:bookmarkStart w:id="6083" w:name="_Toc436023426"/>
      <w:bookmarkStart w:id="6084" w:name="_Toc436025489"/>
      <w:bookmarkStart w:id="6085" w:name="_Toc376766651"/>
      <w:r>
        <w:t>Availability and Reliability</w:t>
      </w:r>
      <w:bookmarkEnd w:id="6076"/>
      <w:bookmarkEnd w:id="6077"/>
      <w:bookmarkEnd w:id="6078"/>
      <w:bookmarkEnd w:id="6079"/>
      <w:bookmarkEnd w:id="6080"/>
      <w:bookmarkEnd w:id="6081"/>
      <w:bookmarkEnd w:id="6082"/>
      <w:bookmarkEnd w:id="6083"/>
      <w:bookmarkEnd w:id="6084"/>
      <w:bookmarkEnd w:id="6085"/>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6086"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6087" w:name="_Toc367618324"/>
      <w:bookmarkStart w:id="6088" w:name="_Toc368561430"/>
      <w:bookmarkStart w:id="6089" w:name="_Toc368728374"/>
      <w:bookmarkStart w:id="6090" w:name="_Toc380829234"/>
      <w:bookmarkEnd w:id="6086"/>
      <w:r>
        <w:tab/>
      </w:r>
      <w:bookmarkStart w:id="6091" w:name="_Toc436023427"/>
      <w:bookmarkStart w:id="6092" w:name="_Toc436025490"/>
      <w:bookmarkStart w:id="6093" w:name="_Toc376766652"/>
      <w:r>
        <w:t>Capacity and Performance</w:t>
      </w:r>
      <w:bookmarkEnd w:id="6087"/>
      <w:bookmarkEnd w:id="6088"/>
      <w:bookmarkEnd w:id="6089"/>
      <w:bookmarkEnd w:id="6090"/>
      <w:bookmarkEnd w:id="6091"/>
      <w:bookmarkEnd w:id="6092"/>
      <w:bookmarkEnd w:id="6093"/>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6094" w:name="_Toc361567573"/>
      <w:bookmarkStart w:id="6095" w:name="_Toc361631142"/>
      <w:bookmarkStart w:id="6096" w:name="_Toc367618325"/>
      <w:bookmarkStart w:id="6097" w:name="_Toc368561431"/>
      <w:bookmarkStart w:id="6098" w:name="_Toc368728375"/>
      <w:bookmarkStart w:id="6099" w:name="_Toc380829235"/>
      <w:r>
        <w:tab/>
      </w:r>
      <w:bookmarkStart w:id="6100" w:name="_Toc436023428"/>
      <w:bookmarkStart w:id="6101" w:name="_Toc436025491"/>
      <w:bookmarkStart w:id="6102" w:name="_Toc376766653"/>
      <w:r>
        <w:t>Requirements in RFP Not Given a Unique ID</w:t>
      </w:r>
      <w:bookmarkEnd w:id="6094"/>
      <w:bookmarkEnd w:id="6095"/>
      <w:bookmarkEnd w:id="6096"/>
      <w:bookmarkEnd w:id="6097"/>
      <w:bookmarkEnd w:id="6098"/>
      <w:bookmarkEnd w:id="6099"/>
      <w:bookmarkEnd w:id="6100"/>
      <w:bookmarkEnd w:id="6101"/>
      <w:bookmarkEnd w:id="6102"/>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6103" w:name="_Toc361567574"/>
      <w:bookmarkStart w:id="6104" w:name="_Toc364226298"/>
      <w:bookmarkStart w:id="6105" w:name="_Toc365874911"/>
      <w:bookmarkStart w:id="6106" w:name="_Toc367618326"/>
      <w:bookmarkStart w:id="6107" w:name="_Toc368561432"/>
      <w:bookmarkStart w:id="6108" w:name="_Toc368728376"/>
      <w:bookmarkStart w:id="6109" w:name="_Toc380829236"/>
      <w:bookmarkStart w:id="6110" w:name="_Toc436023429"/>
      <w:bookmarkStart w:id="6111" w:name="_Toc436025492"/>
      <w:bookmarkStart w:id="6112" w:name="_Toc376766654"/>
      <w:r>
        <w:lastRenderedPageBreak/>
        <w:t>Billing</w:t>
      </w:r>
      <w:bookmarkEnd w:id="6103"/>
      <w:bookmarkEnd w:id="6104"/>
      <w:bookmarkEnd w:id="6105"/>
      <w:bookmarkEnd w:id="6106"/>
      <w:bookmarkEnd w:id="6107"/>
      <w:bookmarkEnd w:id="6108"/>
      <w:bookmarkEnd w:id="6109"/>
      <w:bookmarkEnd w:id="6110"/>
      <w:bookmarkEnd w:id="6111"/>
      <w:bookmarkEnd w:id="6112"/>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6113" w:name="_Toc357417120"/>
      <w:bookmarkStart w:id="6114" w:name="_Toc361567575"/>
      <w:bookmarkStart w:id="6115" w:name="_Toc364226299"/>
      <w:bookmarkStart w:id="6116" w:name="_Toc365874912"/>
      <w:bookmarkStart w:id="6117" w:name="_Toc367618327"/>
      <w:bookmarkStart w:id="6118" w:name="_Toc368561433"/>
      <w:bookmarkStart w:id="6119" w:name="_Toc368728377"/>
      <w:bookmarkStart w:id="6120" w:name="_Toc380829237"/>
      <w:r>
        <w:tab/>
      </w:r>
      <w:bookmarkStart w:id="6121" w:name="_Toc436023430"/>
      <w:bookmarkStart w:id="6122" w:name="_Toc436025493"/>
      <w:bookmarkStart w:id="6123" w:name="_Toc376766655"/>
      <w:r>
        <w:t>User Functionality</w:t>
      </w:r>
      <w:bookmarkEnd w:id="6113"/>
      <w:bookmarkEnd w:id="6114"/>
      <w:bookmarkEnd w:id="6115"/>
      <w:bookmarkEnd w:id="6116"/>
      <w:bookmarkEnd w:id="6117"/>
      <w:bookmarkEnd w:id="6118"/>
      <w:bookmarkEnd w:id="6119"/>
      <w:bookmarkEnd w:id="6120"/>
      <w:bookmarkEnd w:id="6121"/>
      <w:bookmarkEnd w:id="6122"/>
      <w:bookmarkEnd w:id="6123"/>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6124" w:name="_Toc357417121"/>
      <w:bookmarkStart w:id="6125" w:name="_Toc361567576"/>
      <w:bookmarkStart w:id="6126" w:name="_Toc364226300"/>
      <w:bookmarkStart w:id="6127" w:name="_Toc365874913"/>
      <w:bookmarkStart w:id="6128" w:name="_Toc367618328"/>
      <w:bookmarkStart w:id="6129" w:name="_Toc368561434"/>
      <w:bookmarkStart w:id="6130" w:name="_Toc368728378"/>
      <w:bookmarkStart w:id="6131" w:name="_Toc380829238"/>
      <w:r>
        <w:tab/>
      </w:r>
      <w:bookmarkStart w:id="6132" w:name="_Toc436023431"/>
      <w:bookmarkStart w:id="6133" w:name="_Toc436025494"/>
      <w:bookmarkStart w:id="6134" w:name="_Toc376766656"/>
      <w:r>
        <w:t>System Functionality</w:t>
      </w:r>
      <w:bookmarkEnd w:id="6124"/>
      <w:bookmarkEnd w:id="6125"/>
      <w:bookmarkEnd w:id="6126"/>
      <w:bookmarkEnd w:id="6127"/>
      <w:bookmarkEnd w:id="6128"/>
      <w:bookmarkEnd w:id="6129"/>
      <w:bookmarkEnd w:id="6130"/>
      <w:bookmarkEnd w:id="6131"/>
      <w:bookmarkEnd w:id="6132"/>
      <w:bookmarkEnd w:id="6133"/>
      <w:bookmarkEnd w:id="6134"/>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6135" w:name="_Toc364226326"/>
      <w:bookmarkStart w:id="6136" w:name="_Toc365874939"/>
      <w:bookmarkStart w:id="6137" w:name="_Ref377188796"/>
      <w:bookmarkStart w:id="6138" w:name="_Ref377205157"/>
      <w:r>
        <w:lastRenderedPageBreak/>
        <w:t>Business Process Flow</w:t>
      </w:r>
      <w:bookmarkEnd w:id="6135"/>
      <w:bookmarkEnd w:id="6136"/>
      <w:bookmarkEnd w:id="6137"/>
      <w:r>
        <w:t xml:space="preserve"> Diagrams</w:t>
      </w:r>
      <w:bookmarkEnd w:id="6138"/>
    </w:p>
    <w:p w:rsidR="009B6F07" w:rsidRDefault="009B6F07">
      <w:pPr>
        <w:pStyle w:val="BodyText"/>
      </w:pPr>
      <w:r>
        <w:t xml:space="preserve">This appendix contains pictorial representations of the business process flows discussed in Section </w:t>
      </w:r>
      <w:r w:rsidR="00275957">
        <w:fldChar w:fldCharType="begin" w:fldLock="1"/>
      </w:r>
      <w:r>
        <w:instrText xml:space="preserve"> REF _Ref377202356 \n </w:instrText>
      </w:r>
      <w:r w:rsidR="00275957">
        <w:fldChar w:fldCharType="separate"/>
      </w:r>
      <w:r>
        <w:t>2</w:t>
      </w:r>
      <w:r w:rsidR="00275957">
        <w:fldChar w:fldCharType="end"/>
      </w:r>
      <w:r>
        <w:t xml:space="preserve">, </w:t>
      </w:r>
      <w:fldSimple w:instr=" REF _Ref377202381 \* MERGEFORMAT " w:fldLock="1">
        <w:r>
          <w:rPr>
            <w:i/>
          </w:rPr>
          <w:t>Business Process Flows</w:t>
        </w:r>
      </w:fldSimple>
      <w:r>
        <w:t xml:space="preserve">, on page </w:t>
      </w:r>
      <w:r w:rsidR="00275957">
        <w:fldChar w:fldCharType="begin"/>
      </w:r>
      <w:r>
        <w:instrText xml:space="preserve"> PAGEREF _Ref377202397 </w:instrText>
      </w:r>
      <w:r w:rsidR="00275957">
        <w:fldChar w:fldCharType="separate"/>
      </w:r>
      <w:r w:rsidR="00C42A11">
        <w:rPr>
          <w:noProof/>
        </w:rPr>
        <w:t>2-1</w:t>
      </w:r>
      <w:r w:rsidR="00275957">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450508364" r:id="rId38"/>
        </w:object>
      </w:r>
    </w:p>
    <w:p w:rsidR="009B6F07" w:rsidRDefault="009B6F07">
      <w:pPr>
        <w:pStyle w:val="Caption"/>
      </w:pPr>
      <w:bookmarkStart w:id="6139" w:name="_Ref417824949"/>
      <w:bookmarkStart w:id="6140" w:name="_Toc436025913"/>
      <w:bookmarkStart w:id="6141" w:name="_Toc436026073"/>
      <w:bookmarkStart w:id="6142" w:name="_Toc436037109"/>
      <w:bookmarkStart w:id="6143" w:name="_Toc436037435"/>
      <w:bookmarkStart w:id="6144" w:name="_Toc437674064"/>
      <w:bookmarkStart w:id="6145" w:name="_Toc437674418"/>
      <w:bookmarkStart w:id="6146" w:name="_Toc437674751"/>
      <w:bookmarkStart w:id="6147" w:name="_Toc437674977"/>
      <w:bookmarkStart w:id="6148" w:name="_Toc437675495"/>
      <w:bookmarkStart w:id="6149" w:name="_Toc437675735"/>
      <w:bookmarkStart w:id="6150" w:name="_Toc463062929"/>
      <w:bookmarkStart w:id="6151" w:name="_Toc463063436"/>
      <w:bookmarkStart w:id="6152" w:name="_Toc463064729"/>
      <w:bookmarkStart w:id="6153" w:name="_Toc376766660"/>
      <w:r>
        <w:t>Figure A</w:t>
      </w:r>
      <w:r w:rsidR="00396E90">
        <w:t>–</w:t>
      </w:r>
      <w:r w:rsidR="00275957">
        <w:fldChar w:fldCharType="begin"/>
      </w:r>
      <w:r>
        <w:instrText xml:space="preserve"> SEQ Figure_A- \* ARABIC </w:instrText>
      </w:r>
      <w:r w:rsidR="00275957">
        <w:fldChar w:fldCharType="separate"/>
      </w:r>
      <w:r w:rsidR="00C42A11">
        <w:rPr>
          <w:noProof/>
        </w:rPr>
        <w:t>1</w:t>
      </w:r>
      <w:r w:rsidR="00275957">
        <w:fldChar w:fldCharType="end"/>
      </w:r>
      <w:r>
        <w:t xml:space="preserve"> -- NPAC Business Process Flows Legend</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p>
    <w:p w:rsidR="009B6F07" w:rsidRDefault="00574D19" w:rsidP="00574D19">
      <w:pPr>
        <w:pStyle w:val="Picture"/>
        <w:framePr w:hSpace="187" w:wrap="notBeside" w:vAnchor="text" w:hAnchor="page" w:x="2214" w:y="-24"/>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450508365" r:id="rId40"/>
        </w:object>
      </w:r>
    </w:p>
    <w:p w:rsidR="009B6F07" w:rsidRDefault="009B6F07">
      <w:pPr>
        <w:pStyle w:val="Caption"/>
      </w:pPr>
      <w:bookmarkStart w:id="6154" w:name="_Ref417825002"/>
      <w:bookmarkStart w:id="6155" w:name="_Ref417825168"/>
      <w:bookmarkStart w:id="6156" w:name="_Ref417825214"/>
      <w:bookmarkStart w:id="6157" w:name="_Toc436025914"/>
      <w:bookmarkStart w:id="6158" w:name="_Toc436026074"/>
      <w:bookmarkStart w:id="6159" w:name="_Toc436037110"/>
      <w:bookmarkStart w:id="6160" w:name="_Toc436037436"/>
      <w:bookmarkStart w:id="6161" w:name="_Toc437674065"/>
      <w:bookmarkStart w:id="6162" w:name="_Toc437674419"/>
      <w:bookmarkStart w:id="6163" w:name="_Toc437674752"/>
      <w:bookmarkStart w:id="6164" w:name="_Toc437674978"/>
      <w:bookmarkStart w:id="6165" w:name="_Toc437675496"/>
      <w:bookmarkStart w:id="6166" w:name="_Toc437675736"/>
      <w:bookmarkStart w:id="6167" w:name="_Toc463062930"/>
      <w:bookmarkStart w:id="6168" w:name="_Toc463063437"/>
      <w:bookmarkStart w:id="6169" w:name="_Toc463064730"/>
      <w:bookmarkStart w:id="6170" w:name="_Toc376766661"/>
      <w:r>
        <w:t>Figure A</w:t>
      </w:r>
      <w:r w:rsidR="00396E90">
        <w:t>–</w:t>
      </w:r>
      <w:r w:rsidR="00275957">
        <w:fldChar w:fldCharType="begin"/>
      </w:r>
      <w:r>
        <w:instrText xml:space="preserve"> SEQ Figure_A- \* ARABIC </w:instrText>
      </w:r>
      <w:r w:rsidR="00275957">
        <w:fldChar w:fldCharType="separate"/>
      </w:r>
      <w:r w:rsidR="00C42A11">
        <w:rPr>
          <w:noProof/>
        </w:rPr>
        <w:t>2</w:t>
      </w:r>
      <w:r w:rsidR="00275957">
        <w:fldChar w:fldCharType="end"/>
      </w:r>
      <w:r>
        <w:t xml:space="preserve"> -- NPAC SMS Provision Service Process</w:t>
      </w:r>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p>
    <w:p w:rsidR="009B6F07" w:rsidRDefault="00574D19">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450508366" r:id="rId42"/>
        </w:object>
      </w:r>
    </w:p>
    <w:p w:rsidR="009B6F07" w:rsidRDefault="009B6F07">
      <w:pPr>
        <w:pStyle w:val="Caption"/>
      </w:pPr>
      <w:bookmarkStart w:id="6171" w:name="_Ref417824973"/>
      <w:bookmarkStart w:id="6172" w:name="_Ref417825185"/>
      <w:bookmarkStart w:id="6173" w:name="_Toc436025915"/>
      <w:bookmarkStart w:id="6174" w:name="_Toc436026075"/>
      <w:bookmarkStart w:id="6175" w:name="_Toc436037111"/>
      <w:bookmarkStart w:id="6176" w:name="_Toc436037437"/>
      <w:bookmarkStart w:id="6177" w:name="_Toc437674066"/>
      <w:bookmarkStart w:id="6178" w:name="_Toc437674420"/>
      <w:bookmarkStart w:id="6179" w:name="_Toc437674753"/>
      <w:bookmarkStart w:id="6180" w:name="_Toc437674979"/>
      <w:bookmarkStart w:id="6181" w:name="_Toc437675497"/>
      <w:bookmarkStart w:id="6182" w:name="_Toc437675737"/>
      <w:bookmarkStart w:id="6183" w:name="_Toc463062931"/>
      <w:bookmarkStart w:id="6184" w:name="_Toc463063438"/>
      <w:bookmarkStart w:id="6185" w:name="_Toc463064731"/>
      <w:bookmarkStart w:id="6186" w:name="_Toc376766662"/>
      <w:r>
        <w:t>Figure A</w:t>
      </w:r>
      <w:r w:rsidR="00396E90">
        <w:t>–</w:t>
      </w:r>
      <w:r w:rsidR="00275957">
        <w:fldChar w:fldCharType="begin"/>
      </w:r>
      <w:r>
        <w:instrText xml:space="preserve"> SEQ Figure_A- \* ARABIC </w:instrText>
      </w:r>
      <w:r w:rsidR="00275957">
        <w:fldChar w:fldCharType="separate"/>
      </w:r>
      <w:r w:rsidR="00C42A11">
        <w:rPr>
          <w:noProof/>
        </w:rPr>
        <w:t>3</w:t>
      </w:r>
      <w:r w:rsidR="00275957">
        <w:fldChar w:fldCharType="end"/>
      </w:r>
      <w:r>
        <w:t xml:space="preserve"> -- Flow 2.1.2 NPAC SMS Subscription Version Creation Process</w:t>
      </w:r>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p>
    <w:p w:rsidR="00B3558D" w:rsidRDefault="009B6F07" w:rsidP="00B3558D">
      <w:pPr>
        <w:pStyle w:val="Picture"/>
        <w:framePr w:hSpace="187" w:wrap="notBeside" w:vAnchor="text" w:hAnchor="page" w:x="2094" w:y="-24"/>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450508367" r:id="rId44"/>
        </w:object>
      </w:r>
    </w:p>
    <w:p w:rsidR="009B6F07" w:rsidRDefault="009B6F07">
      <w:pPr>
        <w:pStyle w:val="Caption"/>
      </w:pPr>
      <w:bookmarkStart w:id="6187" w:name="_Ref377206196"/>
      <w:bookmarkStart w:id="6188" w:name="_Toc377543571"/>
      <w:bookmarkStart w:id="6189" w:name="_Toc381720213"/>
      <w:bookmarkStart w:id="6190" w:name="_Toc436025916"/>
      <w:bookmarkStart w:id="6191" w:name="_Toc436026076"/>
      <w:bookmarkStart w:id="6192" w:name="_Toc436037112"/>
      <w:bookmarkStart w:id="6193" w:name="_Toc436037438"/>
      <w:bookmarkStart w:id="6194" w:name="_Toc437674067"/>
      <w:bookmarkStart w:id="6195" w:name="_Toc437674421"/>
      <w:bookmarkStart w:id="6196" w:name="_Toc437674754"/>
      <w:bookmarkStart w:id="6197" w:name="_Toc437674980"/>
      <w:bookmarkStart w:id="6198" w:name="_Toc437675498"/>
      <w:bookmarkStart w:id="6199" w:name="_Toc437675738"/>
      <w:bookmarkStart w:id="6200" w:name="_Toc463062932"/>
      <w:bookmarkStart w:id="6201" w:name="_Toc463063439"/>
      <w:bookmarkStart w:id="6202" w:name="_Toc463064732"/>
      <w:bookmarkStart w:id="6203" w:name="_Toc376766663"/>
      <w:r>
        <w:t>Figure A</w:t>
      </w:r>
      <w:r w:rsidR="00396E90">
        <w:t>–</w:t>
      </w:r>
      <w:r w:rsidR="00275957">
        <w:fldChar w:fldCharType="begin"/>
      </w:r>
      <w:r>
        <w:instrText xml:space="preserve"> SEQ Figure_A- \* ARABIC </w:instrText>
      </w:r>
      <w:r w:rsidR="00275957">
        <w:fldChar w:fldCharType="separate"/>
      </w:r>
      <w:r w:rsidR="00C42A11">
        <w:rPr>
          <w:noProof/>
        </w:rPr>
        <w:t>4</w:t>
      </w:r>
      <w:r w:rsidR="00275957">
        <w:fldChar w:fldCharType="end"/>
      </w:r>
      <w:r>
        <w:t xml:space="preserve"> -- Flow 2.1.4 NPAC SMS Activate and Data Download Process</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rsidR="00B3558D" w:rsidRDefault="009B6F07" w:rsidP="00B3558D">
      <w:pPr>
        <w:pStyle w:val="Picture"/>
        <w:framePr w:hSpace="187" w:wrap="notBeside" w:vAnchor="text" w:hAnchor="page" w:x="2724" w:y="5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450508368" r:id="rId46"/>
        </w:object>
      </w:r>
    </w:p>
    <w:p w:rsidR="009B6F07" w:rsidRDefault="009B6F07">
      <w:pPr>
        <w:pStyle w:val="Caption"/>
      </w:pPr>
      <w:bookmarkStart w:id="6204" w:name="_Ref377206416"/>
      <w:bookmarkStart w:id="6205" w:name="_Toc377543572"/>
      <w:bookmarkStart w:id="6206" w:name="_Toc381720214"/>
      <w:bookmarkStart w:id="6207" w:name="_Toc436025917"/>
      <w:bookmarkStart w:id="6208" w:name="_Toc436026077"/>
      <w:bookmarkStart w:id="6209" w:name="_Toc436037113"/>
      <w:bookmarkStart w:id="6210" w:name="_Toc436037439"/>
      <w:bookmarkStart w:id="6211" w:name="_Toc437674068"/>
      <w:bookmarkStart w:id="6212" w:name="_Toc437674422"/>
      <w:bookmarkStart w:id="6213" w:name="_Toc437674755"/>
      <w:bookmarkStart w:id="6214" w:name="_Toc437674981"/>
      <w:bookmarkStart w:id="6215" w:name="_Toc437675499"/>
      <w:bookmarkStart w:id="6216" w:name="_Toc437675739"/>
      <w:bookmarkStart w:id="6217" w:name="_Toc463062933"/>
      <w:bookmarkStart w:id="6218" w:name="_Toc463063440"/>
      <w:bookmarkStart w:id="6219" w:name="_Toc463064733"/>
      <w:bookmarkStart w:id="6220" w:name="_Toc376766664"/>
      <w:r>
        <w:t>Figure A</w:t>
      </w:r>
      <w:r w:rsidR="00396E90">
        <w:t>–</w:t>
      </w:r>
      <w:r w:rsidR="00275957">
        <w:fldChar w:fldCharType="begin"/>
      </w:r>
      <w:r>
        <w:instrText xml:space="preserve"> SEQ Figure_A- \* ARABIC </w:instrText>
      </w:r>
      <w:r w:rsidR="00275957">
        <w:fldChar w:fldCharType="separate"/>
      </w:r>
      <w:r w:rsidR="00C42A11">
        <w:rPr>
          <w:noProof/>
        </w:rPr>
        <w:t>5</w:t>
      </w:r>
      <w:r w:rsidR="00275957">
        <w:fldChar w:fldCharType="end"/>
      </w:r>
      <w:r>
        <w:t xml:space="preserve"> -- Flow 2.2 NPAC SMS Disconnect Process</w:t>
      </w:r>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450508369" r:id="rId48"/>
        </w:object>
      </w:r>
    </w:p>
    <w:p w:rsidR="009B6F07" w:rsidRDefault="009B6F07">
      <w:pPr>
        <w:pStyle w:val="Caption"/>
      </w:pPr>
      <w:bookmarkStart w:id="6221" w:name="_Ref377206670"/>
      <w:bookmarkStart w:id="6222" w:name="_Toc377543573"/>
      <w:bookmarkStart w:id="6223" w:name="_Toc381720215"/>
      <w:bookmarkStart w:id="6224" w:name="_Toc436025918"/>
      <w:bookmarkStart w:id="6225" w:name="_Toc436026078"/>
      <w:bookmarkStart w:id="6226" w:name="_Toc436037114"/>
      <w:bookmarkStart w:id="6227" w:name="_Toc436037440"/>
      <w:bookmarkStart w:id="6228" w:name="_Toc437674069"/>
      <w:bookmarkStart w:id="6229" w:name="_Toc437674423"/>
      <w:bookmarkStart w:id="6230" w:name="_Toc437674756"/>
      <w:bookmarkStart w:id="6231" w:name="_Toc437674982"/>
      <w:bookmarkStart w:id="6232" w:name="_Toc437675500"/>
      <w:bookmarkStart w:id="6233" w:name="_Toc437675740"/>
      <w:bookmarkStart w:id="6234" w:name="_Toc463062934"/>
      <w:bookmarkStart w:id="6235" w:name="_Toc463063441"/>
      <w:bookmarkStart w:id="6236" w:name="_Toc463064734"/>
      <w:bookmarkStart w:id="6237" w:name="_Toc376766665"/>
      <w:r>
        <w:t>Figure A</w:t>
      </w:r>
      <w:r w:rsidR="00396E90">
        <w:t>–</w:t>
      </w:r>
      <w:r w:rsidR="00275957">
        <w:fldChar w:fldCharType="begin"/>
      </w:r>
      <w:r>
        <w:instrText xml:space="preserve"> SEQ Figure_A- \* ARABIC </w:instrText>
      </w:r>
      <w:r w:rsidR="00275957">
        <w:fldChar w:fldCharType="separate"/>
      </w:r>
      <w:r w:rsidR="00C42A11">
        <w:rPr>
          <w:noProof/>
        </w:rPr>
        <w:t>6</w:t>
      </w:r>
      <w:r w:rsidR="00275957">
        <w:fldChar w:fldCharType="end"/>
      </w:r>
      <w:r>
        <w:t xml:space="preserve"> -- Flow 2.3 NPAC SMS Repair Process</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450508370" r:id="rId50"/>
        </w:object>
      </w:r>
    </w:p>
    <w:p w:rsidR="009B6F07" w:rsidRDefault="009B6F07">
      <w:pPr>
        <w:pStyle w:val="Caption"/>
      </w:pPr>
      <w:bookmarkStart w:id="6238" w:name="_Ref377207759"/>
      <w:bookmarkStart w:id="6239" w:name="_Toc377543574"/>
      <w:bookmarkStart w:id="6240" w:name="_Toc381720216"/>
      <w:bookmarkStart w:id="6241" w:name="_Toc436025919"/>
      <w:bookmarkStart w:id="6242" w:name="_Toc436026079"/>
      <w:bookmarkStart w:id="6243" w:name="_Toc436037115"/>
      <w:bookmarkStart w:id="6244" w:name="_Toc436037441"/>
      <w:bookmarkStart w:id="6245" w:name="_Toc437674070"/>
      <w:bookmarkStart w:id="6246" w:name="_Toc437674424"/>
      <w:bookmarkStart w:id="6247" w:name="_Toc437674757"/>
      <w:bookmarkStart w:id="6248" w:name="_Toc437674983"/>
      <w:bookmarkStart w:id="6249" w:name="_Toc437675501"/>
      <w:bookmarkStart w:id="6250" w:name="_Toc437675741"/>
      <w:bookmarkStart w:id="6251" w:name="_Toc463062935"/>
      <w:bookmarkStart w:id="6252" w:name="_Toc463063442"/>
      <w:bookmarkStart w:id="6253" w:name="_Ref377207852"/>
      <w:bookmarkStart w:id="6254" w:name="_Toc463064735"/>
      <w:bookmarkStart w:id="6255" w:name="_Toc376766666"/>
      <w:r>
        <w:t>Figure A</w:t>
      </w:r>
      <w:r w:rsidR="00396E90">
        <w:t>–</w:t>
      </w:r>
      <w:r w:rsidR="00275957">
        <w:fldChar w:fldCharType="begin"/>
      </w:r>
      <w:r>
        <w:instrText xml:space="preserve"> SEQ Figure_A- \* ARABIC </w:instrText>
      </w:r>
      <w:r w:rsidR="00275957">
        <w:fldChar w:fldCharType="separate"/>
      </w:r>
      <w:r w:rsidR="00C42A11">
        <w:rPr>
          <w:noProof/>
        </w:rPr>
        <w:t>7</w:t>
      </w:r>
      <w:r w:rsidR="00275957">
        <w:fldChar w:fldCharType="end"/>
      </w:r>
      <w:r>
        <w:t xml:space="preserve"> -- Flow 2.4.1 Conflict Process</w:t>
      </w:r>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rsidR="00B3558D" w:rsidRDefault="009B6F07" w:rsidP="00B3558D">
      <w:pPr>
        <w:pStyle w:val="Picture"/>
        <w:framePr w:hSpace="187" w:wrap="notBeside" w:vAnchor="text" w:hAnchor="page" w:x="1464" w:y="-9"/>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450508371" r:id="rId52"/>
        </w:object>
      </w:r>
    </w:p>
    <w:p w:rsidR="009B6F07" w:rsidRDefault="009B6F07">
      <w:pPr>
        <w:pStyle w:val="Caption"/>
      </w:pPr>
      <w:bookmarkStart w:id="6256" w:name="_Ref377208386"/>
      <w:bookmarkStart w:id="6257" w:name="_Toc377543575"/>
      <w:bookmarkStart w:id="6258" w:name="_Toc381720217"/>
      <w:bookmarkStart w:id="6259" w:name="_Toc436025920"/>
      <w:bookmarkStart w:id="6260" w:name="_Toc436026080"/>
      <w:bookmarkStart w:id="6261" w:name="_Toc436037116"/>
      <w:bookmarkStart w:id="6262" w:name="_Toc436037442"/>
      <w:bookmarkStart w:id="6263" w:name="_Toc437674071"/>
      <w:bookmarkStart w:id="6264" w:name="_Toc437674425"/>
      <w:bookmarkStart w:id="6265" w:name="_Toc437674758"/>
      <w:bookmarkStart w:id="6266" w:name="_Toc437674984"/>
      <w:bookmarkStart w:id="6267" w:name="_Toc437675502"/>
      <w:bookmarkStart w:id="6268" w:name="_Toc437675742"/>
      <w:bookmarkStart w:id="6269" w:name="_Toc463062936"/>
      <w:bookmarkStart w:id="6270" w:name="_Toc463063443"/>
      <w:bookmarkStart w:id="6271" w:name="_Toc463064736"/>
      <w:bookmarkStart w:id="6272" w:name="_Toc376766667"/>
      <w:r>
        <w:t>Figure A</w:t>
      </w:r>
      <w:r w:rsidR="00396E90">
        <w:t>–</w:t>
      </w:r>
      <w:r w:rsidR="00275957">
        <w:fldChar w:fldCharType="begin"/>
      </w:r>
      <w:r>
        <w:instrText xml:space="preserve"> SEQ Figure_A- \* ARABIC </w:instrText>
      </w:r>
      <w:r w:rsidR="00275957">
        <w:fldChar w:fldCharType="separate"/>
      </w:r>
      <w:r w:rsidR="00C42A11">
        <w:rPr>
          <w:noProof/>
        </w:rPr>
        <w:t>8</w:t>
      </w:r>
      <w:r w:rsidR="00275957">
        <w:fldChar w:fldCharType="end"/>
      </w:r>
      <w:r>
        <w:t xml:space="preserve"> -- Flow 2.5 NPAC SMS Disaster Recovery Process</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rsidR="00B3558D" w:rsidRDefault="009B6F07" w:rsidP="00B3558D">
      <w:pPr>
        <w:pStyle w:val="Picture"/>
        <w:framePr w:hSpace="187" w:wrap="notBeside" w:vAnchor="text" w:hAnchor="page" w:x="1599" w:y="5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450508372" r:id="rId54"/>
        </w:object>
      </w:r>
    </w:p>
    <w:p w:rsidR="009B6F07" w:rsidRDefault="009B6F07">
      <w:pPr>
        <w:pStyle w:val="Caption"/>
      </w:pPr>
      <w:bookmarkStart w:id="6273" w:name="_Ref377208612"/>
      <w:bookmarkStart w:id="6274" w:name="_Toc377543576"/>
      <w:bookmarkStart w:id="6275" w:name="_Toc381720218"/>
      <w:bookmarkStart w:id="6276" w:name="_Toc436025921"/>
      <w:bookmarkStart w:id="6277" w:name="_Toc436026081"/>
      <w:bookmarkStart w:id="6278" w:name="_Toc436037117"/>
      <w:bookmarkStart w:id="6279" w:name="_Toc436037443"/>
      <w:bookmarkStart w:id="6280" w:name="_Toc437674072"/>
      <w:bookmarkStart w:id="6281" w:name="_Toc437674426"/>
      <w:bookmarkStart w:id="6282" w:name="_Toc437674759"/>
      <w:bookmarkStart w:id="6283" w:name="_Toc437674985"/>
      <w:bookmarkStart w:id="6284" w:name="_Toc437675503"/>
      <w:bookmarkStart w:id="6285" w:name="_Toc437675743"/>
      <w:bookmarkStart w:id="6286" w:name="_Toc463062937"/>
      <w:bookmarkStart w:id="6287" w:name="_Toc463063444"/>
      <w:bookmarkStart w:id="6288" w:name="_Toc463064737"/>
      <w:bookmarkStart w:id="6289" w:name="_Toc376766668"/>
      <w:r>
        <w:t>Figure A</w:t>
      </w:r>
      <w:r w:rsidR="00396E90">
        <w:t>–</w:t>
      </w:r>
      <w:r w:rsidR="00275957">
        <w:fldChar w:fldCharType="begin"/>
      </w:r>
      <w:r>
        <w:instrText xml:space="preserve"> SEQ Figure_A- \* ARABIC </w:instrText>
      </w:r>
      <w:r w:rsidR="00275957">
        <w:fldChar w:fldCharType="separate"/>
      </w:r>
      <w:r w:rsidR="00C42A11">
        <w:rPr>
          <w:noProof/>
        </w:rPr>
        <w:t>9</w:t>
      </w:r>
      <w:r w:rsidR="00275957">
        <w:fldChar w:fldCharType="end"/>
      </w:r>
      <w:r>
        <w:t xml:space="preserve"> -- Flow 2.6 Cancellation Process</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450508373" r:id="rId56"/>
        </w:object>
      </w:r>
    </w:p>
    <w:p w:rsidR="009B6F07" w:rsidRDefault="009B6F07">
      <w:pPr>
        <w:pStyle w:val="Caption"/>
      </w:pPr>
      <w:bookmarkStart w:id="6290" w:name="_Ref377208749"/>
      <w:bookmarkStart w:id="6291" w:name="_Toc377543577"/>
      <w:bookmarkStart w:id="6292" w:name="_Toc381720219"/>
      <w:bookmarkStart w:id="6293" w:name="_Toc436025922"/>
      <w:bookmarkStart w:id="6294" w:name="_Toc436026082"/>
      <w:bookmarkStart w:id="6295" w:name="_Toc436037118"/>
      <w:bookmarkStart w:id="6296" w:name="_Toc436037444"/>
      <w:bookmarkStart w:id="6297" w:name="_Toc437674073"/>
      <w:bookmarkStart w:id="6298" w:name="_Toc437674427"/>
      <w:bookmarkStart w:id="6299" w:name="_Toc437674760"/>
      <w:bookmarkStart w:id="6300" w:name="_Toc437674986"/>
      <w:bookmarkStart w:id="6301" w:name="_Toc437675504"/>
      <w:bookmarkStart w:id="6302" w:name="_Toc437675744"/>
      <w:bookmarkStart w:id="6303" w:name="_Toc463062938"/>
      <w:bookmarkStart w:id="6304" w:name="_Toc463063445"/>
      <w:bookmarkStart w:id="6305" w:name="_Toc463064738"/>
      <w:bookmarkStart w:id="6306" w:name="_Toc376766669"/>
      <w:r>
        <w:t>Figure A</w:t>
      </w:r>
      <w:r w:rsidR="00396E90">
        <w:t>–</w:t>
      </w:r>
      <w:r w:rsidR="00275957">
        <w:fldChar w:fldCharType="begin"/>
      </w:r>
      <w:r>
        <w:instrText xml:space="preserve"> SEQ Figure_A- \* ARABIC </w:instrText>
      </w:r>
      <w:r w:rsidR="00275957">
        <w:fldChar w:fldCharType="separate"/>
      </w:r>
      <w:r w:rsidR="00C42A11">
        <w:rPr>
          <w:noProof/>
        </w:rPr>
        <w:t>10</w:t>
      </w:r>
      <w:r w:rsidR="00275957">
        <w:fldChar w:fldCharType="end"/>
      </w:r>
      <w:r>
        <w:t xml:space="preserve"> -- Flow 2.7 Audit Process</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450508374" r:id="rId58"/>
        </w:object>
      </w:r>
    </w:p>
    <w:p w:rsidR="009B6F07" w:rsidRDefault="009B6F07">
      <w:pPr>
        <w:pStyle w:val="Caption"/>
      </w:pPr>
      <w:bookmarkStart w:id="6307" w:name="_Ref377208895"/>
      <w:bookmarkStart w:id="6308" w:name="_Toc377543578"/>
      <w:bookmarkStart w:id="6309" w:name="_Toc381720220"/>
      <w:bookmarkStart w:id="6310" w:name="_Toc436025923"/>
      <w:bookmarkStart w:id="6311" w:name="_Toc436026083"/>
      <w:bookmarkStart w:id="6312" w:name="_Toc436037119"/>
      <w:bookmarkStart w:id="6313" w:name="_Toc436037445"/>
      <w:bookmarkStart w:id="6314" w:name="_Toc437674074"/>
      <w:bookmarkStart w:id="6315" w:name="_Toc437674428"/>
      <w:bookmarkStart w:id="6316" w:name="_Toc437674761"/>
      <w:bookmarkStart w:id="6317" w:name="_Toc437674987"/>
      <w:bookmarkStart w:id="6318" w:name="_Toc437675505"/>
      <w:bookmarkStart w:id="6319" w:name="_Toc437675745"/>
      <w:bookmarkStart w:id="6320" w:name="_Toc463062939"/>
      <w:bookmarkStart w:id="6321" w:name="_Toc463063446"/>
      <w:bookmarkStart w:id="6322" w:name="_Toc463064739"/>
      <w:bookmarkStart w:id="6323" w:name="_Toc376766670"/>
      <w:r>
        <w:t>Figure A</w:t>
      </w:r>
      <w:r w:rsidR="00396E90">
        <w:t>–</w:t>
      </w:r>
      <w:r w:rsidR="00275957">
        <w:fldChar w:fldCharType="begin"/>
      </w:r>
      <w:r>
        <w:instrText xml:space="preserve"> SEQ Figure_A- \* ARABIC </w:instrText>
      </w:r>
      <w:r w:rsidR="00275957">
        <w:fldChar w:fldCharType="separate"/>
      </w:r>
      <w:r w:rsidR="00C42A11">
        <w:rPr>
          <w:noProof/>
        </w:rPr>
        <w:t>11</w:t>
      </w:r>
      <w:r w:rsidR="00275957">
        <w:fldChar w:fldCharType="end"/>
      </w:r>
      <w:r>
        <w:t xml:space="preserve"> -- Flow 2.8 Report Process</w:t>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6324" w:name="_Ref377188863"/>
      <w:r>
        <w:lastRenderedPageBreak/>
        <w:tab/>
        <w:t>Glossary</w:t>
      </w:r>
      <w:bookmarkEnd w:id="6324"/>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rsidP="00541C75">
            <w:pPr>
              <w:pStyle w:val="TableText"/>
              <w:spacing w:before="80" w:after="80"/>
            </w:pPr>
            <w:r>
              <w:t>A delete of an NPA-NXX-X where the NPAC sends deletes of Block data to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rsidP="00817644">
            <w:pPr>
              <w:pStyle w:val="TableText"/>
              <w:spacing w:before="80" w:after="80"/>
            </w:pPr>
            <w:r>
              <w:t xml:space="preserve">The code holder is the </w:t>
            </w:r>
            <w:r w:rsidR="00817644">
              <w:t xml:space="preserve">entity to which NANPA has assigned </w:t>
            </w:r>
            <w:r>
              <w:t>the NPA-NXX</w:t>
            </w:r>
            <w:r w:rsidR="00817644">
              <w:t xml:space="preserve"> code</w:t>
            </w:r>
            <w:r>
              <w:t>.</w:t>
            </w:r>
            <w:r w:rsidR="00817644">
              <w:t xml:space="preserve">  This assignment is reflected in the LERG Routing Guide.</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Center</w:t>
            </w:r>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6325" w:name="_Ref377188926"/>
      <w:r>
        <w:lastRenderedPageBreak/>
        <w:tab/>
        <w:t>System Tunables</w:t>
      </w:r>
      <w:bookmarkEnd w:id="6325"/>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r w:rsidR="007C3F5F">
              <w:t>1000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6326" w:name="_Toc376766703"/>
      <w:r w:rsidR="009B6F07">
        <w:t>Table C</w:t>
      </w:r>
      <w:r w:rsidR="00396E90">
        <w:t>–</w:t>
      </w:r>
      <w:r w:rsidR="00275957">
        <w:fldChar w:fldCharType="begin"/>
      </w:r>
      <w:r w:rsidR="009B6F07">
        <w:instrText xml:space="preserve"> SEQ Table_C- \* ARABIC </w:instrText>
      </w:r>
      <w:r w:rsidR="00275957">
        <w:fldChar w:fldCharType="separate"/>
      </w:r>
      <w:r w:rsidR="00C42A11">
        <w:rPr>
          <w:noProof/>
        </w:rPr>
        <w:t>1</w:t>
      </w:r>
      <w:r w:rsidR="00275957">
        <w:fldChar w:fldCharType="end"/>
      </w:r>
      <w:r w:rsidR="009B6F07">
        <w:t xml:space="preserve"> -- Subscription Tunables</w:t>
      </w:r>
      <w:bookmarkEnd w:id="6326"/>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6327" w:name="_Toc381720307"/>
            <w:bookmarkStart w:id="6328" w:name="_Toc436023459"/>
            <w:bookmarkStart w:id="6329" w:name="_Toc436025925"/>
            <w:bookmarkStart w:id="6330" w:name="_Toc436026085"/>
            <w:bookmarkStart w:id="6331" w:name="_Toc436037447"/>
            <w:bookmarkStart w:id="6332" w:name="_Toc437674430"/>
            <w:bookmarkStart w:id="6333" w:name="_Toc437674763"/>
            <w:bookmarkStart w:id="6334" w:name="_Toc437674989"/>
            <w:bookmarkStart w:id="6335"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6327"/>
      <w:bookmarkEnd w:id="6328"/>
      <w:bookmarkEnd w:id="6329"/>
      <w:bookmarkEnd w:id="6330"/>
      <w:bookmarkEnd w:id="6331"/>
      <w:bookmarkEnd w:id="6332"/>
      <w:bookmarkEnd w:id="6333"/>
      <w:bookmarkEnd w:id="6334"/>
      <w:bookmarkEnd w:id="6335"/>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r w:rsidR="002F5092" w:rsidRPr="00A83C3B" w:rsidTr="00E66DA7">
        <w:trPr>
          <w:cantSplit/>
          <w:jc w:val="center"/>
          <w:ins w:id="6336" w:author="jnakamura" w:date="2014-01-06T09:37:00Z"/>
        </w:trPr>
        <w:tc>
          <w:tcPr>
            <w:tcW w:w="5334" w:type="dxa"/>
          </w:tcPr>
          <w:p w:rsidR="002F5092" w:rsidRPr="002F5092" w:rsidRDefault="00275957" w:rsidP="00E66DA7">
            <w:pPr>
              <w:pStyle w:val="TableText"/>
              <w:rPr>
                <w:ins w:id="6337" w:author="jnakamura" w:date="2014-01-06T09:37:00Z"/>
                <w:b/>
                <w:rPrChange w:id="6338" w:author="jnakamura" w:date="2014-01-06T09:38:00Z">
                  <w:rPr>
                    <w:ins w:id="6339" w:author="jnakamura" w:date="2014-01-06T09:37:00Z"/>
                    <w:b/>
                    <w:color w:val="0000CC"/>
                  </w:rPr>
                </w:rPrChange>
              </w:rPr>
            </w:pPr>
            <w:ins w:id="6340" w:author="jnakamura" w:date="2014-01-06T09:37:00Z">
              <w:r w:rsidRPr="00275957">
                <w:rPr>
                  <w:b/>
                  <w:rPrChange w:id="6341" w:author="jnakamura" w:date="2014-01-06T09:38:00Z">
                    <w:rPr>
                      <w:b/>
                      <w:color w:val="0000CC"/>
                    </w:rPr>
                  </w:rPrChange>
                </w:rPr>
                <w:t>Max Query Reply Byte Size</w:t>
              </w:r>
            </w:ins>
          </w:p>
        </w:tc>
        <w:tc>
          <w:tcPr>
            <w:tcW w:w="1440" w:type="dxa"/>
          </w:tcPr>
          <w:p w:rsidR="002F5092" w:rsidRPr="002F5092" w:rsidRDefault="00275957" w:rsidP="00E66DA7">
            <w:pPr>
              <w:pStyle w:val="TableText"/>
              <w:jc w:val="center"/>
              <w:rPr>
                <w:ins w:id="6342" w:author="jnakamura" w:date="2014-01-06T09:37:00Z"/>
                <w:rPrChange w:id="6343" w:author="jnakamura" w:date="2014-01-06T09:38:00Z">
                  <w:rPr>
                    <w:ins w:id="6344" w:author="jnakamura" w:date="2014-01-06T09:37:00Z"/>
                    <w:color w:val="0000CC"/>
                  </w:rPr>
                </w:rPrChange>
              </w:rPr>
            </w:pPr>
            <w:ins w:id="6345" w:author="jnakamura" w:date="2014-01-06T09:37:00Z">
              <w:r w:rsidRPr="00275957">
                <w:rPr>
                  <w:rPrChange w:id="6346" w:author="jnakamura" w:date="2014-01-06T09:38:00Z">
                    <w:rPr>
                      <w:color w:val="0000CC"/>
                    </w:rPr>
                  </w:rPrChange>
                </w:rPr>
                <w:t>1000000</w:t>
              </w:r>
            </w:ins>
          </w:p>
        </w:tc>
        <w:tc>
          <w:tcPr>
            <w:tcW w:w="1260" w:type="dxa"/>
          </w:tcPr>
          <w:p w:rsidR="002F5092" w:rsidRPr="002F5092" w:rsidRDefault="00275957" w:rsidP="00E66DA7">
            <w:pPr>
              <w:pStyle w:val="TableText"/>
              <w:jc w:val="center"/>
              <w:rPr>
                <w:ins w:id="6347" w:author="jnakamura" w:date="2014-01-06T09:37:00Z"/>
                <w:rPrChange w:id="6348" w:author="jnakamura" w:date="2014-01-06T09:38:00Z">
                  <w:rPr>
                    <w:ins w:id="6349" w:author="jnakamura" w:date="2014-01-06T09:37:00Z"/>
                    <w:color w:val="0000CC"/>
                  </w:rPr>
                </w:rPrChange>
              </w:rPr>
            </w:pPr>
            <w:ins w:id="6350" w:author="jnakamura" w:date="2014-01-06T09:37:00Z">
              <w:r w:rsidRPr="00275957">
                <w:rPr>
                  <w:rPrChange w:id="6351" w:author="jnakamura" w:date="2014-01-06T09:38:00Z">
                    <w:rPr>
                      <w:color w:val="0000CC"/>
                    </w:rPr>
                  </w:rPrChange>
                </w:rPr>
                <w:t>Bytes</w:t>
              </w:r>
            </w:ins>
          </w:p>
        </w:tc>
        <w:tc>
          <w:tcPr>
            <w:tcW w:w="1373" w:type="dxa"/>
          </w:tcPr>
          <w:p w:rsidR="002F5092" w:rsidRPr="002F5092" w:rsidRDefault="00275957" w:rsidP="00E66DA7">
            <w:pPr>
              <w:pStyle w:val="TableText"/>
              <w:jc w:val="center"/>
              <w:rPr>
                <w:ins w:id="6352" w:author="jnakamura" w:date="2014-01-06T09:37:00Z"/>
                <w:rPrChange w:id="6353" w:author="jnakamura" w:date="2014-01-06T09:38:00Z">
                  <w:rPr>
                    <w:ins w:id="6354" w:author="jnakamura" w:date="2014-01-06T09:37:00Z"/>
                    <w:color w:val="0000CC"/>
                  </w:rPr>
                </w:rPrChange>
              </w:rPr>
            </w:pPr>
            <w:ins w:id="6355" w:author="jnakamura" w:date="2014-01-06T09:37:00Z">
              <w:r w:rsidRPr="00275957">
                <w:rPr>
                  <w:rPrChange w:id="6356" w:author="jnakamura" w:date="2014-01-06T09:38:00Z">
                    <w:rPr>
                      <w:color w:val="0000CC"/>
                    </w:rPr>
                  </w:rPrChange>
                </w:rPr>
                <w:t>1000000-5000000</w:t>
              </w:r>
            </w:ins>
          </w:p>
        </w:tc>
      </w:tr>
      <w:tr w:rsidR="002F5092" w:rsidRPr="00A83C3B" w:rsidTr="00E66DA7">
        <w:trPr>
          <w:cantSplit/>
          <w:jc w:val="center"/>
          <w:ins w:id="6357" w:author="jnakamura" w:date="2014-01-06T09:37:00Z"/>
        </w:trPr>
        <w:tc>
          <w:tcPr>
            <w:tcW w:w="9407" w:type="dxa"/>
            <w:gridSpan w:val="4"/>
          </w:tcPr>
          <w:p w:rsidR="002F5092" w:rsidRPr="002F5092" w:rsidRDefault="00275957" w:rsidP="00E66DA7">
            <w:pPr>
              <w:pStyle w:val="TableText"/>
              <w:rPr>
                <w:ins w:id="6358" w:author="jnakamura" w:date="2014-01-06T09:37:00Z"/>
                <w:rPrChange w:id="6359" w:author="jnakamura" w:date="2014-01-06T09:38:00Z">
                  <w:rPr>
                    <w:ins w:id="6360" w:author="jnakamura" w:date="2014-01-06T09:37:00Z"/>
                    <w:color w:val="0000CC"/>
                  </w:rPr>
                </w:rPrChange>
              </w:rPr>
            </w:pPr>
            <w:ins w:id="6361" w:author="jnakamura" w:date="2014-01-06T09:37:00Z">
              <w:r w:rsidRPr="00275957">
                <w:rPr>
                  <w:rPrChange w:id="6362" w:author="jnakamura" w:date="2014-01-06T09:38:00Z">
                    <w:rPr>
                      <w:color w:val="0000CC"/>
                    </w:rPr>
                  </w:rPrChange>
                </w:rPr>
                <w:t>Maximum query reply size in bytes for the XML Interface.</w:t>
              </w:r>
            </w:ins>
          </w:p>
        </w:tc>
      </w:tr>
      <w:tr w:rsidR="002F5092" w:rsidRPr="00A83C3B" w:rsidTr="00E66DA7">
        <w:trPr>
          <w:cantSplit/>
          <w:jc w:val="center"/>
          <w:ins w:id="6363" w:author="jnakamura" w:date="2014-01-06T09:37:00Z"/>
        </w:trPr>
        <w:tc>
          <w:tcPr>
            <w:tcW w:w="5334" w:type="dxa"/>
          </w:tcPr>
          <w:p w:rsidR="002F5092" w:rsidRPr="002F5092" w:rsidRDefault="00275957" w:rsidP="00E66DA7">
            <w:pPr>
              <w:pStyle w:val="TableText"/>
              <w:rPr>
                <w:ins w:id="6364" w:author="jnakamura" w:date="2014-01-06T09:37:00Z"/>
                <w:b/>
                <w:rPrChange w:id="6365" w:author="jnakamura" w:date="2014-01-06T09:38:00Z">
                  <w:rPr>
                    <w:ins w:id="6366" w:author="jnakamura" w:date="2014-01-06T09:37:00Z"/>
                    <w:b/>
                    <w:color w:val="0000CC"/>
                  </w:rPr>
                </w:rPrChange>
              </w:rPr>
            </w:pPr>
            <w:ins w:id="6367" w:author="jnakamura" w:date="2014-01-06T09:37:00Z">
              <w:r w:rsidRPr="00275957">
                <w:rPr>
                  <w:b/>
                  <w:rPrChange w:id="6368" w:author="jnakamura" w:date="2014-01-06T09:38:00Z">
                    <w:rPr>
                      <w:b/>
                      <w:color w:val="0000CC"/>
                    </w:rPr>
                  </w:rPrChange>
                </w:rPr>
                <w:t>Max Batch Byte Size</w:t>
              </w:r>
            </w:ins>
          </w:p>
        </w:tc>
        <w:tc>
          <w:tcPr>
            <w:tcW w:w="1440" w:type="dxa"/>
          </w:tcPr>
          <w:p w:rsidR="002F5092" w:rsidRPr="002F5092" w:rsidRDefault="00275957" w:rsidP="00E66DA7">
            <w:pPr>
              <w:pStyle w:val="TableText"/>
              <w:jc w:val="center"/>
              <w:rPr>
                <w:ins w:id="6369" w:author="jnakamura" w:date="2014-01-06T09:37:00Z"/>
                <w:rPrChange w:id="6370" w:author="jnakamura" w:date="2014-01-06T09:38:00Z">
                  <w:rPr>
                    <w:ins w:id="6371" w:author="jnakamura" w:date="2014-01-06T09:37:00Z"/>
                    <w:color w:val="0000CC"/>
                  </w:rPr>
                </w:rPrChange>
              </w:rPr>
            </w:pPr>
            <w:ins w:id="6372" w:author="jnakamura" w:date="2014-01-06T09:37:00Z">
              <w:r w:rsidRPr="00275957">
                <w:rPr>
                  <w:rPrChange w:id="6373" w:author="jnakamura" w:date="2014-01-06T09:38:00Z">
                    <w:rPr>
                      <w:color w:val="0000CC"/>
                    </w:rPr>
                  </w:rPrChange>
                </w:rPr>
                <w:t>1000000</w:t>
              </w:r>
            </w:ins>
          </w:p>
        </w:tc>
        <w:tc>
          <w:tcPr>
            <w:tcW w:w="1260" w:type="dxa"/>
          </w:tcPr>
          <w:p w:rsidR="002F5092" w:rsidRPr="002F5092" w:rsidRDefault="00275957" w:rsidP="00E66DA7">
            <w:pPr>
              <w:pStyle w:val="TableText"/>
              <w:jc w:val="center"/>
              <w:rPr>
                <w:ins w:id="6374" w:author="jnakamura" w:date="2014-01-06T09:37:00Z"/>
                <w:rPrChange w:id="6375" w:author="jnakamura" w:date="2014-01-06T09:38:00Z">
                  <w:rPr>
                    <w:ins w:id="6376" w:author="jnakamura" w:date="2014-01-06T09:37:00Z"/>
                    <w:color w:val="0000CC"/>
                  </w:rPr>
                </w:rPrChange>
              </w:rPr>
            </w:pPr>
            <w:ins w:id="6377" w:author="jnakamura" w:date="2014-01-06T09:37:00Z">
              <w:r w:rsidRPr="00275957">
                <w:rPr>
                  <w:rPrChange w:id="6378" w:author="jnakamura" w:date="2014-01-06T09:38:00Z">
                    <w:rPr>
                      <w:color w:val="0000CC"/>
                    </w:rPr>
                  </w:rPrChange>
                </w:rPr>
                <w:t>Bytes</w:t>
              </w:r>
            </w:ins>
          </w:p>
        </w:tc>
        <w:tc>
          <w:tcPr>
            <w:tcW w:w="1373" w:type="dxa"/>
          </w:tcPr>
          <w:p w:rsidR="002F5092" w:rsidRPr="002F5092" w:rsidRDefault="00275957" w:rsidP="00E66DA7">
            <w:pPr>
              <w:pStyle w:val="TableText"/>
              <w:jc w:val="center"/>
              <w:rPr>
                <w:ins w:id="6379" w:author="jnakamura" w:date="2014-01-06T09:37:00Z"/>
                <w:rPrChange w:id="6380" w:author="jnakamura" w:date="2014-01-06T09:38:00Z">
                  <w:rPr>
                    <w:ins w:id="6381" w:author="jnakamura" w:date="2014-01-06T09:37:00Z"/>
                    <w:color w:val="0000CC"/>
                  </w:rPr>
                </w:rPrChange>
              </w:rPr>
            </w:pPr>
            <w:ins w:id="6382" w:author="jnakamura" w:date="2014-01-06T09:37:00Z">
              <w:r w:rsidRPr="00275957">
                <w:rPr>
                  <w:rPrChange w:id="6383" w:author="jnakamura" w:date="2014-01-06T09:38:00Z">
                    <w:rPr>
                      <w:color w:val="0000CC"/>
                    </w:rPr>
                  </w:rPrChange>
                </w:rPr>
                <w:t>1000000-5000000</w:t>
              </w:r>
            </w:ins>
          </w:p>
        </w:tc>
      </w:tr>
      <w:tr w:rsidR="002F5092" w:rsidRPr="00A83C3B" w:rsidTr="00E66DA7">
        <w:trPr>
          <w:cantSplit/>
          <w:jc w:val="center"/>
          <w:ins w:id="6384" w:author="jnakamura" w:date="2014-01-06T09:37:00Z"/>
        </w:trPr>
        <w:tc>
          <w:tcPr>
            <w:tcW w:w="9407" w:type="dxa"/>
            <w:gridSpan w:val="4"/>
          </w:tcPr>
          <w:p w:rsidR="002F5092" w:rsidRPr="002F5092" w:rsidRDefault="00275957" w:rsidP="00E66DA7">
            <w:pPr>
              <w:pStyle w:val="TableText"/>
              <w:rPr>
                <w:ins w:id="6385" w:author="jnakamura" w:date="2014-01-06T09:37:00Z"/>
                <w:rPrChange w:id="6386" w:author="jnakamura" w:date="2014-01-06T09:38:00Z">
                  <w:rPr>
                    <w:ins w:id="6387" w:author="jnakamura" w:date="2014-01-06T09:37:00Z"/>
                    <w:color w:val="0000CC"/>
                  </w:rPr>
                </w:rPrChange>
              </w:rPr>
            </w:pPr>
            <w:ins w:id="6388" w:author="jnakamura" w:date="2014-01-06T09:37:00Z">
              <w:r w:rsidRPr="00275957">
                <w:rPr>
                  <w:rPrChange w:id="6389" w:author="jnakamura" w:date="2014-01-06T09:38:00Z">
                    <w:rPr>
                      <w:color w:val="0000CC"/>
                    </w:rPr>
                  </w:rPrChange>
                </w:rPr>
                <w:lastRenderedPageBreak/>
                <w:t>Maximum batch size in bytes for the XML Interface.</w:t>
              </w:r>
            </w:ins>
          </w:p>
        </w:tc>
      </w:tr>
      <w:tr w:rsidR="002F5092" w:rsidRPr="00A83C3B" w:rsidTr="00E66DA7">
        <w:trPr>
          <w:cantSplit/>
          <w:jc w:val="center"/>
          <w:ins w:id="6390" w:author="jnakamura" w:date="2014-01-06T09:37:00Z"/>
        </w:trPr>
        <w:tc>
          <w:tcPr>
            <w:tcW w:w="5334" w:type="dxa"/>
          </w:tcPr>
          <w:p w:rsidR="002F5092" w:rsidRPr="002F5092" w:rsidRDefault="00275957" w:rsidP="00E66DA7">
            <w:pPr>
              <w:pStyle w:val="TableText"/>
              <w:rPr>
                <w:ins w:id="6391" w:author="jnakamura" w:date="2014-01-06T09:37:00Z"/>
                <w:b/>
                <w:rPrChange w:id="6392" w:author="jnakamura" w:date="2014-01-06T09:38:00Z">
                  <w:rPr>
                    <w:ins w:id="6393" w:author="jnakamura" w:date="2014-01-06T09:37:00Z"/>
                    <w:b/>
                    <w:color w:val="0000CC"/>
                  </w:rPr>
                </w:rPrChange>
              </w:rPr>
            </w:pPr>
            <w:ins w:id="6394" w:author="jnakamura" w:date="2014-01-06T09:37:00Z">
              <w:r w:rsidRPr="00275957">
                <w:rPr>
                  <w:b/>
                  <w:rPrChange w:id="6395" w:author="jnakamura" w:date="2014-01-06T09:38:00Z">
                    <w:rPr>
                      <w:b/>
                      <w:color w:val="0000CC"/>
                    </w:rPr>
                  </w:rPrChange>
                </w:rPr>
                <w:t>Max Batch Message Quantity</w:t>
              </w:r>
            </w:ins>
          </w:p>
        </w:tc>
        <w:tc>
          <w:tcPr>
            <w:tcW w:w="1440" w:type="dxa"/>
          </w:tcPr>
          <w:p w:rsidR="002F5092" w:rsidRPr="002F5092" w:rsidRDefault="00275957" w:rsidP="00E66DA7">
            <w:pPr>
              <w:pStyle w:val="TableText"/>
              <w:jc w:val="center"/>
              <w:rPr>
                <w:ins w:id="6396" w:author="jnakamura" w:date="2014-01-06T09:37:00Z"/>
                <w:rPrChange w:id="6397" w:author="jnakamura" w:date="2014-01-06T09:38:00Z">
                  <w:rPr>
                    <w:ins w:id="6398" w:author="jnakamura" w:date="2014-01-06T09:37:00Z"/>
                    <w:color w:val="0000CC"/>
                  </w:rPr>
                </w:rPrChange>
              </w:rPr>
            </w:pPr>
            <w:ins w:id="6399" w:author="jnakamura" w:date="2014-01-06T09:37:00Z">
              <w:r w:rsidRPr="00275957">
                <w:rPr>
                  <w:rPrChange w:id="6400" w:author="jnakamura" w:date="2014-01-06T09:38:00Z">
                    <w:rPr>
                      <w:color w:val="0000CC"/>
                    </w:rPr>
                  </w:rPrChange>
                </w:rPr>
                <w:t>100</w:t>
              </w:r>
            </w:ins>
          </w:p>
        </w:tc>
        <w:tc>
          <w:tcPr>
            <w:tcW w:w="1260" w:type="dxa"/>
          </w:tcPr>
          <w:p w:rsidR="002F5092" w:rsidRPr="002F5092" w:rsidRDefault="00275957" w:rsidP="00E66DA7">
            <w:pPr>
              <w:pStyle w:val="TableText"/>
              <w:jc w:val="center"/>
              <w:rPr>
                <w:ins w:id="6401" w:author="jnakamura" w:date="2014-01-06T09:37:00Z"/>
                <w:rPrChange w:id="6402" w:author="jnakamura" w:date="2014-01-06T09:38:00Z">
                  <w:rPr>
                    <w:ins w:id="6403" w:author="jnakamura" w:date="2014-01-06T09:37:00Z"/>
                    <w:color w:val="0000CC"/>
                  </w:rPr>
                </w:rPrChange>
              </w:rPr>
            </w:pPr>
            <w:ins w:id="6404" w:author="jnakamura" w:date="2014-01-06T09:37:00Z">
              <w:r w:rsidRPr="00275957">
                <w:rPr>
                  <w:rPrChange w:id="6405" w:author="jnakamura" w:date="2014-01-06T09:38:00Z">
                    <w:rPr>
                      <w:color w:val="0000CC"/>
                    </w:rPr>
                  </w:rPrChange>
                </w:rPr>
                <w:t>Messages</w:t>
              </w:r>
            </w:ins>
          </w:p>
        </w:tc>
        <w:tc>
          <w:tcPr>
            <w:tcW w:w="1373" w:type="dxa"/>
          </w:tcPr>
          <w:p w:rsidR="002F5092" w:rsidRPr="002F5092" w:rsidRDefault="00275957" w:rsidP="00E66DA7">
            <w:pPr>
              <w:pStyle w:val="TableText"/>
              <w:jc w:val="center"/>
              <w:rPr>
                <w:ins w:id="6406" w:author="jnakamura" w:date="2014-01-06T09:37:00Z"/>
                <w:rPrChange w:id="6407" w:author="jnakamura" w:date="2014-01-06T09:38:00Z">
                  <w:rPr>
                    <w:ins w:id="6408" w:author="jnakamura" w:date="2014-01-06T09:37:00Z"/>
                    <w:color w:val="0000CC"/>
                  </w:rPr>
                </w:rPrChange>
              </w:rPr>
            </w:pPr>
            <w:ins w:id="6409" w:author="jnakamura" w:date="2014-01-06T09:37:00Z">
              <w:r w:rsidRPr="00275957">
                <w:rPr>
                  <w:rPrChange w:id="6410" w:author="jnakamura" w:date="2014-01-06T09:38:00Z">
                    <w:rPr>
                      <w:color w:val="0000CC"/>
                    </w:rPr>
                  </w:rPrChange>
                </w:rPr>
                <w:t>1-100</w:t>
              </w:r>
            </w:ins>
          </w:p>
        </w:tc>
      </w:tr>
      <w:tr w:rsidR="002F5092" w:rsidRPr="00A83C3B" w:rsidTr="00E66DA7">
        <w:trPr>
          <w:cantSplit/>
          <w:jc w:val="center"/>
          <w:ins w:id="6411" w:author="jnakamura" w:date="2014-01-06T09:37:00Z"/>
        </w:trPr>
        <w:tc>
          <w:tcPr>
            <w:tcW w:w="9407" w:type="dxa"/>
            <w:gridSpan w:val="4"/>
          </w:tcPr>
          <w:p w:rsidR="002F5092" w:rsidRPr="002F5092" w:rsidRDefault="00275957" w:rsidP="00E66DA7">
            <w:pPr>
              <w:pStyle w:val="TableText"/>
              <w:rPr>
                <w:ins w:id="6412" w:author="jnakamura" w:date="2014-01-06T09:37:00Z"/>
                <w:rPrChange w:id="6413" w:author="jnakamura" w:date="2014-01-06T09:38:00Z">
                  <w:rPr>
                    <w:ins w:id="6414" w:author="jnakamura" w:date="2014-01-06T09:37:00Z"/>
                    <w:color w:val="0000CC"/>
                  </w:rPr>
                </w:rPrChange>
              </w:rPr>
            </w:pPr>
            <w:ins w:id="6415" w:author="jnakamura" w:date="2014-01-06T09:37:00Z">
              <w:r w:rsidRPr="00275957">
                <w:rPr>
                  <w:rPrChange w:id="6416" w:author="jnakamura" w:date="2014-01-06T09:38:00Z">
                    <w:rPr>
                      <w:color w:val="0000CC"/>
                    </w:rPr>
                  </w:rPrChange>
                </w:rPr>
                <w:t>Maximum number of messages within a batch for the XML Interface.</w:t>
              </w:r>
            </w:ins>
          </w:p>
        </w:tc>
      </w:tr>
      <w:tr w:rsidR="002F5092" w:rsidRPr="00A83C3B" w:rsidTr="00E66DA7">
        <w:trPr>
          <w:cantSplit/>
          <w:jc w:val="center"/>
          <w:ins w:id="6417" w:author="jnakamura" w:date="2014-01-06T09:37:00Z"/>
        </w:trPr>
        <w:tc>
          <w:tcPr>
            <w:tcW w:w="5334" w:type="dxa"/>
          </w:tcPr>
          <w:p w:rsidR="002F5092" w:rsidRPr="002F5092" w:rsidRDefault="00275957" w:rsidP="00E66DA7">
            <w:pPr>
              <w:pStyle w:val="TableText"/>
              <w:rPr>
                <w:ins w:id="6418" w:author="jnakamura" w:date="2014-01-06T09:37:00Z"/>
                <w:b/>
                <w:rPrChange w:id="6419" w:author="jnakamura" w:date="2014-01-06T09:38:00Z">
                  <w:rPr>
                    <w:ins w:id="6420" w:author="jnakamura" w:date="2014-01-06T09:37:00Z"/>
                    <w:b/>
                    <w:color w:val="0000CC"/>
                  </w:rPr>
                </w:rPrChange>
              </w:rPr>
            </w:pPr>
            <w:ins w:id="6421" w:author="jnakamura" w:date="2014-01-06T09:37:00Z">
              <w:r w:rsidRPr="00275957">
                <w:rPr>
                  <w:b/>
                  <w:rPrChange w:id="6422" w:author="jnakamura" w:date="2014-01-06T09:38:00Z">
                    <w:rPr>
                      <w:b/>
                      <w:color w:val="0000CC"/>
                    </w:rPr>
                  </w:rPrChange>
                </w:rPr>
                <w:t>HTTPS Keep-Alive Timeframe</w:t>
              </w:r>
            </w:ins>
          </w:p>
        </w:tc>
        <w:tc>
          <w:tcPr>
            <w:tcW w:w="1440" w:type="dxa"/>
          </w:tcPr>
          <w:p w:rsidR="002F5092" w:rsidRPr="002F5092" w:rsidRDefault="00275957" w:rsidP="00E66DA7">
            <w:pPr>
              <w:pStyle w:val="TableText"/>
              <w:jc w:val="center"/>
              <w:rPr>
                <w:ins w:id="6423" w:author="jnakamura" w:date="2014-01-06T09:37:00Z"/>
                <w:rPrChange w:id="6424" w:author="jnakamura" w:date="2014-01-06T09:38:00Z">
                  <w:rPr>
                    <w:ins w:id="6425" w:author="jnakamura" w:date="2014-01-06T09:37:00Z"/>
                    <w:color w:val="0000CC"/>
                  </w:rPr>
                </w:rPrChange>
              </w:rPr>
            </w:pPr>
            <w:ins w:id="6426" w:author="jnakamura" w:date="2014-01-06T09:37:00Z">
              <w:r w:rsidRPr="00275957">
                <w:rPr>
                  <w:rPrChange w:id="6427" w:author="jnakamura" w:date="2014-01-06T09:38:00Z">
                    <w:rPr>
                      <w:color w:val="0000CC"/>
                    </w:rPr>
                  </w:rPrChange>
                </w:rPr>
                <w:t>2</w:t>
              </w:r>
            </w:ins>
          </w:p>
        </w:tc>
        <w:tc>
          <w:tcPr>
            <w:tcW w:w="1260" w:type="dxa"/>
          </w:tcPr>
          <w:p w:rsidR="002F5092" w:rsidRPr="002F5092" w:rsidRDefault="00275957" w:rsidP="00E66DA7">
            <w:pPr>
              <w:pStyle w:val="TableText"/>
              <w:jc w:val="center"/>
              <w:rPr>
                <w:ins w:id="6428" w:author="jnakamura" w:date="2014-01-06T09:37:00Z"/>
                <w:rPrChange w:id="6429" w:author="jnakamura" w:date="2014-01-06T09:38:00Z">
                  <w:rPr>
                    <w:ins w:id="6430" w:author="jnakamura" w:date="2014-01-06T09:37:00Z"/>
                    <w:color w:val="0000CC"/>
                  </w:rPr>
                </w:rPrChange>
              </w:rPr>
            </w:pPr>
            <w:ins w:id="6431" w:author="jnakamura" w:date="2014-01-06T09:37:00Z">
              <w:r w:rsidRPr="00275957">
                <w:rPr>
                  <w:rPrChange w:id="6432" w:author="jnakamura" w:date="2014-01-06T09:38:00Z">
                    <w:rPr>
                      <w:color w:val="0000CC"/>
                    </w:rPr>
                  </w:rPrChange>
                </w:rPr>
                <w:t>Minutes</w:t>
              </w:r>
            </w:ins>
          </w:p>
        </w:tc>
        <w:tc>
          <w:tcPr>
            <w:tcW w:w="1373" w:type="dxa"/>
          </w:tcPr>
          <w:p w:rsidR="002F5092" w:rsidRPr="002F5092" w:rsidRDefault="00275957" w:rsidP="00E66DA7">
            <w:pPr>
              <w:pStyle w:val="TableText"/>
              <w:jc w:val="center"/>
              <w:rPr>
                <w:ins w:id="6433" w:author="jnakamura" w:date="2014-01-06T09:37:00Z"/>
                <w:rPrChange w:id="6434" w:author="jnakamura" w:date="2014-01-06T09:38:00Z">
                  <w:rPr>
                    <w:ins w:id="6435" w:author="jnakamura" w:date="2014-01-06T09:37:00Z"/>
                    <w:color w:val="0000CC"/>
                  </w:rPr>
                </w:rPrChange>
              </w:rPr>
            </w:pPr>
            <w:ins w:id="6436" w:author="jnakamura" w:date="2014-01-06T09:37:00Z">
              <w:r w:rsidRPr="00275957">
                <w:rPr>
                  <w:rPrChange w:id="6437" w:author="jnakamura" w:date="2014-01-06T09:38:00Z">
                    <w:rPr>
                      <w:color w:val="0000CC"/>
                    </w:rPr>
                  </w:rPrChange>
                </w:rPr>
                <w:t>0-30</w:t>
              </w:r>
            </w:ins>
          </w:p>
        </w:tc>
      </w:tr>
      <w:tr w:rsidR="002F5092" w:rsidRPr="00A83C3B" w:rsidTr="00E66DA7">
        <w:trPr>
          <w:cantSplit/>
          <w:jc w:val="center"/>
          <w:ins w:id="6438" w:author="jnakamura" w:date="2014-01-06T09:37:00Z"/>
        </w:trPr>
        <w:tc>
          <w:tcPr>
            <w:tcW w:w="9407" w:type="dxa"/>
            <w:gridSpan w:val="4"/>
          </w:tcPr>
          <w:p w:rsidR="002F5092" w:rsidRPr="002F5092" w:rsidRDefault="00275957" w:rsidP="00E66DA7">
            <w:pPr>
              <w:pStyle w:val="TableText"/>
              <w:rPr>
                <w:ins w:id="6439" w:author="jnakamura" w:date="2014-01-06T09:37:00Z"/>
                <w:rPrChange w:id="6440" w:author="jnakamura" w:date="2014-01-06T09:38:00Z">
                  <w:rPr>
                    <w:ins w:id="6441" w:author="jnakamura" w:date="2014-01-06T09:37:00Z"/>
                    <w:color w:val="0000CC"/>
                  </w:rPr>
                </w:rPrChange>
              </w:rPr>
            </w:pPr>
            <w:ins w:id="6442" w:author="jnakamura" w:date="2014-01-06T09:37:00Z">
              <w:r w:rsidRPr="00275957">
                <w:rPr>
                  <w:rPrChange w:id="6443" w:author="jnakamura" w:date="2014-01-06T09:38:00Z">
                    <w:rPr>
                      <w:color w:val="0000CC"/>
                    </w:rPr>
                  </w:rPrChange>
                </w:rPr>
                <w:t>HTTPS inactivity timeout duration in minutes before issuing a Keep-Alive message for the XML Interface.</w:t>
              </w:r>
            </w:ins>
          </w:p>
        </w:tc>
      </w:tr>
      <w:tr w:rsidR="002F5092" w:rsidRPr="00A83C3B" w:rsidTr="00E66DA7">
        <w:trPr>
          <w:cantSplit/>
          <w:jc w:val="center"/>
          <w:ins w:id="6444" w:author="jnakamura" w:date="2014-01-06T09:37:00Z"/>
        </w:trPr>
        <w:tc>
          <w:tcPr>
            <w:tcW w:w="5334" w:type="dxa"/>
          </w:tcPr>
          <w:p w:rsidR="002F5092" w:rsidRPr="002F5092" w:rsidRDefault="00275957" w:rsidP="00E66DA7">
            <w:pPr>
              <w:pStyle w:val="TableText"/>
              <w:rPr>
                <w:ins w:id="6445" w:author="jnakamura" w:date="2014-01-06T09:37:00Z"/>
                <w:b/>
                <w:rPrChange w:id="6446" w:author="jnakamura" w:date="2014-01-06T09:38:00Z">
                  <w:rPr>
                    <w:ins w:id="6447" w:author="jnakamura" w:date="2014-01-06T09:37:00Z"/>
                    <w:b/>
                    <w:color w:val="0000CC"/>
                  </w:rPr>
                </w:rPrChange>
              </w:rPr>
            </w:pPr>
            <w:ins w:id="6448" w:author="jnakamura" w:date="2014-01-06T09:37:00Z">
              <w:r w:rsidRPr="00275957">
                <w:rPr>
                  <w:b/>
                  <w:rPrChange w:id="6449" w:author="jnakamura" w:date="2014-01-06T09:38:00Z">
                    <w:rPr>
                      <w:b/>
                      <w:color w:val="0000CC"/>
                    </w:rPr>
                  </w:rPrChange>
                </w:rPr>
                <w:t>XML Application Heartbeat Interval</w:t>
              </w:r>
            </w:ins>
          </w:p>
        </w:tc>
        <w:tc>
          <w:tcPr>
            <w:tcW w:w="1440" w:type="dxa"/>
          </w:tcPr>
          <w:p w:rsidR="002F5092" w:rsidRPr="002F5092" w:rsidRDefault="00275957" w:rsidP="00E66DA7">
            <w:pPr>
              <w:pStyle w:val="TableText"/>
              <w:jc w:val="center"/>
              <w:rPr>
                <w:ins w:id="6450" w:author="jnakamura" w:date="2014-01-06T09:37:00Z"/>
                <w:rPrChange w:id="6451" w:author="jnakamura" w:date="2014-01-06T09:38:00Z">
                  <w:rPr>
                    <w:ins w:id="6452" w:author="jnakamura" w:date="2014-01-06T09:37:00Z"/>
                    <w:color w:val="0000CC"/>
                  </w:rPr>
                </w:rPrChange>
              </w:rPr>
            </w:pPr>
            <w:ins w:id="6453" w:author="jnakamura" w:date="2014-01-06T09:37:00Z">
              <w:r w:rsidRPr="00275957">
                <w:rPr>
                  <w:rPrChange w:id="6454" w:author="jnakamura" w:date="2014-01-06T09:38:00Z">
                    <w:rPr>
                      <w:color w:val="0000CC"/>
                    </w:rPr>
                  </w:rPrChange>
                </w:rPr>
                <w:t>15</w:t>
              </w:r>
            </w:ins>
          </w:p>
        </w:tc>
        <w:tc>
          <w:tcPr>
            <w:tcW w:w="1260" w:type="dxa"/>
          </w:tcPr>
          <w:p w:rsidR="002F5092" w:rsidRPr="002F5092" w:rsidRDefault="00275957" w:rsidP="00E66DA7">
            <w:pPr>
              <w:pStyle w:val="TableText"/>
              <w:jc w:val="center"/>
              <w:rPr>
                <w:ins w:id="6455" w:author="jnakamura" w:date="2014-01-06T09:37:00Z"/>
                <w:rPrChange w:id="6456" w:author="jnakamura" w:date="2014-01-06T09:38:00Z">
                  <w:rPr>
                    <w:ins w:id="6457" w:author="jnakamura" w:date="2014-01-06T09:37:00Z"/>
                    <w:color w:val="0000CC"/>
                  </w:rPr>
                </w:rPrChange>
              </w:rPr>
            </w:pPr>
            <w:ins w:id="6458" w:author="jnakamura" w:date="2014-01-06T09:37:00Z">
              <w:r w:rsidRPr="00275957">
                <w:rPr>
                  <w:rPrChange w:id="6459" w:author="jnakamura" w:date="2014-01-06T09:38:00Z">
                    <w:rPr>
                      <w:color w:val="0000CC"/>
                    </w:rPr>
                  </w:rPrChange>
                </w:rPr>
                <w:t>Minutes</w:t>
              </w:r>
            </w:ins>
          </w:p>
        </w:tc>
        <w:tc>
          <w:tcPr>
            <w:tcW w:w="1373" w:type="dxa"/>
          </w:tcPr>
          <w:p w:rsidR="002F5092" w:rsidRPr="002F5092" w:rsidRDefault="00275957" w:rsidP="00E66DA7">
            <w:pPr>
              <w:pStyle w:val="TableText"/>
              <w:jc w:val="center"/>
              <w:rPr>
                <w:ins w:id="6460" w:author="jnakamura" w:date="2014-01-06T09:37:00Z"/>
                <w:rPrChange w:id="6461" w:author="jnakamura" w:date="2014-01-06T09:38:00Z">
                  <w:rPr>
                    <w:ins w:id="6462" w:author="jnakamura" w:date="2014-01-06T09:37:00Z"/>
                    <w:color w:val="0000CC"/>
                  </w:rPr>
                </w:rPrChange>
              </w:rPr>
            </w:pPr>
            <w:ins w:id="6463" w:author="jnakamura" w:date="2014-01-06T09:37:00Z">
              <w:r w:rsidRPr="00275957">
                <w:rPr>
                  <w:rPrChange w:id="6464" w:author="jnakamura" w:date="2014-01-06T09:38:00Z">
                    <w:rPr>
                      <w:color w:val="0000CC"/>
                    </w:rPr>
                  </w:rPrChange>
                </w:rPr>
                <w:t>1-60</w:t>
              </w:r>
            </w:ins>
          </w:p>
        </w:tc>
      </w:tr>
      <w:tr w:rsidR="002F5092" w:rsidRPr="00A83C3B" w:rsidTr="00E66DA7">
        <w:trPr>
          <w:cantSplit/>
          <w:jc w:val="center"/>
          <w:ins w:id="6465" w:author="jnakamura" w:date="2014-01-06T09:37:00Z"/>
        </w:trPr>
        <w:tc>
          <w:tcPr>
            <w:tcW w:w="9407" w:type="dxa"/>
            <w:gridSpan w:val="4"/>
          </w:tcPr>
          <w:p w:rsidR="002F5092" w:rsidRPr="002F5092" w:rsidRDefault="00275957" w:rsidP="00E66DA7">
            <w:pPr>
              <w:pStyle w:val="TableText"/>
              <w:rPr>
                <w:ins w:id="6466" w:author="jnakamura" w:date="2014-01-06T09:37:00Z"/>
                <w:rPrChange w:id="6467" w:author="jnakamura" w:date="2014-01-06T09:38:00Z">
                  <w:rPr>
                    <w:ins w:id="6468" w:author="jnakamura" w:date="2014-01-06T09:37:00Z"/>
                    <w:color w:val="0000CC"/>
                  </w:rPr>
                </w:rPrChange>
              </w:rPr>
            </w:pPr>
            <w:ins w:id="6469" w:author="jnakamura" w:date="2014-01-06T09:37:00Z">
              <w:r w:rsidRPr="00275957">
                <w:rPr>
                  <w:rPrChange w:id="6470" w:author="jnakamura" w:date="2014-01-06T09:38:00Z">
                    <w:rPr>
                      <w:color w:val="0000CC"/>
                    </w:rPr>
                  </w:rPrChange>
                </w:rPr>
                <w:t>XML Application-Level inactivity duration in minutes before issuing a Heartbeat message for the XML Interface.</w:t>
              </w:r>
            </w:ins>
          </w:p>
        </w:tc>
      </w:tr>
    </w:tbl>
    <w:p w:rsidR="009B6F07" w:rsidRDefault="009B6F07">
      <w:pPr>
        <w:pStyle w:val="Caption"/>
      </w:pPr>
      <w:bookmarkStart w:id="6471" w:name="_Toc376766704"/>
      <w:r>
        <w:t>Table C</w:t>
      </w:r>
      <w:r w:rsidR="00396E90">
        <w:t>–</w:t>
      </w:r>
      <w:r w:rsidR="00275957">
        <w:fldChar w:fldCharType="begin"/>
      </w:r>
      <w:r>
        <w:instrText xml:space="preserve"> SEQ Table_C- \* ARABIC </w:instrText>
      </w:r>
      <w:r w:rsidR="00275957">
        <w:fldChar w:fldCharType="separate"/>
      </w:r>
      <w:r w:rsidR="00C42A11">
        <w:rPr>
          <w:noProof/>
        </w:rPr>
        <w:t>2</w:t>
      </w:r>
      <w:r w:rsidR="00275957">
        <w:fldChar w:fldCharType="end"/>
      </w:r>
      <w:r>
        <w:t xml:space="preserve"> -- Communications Tunables</w:t>
      </w:r>
      <w:bookmarkEnd w:id="6471"/>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6472" w:name="_Toc368562178"/>
            <w:bookmarkStart w:id="6473" w:name="_Toc368729053"/>
            <w:r>
              <w:t>The maximum number of records that can be returned from a query.</w:t>
            </w:r>
          </w:p>
        </w:tc>
      </w:tr>
    </w:tbl>
    <w:p w:rsidR="009B6F07" w:rsidRDefault="009B6F07">
      <w:pPr>
        <w:pStyle w:val="Caption"/>
      </w:pPr>
      <w:bookmarkStart w:id="6474" w:name="_Toc376766705"/>
      <w:bookmarkEnd w:id="6472"/>
      <w:bookmarkEnd w:id="6473"/>
      <w:r>
        <w:t>Table C</w:t>
      </w:r>
      <w:r w:rsidR="00396E90">
        <w:t>–</w:t>
      </w:r>
      <w:r w:rsidR="00275957">
        <w:fldChar w:fldCharType="begin"/>
      </w:r>
      <w:r>
        <w:instrText xml:space="preserve"> SEQ Table_C- \* ARABIC </w:instrText>
      </w:r>
      <w:r w:rsidR="00275957">
        <w:fldChar w:fldCharType="separate"/>
      </w:r>
      <w:r w:rsidR="00C42A11">
        <w:rPr>
          <w:noProof/>
        </w:rPr>
        <w:t>3</w:t>
      </w:r>
      <w:r w:rsidR="00275957">
        <w:fldChar w:fldCharType="end"/>
      </w:r>
      <w:r>
        <w:t xml:space="preserve"> -- Audit Tunables</w:t>
      </w:r>
      <w:bookmarkEnd w:id="6474"/>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lastRenderedPageBreak/>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6475" w:name="_Toc376766706"/>
      <w:r>
        <w:t>Table C</w:t>
      </w:r>
      <w:r w:rsidR="00396E90">
        <w:t>–</w:t>
      </w:r>
      <w:r w:rsidR="00275957">
        <w:fldChar w:fldCharType="begin"/>
      </w:r>
      <w:r>
        <w:instrText xml:space="preserve"> SEQ Table_C- \* ARABIC </w:instrText>
      </w:r>
      <w:r w:rsidR="00275957">
        <w:fldChar w:fldCharType="separate"/>
      </w:r>
      <w:r w:rsidR="00C42A11">
        <w:rPr>
          <w:noProof/>
        </w:rPr>
        <w:t>4</w:t>
      </w:r>
      <w:r w:rsidR="00275957">
        <w:fldChar w:fldCharType="end"/>
      </w:r>
      <w:r>
        <w:t xml:space="preserve"> -- Logs Tunables</w:t>
      </w:r>
      <w:bookmarkEnd w:id="6475"/>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6476" w:name="_Toc376766707"/>
      <w:r>
        <w:t>Table C</w:t>
      </w:r>
      <w:r w:rsidR="00396E90">
        <w:t>–</w:t>
      </w:r>
      <w:r w:rsidR="00275957">
        <w:fldChar w:fldCharType="begin"/>
      </w:r>
      <w:r>
        <w:instrText xml:space="preserve"> SEQ Table_C- \* ARABIC </w:instrText>
      </w:r>
      <w:r w:rsidR="00275957">
        <w:fldChar w:fldCharType="separate"/>
      </w:r>
      <w:r w:rsidR="00C42A11">
        <w:rPr>
          <w:noProof/>
        </w:rPr>
        <w:t>5</w:t>
      </w:r>
      <w:r w:rsidR="00275957">
        <w:fldChar w:fldCharType="end"/>
      </w:r>
      <w:r>
        <w:t xml:space="preserve"> -- Keys Tunables</w:t>
      </w:r>
      <w:bookmarkEnd w:id="6476"/>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lastRenderedPageBreak/>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6477" w:name="_Toc376766708"/>
      <w:r>
        <w:t>Table C</w:t>
      </w:r>
      <w:r w:rsidR="00396E90">
        <w:t>–</w:t>
      </w:r>
      <w:r w:rsidR="00275957">
        <w:fldChar w:fldCharType="begin"/>
      </w:r>
      <w:r>
        <w:instrText xml:space="preserve"> SEQ Table_C- \* ARABIC </w:instrText>
      </w:r>
      <w:r w:rsidR="00275957">
        <w:fldChar w:fldCharType="separate"/>
      </w:r>
      <w:r w:rsidR="00C42A11">
        <w:rPr>
          <w:noProof/>
        </w:rPr>
        <w:t>6</w:t>
      </w:r>
      <w:r w:rsidR="00275957">
        <w:fldChar w:fldCharType="end"/>
      </w:r>
      <w:r>
        <w:t xml:space="preserve"> -- Block Tunables</w:t>
      </w:r>
      <w:bookmarkEnd w:id="6477"/>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2F5092" w:rsidRPr="002F5092" w:rsidRDefault="009B6F07" w:rsidP="002F5092">
            <w:pPr>
              <w:pStyle w:val="TableText"/>
              <w:rPr>
                <w:ins w:id="6478" w:author="jnakamura" w:date="2014-01-06T09:38:00Z"/>
                <w:rFonts w:eastAsia="MS Mincho"/>
                <w:b/>
                <w:bCs/>
              </w:rPr>
            </w:pPr>
            <w:r w:rsidRPr="002F5092">
              <w:rPr>
                <w:rFonts w:eastAsia="MS Mincho"/>
                <w:b/>
                <w:bCs/>
              </w:rPr>
              <w:t>Subscription Audit Discrepancy Report</w:t>
            </w:r>
            <w:ins w:id="6479" w:author="jnakamura" w:date="2014-01-06T09:38:00Z">
              <w:r w:rsidR="002F5092" w:rsidRPr="002F5092">
                <w:rPr>
                  <w:rFonts w:eastAsia="MS Mincho"/>
                  <w:b/>
                  <w:bCs/>
                </w:rPr>
                <w:t xml:space="preserve"> </w:t>
              </w:r>
            </w:ins>
          </w:p>
          <w:p w:rsidR="009B6F07" w:rsidRDefault="00275957" w:rsidP="002F5092">
            <w:pPr>
              <w:pStyle w:val="TableText"/>
              <w:rPr>
                <w:b/>
                <w:bCs/>
              </w:rPr>
            </w:pPr>
            <w:ins w:id="6480" w:author="jnakamura" w:date="2014-01-06T09:38:00Z">
              <w:r w:rsidRPr="00275957">
                <w:rPr>
                  <w:highlight w:val="yellow"/>
                  <w:rPrChange w:id="6481" w:author="jnakamura" w:date="2014-01-06T09:38:00Z">
                    <w:rPr>
                      <w:color w:val="0000CC"/>
                      <w:highlight w:val="yellow"/>
                    </w:rPr>
                  </w:rPrChange>
                </w:rPr>
                <w:t>For the XML interface, notification is N/A, as audit discrepancy is included in a separate Audit Results notification.</w:t>
              </w:r>
            </w:ins>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A1</w:t>
            </w:r>
          </w:p>
        </w:tc>
        <w:tc>
          <w:tcPr>
            <w:tcW w:w="6930" w:type="dxa"/>
          </w:tcPr>
          <w:p w:rsidR="009B6F07" w:rsidRDefault="009B6F07">
            <w:pPr>
              <w:pStyle w:val="TableText"/>
              <w:rPr>
                <w:rFonts w:eastAsia="MS Mincho"/>
                <w:b/>
                <w:bCs/>
              </w:rPr>
            </w:pPr>
            <w:r>
              <w:rPr>
                <w:rFonts w:eastAsia="MS Mincho"/>
                <w:b/>
                <w:bCs/>
              </w:rPr>
              <w:lastRenderedPageBreak/>
              <w:t xml:space="preserve">Subscription Version Status Attribute Value Change Notification – Activates – </w:t>
            </w:r>
            <w:r>
              <w:rPr>
                <w:rFonts w:eastAsia="MS Mincho"/>
                <w:b/>
                <w:bCs/>
              </w:rPr>
              <w:lastRenderedPageBreak/>
              <w:t>To the New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D1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w:t>
            </w:r>
            <w:r w:rsidR="00533652">
              <w:rPr>
                <w:rFonts w:eastAsia="MS Mincho"/>
              </w:rPr>
              <w:t xml:space="preserve"> </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w:t>
            </w:r>
            <w:r>
              <w:rPr>
                <w:rFonts w:eastAsia="MS Mincho"/>
              </w:rPr>
              <w:lastRenderedPageBreak/>
              <w:t xml:space="preserve">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ins w:id="6482" w:author="jnakamura" w:date="2014-01-06T09:39:00Z">
              <w:r w:rsidR="00275957" w:rsidRPr="00275957">
                <w:rPr>
                  <w:rPrChange w:id="6483" w:author="jnakamura" w:date="2014-01-06T09:39:00Z">
                    <w:rPr>
                      <w:color w:val="0000CC"/>
                    </w:rPr>
                  </w:rPrChange>
                </w:rPr>
                <w:t xml:space="preserve">  For the XML interface, notification is N/A, as status is included in a separate Attribute Value Change notification.</w:t>
              </w:r>
            </w:ins>
            <w:del w:id="6484" w:author="jnakamura" w:date="2014-01-06T09:39:00Z">
              <w:r w:rsidRPr="002F5092" w:rsidDel="002F5092">
                <w:delText xml:space="preserve"> </w:delText>
              </w:r>
            </w:del>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w:t>
            </w:r>
            <w:r w:rsidRPr="002F5092">
              <w:rPr>
                <w:rFonts w:eastAsia="MS Mincho"/>
              </w:rPr>
              <w:t xml:space="preserve"> </w:t>
            </w:r>
            <w:ins w:id="6485" w:author="jnakamura" w:date="2014-01-06T09:39:00Z">
              <w:r w:rsidR="002F5092" w:rsidRPr="002F5092">
                <w:rPr>
                  <w:rFonts w:eastAsia="MS Mincho"/>
                </w:rPr>
                <w:t xml:space="preserve"> </w:t>
              </w:r>
              <w:r w:rsidR="00275957" w:rsidRPr="00275957">
                <w:rPr>
                  <w:rPrChange w:id="6486" w:author="jnakamura" w:date="2014-01-06T09:40:00Z">
                    <w:rPr>
                      <w:color w:val="0000CC"/>
                      <w:highlight w:val="yellow"/>
                    </w:rPr>
                  </w:rPrChange>
                </w:rPr>
                <w:t>For the XML interface, notification is N/A, as status is included in a separate Attribute Value Change notification.</w:t>
              </w:r>
            </w:ins>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ins w:id="6487" w:author="jnakamura" w:date="2014-01-06T09:39:00Z">
              <w:r w:rsidR="002F5092" w:rsidRPr="002F5092">
                <w:rPr>
                  <w:rFonts w:eastAsia="MS Mincho"/>
                </w:rPr>
                <w:t xml:space="preserve">  </w:t>
              </w:r>
              <w:r w:rsidR="00275957" w:rsidRPr="00275957">
                <w:rPr>
                  <w:rPrChange w:id="6488" w:author="jnakamura" w:date="2014-01-06T09:40:00Z">
                    <w:rPr>
                      <w:color w:val="0000CC"/>
                      <w:highlight w:val="yellow"/>
                    </w:rPr>
                  </w:rPrChange>
                </w:rPr>
                <w:t>For the XML interface, notification is N/A, as status is included in a separate Attribute Value Change notification.</w:t>
              </w:r>
            </w:ins>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541C75">
            <w:pPr>
              <w:pStyle w:val="TableText"/>
            </w:pPr>
            <w:r>
              <w:rPr>
                <w:rFonts w:eastAsia="MS Mincho"/>
              </w:rPr>
              <w:t>The Pool Block has being created in the LSMSs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lastRenderedPageBreak/>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lastRenderedPageBreak/>
              <w:t>Number Pool Block Status Attribute Value Change Notification</w:t>
            </w:r>
          </w:p>
          <w:p w:rsidR="009B6F07" w:rsidRDefault="009B6F07" w:rsidP="00F9153F">
            <w:pPr>
              <w:pStyle w:val="TableText"/>
            </w:pPr>
            <w:r>
              <w:rPr>
                <w:rFonts w:eastAsia="MS Mincho"/>
              </w:rPr>
              <w:lastRenderedPageBreak/>
              <w:t>The creation of the Pool Block has failed in all the LSMSs and the Block Status has been set to Failed.</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NPAC attempts to re-send a failed Pool Block or failed SVs to SP in the fail-SP-List of the Block and the Block status changes to Active, Partial Failure or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attributes in the Pool Block have been modified in the LSMSs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a Pool Block has been ‘de-pooled’ from the LSMSs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the NPAC SMS has attempted to ‘de-pool’ a block but the request has failed to ALL LSMSs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rPr>
          <w:ins w:id="6489" w:author="jnakamura" w:date="2014-01-06T09:44:00Z"/>
        </w:rPr>
      </w:pPr>
      <w:r>
        <w:t xml:space="preserve">The </w:t>
      </w:r>
      <w:del w:id="6490" w:author="jnakamura" w:date="2014-01-06T09:40:00Z">
        <w:r w:rsidDel="002F5092">
          <w:delText xml:space="preserve">mechanized </w:delText>
        </w:r>
      </w:del>
      <w:ins w:id="6491" w:author="jnakamura" w:date="2014-01-06T09:40:00Z">
        <w:r w:rsidR="002F5092">
          <w:t xml:space="preserve">CMIP  </w:t>
        </w:r>
      </w:ins>
      <w:r>
        <w:t>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w:t>
      </w:r>
      <w:r w:rsidRPr="002F5092">
        <w:t xml:space="preserve"> </w:t>
      </w:r>
      <w:ins w:id="6492" w:author="jnakamura" w:date="2014-01-06T09:40:00Z">
        <w:r w:rsidR="002F5092" w:rsidRPr="002F5092">
          <w:t xml:space="preserve"> </w:t>
        </w:r>
        <w:r w:rsidR="00275957" w:rsidRPr="00275957">
          <w:rPr>
            <w:rPrChange w:id="6493" w:author="jnakamura" w:date="2014-01-06T09:40:00Z">
              <w:rPr>
                <w:color w:val="0000CC"/>
                <w:highlight w:val="yellow"/>
              </w:rPr>
            </w:rPrChange>
          </w:rPr>
          <w:t>This is a CMIP specific concept and only applies to the CMIP interface.</w:t>
        </w:r>
        <w:r w:rsidR="002F5092">
          <w:rPr>
            <w:color w:val="0000CC"/>
          </w:rPr>
          <w:t xml:space="preserve">  </w:t>
        </w:r>
      </w:ins>
      <w:r>
        <w:t>The formats for these files is described here.</w:t>
      </w:r>
    </w:p>
    <w:p w:rsidR="002F5092" w:rsidRDefault="002F5092">
      <w:pPr>
        <w:pStyle w:val="BodyText"/>
      </w:pP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6494" w:name="_Toc376766709"/>
      <w:r>
        <w:t>Table D</w:t>
      </w:r>
      <w:r w:rsidR="00396E90">
        <w:t>–</w:t>
      </w:r>
      <w:r w:rsidR="00275957">
        <w:fldChar w:fldCharType="begin"/>
      </w:r>
      <w:r>
        <w:instrText xml:space="preserve"> SEQ Table_D- \* ARABIC </w:instrText>
      </w:r>
      <w:r w:rsidR="00275957">
        <w:fldChar w:fldCharType="separate"/>
      </w:r>
      <w:r w:rsidR="00C42A11">
        <w:rPr>
          <w:noProof/>
        </w:rPr>
        <w:t>1</w:t>
      </w:r>
      <w:r w:rsidR="00275957">
        <w:fldChar w:fldCharType="end"/>
      </w:r>
      <w:r>
        <w:t xml:space="preserve"> -- Encryption Key Exchange File Format</w:t>
      </w:r>
      <w:bookmarkEnd w:id="6494"/>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6495" w:name="_Toc376766710"/>
      <w:r>
        <w:t>Table D</w:t>
      </w:r>
      <w:r w:rsidR="00396E90">
        <w:t>–</w:t>
      </w:r>
      <w:r w:rsidR="00275957">
        <w:fldChar w:fldCharType="begin"/>
      </w:r>
      <w:r>
        <w:instrText xml:space="preserve"> SEQ Table_D- \* ARABIC </w:instrText>
      </w:r>
      <w:r w:rsidR="00275957">
        <w:fldChar w:fldCharType="separate"/>
      </w:r>
      <w:r w:rsidR="00C42A11">
        <w:rPr>
          <w:noProof/>
        </w:rPr>
        <w:t>2</w:t>
      </w:r>
      <w:r w:rsidR="00275957">
        <w:fldChar w:fldCharType="end"/>
      </w:r>
      <w:r>
        <w:t xml:space="preserve"> -- Encryption Key Acknowledgement File Format</w:t>
      </w:r>
      <w:bookmarkEnd w:id="6495"/>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2F5092" w:rsidRDefault="002F5092" w:rsidP="002F5092">
      <w:pPr>
        <w:pStyle w:val="Heading2Appendix"/>
        <w:widowControl/>
        <w:pBdr>
          <w:bottom w:val="none" w:sz="0" w:space="0" w:color="auto"/>
        </w:pBdr>
        <w:ind w:left="0"/>
        <w:rPr>
          <w:ins w:id="6496" w:author="jnakamura" w:date="2014-01-06T09:45:00Z"/>
        </w:rPr>
      </w:pPr>
      <w:ins w:id="6497" w:author="jnakamura" w:date="2014-01-06T09:45:00Z">
        <w:r>
          <w:t>XML Keys</w:t>
        </w:r>
      </w:ins>
    </w:p>
    <w:p w:rsidR="002F5092" w:rsidRPr="002F5092" w:rsidRDefault="00275957" w:rsidP="002F5092">
      <w:pPr>
        <w:pStyle w:val="BodyText"/>
        <w:rPr>
          <w:ins w:id="6498" w:author="jnakamura" w:date="2014-01-06T09:45:00Z"/>
          <w:rPrChange w:id="6499" w:author="jnakamura" w:date="2014-01-06T09:46:00Z">
            <w:rPr>
              <w:ins w:id="6500" w:author="jnakamura" w:date="2014-01-06T09:45:00Z"/>
              <w:color w:val="0000CC"/>
            </w:rPr>
          </w:rPrChange>
        </w:rPr>
      </w:pPr>
      <w:ins w:id="6501" w:author="jnakamura" w:date="2014-01-06T09:45:00Z">
        <w:r w:rsidRPr="00275957">
          <w:rPr>
            <w:rPrChange w:id="6502" w:author="jnakamura" w:date="2014-01-06T09:46:00Z">
              <w:rPr>
                <w:color w:val="0000CC"/>
                <w:highlight w:val="yellow"/>
              </w:rPr>
            </w:rPrChange>
          </w:rPr>
          <w:t>The XML interface to NPAC SMS uses certificates and is explained in the XML Interface Specification document.  The format for the XML keys is described here.</w:t>
        </w:r>
      </w:ins>
    </w:p>
    <w:p w:rsidR="002F5092" w:rsidRPr="002F5092" w:rsidRDefault="00275957" w:rsidP="002F5092">
      <w:pPr>
        <w:rPr>
          <w:ins w:id="6503" w:author="jnakamura" w:date="2014-01-06T09:45:00Z"/>
          <w:rPrChange w:id="6504" w:author="jnakamura" w:date="2014-01-06T09:46:00Z">
            <w:rPr>
              <w:ins w:id="6505" w:author="jnakamura" w:date="2014-01-06T09:45:00Z"/>
              <w:color w:val="0000CC"/>
              <w:highlight w:val="yellow"/>
            </w:rPr>
          </w:rPrChange>
        </w:rPr>
      </w:pPr>
      <w:ins w:id="6506" w:author="jnakamura" w:date="2014-01-06T09:45:00Z">
        <w:r w:rsidRPr="00275957">
          <w:rPr>
            <w:rPrChange w:id="6507" w:author="jnakamura" w:date="2014-01-06T09:46:00Z">
              <w:rPr>
                <w:color w:val="0000CC"/>
                <w:highlight w:val="yellow"/>
              </w:rPr>
            </w:rPrChange>
          </w:rPr>
          <w:t>SP-Key file format:</w:t>
        </w:r>
      </w:ins>
    </w:p>
    <w:p w:rsidR="002F5092" w:rsidRPr="002F5092" w:rsidRDefault="00275957" w:rsidP="002F5092">
      <w:pPr>
        <w:pStyle w:val="PlainText"/>
        <w:rPr>
          <w:ins w:id="6508" w:author="jnakamura" w:date="2014-01-06T09:45:00Z"/>
          <w:rFonts w:ascii="Times New Roman" w:hAnsi="Times New Roman"/>
          <w:sz w:val="22"/>
          <w:szCs w:val="22"/>
          <w:rPrChange w:id="6509" w:author="jnakamura" w:date="2014-01-06T09:46:00Z">
            <w:rPr>
              <w:ins w:id="6510" w:author="jnakamura" w:date="2014-01-06T09:45:00Z"/>
              <w:rFonts w:ascii="Times New Roman" w:hAnsi="Times New Roman"/>
              <w:color w:val="1F497D"/>
              <w:sz w:val="22"/>
              <w:szCs w:val="22"/>
              <w:highlight w:val="yellow"/>
            </w:rPr>
          </w:rPrChange>
        </w:rPr>
      </w:pPr>
      <w:ins w:id="6511" w:author="jnakamura" w:date="2014-01-06T09:45:00Z">
        <w:r w:rsidRPr="00275957">
          <w:rPr>
            <w:rFonts w:ascii="Times New Roman" w:hAnsi="Times New Roman"/>
            <w:sz w:val="22"/>
            <w:szCs w:val="22"/>
            <w:rPrChange w:id="6512" w:author="jnakamura" w:date="2014-01-06T09:46:00Z">
              <w:rPr>
                <w:rFonts w:ascii="Times New Roman" w:hAnsi="Times New Roman"/>
                <w:color w:val="1F497D"/>
                <w:sz w:val="22"/>
                <w:szCs w:val="22"/>
                <w:highlight w:val="yellow"/>
              </w:rPr>
            </w:rPrChange>
          </w:rPr>
          <w:t>NPAC_TO_SOA | vPy;jgXR1usG</w:t>
        </w:r>
      </w:ins>
    </w:p>
    <w:p w:rsidR="002F5092" w:rsidRPr="002F5092" w:rsidRDefault="00275957" w:rsidP="002F5092">
      <w:pPr>
        <w:pStyle w:val="PlainText"/>
        <w:rPr>
          <w:ins w:id="6513" w:author="jnakamura" w:date="2014-01-06T09:45:00Z"/>
          <w:rFonts w:ascii="Times New Roman" w:hAnsi="Times New Roman"/>
          <w:sz w:val="22"/>
          <w:szCs w:val="22"/>
          <w:rPrChange w:id="6514" w:author="jnakamura" w:date="2014-01-06T09:46:00Z">
            <w:rPr>
              <w:ins w:id="6515" w:author="jnakamura" w:date="2014-01-06T09:45:00Z"/>
              <w:rFonts w:ascii="Times New Roman" w:hAnsi="Times New Roman"/>
              <w:color w:val="1F497D"/>
              <w:sz w:val="22"/>
              <w:szCs w:val="22"/>
              <w:highlight w:val="yellow"/>
            </w:rPr>
          </w:rPrChange>
        </w:rPr>
      </w:pPr>
      <w:ins w:id="6516" w:author="jnakamura" w:date="2014-01-06T09:45:00Z">
        <w:r w:rsidRPr="00275957">
          <w:rPr>
            <w:rFonts w:ascii="Times New Roman" w:hAnsi="Times New Roman"/>
            <w:sz w:val="22"/>
            <w:szCs w:val="22"/>
            <w:rPrChange w:id="6517" w:author="jnakamura" w:date="2014-01-06T09:46:00Z">
              <w:rPr>
                <w:rFonts w:ascii="Times New Roman" w:hAnsi="Times New Roman"/>
                <w:color w:val="1F497D"/>
                <w:sz w:val="22"/>
                <w:szCs w:val="22"/>
                <w:highlight w:val="yellow"/>
              </w:rPr>
            </w:rPrChange>
          </w:rPr>
          <w:t>SOA_TO_NPAC | ZtEGVh2(BYDm</w:t>
        </w:r>
      </w:ins>
    </w:p>
    <w:p w:rsidR="002F5092" w:rsidRPr="002F5092" w:rsidRDefault="00275957" w:rsidP="002F5092">
      <w:pPr>
        <w:pStyle w:val="PlainText"/>
        <w:rPr>
          <w:ins w:id="6518" w:author="jnakamura" w:date="2014-01-06T09:45:00Z"/>
          <w:rFonts w:ascii="Times New Roman" w:hAnsi="Times New Roman"/>
          <w:sz w:val="22"/>
          <w:szCs w:val="22"/>
          <w:rPrChange w:id="6519" w:author="jnakamura" w:date="2014-01-06T09:46:00Z">
            <w:rPr>
              <w:ins w:id="6520" w:author="jnakamura" w:date="2014-01-06T09:45:00Z"/>
              <w:rFonts w:ascii="Times New Roman" w:hAnsi="Times New Roman"/>
              <w:color w:val="1F497D"/>
              <w:sz w:val="22"/>
              <w:szCs w:val="22"/>
              <w:highlight w:val="yellow"/>
            </w:rPr>
          </w:rPrChange>
        </w:rPr>
      </w:pPr>
      <w:ins w:id="6521" w:author="jnakamura" w:date="2014-01-06T09:45:00Z">
        <w:r w:rsidRPr="00275957">
          <w:rPr>
            <w:rFonts w:ascii="Times New Roman" w:hAnsi="Times New Roman"/>
            <w:sz w:val="22"/>
            <w:szCs w:val="22"/>
            <w:rPrChange w:id="6522" w:author="jnakamura" w:date="2014-01-06T09:46:00Z">
              <w:rPr>
                <w:rFonts w:ascii="Times New Roman" w:hAnsi="Times New Roman"/>
                <w:color w:val="1F497D"/>
                <w:sz w:val="22"/>
                <w:szCs w:val="22"/>
                <w:highlight w:val="yellow"/>
              </w:rPr>
            </w:rPrChange>
          </w:rPr>
          <w:t>NPAC_TO_LSMS | xa6MozRe@PKe</w:t>
        </w:r>
      </w:ins>
    </w:p>
    <w:p w:rsidR="002F5092" w:rsidRPr="002F5092" w:rsidRDefault="00275957" w:rsidP="002F5092">
      <w:pPr>
        <w:pStyle w:val="PlainText"/>
        <w:rPr>
          <w:ins w:id="6523" w:author="jnakamura" w:date="2014-01-06T09:45:00Z"/>
          <w:rFonts w:ascii="Times New Roman" w:hAnsi="Times New Roman"/>
          <w:sz w:val="22"/>
          <w:szCs w:val="22"/>
          <w:rPrChange w:id="6524" w:author="jnakamura" w:date="2014-01-06T09:46:00Z">
            <w:rPr>
              <w:ins w:id="6525" w:author="jnakamura" w:date="2014-01-06T09:45:00Z"/>
              <w:rFonts w:ascii="Times New Roman" w:hAnsi="Times New Roman"/>
              <w:color w:val="0000CC"/>
              <w:sz w:val="22"/>
              <w:szCs w:val="22"/>
            </w:rPr>
          </w:rPrChange>
        </w:rPr>
      </w:pPr>
      <w:ins w:id="6526" w:author="jnakamura" w:date="2014-01-06T09:45:00Z">
        <w:r w:rsidRPr="00275957">
          <w:rPr>
            <w:rFonts w:ascii="Times New Roman" w:hAnsi="Times New Roman"/>
            <w:sz w:val="22"/>
            <w:szCs w:val="22"/>
            <w:rPrChange w:id="6527" w:author="jnakamura" w:date="2014-01-06T09:46:00Z">
              <w:rPr>
                <w:rFonts w:ascii="Times New Roman" w:hAnsi="Times New Roman"/>
                <w:color w:val="1F497D"/>
                <w:sz w:val="22"/>
                <w:szCs w:val="22"/>
                <w:highlight w:val="yellow"/>
              </w:rPr>
            </w:rPrChange>
          </w:rPr>
          <w:t>LSMS_TO_NPAC | byaG1k?BZFMG</w:t>
        </w:r>
      </w:ins>
    </w:p>
    <w:p w:rsidR="002F5092" w:rsidRPr="002F5092" w:rsidRDefault="002F5092" w:rsidP="002F5092">
      <w:pPr>
        <w:rPr>
          <w:ins w:id="6528" w:author="jnakamura" w:date="2014-01-06T09:45:00Z"/>
        </w:rPr>
      </w:pPr>
    </w:p>
    <w:p w:rsidR="002F5092" w:rsidRPr="002F5092" w:rsidRDefault="002F5092" w:rsidP="002F5092">
      <w:pPr>
        <w:pStyle w:val="PlainText"/>
        <w:rPr>
          <w:ins w:id="6529" w:author="jnakamura" w:date="2014-01-06T09:43:00Z"/>
          <w:rFonts w:ascii="Times New Roman" w:hAnsi="Times New Roman"/>
          <w:sz w:val="22"/>
          <w:szCs w:val="22"/>
        </w:rPr>
      </w:pPr>
    </w:p>
    <w:p w:rsidR="002F5092" w:rsidRPr="002F5092" w:rsidRDefault="002F5092" w:rsidP="002F5092">
      <w:pPr>
        <w:rPr>
          <w:ins w:id="6530" w:author="jnakamura" w:date="2014-01-06T09:43:00Z"/>
        </w:rPr>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275957">
      <w:pPr>
        <w:pStyle w:val="BodyText"/>
        <w:spacing w:before="60" w:after="60"/>
      </w:pPr>
      <w:r>
        <w:rPr>
          <w:noProof/>
        </w:rPr>
        <w:pict>
          <v:rect id="_x0000_s1028" style="position:absolute;margin-left:49.05pt;margin-top:31.4pt;width:333pt;height:162pt;z-index:251655168">
            <v:textbox style="mso-next-textbox:#_x0000_s1028" inset="0,0,0,0">
              <w:txbxContent>
                <w:p w:rsidR="00E119A2" w:rsidRDefault="00E119A2">
                  <w:r>
                    <w:t>0001|3031231000|1234567890|0001|19960916152337|</w:t>
                  </w:r>
                </w:p>
                <w:p w:rsidR="00E119A2" w:rsidRDefault="00E119A2">
                  <w:r>
                    <w:t>123123123|123|123123123|123|123123123|123|123123123|123|</w:t>
                  </w:r>
                </w:p>
                <w:p w:rsidR="00E119A2" w:rsidRDefault="00E119A2">
                  <w:r>
                    <w:t xml:space="preserve">123456789012|12|0001|0|0||||||||||(CR) </w:t>
                  </w:r>
                  <w:r>
                    <w:tab/>
                  </w:r>
                  <w:r>
                    <w:tab/>
                    <w:t>(end of subscription 1)</w:t>
                  </w:r>
                </w:p>
                <w:p w:rsidR="00E119A2" w:rsidRDefault="00E119A2">
                  <w:r>
                    <w:t>0002|3031241000|1234567891|0001|19960825011010|</w:t>
                  </w:r>
                </w:p>
                <w:p w:rsidR="00E119A2" w:rsidRDefault="00E119A2">
                  <w:r>
                    <w:t>123123123|123|123123123|123|123123123|123|123123123|123|</w:t>
                  </w:r>
                </w:p>
                <w:p w:rsidR="00E119A2" w:rsidRDefault="00E119A2">
                  <w:r>
                    <w:t xml:space="preserve">123456789013|13|0001|0|0||||||||||(CR) </w:t>
                  </w:r>
                  <w:r>
                    <w:tab/>
                  </w:r>
                  <w:r>
                    <w:tab/>
                    <w:t>(end of subscription 2)</w:t>
                  </w:r>
                </w:p>
                <w:p w:rsidR="00E119A2" w:rsidRDefault="00E119A2">
                  <w:r>
                    <w:t>0003|3031251000|1234567892|0001|19960713104923|</w:t>
                  </w:r>
                </w:p>
                <w:p w:rsidR="00E119A2" w:rsidRDefault="00E119A2">
                  <w:r>
                    <w:t>123123123|123|123123123|123|123123123|123|123123123|123|</w:t>
                  </w:r>
                </w:p>
                <w:p w:rsidR="00E119A2" w:rsidRDefault="00E119A2">
                  <w:r>
                    <w:t xml:space="preserve">123456789014|13|0001|0|0||||||||||(CR)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6531" w:name="_Toc393050095"/>
      <w:bookmarkStart w:id="6532" w:name="_Ref411680753"/>
      <w:bookmarkStart w:id="6533" w:name="_Ref411834634"/>
      <w:bookmarkStart w:id="6534" w:name="_Toc113173900"/>
      <w:bookmarkStart w:id="6535" w:name="_Toc376766671"/>
      <w:r>
        <w:t>Figure E</w:t>
      </w:r>
      <w:r w:rsidR="00396E90">
        <w:t>–</w:t>
      </w:r>
      <w:r w:rsidR="00275957">
        <w:fldChar w:fldCharType="begin"/>
      </w:r>
      <w:r>
        <w:instrText xml:space="preserve"> SEQ Figure_E- \* ARABIC </w:instrText>
      </w:r>
      <w:r w:rsidR="00275957">
        <w:fldChar w:fldCharType="separate"/>
      </w:r>
      <w:r w:rsidR="00C42A11">
        <w:rPr>
          <w:noProof/>
        </w:rPr>
        <w:t>1</w:t>
      </w:r>
      <w:r w:rsidR="00275957">
        <w:fldChar w:fldCharType="end"/>
      </w:r>
      <w:r>
        <w:t xml:space="preserve"> -- Subscription Download File Example</w:t>
      </w:r>
      <w:bookmarkEnd w:id="6531"/>
      <w:bookmarkEnd w:id="6532"/>
      <w:bookmarkEnd w:id="6533"/>
      <w:bookmarkEnd w:id="6534"/>
      <w:bookmarkEnd w:id="6535"/>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5F2BDE" w:rsidTr="005F2BDE">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DA407B">
            <w:pPr>
              <w:pStyle w:val="TableText"/>
            </w:pPr>
            <w:r>
              <w:t>The order of the included parameters is based on the latest version of the LNP XML schema that is available on the NPAC website (</w:t>
            </w:r>
            <w:hyperlink r:id="rId63" w:history="1">
              <w:r w:rsidRPr="001C51FE">
                <w:rPr>
                  <w:rStyle w:val="Hyperlink"/>
                </w:rPr>
                <w:t>www.npac.com</w:t>
              </w:r>
            </w:hyperlink>
            <w:r>
              <w:t xml:space="preserve">, under the </w:t>
            </w:r>
            <w:r w:rsidR="00DA407B">
              <w:t xml:space="preserve">software releases </w:t>
            </w:r>
            <w:r>
              <w:t>section).</w:t>
            </w:r>
          </w:p>
        </w:tc>
      </w:tr>
      <w:tr w:rsidR="002F5092" w:rsidRPr="002F5092" w:rsidTr="00E66DA7">
        <w:trPr>
          <w:cantSplit/>
          <w:ins w:id="6536" w:author="jnakamura" w:date="2014-01-06T09:50:00Z"/>
        </w:trPr>
        <w:tc>
          <w:tcPr>
            <w:tcW w:w="1008" w:type="dxa"/>
          </w:tcPr>
          <w:p w:rsidR="002F5092" w:rsidRPr="002F5092" w:rsidRDefault="00275957" w:rsidP="00E66DA7">
            <w:pPr>
              <w:pStyle w:val="TableText"/>
              <w:rPr>
                <w:ins w:id="6537" w:author="jnakamura" w:date="2014-01-06T09:50:00Z"/>
                <w:rPrChange w:id="6538" w:author="jnakamura" w:date="2014-01-06T09:50:00Z">
                  <w:rPr>
                    <w:ins w:id="6539" w:author="jnakamura" w:date="2014-01-06T09:50:00Z"/>
                    <w:color w:val="0000CC"/>
                    <w:highlight w:val="yellow"/>
                  </w:rPr>
                </w:rPrChange>
              </w:rPr>
            </w:pPr>
            <w:ins w:id="6540" w:author="jnakamura" w:date="2014-01-06T09:50:00Z">
              <w:r w:rsidRPr="00275957">
                <w:rPr>
                  <w:rPrChange w:id="6541" w:author="jnakamura" w:date="2014-01-06T09:50:00Z">
                    <w:rPr>
                      <w:color w:val="0000CC"/>
                      <w:highlight w:val="yellow"/>
                    </w:rPr>
                  </w:rPrChange>
                </w:rPr>
                <w:t>22+</w:t>
              </w:r>
            </w:ins>
          </w:p>
        </w:tc>
        <w:tc>
          <w:tcPr>
            <w:tcW w:w="3420" w:type="dxa"/>
          </w:tcPr>
          <w:p w:rsidR="002F5092" w:rsidRPr="002F5092" w:rsidRDefault="00275957" w:rsidP="00E66DA7">
            <w:pPr>
              <w:pStyle w:val="TableText"/>
              <w:rPr>
                <w:ins w:id="6542" w:author="jnakamura" w:date="2014-01-06T09:50:00Z"/>
                <w:rPrChange w:id="6543" w:author="jnakamura" w:date="2014-01-06T09:50:00Z">
                  <w:rPr>
                    <w:ins w:id="6544" w:author="jnakamura" w:date="2014-01-06T09:50:00Z"/>
                    <w:color w:val="0000CC"/>
                    <w:highlight w:val="yellow"/>
                  </w:rPr>
                </w:rPrChange>
              </w:rPr>
            </w:pPr>
            <w:ins w:id="6545" w:author="jnakamura" w:date="2014-01-06T09:50:00Z">
              <w:r w:rsidRPr="00275957">
                <w:rPr>
                  <w:rPrChange w:id="6546" w:author="jnakamura" w:date="2014-01-06T09:50:00Z">
                    <w:rPr>
                      <w:color w:val="0000CC"/>
                      <w:highlight w:val="yellow"/>
                    </w:rPr>
                  </w:rPrChange>
                </w:rPr>
                <w:t xml:space="preserve">Last Activity Timestamp </w:t>
              </w:r>
            </w:ins>
          </w:p>
        </w:tc>
        <w:tc>
          <w:tcPr>
            <w:tcW w:w="5130" w:type="dxa"/>
          </w:tcPr>
          <w:p w:rsidR="002F5092" w:rsidRPr="002F5092" w:rsidRDefault="00275957" w:rsidP="00E66DA7">
            <w:pPr>
              <w:pStyle w:val="TableText"/>
              <w:rPr>
                <w:ins w:id="6547" w:author="jnakamura" w:date="2014-01-06T09:50:00Z"/>
                <w:rPrChange w:id="6548" w:author="jnakamura" w:date="2014-01-06T09:50:00Z">
                  <w:rPr>
                    <w:ins w:id="6549" w:author="jnakamura" w:date="2014-01-06T09:50:00Z"/>
                    <w:color w:val="0000CC"/>
                    <w:highlight w:val="yellow"/>
                  </w:rPr>
                </w:rPrChange>
              </w:rPr>
            </w:pPr>
            <w:ins w:id="6550" w:author="jnakamura" w:date="2014-01-06T09:50:00Z">
              <w:r w:rsidRPr="00275957">
                <w:rPr>
                  <w:rPrChange w:id="6551" w:author="jnakamura" w:date="2014-01-06T09:50:00Z">
                    <w:rPr>
                      <w:color w:val="0000CC"/>
                      <w:highlight w:val="yellow"/>
                    </w:rPr>
                  </w:rPrChange>
                </w:rPr>
                <w:t>19960916152337.123  (yyyymmddhhmmss.fff)</w:t>
              </w:r>
            </w:ins>
          </w:p>
          <w:p w:rsidR="002F5092" w:rsidRPr="002F5092" w:rsidRDefault="00275957" w:rsidP="00E66DA7">
            <w:pPr>
              <w:pStyle w:val="TableText"/>
              <w:rPr>
                <w:ins w:id="6552" w:author="jnakamura" w:date="2014-01-06T09:50:00Z"/>
                <w:rPrChange w:id="6553" w:author="jnakamura" w:date="2014-01-06T09:50:00Z">
                  <w:rPr>
                    <w:ins w:id="6554" w:author="jnakamura" w:date="2014-01-06T09:50:00Z"/>
                    <w:color w:val="0000CC"/>
                  </w:rPr>
                </w:rPrChange>
              </w:rPr>
            </w:pPr>
            <w:ins w:id="6555" w:author="jnakamura" w:date="2014-01-06T09:50:00Z">
              <w:r w:rsidRPr="00275957">
                <w:rPr>
                  <w:rPrChange w:id="6556" w:author="jnakamura" w:date="2014-01-06T09:50:00Z">
                    <w:rPr>
                      <w:color w:val="0000CC"/>
                      <w:highlight w:val="yellow"/>
                    </w:rPr>
                  </w:rPrChange>
                </w:rPr>
                <w:t>Not present if LSMS or SOA does not support the Last Activity TS as shown in this example.  If it were present the value would be in Timestamp format (and include milliseconds).</w:t>
              </w:r>
            </w:ins>
          </w:p>
        </w:tc>
      </w:tr>
    </w:tbl>
    <w:p w:rsidR="009B6F07" w:rsidRDefault="009B6F07">
      <w:pPr>
        <w:pStyle w:val="Caption"/>
      </w:pPr>
      <w:bookmarkStart w:id="6557" w:name="_Toc376766711"/>
      <w:r>
        <w:t>Table E</w:t>
      </w:r>
      <w:r w:rsidR="00396E90">
        <w:t>–</w:t>
      </w:r>
      <w:r w:rsidR="00275957">
        <w:fldChar w:fldCharType="begin"/>
      </w:r>
      <w:r>
        <w:instrText xml:space="preserve"> SEQ Table_E- \* ARABIC </w:instrText>
      </w:r>
      <w:r w:rsidR="00275957">
        <w:fldChar w:fldCharType="separate"/>
      </w:r>
      <w:r w:rsidR="00C42A11">
        <w:rPr>
          <w:noProof/>
        </w:rPr>
        <w:t>1</w:t>
      </w:r>
      <w:r w:rsidR="00275957">
        <w:fldChar w:fldCharType="end"/>
      </w:r>
      <w:r>
        <w:t xml:space="preserve"> -- Explanation of the Fields in </w:t>
      </w:r>
      <w:r w:rsidR="00236DD5">
        <w:t>t</w:t>
      </w:r>
      <w:r>
        <w:t>he Subscription Download File</w:t>
      </w:r>
      <w:bookmarkEnd w:id="6557"/>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lastRenderedPageBreak/>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2F5092" w:rsidRDefault="002D4080" w:rsidP="00EB2066">
      <w:pPr>
        <w:pStyle w:val="listbullet10"/>
        <w:numPr>
          <w:ilvl w:val="1"/>
          <w:numId w:val="86"/>
        </w:numPr>
      </w:pPr>
      <w:r w:rsidRPr="00EB2066">
        <w:t>(if either SOA supports is TRUE, or LSMS supports is TRUE, the SP Type will be included)</w:t>
      </w:r>
    </w:p>
    <w:p w:rsidR="002F5092" w:rsidRPr="002F5092" w:rsidRDefault="00275957" w:rsidP="002F5092">
      <w:pPr>
        <w:pStyle w:val="BodyText"/>
        <w:rPr>
          <w:ins w:id="6558" w:author="jnakamura" w:date="2014-01-06T09:49:00Z"/>
          <w:rPrChange w:id="6559" w:author="jnakamura" w:date="2014-01-06T09:50:00Z">
            <w:rPr>
              <w:ins w:id="6560" w:author="jnakamura" w:date="2014-01-06T09:49:00Z"/>
              <w:highlight w:val="yellow"/>
            </w:rPr>
          </w:rPrChange>
        </w:rPr>
      </w:pPr>
      <w:ins w:id="6561" w:author="jnakamura" w:date="2014-01-06T09:49:00Z">
        <w:r w:rsidRPr="00275957">
          <w:rPr>
            <w:rPrChange w:id="6562" w:author="jnakamura" w:date="2014-01-06T09:50:00Z">
              <w:rPr>
                <w:highlight w:val="yellow"/>
              </w:rPr>
            </w:rPrChange>
          </w:rPr>
          <w:t>The NPAC Customer Data Model will contain two Service Provider tunables for the XML-related Last Activity Timestamp:</w:t>
        </w:r>
      </w:ins>
    </w:p>
    <w:p w:rsidR="002F5092" w:rsidRPr="002F5092" w:rsidRDefault="00275957" w:rsidP="002F5092">
      <w:pPr>
        <w:pStyle w:val="BodyText"/>
        <w:numPr>
          <w:ilvl w:val="0"/>
          <w:numId w:val="95"/>
        </w:numPr>
        <w:rPr>
          <w:ins w:id="6563" w:author="jnakamura" w:date="2014-01-06T09:49:00Z"/>
          <w:rPrChange w:id="6564" w:author="jnakamura" w:date="2014-01-06T09:50:00Z">
            <w:rPr>
              <w:ins w:id="6565" w:author="jnakamura" w:date="2014-01-06T09:49:00Z"/>
              <w:highlight w:val="yellow"/>
            </w:rPr>
          </w:rPrChange>
        </w:rPr>
      </w:pPr>
      <w:ins w:id="6566" w:author="jnakamura" w:date="2014-01-06T09:49:00Z">
        <w:r w:rsidRPr="00275957">
          <w:rPr>
            <w:rPrChange w:id="6567" w:author="jnakamura" w:date="2014-01-06T09:50:00Z">
              <w:rPr>
                <w:highlight w:val="yellow"/>
              </w:rPr>
            </w:rPrChange>
          </w:rPr>
          <w:t>SOA Supports Last Activity TS in BDD</w:t>
        </w:r>
      </w:ins>
    </w:p>
    <w:p w:rsidR="002F5092" w:rsidRPr="002F5092" w:rsidRDefault="00275957" w:rsidP="002F5092">
      <w:pPr>
        <w:pStyle w:val="BodyText"/>
        <w:numPr>
          <w:ilvl w:val="0"/>
          <w:numId w:val="95"/>
        </w:numPr>
        <w:jc w:val="both"/>
        <w:rPr>
          <w:ins w:id="6568" w:author="jnakamura" w:date="2014-01-06T09:49:00Z"/>
          <w:rPrChange w:id="6569" w:author="jnakamura" w:date="2014-01-06T09:50:00Z">
            <w:rPr>
              <w:ins w:id="6570" w:author="jnakamura" w:date="2014-01-06T09:49:00Z"/>
              <w:highlight w:val="yellow"/>
            </w:rPr>
          </w:rPrChange>
        </w:rPr>
      </w:pPr>
      <w:ins w:id="6571" w:author="jnakamura" w:date="2014-01-06T09:49:00Z">
        <w:r w:rsidRPr="00275957">
          <w:rPr>
            <w:rPrChange w:id="6572" w:author="jnakamura" w:date="2014-01-06T09:50:00Z">
              <w:rPr>
                <w:highlight w:val="yellow"/>
              </w:rPr>
            </w:rPrChange>
          </w:rPr>
          <w:t>LSMS Supports Last Activity TS in BDD</w:t>
        </w:r>
      </w:ins>
    </w:p>
    <w:p w:rsidR="002F5092" w:rsidRPr="002F5092" w:rsidRDefault="002F5092" w:rsidP="002F5092">
      <w:pPr>
        <w:pStyle w:val="BodyText"/>
        <w:rPr>
          <w:ins w:id="6573" w:author="jnakamura" w:date="2014-01-06T09:49:00Z"/>
          <w:rPrChange w:id="6574" w:author="jnakamura" w:date="2014-01-06T09:50:00Z">
            <w:rPr>
              <w:ins w:id="6575" w:author="jnakamura" w:date="2014-01-06T09:49:00Z"/>
              <w:highlight w:val="yellow"/>
            </w:rPr>
          </w:rPrChange>
        </w:rPr>
      </w:pPr>
    </w:p>
    <w:p w:rsidR="002F5092" w:rsidRPr="002F5092" w:rsidRDefault="00275957" w:rsidP="002F5092">
      <w:pPr>
        <w:pStyle w:val="BodyText"/>
        <w:rPr>
          <w:ins w:id="6576" w:author="jnakamura" w:date="2014-01-06T09:49:00Z"/>
        </w:rPr>
      </w:pPr>
      <w:ins w:id="6577" w:author="jnakamura" w:date="2014-01-06T09:49:00Z">
        <w:r w:rsidRPr="00275957">
          <w:rPr>
            <w:rPrChange w:id="6578" w:author="jnakamura" w:date="2014-01-06T09:50:00Z">
              <w:rPr>
                <w:highlight w:val="yellow"/>
              </w:rPr>
            </w:rPrChange>
          </w:rPr>
          <w:t>The inclusion of the Last Activity TS in the BDD for a given Service Provider will be determined based on the value of these SP tunables.</w:t>
        </w:r>
      </w:ins>
    </w:p>
    <w:p w:rsidR="002F5092" w:rsidRPr="002F5092" w:rsidRDefault="002F5092" w:rsidP="002F5092">
      <w:pPr>
        <w:pStyle w:val="BodyText"/>
        <w:rPr>
          <w:ins w:id="6579" w:author="jnakamura" w:date="2014-01-06T09:49:00Z"/>
        </w:rPr>
      </w:pPr>
    </w:p>
    <w:p w:rsidR="009E5ECA" w:rsidRPr="00EB2066" w:rsidRDefault="009E5ECA" w:rsidP="00EB2066">
      <w:pPr>
        <w:pStyle w:val="listbullet10"/>
        <w:numPr>
          <w:ilvl w:val="1"/>
          <w:numId w:val="86"/>
        </w:numPr>
      </w:pPr>
      <w:r w:rsidRPr="00EB2066">
        <w:br w:type="page"/>
      </w:r>
    </w:p>
    <w:p w:rsidR="009E5ECA" w:rsidRDefault="00275957" w:rsidP="009E5ECA">
      <w:pPr>
        <w:pStyle w:val="Caption"/>
      </w:pPr>
      <w:bookmarkStart w:id="6580" w:name="_Toc393050117"/>
      <w:bookmarkStart w:id="6581" w:name="_Ref393047345"/>
      <w:bookmarkStart w:id="6582" w:name="_Ref395659523"/>
      <w:r>
        <w:rPr>
          <w:noProof/>
        </w:rPr>
        <w:lastRenderedPageBreak/>
        <w:pict>
          <v:rect id="_x0000_s1177" style="position:absolute;left:0;text-align:left;margin-left:49.7pt;margin-top:19pt;width:338.85pt;height:34.65pt;z-index:251663360">
            <v:textbox style="mso-next-textbox:#_x0000_s1177" inset="0,0,0,0">
              <w:txbxContent>
                <w:p w:rsidR="00E119A2" w:rsidRDefault="00E119A2" w:rsidP="009E5ECA">
                  <w:r>
                    <w:rPr>
                      <w:b/>
                    </w:rPr>
                    <w:t xml:space="preserve">0001|AMERITECH|0(CR) </w:t>
                  </w:r>
                  <w:r>
                    <w:rPr>
                      <w:b/>
                    </w:rPr>
                    <w:tab/>
                  </w:r>
                  <w:r>
                    <w:rPr>
                      <w:b/>
                    </w:rPr>
                    <w:tab/>
                    <w:t>(Service Provider Id/Name/SP Type)</w:t>
                  </w:r>
                </w:p>
                <w:p w:rsidR="00E119A2" w:rsidRDefault="00E119A2" w:rsidP="009E5ECA"/>
                <w:p w:rsidR="00E119A2" w:rsidRDefault="00E119A2" w:rsidP="009E5ECA"/>
              </w:txbxContent>
            </v:textbox>
            <w10:wrap type="topAndBottom"/>
          </v:rect>
        </w:pict>
      </w:r>
      <w:bookmarkStart w:id="6583" w:name="_Toc393050096"/>
      <w:bookmarkStart w:id="6584" w:name="_Ref393047419"/>
      <w:bookmarkStart w:id="6585" w:name="_Toc113173901"/>
      <w:bookmarkStart w:id="6586" w:name="_Toc376766672"/>
      <w:bookmarkEnd w:id="6580"/>
      <w:bookmarkEnd w:id="6581"/>
      <w:bookmarkEnd w:id="6582"/>
      <w:r w:rsidR="009E5ECA">
        <w:t>Figure E</w:t>
      </w:r>
      <w:r w:rsidR="00396E90">
        <w:t>–</w:t>
      </w:r>
      <w:fldSimple w:instr=" SEQ Figure_E- \* ARABIC ">
        <w:r w:rsidR="00B175C7">
          <w:rPr>
            <w:noProof/>
          </w:rPr>
          <w:t>2</w:t>
        </w:r>
      </w:fldSimple>
      <w:r w:rsidR="009E5ECA">
        <w:t xml:space="preserve"> -- Network Service Provider Download File Example</w:t>
      </w:r>
      <w:bookmarkEnd w:id="6583"/>
      <w:bookmarkEnd w:id="6584"/>
      <w:r w:rsidR="009E5ECA">
        <w:t>, SP Supports SP Type</w:t>
      </w:r>
      <w:bookmarkEnd w:id="6585"/>
      <w:bookmarkEnd w:id="6586"/>
    </w:p>
    <w:p w:rsidR="009E5ECA" w:rsidRDefault="00275957" w:rsidP="009E5ECA">
      <w:pPr>
        <w:pStyle w:val="Caption"/>
      </w:pPr>
      <w:r>
        <w:rPr>
          <w:noProof/>
        </w:rPr>
        <w:pict>
          <v:rect id="_x0000_s1178" style="position:absolute;left:0;text-align:left;margin-left:49.7pt;margin-top:23.75pt;width:338.85pt;height:34.65pt;z-index:251664384">
            <v:textbox style="mso-next-textbox:#_x0000_s1178" inset="0,0,0,0">
              <w:txbxContent>
                <w:p w:rsidR="00E119A2" w:rsidRDefault="00E119A2" w:rsidP="009E5ECA">
                  <w:r>
                    <w:rPr>
                      <w:b/>
                    </w:rPr>
                    <w:t xml:space="preserve">0001|AMERITECH(CR) </w:t>
                  </w:r>
                  <w:r>
                    <w:rPr>
                      <w:b/>
                    </w:rPr>
                    <w:tab/>
                  </w:r>
                  <w:r>
                    <w:rPr>
                      <w:b/>
                    </w:rPr>
                    <w:tab/>
                    <w:t>(Service Provider Id/Name)</w:t>
                  </w:r>
                </w:p>
                <w:p w:rsidR="00E119A2" w:rsidRDefault="00E119A2" w:rsidP="009E5ECA"/>
                <w:p w:rsidR="00E119A2" w:rsidRDefault="00E119A2"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6587" w:name="OLE_LINK6"/>
            <w:r>
              <w:t>Not present if the Service Provider does not support SP TYPE.</w:t>
            </w:r>
            <w:bookmarkEnd w:id="6587"/>
          </w:p>
        </w:tc>
      </w:tr>
      <w:tr w:rsidR="002F5092" w:rsidRPr="002F5092" w:rsidTr="002F5092">
        <w:trPr>
          <w:cantSplit/>
          <w:ins w:id="6588" w:author="jnakamura" w:date="2014-01-06T09:51:00Z"/>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589" w:author="jnakamura" w:date="2014-01-06T09:51:00Z"/>
              </w:rPr>
            </w:pPr>
            <w:ins w:id="6590" w:author="jnakamura" w:date="2014-01-06T09:51:00Z">
              <w:r>
                <w:t>4</w:t>
              </w:r>
            </w:ins>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591" w:author="jnakamura" w:date="2014-01-06T09:51:00Z"/>
              </w:rPr>
            </w:pPr>
            <w:ins w:id="6592" w:author="jnakamura" w:date="2014-01-06T09:51:00Z">
              <w:r w:rsidRPr="002F5092">
                <w:t xml:space="preserve">Last Activity Timestamp </w:t>
              </w:r>
            </w:ins>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593" w:author="jnakamura" w:date="2014-01-06T09:51:00Z"/>
              </w:rPr>
            </w:pPr>
            <w:ins w:id="6594" w:author="jnakamura" w:date="2014-01-06T09:51:00Z">
              <w:r w:rsidRPr="002F5092">
                <w:t>19960916152337.123  (yyyymmddhhmmss.fff)</w:t>
              </w:r>
            </w:ins>
          </w:p>
          <w:p w:rsidR="002F5092" w:rsidRPr="002F5092" w:rsidRDefault="002F5092" w:rsidP="00E66DA7">
            <w:pPr>
              <w:pStyle w:val="TableText"/>
              <w:rPr>
                <w:ins w:id="6595" w:author="jnakamura" w:date="2014-01-06T09:51:00Z"/>
              </w:rPr>
            </w:pPr>
            <w:ins w:id="6596" w:author="jnakamura" w:date="2014-01-06T09:51:00Z">
              <w:r w:rsidRPr="002F5092">
                <w:t>Not present if LSMS or SOA does not support the Last Activity TS as shown in this example.  If it were present the value would be in Timestamp format (and include milliseconds).</w:t>
              </w:r>
            </w:ins>
          </w:p>
        </w:tc>
      </w:tr>
    </w:tbl>
    <w:p w:rsidR="00241C33" w:rsidRDefault="009B6F07">
      <w:pPr>
        <w:pStyle w:val="Caption"/>
        <w:spacing w:after="120"/>
      </w:pPr>
      <w:bookmarkStart w:id="6597" w:name="_Toc376766712"/>
      <w:r>
        <w:t>Table E</w:t>
      </w:r>
      <w:r w:rsidR="00396E90">
        <w:t>–</w:t>
      </w:r>
      <w:r w:rsidR="00275957">
        <w:fldChar w:fldCharType="begin"/>
      </w:r>
      <w:r>
        <w:instrText xml:space="preserve"> SEQ Table_E- \* ARABIC </w:instrText>
      </w:r>
      <w:r w:rsidR="00275957">
        <w:fldChar w:fldCharType="separate"/>
      </w:r>
      <w:r w:rsidR="00C42A11">
        <w:rPr>
          <w:noProof/>
        </w:rPr>
        <w:t>2</w:t>
      </w:r>
      <w:r w:rsidR="00275957">
        <w:fldChar w:fldCharType="end"/>
      </w:r>
      <w:r>
        <w:t xml:space="preserve"> -- Explanation of the Fields in the Network Service Provider Download File</w:t>
      </w:r>
      <w:bookmarkEnd w:id="6597"/>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275957" w:rsidP="009E5ECA">
      <w:pPr>
        <w:spacing w:after="0"/>
      </w:pPr>
      <w:r>
        <w:rPr>
          <w:noProof/>
        </w:rPr>
        <w:pict>
          <v:rect id="_x0000_s1179" style="position:absolute;margin-left:25.45pt;margin-top:14.9pt;width:392.85pt;height:53.35pt;z-index:251666432">
            <v:textbox style="mso-next-textbox:#_x0000_s1179" inset="0,0,0,0">
              <w:txbxContent>
                <w:p w:rsidR="00E119A2" w:rsidRDefault="00E119A2" w:rsidP="009E5ECA">
                  <w:r>
                    <w:t xml:space="preserve">0001|2853|303-123|19960101155555|19960105000000|0(CR) </w:t>
                  </w:r>
                  <w:r>
                    <w:tab/>
                    <w:t>(NPA-NXX 1)</w:t>
                  </w:r>
                </w:p>
                <w:p w:rsidR="00E119A2" w:rsidRDefault="00E119A2" w:rsidP="009E5ECA">
                  <w:r>
                    <w:t xml:space="preserve">0001|2864|303-124|19960101155556|19960105000000|0(CR) </w:t>
                  </w:r>
                  <w:r>
                    <w:tab/>
                    <w:t>(NPA-NXX 2)</w:t>
                  </w:r>
                </w:p>
                <w:p w:rsidR="00E119A2" w:rsidRDefault="00E119A2" w:rsidP="009E5ECA">
                  <w:r>
                    <w:t>0001|2870|303-125|19960101155557|19960105000000|0(CR)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6598" w:name="_Toc393050097"/>
      <w:bookmarkStart w:id="6599" w:name="_Ref393047475"/>
      <w:bookmarkStart w:id="6600" w:name="_Toc113173902"/>
      <w:bookmarkStart w:id="6601" w:name="_Toc113174081"/>
      <w:bookmarkStart w:id="6602" w:name="_Toc376766673"/>
      <w:r>
        <w:t>Figure E</w:t>
      </w:r>
      <w:r w:rsidR="00396E90">
        <w:t>–</w:t>
      </w:r>
      <w:fldSimple w:instr=" SEQ Figure_E- \* ARABIC ">
        <w:r>
          <w:rPr>
            <w:noProof/>
          </w:rPr>
          <w:t>3</w:t>
        </w:r>
      </w:fldSimple>
      <w:r>
        <w:t xml:space="preserve"> -- Network NPA-NXX Download File Example</w:t>
      </w:r>
      <w:bookmarkEnd w:id="6598"/>
      <w:bookmarkEnd w:id="6599"/>
      <w:bookmarkEnd w:id="6600"/>
      <w:bookmarkEnd w:id="6601"/>
      <w:bookmarkEnd w:id="6602"/>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r w:rsidR="002F5092" w:rsidRPr="002F5092" w:rsidTr="002F5092">
        <w:trPr>
          <w:cantSplit/>
          <w:ins w:id="6603" w:author="jnakamura" w:date="2014-01-06T09:51:00Z"/>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04" w:author="jnakamura" w:date="2014-01-06T09:51:00Z"/>
              </w:rPr>
            </w:pPr>
            <w:ins w:id="6605" w:author="jnakamura" w:date="2014-01-06T09:51:00Z">
              <w:r>
                <w:lastRenderedPageBreak/>
                <w:t>8</w:t>
              </w:r>
            </w:ins>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06" w:author="jnakamura" w:date="2014-01-06T09:51:00Z"/>
              </w:rPr>
            </w:pPr>
            <w:ins w:id="6607" w:author="jnakamura" w:date="2014-01-06T09:51:00Z">
              <w:r w:rsidRPr="002F5092">
                <w:t xml:space="preserve">Last Activity Timestamp </w:t>
              </w:r>
            </w:ins>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08" w:author="jnakamura" w:date="2014-01-06T09:51:00Z"/>
              </w:rPr>
            </w:pPr>
            <w:ins w:id="6609" w:author="jnakamura" w:date="2014-01-06T09:51:00Z">
              <w:r w:rsidRPr="002F5092">
                <w:t>19960916152337.123  (yyyymmddhhmmss.fff)</w:t>
              </w:r>
            </w:ins>
          </w:p>
          <w:p w:rsidR="002F5092" w:rsidRPr="002F5092" w:rsidRDefault="002F5092" w:rsidP="00E66DA7">
            <w:pPr>
              <w:pStyle w:val="TableText"/>
              <w:rPr>
                <w:ins w:id="6610" w:author="jnakamura" w:date="2014-01-06T09:51:00Z"/>
              </w:rPr>
            </w:pPr>
            <w:ins w:id="6611" w:author="jnakamura" w:date="2014-01-06T09:51:00Z">
              <w:r w:rsidRPr="002F5092">
                <w:t>Not present if LSMS or SOA does not support the Last Activity TS as shown in this example.  If it were present the value would be in Timestamp format (and include milliseconds).</w:t>
              </w:r>
            </w:ins>
          </w:p>
        </w:tc>
      </w:tr>
    </w:tbl>
    <w:p w:rsidR="009B6F07" w:rsidRDefault="009B6F07">
      <w:pPr>
        <w:pStyle w:val="Caption"/>
      </w:pPr>
      <w:bookmarkStart w:id="6612" w:name="_Toc376766713"/>
      <w:r>
        <w:t>Table E</w:t>
      </w:r>
      <w:r w:rsidR="00396E90">
        <w:t>–</w:t>
      </w:r>
      <w:r w:rsidR="00275957">
        <w:fldChar w:fldCharType="begin"/>
      </w:r>
      <w:r>
        <w:instrText xml:space="preserve"> SEQ Table_E- \* ARABIC </w:instrText>
      </w:r>
      <w:r w:rsidR="00275957">
        <w:fldChar w:fldCharType="separate"/>
      </w:r>
      <w:r w:rsidR="00C42A11">
        <w:rPr>
          <w:noProof/>
        </w:rPr>
        <w:t>3</w:t>
      </w:r>
      <w:r w:rsidR="00275957">
        <w:fldChar w:fldCharType="end"/>
      </w:r>
      <w:r>
        <w:t xml:space="preserve"> -- Explanation of the Fields in the Network NPA/NXX Download File</w:t>
      </w:r>
      <w:bookmarkEnd w:id="6612"/>
    </w:p>
    <w:p w:rsidR="009B6F07" w:rsidRDefault="009B6F07">
      <w:pPr>
        <w:pStyle w:val="Heading2Appendix"/>
        <w:widowControl/>
        <w:pBdr>
          <w:bottom w:val="none" w:sz="0" w:space="0" w:color="auto"/>
        </w:pBdr>
        <w:ind w:left="0"/>
      </w:pPr>
      <w:r>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275957" w:rsidP="009E5ECA">
      <w:pPr>
        <w:pStyle w:val="BodyText"/>
      </w:pPr>
      <w:r>
        <w:rPr>
          <w:noProof/>
        </w:rPr>
        <w:pict>
          <v:rect id="_x0000_s1180" style="position:absolute;margin-left:58.05pt;margin-top:18.2pt;width:324.6pt;height:51.55pt;z-index:251668480">
            <v:textbox style="mso-next-textbox:#_x0000_s1180" inset="0,0,0,0">
              <w:txbxContent>
                <w:p w:rsidR="00E119A2" w:rsidRDefault="00E119A2" w:rsidP="009E5ECA">
                  <w:r>
                    <w:t xml:space="preserve">0001|1624|1234567890|19960101155559|0(CR) </w:t>
                  </w:r>
                  <w:r>
                    <w:tab/>
                  </w:r>
                  <w:r>
                    <w:tab/>
                    <w:t>(LRN 1)</w:t>
                  </w:r>
                </w:p>
                <w:p w:rsidR="00E119A2" w:rsidRDefault="00E119A2" w:rsidP="009E5ECA">
                  <w:r>
                    <w:t xml:space="preserve">0001|1633|1234567891|1996010115570010|0(CR) </w:t>
                  </w:r>
                  <w:r>
                    <w:tab/>
                  </w:r>
                  <w:r>
                    <w:tab/>
                    <w:t>(LRN 2)</w:t>
                  </w:r>
                </w:p>
                <w:p w:rsidR="00E119A2" w:rsidRDefault="00E119A2" w:rsidP="009E5ECA">
                  <w:r>
                    <w:t xml:space="preserve">0001|1650|1234567892|1996010115580505|0(CR) </w:t>
                  </w:r>
                  <w:r>
                    <w:tab/>
                  </w:r>
                  <w:r>
                    <w:tab/>
                    <w:t>(LRN 3)</w:t>
                  </w:r>
                </w:p>
              </w:txbxContent>
            </v:textbox>
            <w10:wrap type="topAndBottom"/>
          </v:rect>
        </w:pict>
      </w:r>
    </w:p>
    <w:p w:rsidR="009E5ECA" w:rsidRDefault="009E5ECA" w:rsidP="009E5ECA">
      <w:pPr>
        <w:spacing w:after="0"/>
      </w:pPr>
      <w:bookmarkStart w:id="6613" w:name="_Toc393050098"/>
      <w:bookmarkStart w:id="6614" w:name="_Ref393047520"/>
      <w:bookmarkStart w:id="6615" w:name="_Toc113173903"/>
      <w:bookmarkStart w:id="6616" w:name="_Toc113174082"/>
    </w:p>
    <w:p w:rsidR="009E5ECA" w:rsidRDefault="009E5ECA" w:rsidP="009E5ECA">
      <w:pPr>
        <w:pStyle w:val="Caption"/>
      </w:pPr>
      <w:bookmarkStart w:id="6617" w:name="_Toc376766674"/>
      <w:r>
        <w:t>Figure E</w:t>
      </w:r>
      <w:r w:rsidR="00396E90">
        <w:t>–</w:t>
      </w:r>
      <w:fldSimple w:instr=" SEQ Figure_E- \* ARABIC ">
        <w:r>
          <w:rPr>
            <w:noProof/>
          </w:rPr>
          <w:t>4</w:t>
        </w:r>
      </w:fldSimple>
      <w:r>
        <w:t xml:space="preserve"> -- Network LRN Download File Example</w:t>
      </w:r>
      <w:bookmarkEnd w:id="6613"/>
      <w:bookmarkEnd w:id="6614"/>
      <w:bookmarkEnd w:id="6615"/>
      <w:bookmarkEnd w:id="6616"/>
      <w:bookmarkEnd w:id="6617"/>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lastRenderedPageBreak/>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2F5092" w:rsidRPr="002F5092" w:rsidTr="002F5092">
        <w:trPr>
          <w:cantSplit/>
          <w:ins w:id="6618" w:author="jnakamura" w:date="2014-01-06T09:52:00Z"/>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19" w:author="jnakamura" w:date="2014-01-06T09:52:00Z"/>
              </w:rPr>
            </w:pPr>
            <w:ins w:id="6620" w:author="jnakamura" w:date="2014-01-06T09:52:00Z">
              <w:r>
                <w:t>6</w:t>
              </w:r>
            </w:ins>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21" w:author="jnakamura" w:date="2014-01-06T09:52:00Z"/>
              </w:rPr>
            </w:pPr>
            <w:ins w:id="6622" w:author="jnakamura" w:date="2014-01-06T09:52:00Z">
              <w:r w:rsidRPr="002F5092">
                <w:t xml:space="preserve">Last Activity Timestamp </w:t>
              </w:r>
            </w:ins>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23" w:author="jnakamura" w:date="2014-01-06T09:52:00Z"/>
              </w:rPr>
            </w:pPr>
            <w:ins w:id="6624" w:author="jnakamura" w:date="2014-01-06T09:52:00Z">
              <w:r w:rsidRPr="002F5092">
                <w:t>19960916152337.123  (yyyymmddhhmmss.fff)</w:t>
              </w:r>
            </w:ins>
          </w:p>
          <w:p w:rsidR="002F5092" w:rsidRPr="002F5092" w:rsidRDefault="002F5092" w:rsidP="00E66DA7">
            <w:pPr>
              <w:pStyle w:val="TableText"/>
              <w:rPr>
                <w:ins w:id="6625" w:author="jnakamura" w:date="2014-01-06T09:52:00Z"/>
              </w:rPr>
            </w:pPr>
            <w:ins w:id="6626" w:author="jnakamura" w:date="2014-01-06T09:52:00Z">
              <w:r w:rsidRPr="002F5092">
                <w:t>Not present if LSMS or SOA does not support the Last Activity TS as shown in this example.  If it were present the value would be in Timestamp format (and include milliseconds).</w:t>
              </w:r>
            </w:ins>
          </w:p>
        </w:tc>
      </w:tr>
    </w:tbl>
    <w:p w:rsidR="009B6F07" w:rsidRDefault="009B6F07">
      <w:pPr>
        <w:pStyle w:val="Caption"/>
      </w:pPr>
      <w:bookmarkStart w:id="6627" w:name="_Toc376766714"/>
      <w:r>
        <w:t>Table E</w:t>
      </w:r>
      <w:r w:rsidR="00396E90">
        <w:t>–</w:t>
      </w:r>
      <w:r w:rsidR="00275957">
        <w:fldChar w:fldCharType="begin"/>
      </w:r>
      <w:r>
        <w:instrText xml:space="preserve"> SEQ Table_E- \* ARABIC </w:instrText>
      </w:r>
      <w:r w:rsidR="00275957">
        <w:fldChar w:fldCharType="separate"/>
      </w:r>
      <w:r w:rsidR="00C42A11">
        <w:rPr>
          <w:noProof/>
        </w:rPr>
        <w:t>4</w:t>
      </w:r>
      <w:r w:rsidR="00275957">
        <w:fldChar w:fldCharType="end"/>
      </w:r>
      <w:r>
        <w:t xml:space="preserve"> -- Explanation of the Fields in the Network LRN Download File</w:t>
      </w:r>
      <w:bookmarkEnd w:id="6627"/>
    </w:p>
    <w:p w:rsidR="002D4080" w:rsidRDefault="002D4080">
      <w:pPr>
        <w:spacing w:after="0"/>
        <w:rPr>
          <w:rFonts w:ascii="Helvetica" w:hAnsi="Helvetica"/>
          <w:b/>
          <w:i/>
          <w:color w:val="000000"/>
          <w:sz w:val="40"/>
        </w:rPr>
      </w:pPr>
      <w:bookmarkStart w:id="6628" w:name="_Toc435254000"/>
      <w:bookmarkStart w:id="6629" w:name="_Toc435328952"/>
      <w:bookmarkStart w:id="6630" w:name="_Toc435330589"/>
      <w:bookmarkStart w:id="6631" w:name="_Toc435330647"/>
      <w:bookmarkStart w:id="6632" w:name="_Toc437005405"/>
      <w:bookmarkStart w:id="6633" w:name="_Toc461596891"/>
      <w:r>
        <w:br w:type="page"/>
      </w:r>
    </w:p>
    <w:p w:rsidR="009B6F07" w:rsidRDefault="009B6F07">
      <w:pPr>
        <w:pStyle w:val="Heading2Appendix"/>
        <w:widowControl/>
        <w:pBdr>
          <w:bottom w:val="none" w:sz="0" w:space="0" w:color="auto"/>
        </w:pBdr>
        <w:ind w:left="0"/>
      </w:pPr>
      <w:r>
        <w:lastRenderedPageBreak/>
        <w:t>NPA-NXX-X Download File</w:t>
      </w:r>
    </w:p>
    <w:bookmarkEnd w:id="6628"/>
    <w:bookmarkEnd w:id="6629"/>
    <w:bookmarkEnd w:id="6630"/>
    <w:bookmarkEnd w:id="6631"/>
    <w:bookmarkEnd w:id="6632"/>
    <w:bookmarkEnd w:id="6633"/>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275957">
      <w:pPr>
        <w:pStyle w:val="BodyText"/>
      </w:pPr>
      <w:r>
        <w:rPr>
          <w:noProof/>
        </w:rPr>
        <w:pict>
          <v:rect id="_x0000_s1033" style="position:absolute;margin-left:-14.7pt;margin-top:38.7pt;width:466.05pt;height:36pt;z-index:251659264">
            <v:textbox style="mso-next-textbox:#_x0000_s1033" inset="0,0,0,0">
              <w:txbxContent>
                <w:p w:rsidR="00E119A2" w:rsidRDefault="00E119A2">
                  <w:r>
                    <w:t xml:space="preserve">0001|2853|303-123-6|19980101155555|19980105000000|19980105001111|0(CR) </w:t>
                  </w:r>
                  <w:r>
                    <w:tab/>
                    <w:t>(NPA-NXX-X 1)</w:t>
                  </w:r>
                </w:p>
                <w:p w:rsidR="00E119A2" w:rsidRDefault="00E119A2">
                  <w:r>
                    <w:t xml:space="preserve">0001|2864|303-124-4|19980101155556|19980105000000|19980105001111|0(CR)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6634" w:name="_Toc113173904"/>
      <w:bookmarkStart w:id="6635" w:name="_Toc376766675"/>
      <w:r>
        <w:t>Figure E</w:t>
      </w:r>
      <w:r w:rsidR="00236DD5">
        <w:t>–</w:t>
      </w:r>
      <w:fldSimple w:instr=" SEQ Figure_E- \* ARABIC ">
        <w:r>
          <w:rPr>
            <w:noProof/>
          </w:rPr>
          <w:t>5</w:t>
        </w:r>
      </w:fldSimple>
      <w:r>
        <w:t xml:space="preserve"> -- Network NPA-NXX-X Download File Example</w:t>
      </w:r>
      <w:bookmarkEnd w:id="6634"/>
      <w:bookmarkEnd w:id="6635"/>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r w:rsidR="002F5092" w:rsidRPr="002F5092" w:rsidTr="002F5092">
        <w:trPr>
          <w:cantSplit/>
          <w:ins w:id="6636" w:author="jnakamura" w:date="2014-01-06T09:52:00Z"/>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37" w:author="jnakamura" w:date="2014-01-06T09:52:00Z"/>
              </w:rPr>
            </w:pPr>
            <w:ins w:id="6638" w:author="jnakamura" w:date="2014-01-06T09:52:00Z">
              <w:r>
                <w:t>8</w:t>
              </w:r>
            </w:ins>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39" w:author="jnakamura" w:date="2014-01-06T09:52:00Z"/>
              </w:rPr>
            </w:pPr>
            <w:ins w:id="6640" w:author="jnakamura" w:date="2014-01-06T09:52:00Z">
              <w:r w:rsidRPr="002F5092">
                <w:t xml:space="preserve">Last Activity Timestamp </w:t>
              </w:r>
            </w:ins>
          </w:p>
        </w:tc>
        <w:tc>
          <w:tcPr>
            <w:tcW w:w="531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41" w:author="jnakamura" w:date="2014-01-06T09:52:00Z"/>
              </w:rPr>
            </w:pPr>
            <w:ins w:id="6642" w:author="jnakamura" w:date="2014-01-06T09:52:00Z">
              <w:r w:rsidRPr="002F5092">
                <w:t>19960916152337.123  (yyyymmddhhmmss.fff)</w:t>
              </w:r>
            </w:ins>
          </w:p>
          <w:p w:rsidR="002F5092" w:rsidRPr="002F5092" w:rsidRDefault="002F5092" w:rsidP="00E66DA7">
            <w:pPr>
              <w:pStyle w:val="TableText"/>
              <w:rPr>
                <w:ins w:id="6643" w:author="jnakamura" w:date="2014-01-06T09:52:00Z"/>
              </w:rPr>
            </w:pPr>
            <w:ins w:id="6644" w:author="jnakamura" w:date="2014-01-06T09:52:00Z">
              <w:r w:rsidRPr="002F5092">
                <w:t>Not present if LSMS or SOA does not support the Last Activity TS as shown in this example.  If it were present the value would be in Timestamp format (and include milliseconds).</w:t>
              </w:r>
            </w:ins>
          </w:p>
        </w:tc>
      </w:tr>
    </w:tbl>
    <w:p w:rsidR="009B6F07" w:rsidRDefault="009B6F07">
      <w:pPr>
        <w:pStyle w:val="Caption"/>
      </w:pPr>
      <w:bookmarkStart w:id="6645" w:name="_Toc376766715"/>
      <w:r>
        <w:lastRenderedPageBreak/>
        <w:t>Table E</w:t>
      </w:r>
      <w:r w:rsidR="00396E90">
        <w:t>–</w:t>
      </w:r>
      <w:r w:rsidR="00275957">
        <w:fldChar w:fldCharType="begin"/>
      </w:r>
      <w:r>
        <w:instrText xml:space="preserve"> SEQ Table_E- \* ARABIC </w:instrText>
      </w:r>
      <w:r w:rsidR="00275957">
        <w:fldChar w:fldCharType="separate"/>
      </w:r>
      <w:r w:rsidR="00C42A11">
        <w:rPr>
          <w:noProof/>
        </w:rPr>
        <w:t>5</w:t>
      </w:r>
      <w:r w:rsidR="00275957">
        <w:fldChar w:fldCharType="end"/>
      </w:r>
      <w:r>
        <w:t xml:space="preserve"> -- Explanation of the Fields in the Network NPA-NXX-X Download File</w:t>
      </w:r>
      <w:bookmarkEnd w:id="6645"/>
    </w:p>
    <w:p w:rsidR="009B6F07" w:rsidRDefault="009B6F07">
      <w:pPr>
        <w:pStyle w:val="Heading2Appendix"/>
        <w:widowControl/>
        <w:pBdr>
          <w:bottom w:val="none" w:sz="0" w:space="0" w:color="auto"/>
        </w:pBdr>
        <w:ind w:left="0"/>
      </w:pPr>
      <w:r>
        <w:br w:type="page"/>
      </w:r>
      <w:bookmarkStart w:id="6646" w:name="_Toc435254001"/>
      <w:bookmarkStart w:id="6647" w:name="_Toc435328953"/>
      <w:bookmarkStart w:id="6648" w:name="_Toc435330590"/>
      <w:bookmarkStart w:id="6649" w:name="_Toc435330648"/>
      <w:bookmarkStart w:id="6650" w:name="_Toc437005406"/>
      <w:bookmarkStart w:id="6651" w:name="_Toc461596892"/>
      <w:r>
        <w:lastRenderedPageBreak/>
        <w:t>Block Download File</w:t>
      </w:r>
    </w:p>
    <w:bookmarkEnd w:id="6646"/>
    <w:bookmarkEnd w:id="6647"/>
    <w:bookmarkEnd w:id="6648"/>
    <w:bookmarkEnd w:id="6649"/>
    <w:bookmarkEnd w:id="6650"/>
    <w:bookmarkEnd w:id="6651"/>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 xml:space="preserve">The file contents for the Block download file will always contain </w:t>
      </w:r>
      <w:r w:rsidR="005F2BDE">
        <w:t xml:space="preserve">pipes for the following indicators, based on the system type (SOA or LSMS) that is requesting the BDD File.  If support is TRUE, it will include the supplied value or blank (if no value was specified).  If support is FALSE, it will always contain empty pipes as </w:t>
      </w:r>
      <w:r>
        <w:t>placeholders:</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275957">
      <w:pPr>
        <w:pStyle w:val="BodyText"/>
        <w:spacing w:before="60" w:after="60"/>
      </w:pPr>
      <w:r>
        <w:rPr>
          <w:noProof/>
        </w:rPr>
        <w:pict>
          <v:rect id="_x0000_s1034" style="position:absolute;margin-left:76.05pt;margin-top:23.6pt;width:313pt;height:141pt;z-index:251660288">
            <v:textbox style="mso-next-textbox:#_x0000_s1034" inset="0,0,0,0">
              <w:txbxContent>
                <w:p w:rsidR="00E119A2" w:rsidRDefault="00E119A2">
                  <w:r>
                    <w:t>1|3031231|1234567890|0001|19960916152337|123123123|123|123123123|</w:t>
                  </w:r>
                </w:p>
                <w:p w:rsidR="00E119A2" w:rsidRDefault="00E119A2">
                  <w:r>
                    <w:t xml:space="preserve">123|123123123|123|123123123|123|||0|||||||||(CR) </w:t>
                  </w:r>
                  <w:r>
                    <w:tab/>
                  </w:r>
                  <w:r>
                    <w:tab/>
                    <w:t>(end of Block 1)</w:t>
                  </w:r>
                </w:p>
                <w:p w:rsidR="00E119A2" w:rsidRDefault="00E119A2">
                  <w:r>
                    <w:t>2|3031241|1234567891|0001|19960825011010|123123123|123|123123123|</w:t>
                  </w:r>
                </w:p>
                <w:p w:rsidR="00E119A2" w:rsidRDefault="00E119A2">
                  <w:r>
                    <w:t xml:space="preserve">123|123123123|123|123123123|123|||0|||||||||(CR) </w:t>
                  </w:r>
                  <w:r>
                    <w:tab/>
                  </w:r>
                  <w:r>
                    <w:tab/>
                    <w:t>(end of Block 2)</w:t>
                  </w:r>
                </w:p>
                <w:p w:rsidR="00E119A2" w:rsidRDefault="00E119A2">
                  <w:r>
                    <w:t>3|3031251|1234567892|0001|19960713104923|123123123|123|123123123|</w:t>
                  </w:r>
                </w:p>
                <w:p w:rsidR="00E119A2" w:rsidRDefault="00E119A2">
                  <w:r>
                    <w:t xml:space="preserve">123|123123123|123|123123123|123|||0|||||||||(CR)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6652" w:name="_Toc113173905"/>
      <w:bookmarkStart w:id="6653" w:name="_Toc376766676"/>
      <w:r>
        <w:t>Figure E</w:t>
      </w:r>
      <w:r w:rsidR="00396E90">
        <w:t>–</w:t>
      </w:r>
      <w:r w:rsidR="00275957">
        <w:fldChar w:fldCharType="begin"/>
      </w:r>
      <w:r>
        <w:instrText xml:space="preserve"> SEQ Figure_E- \* ARABIC </w:instrText>
      </w:r>
      <w:r w:rsidR="00275957">
        <w:fldChar w:fldCharType="separate"/>
      </w:r>
      <w:r w:rsidR="00C42A11">
        <w:rPr>
          <w:noProof/>
        </w:rPr>
        <w:t>6</w:t>
      </w:r>
      <w:r w:rsidR="00275957">
        <w:fldChar w:fldCharType="end"/>
      </w:r>
      <w:r>
        <w:t xml:space="preserve"> -- Block Download File Example</w:t>
      </w:r>
      <w:bookmarkEnd w:id="6652"/>
      <w:bookmarkEnd w:id="6653"/>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2F5092">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2F509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2F509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2F509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2F509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2F509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2F5092">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2F509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2F509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2F509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2F509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5F2BDE" w:rsidTr="002F5092">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LNP XML schema that is available on the NPAC website (</w:t>
            </w:r>
            <w:hyperlink r:id="rId64" w:history="1">
              <w:r w:rsidRPr="001C51FE">
                <w:rPr>
                  <w:rStyle w:val="Hyperlink"/>
                </w:rPr>
                <w:t>www.npac.com</w:t>
              </w:r>
            </w:hyperlink>
            <w:r>
              <w:t xml:space="preserve">, under the </w:t>
            </w:r>
            <w:r w:rsidR="00DA407B">
              <w:t xml:space="preserve">software releases </w:t>
            </w:r>
            <w:r>
              <w:t>section).</w:t>
            </w:r>
          </w:p>
        </w:tc>
      </w:tr>
      <w:tr w:rsidR="002F5092" w:rsidRPr="002F5092" w:rsidTr="002F5092">
        <w:trPr>
          <w:cantSplit/>
          <w:ins w:id="6654" w:author="jnakamura" w:date="2014-01-06T09:52:00Z"/>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55" w:author="jnakamura" w:date="2014-01-06T09:52:00Z"/>
              </w:rPr>
            </w:pPr>
            <w:ins w:id="6656" w:author="jnakamura" w:date="2014-01-06T09:52:00Z">
              <w:r>
                <w:lastRenderedPageBreak/>
                <w:t>18+</w:t>
              </w:r>
            </w:ins>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57" w:author="jnakamura" w:date="2014-01-06T09:52:00Z"/>
              </w:rPr>
            </w:pPr>
            <w:ins w:id="6658" w:author="jnakamura" w:date="2014-01-06T09:52:00Z">
              <w:r w:rsidRPr="002F5092">
                <w:t xml:space="preserve">Last Activity Timestamp </w:t>
              </w:r>
            </w:ins>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E66DA7">
            <w:pPr>
              <w:pStyle w:val="TableText"/>
              <w:rPr>
                <w:ins w:id="6659" w:author="jnakamura" w:date="2014-01-06T09:52:00Z"/>
              </w:rPr>
            </w:pPr>
            <w:ins w:id="6660" w:author="jnakamura" w:date="2014-01-06T09:52:00Z">
              <w:r w:rsidRPr="002F5092">
                <w:t>19960916152337.123  (yyyymmddhhmmss.fff)</w:t>
              </w:r>
            </w:ins>
          </w:p>
          <w:p w:rsidR="002F5092" w:rsidRPr="002F5092" w:rsidRDefault="002F5092" w:rsidP="00E66DA7">
            <w:pPr>
              <w:pStyle w:val="TableText"/>
              <w:rPr>
                <w:ins w:id="6661" w:author="jnakamura" w:date="2014-01-06T09:52:00Z"/>
              </w:rPr>
            </w:pPr>
            <w:ins w:id="6662" w:author="jnakamura" w:date="2014-01-06T09:52:00Z">
              <w:r w:rsidRPr="002F5092">
                <w:t>Not present if LSMS or SOA does not support the Last Activity TS as shown in this example.  If it were present the value would be in Timestamp format (and include milliseconds).</w:t>
              </w:r>
            </w:ins>
          </w:p>
        </w:tc>
      </w:tr>
    </w:tbl>
    <w:p w:rsidR="009B6F07" w:rsidRDefault="009B6F07">
      <w:pPr>
        <w:pStyle w:val="Caption"/>
      </w:pPr>
      <w:bookmarkStart w:id="6663" w:name="_Toc376766716"/>
      <w:r>
        <w:t>Table E</w:t>
      </w:r>
      <w:r w:rsidR="00396E90">
        <w:t>–</w:t>
      </w:r>
      <w:r w:rsidR="00275957">
        <w:fldChar w:fldCharType="begin"/>
      </w:r>
      <w:r>
        <w:instrText xml:space="preserve"> SEQ Table_E- \* ARABIC </w:instrText>
      </w:r>
      <w:r w:rsidR="00275957">
        <w:fldChar w:fldCharType="separate"/>
      </w:r>
      <w:r w:rsidR="00C42A11">
        <w:rPr>
          <w:noProof/>
        </w:rPr>
        <w:t>6</w:t>
      </w:r>
      <w:r w:rsidR="00275957">
        <w:fldChar w:fldCharType="end"/>
      </w:r>
      <w:r>
        <w:t xml:space="preserve"> -- Explanation of the Fields in </w:t>
      </w:r>
      <w:r w:rsidR="00396E90">
        <w:t>t</w:t>
      </w:r>
      <w:r>
        <w:t>he Block Download File</w:t>
      </w:r>
      <w:bookmarkEnd w:id="6663"/>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275957">
      <w:pPr>
        <w:pStyle w:val="Caption"/>
      </w:pPr>
      <w:r>
        <w:rPr>
          <w:noProof/>
        </w:rPr>
        <w:pict>
          <v:rect id="_x0000_s1159" style="position:absolute;left:0;text-align:left;margin-left:5.55pt;margin-top:13pt;width:450pt;height:68.4pt;z-index:251661312">
            <v:textbox style="mso-next-textbox:#_x0000_s1159" inset="0,0,0,0">
              <w:txbxContent>
                <w:p w:rsidR="00E119A2" w:rsidRDefault="00E119A2">
                  <w:r>
                    <w:t>19960101155555|1111|0|1|18|||1|0|1|1234|303123|20040915000000|0|20040831173545(CR) (Notification 1)</w:t>
                  </w:r>
                </w:p>
                <w:p w:rsidR="00E119A2" w:rsidRDefault="00E119A2">
                  <w:r>
                    <w:t>19960101155555|1111|0|1|18|||1|0|1|1235|303242|20040915000000|0|20040831173549(CR)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Pr="002F5092" w:rsidRDefault="007E7128" w:rsidP="007E7128">
            <w:pPr>
              <w:pStyle w:val="TableText"/>
            </w:pPr>
            <w:r w:rsidRPr="002F5092">
              <w:t>The time the notification was created.</w:t>
            </w:r>
          </w:p>
          <w:p w:rsidR="009B6F07" w:rsidRPr="002F5092" w:rsidRDefault="00275957">
            <w:pPr>
              <w:pStyle w:val="TableText"/>
              <w:rPr>
                <w:ins w:id="6664" w:author="jnakamura" w:date="2014-01-06T09:53:00Z"/>
              </w:rPr>
            </w:pPr>
            <w:r>
              <w:t>For example: 19960101155555</w:t>
            </w:r>
          </w:p>
          <w:p w:rsidR="002F5092" w:rsidRDefault="00275957">
            <w:pPr>
              <w:pStyle w:val="TableText"/>
            </w:pPr>
            <w:ins w:id="6665" w:author="jnakamura" w:date="2014-01-06T09:53:00Z">
              <w:r w:rsidRPr="00275957">
                <w:rPr>
                  <w:rPrChange w:id="6666" w:author="jnakamura" w:date="2014-01-06T09:53:00Z">
                    <w:rPr>
                      <w:color w:val="0000CC"/>
                      <w:highlight w:val="yellow"/>
                    </w:rPr>
                  </w:rPrChange>
                </w:rPr>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67" w:author="jnakamura" w:date="2014-01-06T09:53:00Z"/>
              </w:rPr>
            </w:pPr>
            <w:r>
              <w:t>For example: 19960101155555</w:t>
            </w:r>
            <w:ins w:id="6668" w:author="jnakamura" w:date="2014-01-06T09:53:00Z">
              <w:r w:rsidR="002F5092" w:rsidRPr="002F5092">
                <w:t xml:space="preserve"> </w:t>
              </w:r>
            </w:ins>
          </w:p>
          <w:p w:rsidR="009B6F07" w:rsidRDefault="002F5092" w:rsidP="002F5092">
            <w:pPr>
              <w:pStyle w:val="TableText"/>
            </w:pPr>
            <w:ins w:id="6669" w:author="jnakamura" w:date="2014-01-06T09:53: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70" w:author="jnakamura" w:date="2014-01-06T09:54:00Z"/>
              </w:rPr>
            </w:pPr>
            <w:r>
              <w:t>For example: 19960101155555</w:t>
            </w:r>
            <w:ins w:id="6671" w:author="jnakamura" w:date="2014-01-06T09:54:00Z">
              <w:r w:rsidR="002F5092" w:rsidRPr="002F5092">
                <w:t xml:space="preserve"> </w:t>
              </w:r>
            </w:ins>
          </w:p>
          <w:p w:rsidR="009B6F07" w:rsidRDefault="002F5092" w:rsidP="002F5092">
            <w:pPr>
              <w:pStyle w:val="TableText"/>
            </w:pPr>
            <w:ins w:id="6672" w:author="jnakamura" w:date="2014-01-06T09:54: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73" w:author="jnakamura" w:date="2014-01-06T09:54:00Z"/>
              </w:rPr>
            </w:pPr>
            <w:r>
              <w:t>For example: 19960101155555</w:t>
            </w:r>
            <w:ins w:id="6674" w:author="jnakamura" w:date="2014-01-06T09:54:00Z">
              <w:r w:rsidR="002F5092" w:rsidRPr="002F5092">
                <w:t xml:space="preserve"> </w:t>
              </w:r>
            </w:ins>
          </w:p>
          <w:p w:rsidR="009B6F07" w:rsidRDefault="002F5092" w:rsidP="002F5092">
            <w:pPr>
              <w:pStyle w:val="TableText"/>
            </w:pPr>
            <w:ins w:id="6675" w:author="jnakamura" w:date="2014-01-06T09:54: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76" w:author="jnakamura" w:date="2014-01-06T09:54:00Z"/>
              </w:rPr>
            </w:pPr>
            <w:r>
              <w:t>For example: 19960101155555</w:t>
            </w:r>
            <w:ins w:id="6677" w:author="jnakamura" w:date="2014-01-06T09:54:00Z">
              <w:r w:rsidR="002F5092" w:rsidRPr="002F5092">
                <w:t xml:space="preserve"> </w:t>
              </w:r>
            </w:ins>
          </w:p>
          <w:p w:rsidR="009B6F07" w:rsidRDefault="002F5092" w:rsidP="002F5092">
            <w:pPr>
              <w:pStyle w:val="TableText"/>
            </w:pPr>
            <w:ins w:id="6678" w:author="jnakamura" w:date="2014-01-06T09:54: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79" w:author="jnakamura" w:date="2014-01-06T09:54:00Z"/>
              </w:rPr>
            </w:pPr>
            <w:r>
              <w:t>For example: 19960101155555</w:t>
            </w:r>
            <w:ins w:id="6680" w:author="jnakamura" w:date="2014-01-06T09:54:00Z">
              <w:r w:rsidR="002F5092" w:rsidRPr="002F5092">
                <w:t xml:space="preserve"> </w:t>
              </w:r>
            </w:ins>
          </w:p>
          <w:p w:rsidR="009B6F07" w:rsidRDefault="002F5092" w:rsidP="002F5092">
            <w:pPr>
              <w:pStyle w:val="TableText"/>
            </w:pPr>
            <w:ins w:id="6681" w:author="jnakamura" w:date="2014-01-06T09:54: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82" w:author="jnakamura" w:date="2014-01-06T09:55:00Z"/>
              </w:rPr>
            </w:pPr>
            <w:r>
              <w:t>For example: 19960101155555</w:t>
            </w:r>
            <w:ins w:id="6683" w:author="jnakamura" w:date="2014-01-06T09:55:00Z">
              <w:r w:rsidR="002F5092" w:rsidRPr="002F5092">
                <w:t xml:space="preserve"> </w:t>
              </w:r>
            </w:ins>
          </w:p>
          <w:p w:rsidR="009B6F07" w:rsidRDefault="002F5092" w:rsidP="002F5092">
            <w:pPr>
              <w:pStyle w:val="TableText"/>
            </w:pPr>
            <w:ins w:id="6684" w:author="jnakamura" w:date="2014-01-06T09:55: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85" w:author="jnakamura" w:date="2014-01-06T09:55:00Z"/>
              </w:rPr>
            </w:pPr>
            <w:r>
              <w:t>For example: 19960101155555</w:t>
            </w:r>
            <w:ins w:id="6686" w:author="jnakamura" w:date="2014-01-06T09:55:00Z">
              <w:r w:rsidR="002F5092" w:rsidRPr="002F5092">
                <w:t xml:space="preserve"> </w:t>
              </w:r>
            </w:ins>
          </w:p>
          <w:p w:rsidR="009B6F07" w:rsidRDefault="002F5092" w:rsidP="002F5092">
            <w:pPr>
              <w:pStyle w:val="TableText"/>
            </w:pPr>
            <w:ins w:id="6687" w:author="jnakamura" w:date="2014-01-06T09:55: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88" w:author="jnakamura" w:date="2014-01-06T09:55:00Z"/>
              </w:rPr>
            </w:pPr>
            <w:r>
              <w:t>For example: 19960101155555</w:t>
            </w:r>
            <w:ins w:id="6689" w:author="jnakamura" w:date="2014-01-06T09:55:00Z">
              <w:r w:rsidR="002F5092" w:rsidRPr="002F5092">
                <w:t xml:space="preserve"> </w:t>
              </w:r>
            </w:ins>
          </w:p>
          <w:p w:rsidR="009B6F07" w:rsidRDefault="002F5092" w:rsidP="002F5092">
            <w:pPr>
              <w:pStyle w:val="TableText"/>
            </w:pPr>
            <w:ins w:id="6690" w:author="jnakamura" w:date="2014-01-06T09:55: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91" w:author="jnakamura" w:date="2014-01-06T09:55:00Z"/>
              </w:rPr>
            </w:pPr>
            <w:r>
              <w:t>For example: 19960101155555</w:t>
            </w:r>
            <w:ins w:id="6692" w:author="jnakamura" w:date="2014-01-06T09:55:00Z">
              <w:r w:rsidR="002F5092" w:rsidRPr="002F5092">
                <w:t xml:space="preserve"> </w:t>
              </w:r>
            </w:ins>
          </w:p>
          <w:p w:rsidR="009B6F07" w:rsidRDefault="002F5092" w:rsidP="002F5092">
            <w:pPr>
              <w:pStyle w:val="TableText"/>
            </w:pPr>
            <w:ins w:id="6693" w:author="jnakamura" w:date="2014-01-06T09:55: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94" w:author="jnakamura" w:date="2014-01-06T09:56:00Z"/>
              </w:rPr>
            </w:pPr>
            <w:r>
              <w:t>For example: 19960101155555</w:t>
            </w:r>
            <w:ins w:id="6695" w:author="jnakamura" w:date="2014-01-06T09:56:00Z">
              <w:r w:rsidR="002F5092" w:rsidRPr="002F5092">
                <w:t xml:space="preserve"> </w:t>
              </w:r>
            </w:ins>
          </w:p>
          <w:p w:rsidR="009B6F07" w:rsidRDefault="002F5092" w:rsidP="002F5092">
            <w:pPr>
              <w:pStyle w:val="TableText"/>
            </w:pPr>
            <w:ins w:id="6696" w:author="jnakamura" w:date="2014-01-06T09:56: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697" w:author="jnakamura" w:date="2014-01-06T09:56:00Z"/>
              </w:rPr>
            </w:pPr>
            <w:r>
              <w:t>For example: 19960101155555</w:t>
            </w:r>
            <w:ins w:id="6698" w:author="jnakamura" w:date="2014-01-06T09:56:00Z">
              <w:r w:rsidR="002F5092" w:rsidRPr="002F5092">
                <w:t xml:space="preserve"> </w:t>
              </w:r>
            </w:ins>
          </w:p>
          <w:p w:rsidR="009B6F07" w:rsidRDefault="002F5092" w:rsidP="002F5092">
            <w:pPr>
              <w:pStyle w:val="TableText"/>
            </w:pPr>
            <w:ins w:id="6699" w:author="jnakamura" w:date="2014-01-06T09:56: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lastRenderedPageBreak/>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00" w:author="jnakamura" w:date="2014-01-06T09:56:00Z"/>
              </w:rPr>
            </w:pPr>
            <w:r>
              <w:t>For example: 19960101155555</w:t>
            </w:r>
            <w:ins w:id="6701" w:author="jnakamura" w:date="2014-01-06T09:56:00Z">
              <w:r w:rsidR="002F5092" w:rsidRPr="002F5092">
                <w:t xml:space="preserve"> </w:t>
              </w:r>
            </w:ins>
          </w:p>
          <w:p w:rsidR="009B6F07" w:rsidRDefault="002F5092" w:rsidP="002F5092">
            <w:pPr>
              <w:pStyle w:val="TableText"/>
            </w:pPr>
            <w:ins w:id="6702" w:author="jnakamura" w:date="2014-01-06T09:56: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lastRenderedPageBreak/>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03" w:author="jnakamura" w:date="2014-01-06T09:56:00Z"/>
              </w:rPr>
            </w:pPr>
            <w:r>
              <w:t>For example: 19960101155555</w:t>
            </w:r>
            <w:ins w:id="6704" w:author="jnakamura" w:date="2014-01-06T09:56:00Z">
              <w:r w:rsidR="002F5092" w:rsidRPr="002F5092">
                <w:t xml:space="preserve"> </w:t>
              </w:r>
            </w:ins>
          </w:p>
          <w:p w:rsidR="009B6F07" w:rsidRDefault="002F5092" w:rsidP="002F5092">
            <w:pPr>
              <w:pStyle w:val="TableText"/>
            </w:pPr>
            <w:ins w:id="6705" w:author="jnakamura" w:date="2014-01-06T09:56: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lastRenderedPageBreak/>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06" w:author="jnakamura" w:date="2014-01-06T09:57:00Z"/>
              </w:rPr>
            </w:pPr>
            <w:r>
              <w:t>For example: 19960101155555</w:t>
            </w:r>
            <w:ins w:id="6707" w:author="jnakamura" w:date="2014-01-06T09:57:00Z">
              <w:r w:rsidR="002F5092" w:rsidRPr="002F5092">
                <w:t xml:space="preserve"> </w:t>
              </w:r>
            </w:ins>
          </w:p>
          <w:p w:rsidR="009B6F07" w:rsidRDefault="002F5092" w:rsidP="002F5092">
            <w:pPr>
              <w:pStyle w:val="TableText"/>
            </w:pPr>
            <w:ins w:id="6708" w:author="jnakamura" w:date="2014-01-06T09:57: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lastRenderedPageBreak/>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09" w:author="jnakamura" w:date="2014-01-06T09:57:00Z"/>
              </w:rPr>
            </w:pPr>
            <w:r>
              <w:t>For example: 19960101155555</w:t>
            </w:r>
            <w:ins w:id="6710" w:author="jnakamura" w:date="2014-01-06T09:57:00Z">
              <w:r w:rsidR="002F5092" w:rsidRPr="002F5092">
                <w:t xml:space="preserve"> </w:t>
              </w:r>
            </w:ins>
          </w:p>
          <w:p w:rsidR="009B6F07" w:rsidRDefault="002F5092" w:rsidP="002F5092">
            <w:pPr>
              <w:pStyle w:val="TableText"/>
            </w:pPr>
            <w:ins w:id="6711" w:author="jnakamura" w:date="2014-01-06T09:57: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12" w:author="jnakamura" w:date="2014-01-06T09:57:00Z"/>
              </w:rPr>
            </w:pPr>
            <w:r>
              <w:t>For example: 19960101155555</w:t>
            </w:r>
            <w:ins w:id="6713" w:author="jnakamura" w:date="2014-01-06T09:57:00Z">
              <w:r w:rsidR="002F5092" w:rsidRPr="002F5092">
                <w:t xml:space="preserve"> </w:t>
              </w:r>
            </w:ins>
          </w:p>
          <w:p w:rsidR="009B6F07" w:rsidRDefault="002F5092" w:rsidP="002F5092">
            <w:pPr>
              <w:pStyle w:val="TableText"/>
            </w:pPr>
            <w:ins w:id="6714" w:author="jnakamura" w:date="2014-01-06T09:57: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15" w:author="jnakamura" w:date="2014-01-06T09:57:00Z"/>
              </w:rPr>
            </w:pPr>
            <w:r>
              <w:t>For example: 19960101155555</w:t>
            </w:r>
            <w:ins w:id="6716" w:author="jnakamura" w:date="2014-01-06T09:57:00Z">
              <w:r w:rsidR="002F5092" w:rsidRPr="002F5092">
                <w:t xml:space="preserve"> </w:t>
              </w:r>
            </w:ins>
          </w:p>
          <w:p w:rsidR="009B6F07" w:rsidRDefault="002F5092" w:rsidP="002F5092">
            <w:pPr>
              <w:pStyle w:val="TableText"/>
            </w:pPr>
            <w:ins w:id="6717" w:author="jnakamura" w:date="2014-01-06T09:57: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18" w:author="jnakamura" w:date="2014-01-06T09:58:00Z"/>
              </w:rPr>
            </w:pPr>
            <w:r>
              <w:t>For example: 19960101155555</w:t>
            </w:r>
            <w:ins w:id="6719" w:author="jnakamura" w:date="2014-01-06T09:58:00Z">
              <w:r w:rsidR="002F5092" w:rsidRPr="002F5092">
                <w:t xml:space="preserve"> </w:t>
              </w:r>
            </w:ins>
          </w:p>
          <w:p w:rsidR="009B6F07" w:rsidRDefault="002F5092" w:rsidP="002F5092">
            <w:pPr>
              <w:pStyle w:val="TableText"/>
            </w:pPr>
            <w:ins w:id="6720" w:author="jnakamura" w:date="2014-01-06T09:58: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5F2BDE">
            <w:pPr>
              <w:pStyle w:val="TableText"/>
            </w:pPr>
            <w:r>
              <w:t xml:space="preserve">Fields 16 through </w:t>
            </w:r>
            <w:r w:rsidR="001770D8">
              <w:t>30</w:t>
            </w:r>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5F2BDE" w:rsidTr="005F2BDE">
        <w:trPr>
          <w:cantSplit/>
        </w:trPr>
        <w:tc>
          <w:tcPr>
            <w:tcW w:w="1098" w:type="dxa"/>
          </w:tcPr>
          <w:p w:rsidR="005F2BDE" w:rsidRDefault="005F2BDE" w:rsidP="005F2BDE">
            <w:pPr>
              <w:pStyle w:val="TableText"/>
            </w:pPr>
          </w:p>
        </w:tc>
        <w:tc>
          <w:tcPr>
            <w:tcW w:w="846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applicable LNP XML schema that is available on the NPAC website (</w:t>
            </w:r>
            <w:hyperlink r:id="rId65"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21" w:author="jnakamura" w:date="2014-01-06T09:58:00Z"/>
              </w:rPr>
            </w:pPr>
            <w:r>
              <w:t>For example: 19960101155555</w:t>
            </w:r>
            <w:ins w:id="6722" w:author="jnakamura" w:date="2014-01-06T09:58:00Z">
              <w:r w:rsidR="002F5092" w:rsidRPr="002F5092">
                <w:t xml:space="preserve"> </w:t>
              </w:r>
            </w:ins>
          </w:p>
          <w:p w:rsidR="009B6F07" w:rsidRDefault="002F5092" w:rsidP="002F5092">
            <w:pPr>
              <w:pStyle w:val="TableText"/>
            </w:pPr>
            <w:ins w:id="6723" w:author="jnakamura" w:date="2014-01-06T09:58: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lastRenderedPageBreak/>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6"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24" w:author="jnakamura" w:date="2014-01-06T09:59:00Z"/>
              </w:rPr>
            </w:pPr>
            <w:r>
              <w:t>For example: 19960101155555</w:t>
            </w:r>
            <w:ins w:id="6725" w:author="jnakamura" w:date="2014-01-06T09:59:00Z">
              <w:r w:rsidR="002F5092" w:rsidRPr="002F5092">
                <w:t xml:space="preserve"> </w:t>
              </w:r>
            </w:ins>
          </w:p>
          <w:p w:rsidR="009B6F07" w:rsidRDefault="002F5092" w:rsidP="002F5092">
            <w:pPr>
              <w:pStyle w:val="TableText"/>
            </w:pPr>
            <w:ins w:id="6726" w:author="jnakamura" w:date="2014-01-06T09:59: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lastRenderedPageBreak/>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7"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27" w:author="jnakamura" w:date="2014-01-06T10:00:00Z"/>
              </w:rPr>
            </w:pPr>
            <w:r>
              <w:t>For example: 19960101155555</w:t>
            </w:r>
            <w:ins w:id="6728" w:author="jnakamura" w:date="2014-01-06T10:00:00Z">
              <w:r w:rsidR="002F5092" w:rsidRPr="002F5092">
                <w:t xml:space="preserve"> </w:t>
              </w:r>
            </w:ins>
          </w:p>
          <w:p w:rsidR="009B6F07" w:rsidRDefault="002F5092" w:rsidP="002F5092">
            <w:pPr>
              <w:pStyle w:val="TableText"/>
            </w:pPr>
            <w:ins w:id="6729" w:author="jnakamura" w:date="2014-01-06T10:00: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30" w:author="jnakamura" w:date="2014-01-06T10:00:00Z"/>
              </w:rPr>
            </w:pPr>
            <w:r>
              <w:t>For example: 19960101155555</w:t>
            </w:r>
            <w:ins w:id="6731" w:author="jnakamura" w:date="2014-01-06T10:00:00Z">
              <w:r w:rsidR="002F5092" w:rsidRPr="002F5092">
                <w:t xml:space="preserve"> </w:t>
              </w:r>
            </w:ins>
          </w:p>
          <w:p w:rsidR="009B6F07" w:rsidRDefault="002F5092" w:rsidP="002F5092">
            <w:pPr>
              <w:pStyle w:val="TableText"/>
            </w:pPr>
            <w:ins w:id="6732" w:author="jnakamura" w:date="2014-01-06T10:00: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33" w:author="jnakamura" w:date="2014-01-06T10:00:00Z"/>
              </w:rPr>
            </w:pPr>
            <w:r>
              <w:t>For example: 19960101155555</w:t>
            </w:r>
            <w:ins w:id="6734" w:author="jnakamura" w:date="2014-01-06T10:00:00Z">
              <w:r w:rsidR="002F5092" w:rsidRPr="002F5092">
                <w:t xml:space="preserve"> </w:t>
              </w:r>
            </w:ins>
          </w:p>
          <w:p w:rsidR="009B6F07" w:rsidRDefault="002F5092" w:rsidP="002F5092">
            <w:pPr>
              <w:pStyle w:val="TableText"/>
            </w:pPr>
            <w:ins w:id="6735" w:author="jnakamura" w:date="2014-01-06T10:00: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36" w:author="jnakamura" w:date="2014-01-06T10:00:00Z"/>
              </w:rPr>
            </w:pPr>
            <w:r>
              <w:t>For example: 19960101155555</w:t>
            </w:r>
            <w:ins w:id="6737" w:author="jnakamura" w:date="2014-01-06T10:00:00Z">
              <w:r w:rsidR="002F5092" w:rsidRPr="002F5092">
                <w:t xml:space="preserve"> </w:t>
              </w:r>
            </w:ins>
          </w:p>
          <w:p w:rsidR="009B6F07" w:rsidRDefault="002F5092" w:rsidP="002F5092">
            <w:pPr>
              <w:pStyle w:val="TableText"/>
            </w:pPr>
            <w:ins w:id="6738" w:author="jnakamura" w:date="2014-01-06T10:00: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lastRenderedPageBreak/>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39" w:author="jnakamura" w:date="2014-01-06T10:00:00Z"/>
              </w:rPr>
            </w:pPr>
            <w:r>
              <w:t>For example: 19960101155555</w:t>
            </w:r>
            <w:ins w:id="6740" w:author="jnakamura" w:date="2014-01-06T10:00:00Z">
              <w:r w:rsidR="002F5092" w:rsidRPr="002F5092">
                <w:t xml:space="preserve"> </w:t>
              </w:r>
            </w:ins>
          </w:p>
          <w:p w:rsidR="009B6F07" w:rsidRDefault="002F5092" w:rsidP="002F5092">
            <w:pPr>
              <w:pStyle w:val="TableText"/>
            </w:pPr>
            <w:ins w:id="6741" w:author="jnakamura" w:date="2014-01-06T10:00: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42" w:author="jnakamura" w:date="2014-01-06T10:00:00Z"/>
              </w:rPr>
            </w:pPr>
            <w:r>
              <w:t>For example: 19960101155555</w:t>
            </w:r>
            <w:ins w:id="6743" w:author="jnakamura" w:date="2014-01-06T10:00:00Z">
              <w:r w:rsidR="002F5092" w:rsidRPr="002F5092">
                <w:t xml:space="preserve"> </w:t>
              </w:r>
            </w:ins>
          </w:p>
          <w:p w:rsidR="009B6F07" w:rsidRDefault="002F5092" w:rsidP="002F5092">
            <w:pPr>
              <w:pStyle w:val="TableText"/>
            </w:pPr>
            <w:ins w:id="6744" w:author="jnakamura" w:date="2014-01-06T10:00: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45" w:author="jnakamura" w:date="2014-01-06T10:01:00Z"/>
              </w:rPr>
            </w:pPr>
            <w:r>
              <w:t>For example: 19960101155555</w:t>
            </w:r>
            <w:ins w:id="6746" w:author="jnakamura" w:date="2014-01-06T10:01:00Z">
              <w:r w:rsidR="002F5092" w:rsidRPr="002F5092">
                <w:t xml:space="preserve"> </w:t>
              </w:r>
            </w:ins>
          </w:p>
          <w:p w:rsidR="009B6F07" w:rsidRDefault="002F5092" w:rsidP="002F5092">
            <w:pPr>
              <w:pStyle w:val="TableText"/>
            </w:pPr>
            <w:ins w:id="6747" w:author="jnakamura" w:date="2014-01-06T10:01: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48" w:author="jnakamura" w:date="2014-01-06T10:01:00Z"/>
              </w:rPr>
            </w:pPr>
            <w:r>
              <w:t>For example: 19960101155555</w:t>
            </w:r>
            <w:ins w:id="6749" w:author="jnakamura" w:date="2014-01-06T10:01:00Z">
              <w:r w:rsidR="002F5092" w:rsidRPr="002F5092">
                <w:t xml:space="preserve"> </w:t>
              </w:r>
            </w:ins>
          </w:p>
          <w:p w:rsidR="009B6F07" w:rsidRDefault="002F5092" w:rsidP="002F5092">
            <w:pPr>
              <w:pStyle w:val="TableText"/>
            </w:pPr>
            <w:ins w:id="6750" w:author="jnakamura" w:date="2014-01-06T10:01: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51" w:author="jnakamura" w:date="2014-01-06T10:01:00Z"/>
              </w:rPr>
            </w:pPr>
            <w:r>
              <w:t>For example: 19960101155555</w:t>
            </w:r>
            <w:ins w:id="6752" w:author="jnakamura" w:date="2014-01-06T10:01:00Z">
              <w:r w:rsidR="002F5092" w:rsidRPr="002F5092">
                <w:t xml:space="preserve"> </w:t>
              </w:r>
            </w:ins>
          </w:p>
          <w:p w:rsidR="009B6F07" w:rsidRDefault="002F5092" w:rsidP="002F5092">
            <w:pPr>
              <w:pStyle w:val="TableText"/>
            </w:pPr>
            <w:ins w:id="6753" w:author="jnakamura" w:date="2014-01-06T10:01: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54" w:author="jnakamura" w:date="2014-01-06T10:01:00Z"/>
              </w:rPr>
            </w:pPr>
            <w:r>
              <w:t>For example: 19960101155555</w:t>
            </w:r>
            <w:ins w:id="6755" w:author="jnakamura" w:date="2014-01-06T10:01:00Z">
              <w:r w:rsidR="002F5092" w:rsidRPr="002F5092">
                <w:t xml:space="preserve"> </w:t>
              </w:r>
            </w:ins>
          </w:p>
          <w:p w:rsidR="009B6F07" w:rsidRDefault="002F5092" w:rsidP="002F5092">
            <w:pPr>
              <w:pStyle w:val="TableText"/>
            </w:pPr>
            <w:ins w:id="6756" w:author="jnakamura" w:date="2014-01-06T10:01: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8"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rPr>
                <w:ins w:id="6757" w:author="jnakamura" w:date="2014-01-06T10:01:00Z"/>
              </w:rPr>
            </w:pPr>
            <w:r>
              <w:t>For example: 19960101155555</w:t>
            </w:r>
            <w:ins w:id="6758" w:author="jnakamura" w:date="2014-01-06T10:01:00Z">
              <w:r w:rsidR="002F5092" w:rsidRPr="002F5092">
                <w:t xml:space="preserve"> </w:t>
              </w:r>
            </w:ins>
          </w:p>
          <w:p w:rsidR="009B6F07" w:rsidRDefault="002F5092" w:rsidP="002F5092">
            <w:pPr>
              <w:pStyle w:val="TableText"/>
            </w:pPr>
            <w:ins w:id="6759" w:author="jnakamura" w:date="2014-01-06T10:01: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lastRenderedPageBreak/>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9" w:history="1">
              <w:r w:rsidRPr="001C51FE">
                <w:rPr>
                  <w:rStyle w:val="Hyperlink"/>
                </w:rPr>
                <w:t>www.npac.com</w:t>
              </w:r>
            </w:hyperlink>
            <w:r>
              <w:t xml:space="preserve">, under the </w:t>
            </w:r>
            <w:r w:rsidR="00DA407B">
              <w:t xml:space="preserve">software releases </w:t>
            </w:r>
            <w:r>
              <w:t>section).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rPr>
                <w:ins w:id="6760" w:author="jnakamura" w:date="2014-01-06T10:02:00Z"/>
              </w:rPr>
            </w:pPr>
            <w:r>
              <w:t>For example: 19960101155555</w:t>
            </w:r>
            <w:ins w:id="6761" w:author="jnakamura" w:date="2014-01-06T10:02:00Z">
              <w:r w:rsidR="002F5092" w:rsidRPr="002F5092">
                <w:t xml:space="preserve"> </w:t>
              </w:r>
            </w:ins>
          </w:p>
          <w:p w:rsidR="00A53796" w:rsidRDefault="002F5092" w:rsidP="002F5092">
            <w:pPr>
              <w:pStyle w:val="TableText"/>
            </w:pPr>
            <w:ins w:id="6762" w:author="jnakamura" w:date="2014-01-06T10:02: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lastRenderedPageBreak/>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rPr>
                <w:ins w:id="6763" w:author="jnakamura" w:date="2014-01-06T10:02:00Z"/>
              </w:rPr>
            </w:pPr>
            <w:r>
              <w:t>For example: 19960101155555</w:t>
            </w:r>
            <w:ins w:id="6764" w:author="jnakamura" w:date="2014-01-06T10:02:00Z">
              <w:r w:rsidR="002F5092" w:rsidRPr="002F5092">
                <w:t xml:space="preserve"> </w:t>
              </w:r>
            </w:ins>
          </w:p>
          <w:p w:rsidR="00A53796" w:rsidRDefault="002F5092" w:rsidP="002F5092">
            <w:pPr>
              <w:pStyle w:val="TableText"/>
            </w:pPr>
            <w:ins w:id="6765" w:author="jnakamura" w:date="2014-01-06T10:02: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lastRenderedPageBreak/>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rPr>
                <w:ins w:id="6766" w:author="jnakamura" w:date="2014-01-06T10:02:00Z"/>
              </w:rPr>
            </w:pPr>
            <w:r>
              <w:t>For example: 19960101155555</w:t>
            </w:r>
            <w:ins w:id="6767" w:author="jnakamura" w:date="2014-01-06T10:02:00Z">
              <w:r w:rsidR="002F5092" w:rsidRPr="002F5092">
                <w:t xml:space="preserve"> </w:t>
              </w:r>
            </w:ins>
          </w:p>
          <w:p w:rsidR="00A53796" w:rsidRDefault="002F5092" w:rsidP="002F5092">
            <w:pPr>
              <w:pStyle w:val="TableText"/>
            </w:pPr>
            <w:ins w:id="6768" w:author="jnakamura" w:date="2014-01-06T10:02: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lastRenderedPageBreak/>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rPr>
                <w:ins w:id="6769" w:author="jnakamura" w:date="2014-01-06T10:02:00Z"/>
              </w:rPr>
            </w:pPr>
            <w:r>
              <w:t>For example: 19960101155555</w:t>
            </w:r>
            <w:ins w:id="6770" w:author="jnakamura" w:date="2014-01-06T10:02:00Z">
              <w:r w:rsidR="002F5092" w:rsidRPr="002F5092">
                <w:t xml:space="preserve"> </w:t>
              </w:r>
            </w:ins>
          </w:p>
          <w:p w:rsidR="00A53796" w:rsidRDefault="002F5092" w:rsidP="002F5092">
            <w:pPr>
              <w:pStyle w:val="TableText"/>
            </w:pPr>
            <w:ins w:id="6771" w:author="jnakamura" w:date="2014-01-06T10:02: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lastRenderedPageBreak/>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rPr>
                <w:ins w:id="6772" w:author="jnakamura" w:date="2014-01-06T10:02:00Z"/>
              </w:rPr>
            </w:pPr>
            <w:r>
              <w:t>For example: 19960101155555</w:t>
            </w:r>
            <w:ins w:id="6773" w:author="jnakamura" w:date="2014-01-06T10:02:00Z">
              <w:r w:rsidR="002F5092" w:rsidRPr="002F5092">
                <w:t xml:space="preserve"> </w:t>
              </w:r>
            </w:ins>
          </w:p>
          <w:p w:rsidR="00A53796" w:rsidRDefault="002F5092" w:rsidP="002F5092">
            <w:pPr>
              <w:pStyle w:val="TableText"/>
            </w:pPr>
            <w:ins w:id="6774" w:author="jnakamura" w:date="2014-01-06T10:02: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lastRenderedPageBreak/>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rPr>
                <w:ins w:id="6775" w:author="jnakamura" w:date="2014-01-06T10:02:00Z"/>
              </w:rPr>
            </w:pPr>
            <w:r>
              <w:t>For example: 19960101155555</w:t>
            </w:r>
            <w:ins w:id="6776" w:author="jnakamura" w:date="2014-01-06T10:02:00Z">
              <w:r w:rsidR="002F5092" w:rsidRPr="002F5092">
                <w:t xml:space="preserve"> </w:t>
              </w:r>
            </w:ins>
          </w:p>
          <w:p w:rsidR="00A53796" w:rsidRDefault="002F5092" w:rsidP="002F5092">
            <w:pPr>
              <w:pStyle w:val="TableText"/>
            </w:pPr>
            <w:ins w:id="6777" w:author="jnakamura" w:date="2014-01-06T10:02:00Z">
              <w:r w:rsidRPr="002F5092">
                <w:t>If the notification contains a Message Origination TimeStamp, then it will be used in place of the Creation TimeStamp.  The Creation TimeStamp uses the format yyyymmddhhmmss, and the Message Origination TimeStamp uses the format yyyymmddhhmmss.fff.</w:t>
              </w:r>
            </w:ins>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6778" w:name="_Toc376766717"/>
      <w:r>
        <w:t>Table E</w:t>
      </w:r>
      <w:r w:rsidR="00396E90">
        <w:t>–</w:t>
      </w:r>
      <w:fldSimple w:instr=" SEQ Table_E- \* ARABIC ">
        <w:r>
          <w:rPr>
            <w:noProof/>
          </w:rPr>
          <w:t>7</w:t>
        </w:r>
      </w:fldSimple>
      <w:r>
        <w:t xml:space="preserve"> -- Explanation of the Fields in </w:t>
      </w:r>
      <w:r w:rsidR="00396E90">
        <w:t>t</w:t>
      </w:r>
      <w:r>
        <w:t>he Notification Download File</w:t>
      </w:r>
      <w:bookmarkEnd w:id="6778"/>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6779" w:name="_Toc376766718"/>
      <w:r>
        <w:t>Table E</w:t>
      </w:r>
      <w:r w:rsidR="00236DD5">
        <w:t>–</w:t>
      </w:r>
      <w:fldSimple w:instr=" SEQ Table_E- \* ARABIC ">
        <w:r>
          <w:rPr>
            <w:noProof/>
          </w:rPr>
          <w:t>8</w:t>
        </w:r>
      </w:fldSimple>
      <w:r>
        <w:t xml:space="preserve"> -- Explanation of the Fields in </w:t>
      </w:r>
      <w:r w:rsidR="00236DD5">
        <w:t xml:space="preserve">the </w:t>
      </w:r>
      <w:r>
        <w:t>NPA-NXX SMURF File</w:t>
      </w:r>
      <w:bookmarkEnd w:id="6779"/>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6780" w:name="_Toc376766719"/>
      <w:r>
        <w:t>Table E</w:t>
      </w:r>
      <w:r w:rsidR="00236DD5">
        <w:t>–</w:t>
      </w:r>
      <w:fldSimple w:instr=" SEQ Table_E- \* ARABIC ">
        <w:r>
          <w:rPr>
            <w:noProof/>
          </w:rPr>
          <w:t>9</w:t>
        </w:r>
      </w:fldSimple>
      <w:r>
        <w:t xml:space="preserve"> -- Explanation of the Fields in </w:t>
      </w:r>
      <w:r w:rsidR="00236DD5">
        <w:t xml:space="preserve">the </w:t>
      </w:r>
      <w:r>
        <w:t>LRN SMURF File</w:t>
      </w:r>
      <w:bookmarkEnd w:id="6780"/>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6781" w:name="_Toc376766720"/>
      <w:r>
        <w:t>Table E</w:t>
      </w:r>
      <w:r w:rsidR="00236DD5">
        <w:t>–</w:t>
      </w:r>
      <w:fldSimple w:instr=" SEQ Table_E- \* ARABIC ">
        <w:r>
          <w:rPr>
            <w:noProof/>
          </w:rPr>
          <w:t>10</w:t>
        </w:r>
      </w:fldSimple>
      <w:r>
        <w:t xml:space="preserve"> -- Explanation of the Fields in </w:t>
      </w:r>
      <w:r w:rsidR="00236DD5">
        <w:t xml:space="preserve">the </w:t>
      </w:r>
      <w:r>
        <w:t>NPA-NXX-X SMURF File</w:t>
      </w:r>
      <w:bookmarkEnd w:id="6781"/>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70"/>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71"/>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2A2FFB" w:rsidRDefault="002A2FFB" w:rsidP="002A2FFB">
      <w:pPr>
        <w:rPr>
          <w:b/>
        </w:rPr>
      </w:pPr>
      <w:r>
        <w:rPr>
          <w:b/>
        </w:rPr>
        <w:t>RR3-58</w:t>
      </w:r>
    </w:p>
    <w:p w:rsidR="008447B9" w:rsidRDefault="008447B9" w:rsidP="008447B9">
      <w:pPr>
        <w:rPr>
          <w:b/>
        </w:rPr>
      </w:pPr>
      <w:r>
        <w:rPr>
          <w:b/>
        </w:rPr>
        <w:t>RR3-60</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1B3521" w:rsidRDefault="001B3521" w:rsidP="001B3521">
      <w:pPr>
        <w:rPr>
          <w:b/>
        </w:rPr>
      </w:pPr>
      <w:r>
        <w:rPr>
          <w:b/>
        </w:rPr>
        <w:t>RR3-121</w:t>
      </w:r>
    </w:p>
    <w:p w:rsidR="00541C75" w:rsidRDefault="00541C75" w:rsidP="00541C75">
      <w:pPr>
        <w:rPr>
          <w:b/>
        </w:rPr>
      </w:pPr>
      <w:r>
        <w:rPr>
          <w:b/>
        </w:rPr>
        <w:t>RR3-122</w:t>
      </w:r>
    </w:p>
    <w:p w:rsidR="001B3521" w:rsidRDefault="001B3521" w:rsidP="001B3521">
      <w:pPr>
        <w:rPr>
          <w:b/>
        </w:rPr>
      </w:pPr>
      <w:r>
        <w:rPr>
          <w:b/>
        </w:rPr>
        <w:t>RR3-135</w:t>
      </w:r>
    </w:p>
    <w:p w:rsidR="001B3521" w:rsidRDefault="001B3521" w:rsidP="001B3521">
      <w:pPr>
        <w:rPr>
          <w:b/>
        </w:rPr>
      </w:pPr>
      <w:r>
        <w:rPr>
          <w:b/>
        </w:rPr>
        <w:t>RR3-139</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541C75" w:rsidRDefault="00541C75" w:rsidP="00541C75">
      <w:pPr>
        <w:rPr>
          <w:b/>
        </w:rPr>
      </w:pPr>
      <w:r>
        <w:rPr>
          <w:b/>
        </w:rPr>
        <w:t>RR3-187</w:t>
      </w:r>
    </w:p>
    <w:p w:rsidR="008C4BD9" w:rsidRDefault="008C4BD9" w:rsidP="008C4BD9">
      <w:pPr>
        <w:rPr>
          <w:b/>
        </w:rPr>
      </w:pPr>
      <w:r>
        <w:rPr>
          <w:b/>
        </w:rPr>
        <w:t>RR3-189</w:t>
      </w:r>
    </w:p>
    <w:p w:rsidR="009B6F07" w:rsidRDefault="009B6F07">
      <w:pPr>
        <w:rPr>
          <w:b/>
          <w:bCs/>
        </w:rPr>
      </w:pPr>
      <w:r>
        <w:rPr>
          <w:b/>
          <w:bCs/>
        </w:rPr>
        <w:t>RR3-208 (Merged into R3-7.1)</w:t>
      </w:r>
    </w:p>
    <w:p w:rsidR="009B6F07" w:rsidRDefault="009B6F07">
      <w:pPr>
        <w:rPr>
          <w:b/>
          <w:bCs/>
        </w:rPr>
      </w:pPr>
      <w:r>
        <w:rPr>
          <w:b/>
          <w:bCs/>
        </w:rPr>
        <w:t>RR3-209 (Merged into R3-7.1)</w:t>
      </w:r>
    </w:p>
    <w:p w:rsidR="007F3DA2" w:rsidRDefault="007F3DA2" w:rsidP="007F3DA2">
      <w:pPr>
        <w:rPr>
          <w:b/>
          <w:bCs/>
        </w:rPr>
      </w:pPr>
      <w:r>
        <w:rPr>
          <w:b/>
          <w:bCs/>
        </w:rPr>
        <w:t>RR3-214</w:t>
      </w:r>
    </w:p>
    <w:p w:rsidR="007F3DA2" w:rsidRDefault="007F3DA2" w:rsidP="007F3DA2">
      <w:pPr>
        <w:rPr>
          <w:b/>
          <w:bCs/>
        </w:rPr>
      </w:pPr>
      <w:r>
        <w:rPr>
          <w:b/>
          <w:bCs/>
        </w:rPr>
        <w:t>RR3-215</w:t>
      </w:r>
    </w:p>
    <w:p w:rsidR="004069F0" w:rsidRDefault="004069F0" w:rsidP="004069F0">
      <w:pPr>
        <w:rPr>
          <w:b/>
          <w:bCs/>
        </w:rPr>
      </w:pPr>
      <w:r>
        <w:rPr>
          <w:b/>
          <w:bCs/>
        </w:rPr>
        <w:t>RR3-216</w:t>
      </w:r>
    </w:p>
    <w:p w:rsidR="004069F0" w:rsidRDefault="004069F0" w:rsidP="004069F0">
      <w:pPr>
        <w:rPr>
          <w:b/>
          <w:bCs/>
        </w:rPr>
      </w:pPr>
      <w:r>
        <w:rPr>
          <w:b/>
          <w:bCs/>
        </w:rPr>
        <w:t>RR3-217</w:t>
      </w:r>
    </w:p>
    <w:p w:rsidR="00541C75" w:rsidRDefault="00541C75" w:rsidP="00541C75">
      <w:pPr>
        <w:rPr>
          <w:b/>
          <w:bCs/>
        </w:rPr>
      </w:pPr>
      <w:r>
        <w:rPr>
          <w:b/>
          <w:bCs/>
        </w:rPr>
        <w:t>RR3-218</w:t>
      </w:r>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lastRenderedPageBreak/>
        <w:t>RR3-273</w:t>
      </w:r>
    </w:p>
    <w:p w:rsidR="00541C75" w:rsidRDefault="00541C75" w:rsidP="00541C75">
      <w:pPr>
        <w:rPr>
          <w:b/>
          <w:bCs/>
        </w:rPr>
      </w:pPr>
      <w:r>
        <w:rPr>
          <w:b/>
          <w:bCs/>
        </w:rPr>
        <w:t>RR3-323</w:t>
      </w:r>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541C75" w:rsidRDefault="00541C75" w:rsidP="00541C75">
      <w:pPr>
        <w:rPr>
          <w:b/>
          <w:bCs/>
        </w:rPr>
      </w:pPr>
      <w:r>
        <w:rPr>
          <w:b/>
          <w:bCs/>
        </w:rPr>
        <w:t>RR3-754</w:t>
      </w:r>
    </w:p>
    <w:p w:rsidR="00010C1D" w:rsidRDefault="00010C1D" w:rsidP="00010C1D">
      <w:pPr>
        <w:rPr>
          <w:b/>
        </w:rPr>
      </w:pPr>
      <w:r>
        <w:rPr>
          <w:b/>
        </w:rPr>
        <w:t>RX3-2</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lastRenderedPageBreak/>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lastRenderedPageBreak/>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541C75" w:rsidRDefault="00541C75" w:rsidP="00541C75">
      <w:pPr>
        <w:rPr>
          <w:b/>
        </w:rPr>
      </w:pPr>
      <w:r>
        <w:rPr>
          <w:b/>
        </w:rPr>
        <w:t>RR5-61</w:t>
      </w:r>
    </w:p>
    <w:p w:rsidR="008C4BD9" w:rsidRDefault="008C4BD9" w:rsidP="008C4BD9">
      <w:pPr>
        <w:rPr>
          <w:b/>
        </w:rPr>
      </w:pPr>
      <w:r>
        <w:rPr>
          <w:b/>
        </w:rPr>
        <w:t>RR5-65</w:t>
      </w:r>
    </w:p>
    <w:p w:rsidR="008C4BD9" w:rsidRDefault="008C4BD9" w:rsidP="008C4BD9">
      <w:pPr>
        <w:rPr>
          <w:b/>
        </w:rPr>
      </w:pPr>
      <w:r>
        <w:rPr>
          <w:b/>
        </w:rPr>
        <w:t>RR5-72</w:t>
      </w:r>
    </w:p>
    <w:p w:rsidR="00541C75" w:rsidRDefault="00541C75" w:rsidP="00541C75">
      <w:pPr>
        <w:rPr>
          <w:b/>
        </w:rPr>
      </w:pPr>
      <w:r>
        <w:rPr>
          <w:b/>
        </w:rPr>
        <w:t>RR5-80</w:t>
      </w:r>
    </w:p>
    <w:p w:rsidR="008C4BD9" w:rsidRDefault="008C4BD9" w:rsidP="008C4BD9">
      <w:pPr>
        <w:rPr>
          <w:b/>
        </w:rPr>
      </w:pPr>
      <w:r>
        <w:rPr>
          <w:b/>
        </w:rPr>
        <w:t>RR5-81.2</w:t>
      </w:r>
    </w:p>
    <w:p w:rsidR="008C4BD9" w:rsidRDefault="008C4BD9" w:rsidP="008C4BD9">
      <w:pPr>
        <w:rPr>
          <w:b/>
        </w:rPr>
      </w:pPr>
      <w:r>
        <w:rPr>
          <w:b/>
        </w:rPr>
        <w:t>RR5-82.2</w:t>
      </w:r>
    </w:p>
    <w:p w:rsidR="008C4BD9" w:rsidRDefault="008C4BD9" w:rsidP="008C4BD9">
      <w:pPr>
        <w:rPr>
          <w:b/>
        </w:rPr>
      </w:pPr>
      <w:r>
        <w:rPr>
          <w:b/>
        </w:rPr>
        <w:t>RR5-87</w:t>
      </w:r>
    </w:p>
    <w:p w:rsidR="002A2549" w:rsidRDefault="002A2549" w:rsidP="002A2549">
      <w:pPr>
        <w:rPr>
          <w:b/>
        </w:rPr>
      </w:pPr>
      <w:r>
        <w:rPr>
          <w:b/>
        </w:rPr>
        <w:t>RR5-99</w:t>
      </w:r>
    </w:p>
    <w:p w:rsidR="00541C75" w:rsidRDefault="00541C75" w:rsidP="00541C75">
      <w:pPr>
        <w:rPr>
          <w:b/>
        </w:rPr>
      </w:pPr>
      <w:r>
        <w:rPr>
          <w:b/>
        </w:rPr>
        <w:t>RR5-100</w:t>
      </w:r>
    </w:p>
    <w:p w:rsidR="00541C75" w:rsidRDefault="00541C75" w:rsidP="00541C75">
      <w:pPr>
        <w:rPr>
          <w:b/>
        </w:rPr>
      </w:pPr>
      <w:r>
        <w:rPr>
          <w:b/>
        </w:rPr>
        <w:t>RR5-101</w:t>
      </w:r>
    </w:p>
    <w:p w:rsidR="00541C75" w:rsidRDefault="00541C75" w:rsidP="00541C75">
      <w:pPr>
        <w:rPr>
          <w:b/>
        </w:rPr>
      </w:pPr>
      <w:r>
        <w:rPr>
          <w:b/>
        </w:rPr>
        <w:t>RR5-108</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t>RR5-142 (moved to RR6-207)</w:t>
      </w:r>
    </w:p>
    <w:p w:rsidR="009B6F07" w:rsidRDefault="009B6F07">
      <w:pPr>
        <w:rPr>
          <w:b/>
        </w:rPr>
      </w:pPr>
      <w:r>
        <w:rPr>
          <w:b/>
        </w:rPr>
        <w:lastRenderedPageBreak/>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lastRenderedPageBreak/>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541C75" w:rsidRDefault="00541C75" w:rsidP="00541C75">
      <w:pPr>
        <w:rPr>
          <w:b/>
        </w:rPr>
      </w:pPr>
      <w:r>
        <w:rPr>
          <w:b/>
        </w:rPr>
        <w:t>RR6-74</w:t>
      </w:r>
    </w:p>
    <w:p w:rsidR="00541C75" w:rsidRDefault="00541C75" w:rsidP="00541C75">
      <w:pPr>
        <w:rPr>
          <w:b/>
        </w:rPr>
      </w:pPr>
      <w:r>
        <w:rPr>
          <w:b/>
        </w:rPr>
        <w:t>RR6-76</w:t>
      </w:r>
    </w:p>
    <w:p w:rsidR="00541C75" w:rsidRDefault="00541C75" w:rsidP="00541C75">
      <w:pPr>
        <w:rPr>
          <w:b/>
        </w:rPr>
      </w:pPr>
      <w:r>
        <w:rPr>
          <w:b/>
        </w:rPr>
        <w:t>RR6-78</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lastRenderedPageBreak/>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lastRenderedPageBreak/>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72"/>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73"/>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AE8" w:rsidRDefault="00C56AE8">
      <w:r>
        <w:separator/>
      </w:r>
    </w:p>
  </w:endnote>
  <w:endnote w:type="continuationSeparator" w:id="0">
    <w:p w:rsidR="00C56AE8" w:rsidRDefault="00C56A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Sorts">
    <w:altName w:val="Zapf Dingbats"/>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275957">
    <w:pPr>
      <w:pStyle w:val="Footer"/>
      <w:framePr w:wrap="around" w:vAnchor="text" w:hAnchor="margin" w:xAlign="center" w:y="1"/>
      <w:rPr>
        <w:rStyle w:val="PageNumber"/>
      </w:rPr>
    </w:pPr>
    <w:r>
      <w:rPr>
        <w:rStyle w:val="PageNumber"/>
      </w:rPr>
      <w:fldChar w:fldCharType="begin"/>
    </w:r>
    <w:r w:rsidR="00E119A2">
      <w:rPr>
        <w:rStyle w:val="PageNumber"/>
      </w:rPr>
      <w:instrText xml:space="preserve">PAGE  </w:instrText>
    </w:r>
    <w:r>
      <w:rPr>
        <w:rStyle w:val="PageNumber"/>
      </w:rPr>
      <w:fldChar w:fldCharType="end"/>
    </w:r>
  </w:p>
  <w:p w:rsidR="00E119A2" w:rsidRDefault="00E119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275957">
      <w:rPr>
        <w:rStyle w:val="PageNumber"/>
      </w:rPr>
      <w:fldChar w:fldCharType="begin"/>
    </w:r>
    <w:r>
      <w:rPr>
        <w:rStyle w:val="PageNumber"/>
      </w:rPr>
      <w:instrText xml:space="preserve"> PAGE </w:instrText>
    </w:r>
    <w:r w:rsidR="00275957">
      <w:rPr>
        <w:rStyle w:val="PageNumber"/>
      </w:rPr>
      <w:fldChar w:fldCharType="separate"/>
    </w:r>
    <w:r>
      <w:rPr>
        <w:rStyle w:val="PageNumber"/>
        <w:noProof/>
      </w:rPr>
      <w:t>2</w:t>
    </w:r>
    <w:r w:rsidR="00275957">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Footer"/>
    </w:pPr>
    <w:r>
      <w:t>Release 3.4: © 1997 - 2013 NeuStar, Inc.</w:t>
    </w:r>
    <w:r>
      <w:tab/>
    </w:r>
    <w:r w:rsidR="00275957">
      <w:rPr>
        <w:rStyle w:val="PageNumber"/>
      </w:rPr>
      <w:fldChar w:fldCharType="begin"/>
    </w:r>
    <w:r>
      <w:rPr>
        <w:rStyle w:val="PageNumber"/>
      </w:rPr>
      <w:instrText xml:space="preserve"> PAGE </w:instrText>
    </w:r>
    <w:r w:rsidR="00275957">
      <w:rPr>
        <w:rStyle w:val="PageNumber"/>
      </w:rPr>
      <w:fldChar w:fldCharType="separate"/>
    </w:r>
    <w:r w:rsidR="00EF4435">
      <w:rPr>
        <w:rStyle w:val="PageNumber"/>
        <w:noProof/>
      </w:rPr>
      <w:t>viii</w:t>
    </w:r>
    <w:r w:rsidR="00275957">
      <w:rPr>
        <w:rStyle w:val="PageNumber"/>
      </w:rPr>
      <w:fldChar w:fldCharType="end"/>
    </w:r>
    <w:r>
      <w:tab/>
      <w:t>North American Numbering Council (NANC)</w:t>
    </w:r>
    <w:r>
      <w:br/>
    </w:r>
    <w:r>
      <w:tab/>
    </w:r>
    <w:r>
      <w:tab/>
      <w:t>Functional Requirements Specification Release 3.4.</w:t>
    </w:r>
    <w:del w:id="2139" w:author="jnakamura" w:date="2013-12-30T06:47:00Z">
      <w:r w:rsidDel="00E119A2">
        <w:delText>2</w:delText>
      </w:r>
    </w:del>
    <w:ins w:id="2140" w:author="jnakamura" w:date="2013-12-30T06:47:00Z">
      <w:r>
        <w:t>6</w:t>
      </w:r>
    </w:ins>
    <w:r>
      <w:t>a</w:t>
    </w:r>
  </w:p>
  <w:p w:rsidR="00E119A2" w:rsidRDefault="00E119A2">
    <w:pPr>
      <w:pStyle w:val="Footer"/>
    </w:pPr>
    <w:r>
      <w:t>Freely distributable subject to the terms of the GNU GPL, see inside cover notice.</w:t>
    </w:r>
    <w:r>
      <w:tab/>
    </w:r>
    <w:del w:id="2141" w:author="jnakamura" w:date="2013-12-30T06:47:00Z">
      <w:r w:rsidDel="00E119A2">
        <w:delText>February 8</w:delText>
      </w:r>
    </w:del>
    <w:ins w:id="2142" w:author="jnakamura" w:date="2013-12-30T06:47:00Z">
      <w:r>
        <w:t>December 31</w:t>
      </w:r>
    </w:ins>
    <w:r>
      <w:t>,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rsidP="00E31F29">
    <w:pPr>
      <w:pStyle w:val="Footer"/>
      <w:tabs>
        <w:tab w:val="clear" w:pos="5040"/>
        <w:tab w:val="clear" w:pos="10080"/>
        <w:tab w:val="center" w:pos="4680"/>
        <w:tab w:val="right" w:pos="9360"/>
      </w:tabs>
    </w:pPr>
    <w:r>
      <w:t>Release 3.4: © 1997 - 2013 NeuStar, Inc.</w:t>
    </w:r>
    <w:r>
      <w:tab/>
    </w:r>
    <w:r w:rsidR="00275957">
      <w:rPr>
        <w:rStyle w:val="PageNumber"/>
      </w:rPr>
      <w:fldChar w:fldCharType="begin"/>
    </w:r>
    <w:r>
      <w:rPr>
        <w:rStyle w:val="PageNumber"/>
      </w:rPr>
      <w:instrText xml:space="preserve"> PAGE </w:instrText>
    </w:r>
    <w:r w:rsidR="00275957">
      <w:rPr>
        <w:rStyle w:val="PageNumber"/>
      </w:rPr>
      <w:fldChar w:fldCharType="separate"/>
    </w:r>
    <w:r w:rsidR="00EF4435">
      <w:rPr>
        <w:rStyle w:val="PageNumber"/>
        <w:noProof/>
      </w:rPr>
      <w:t>2-1</w:t>
    </w:r>
    <w:r w:rsidR="00275957">
      <w:rPr>
        <w:rStyle w:val="PageNumber"/>
      </w:rPr>
      <w:fldChar w:fldCharType="end"/>
    </w:r>
    <w:r>
      <w:tab/>
      <w:t>North American Numbering Council (NANC)</w:t>
    </w:r>
    <w:r>
      <w:br/>
    </w:r>
    <w:r>
      <w:tab/>
    </w:r>
    <w:r>
      <w:tab/>
      <w:t>Functional Requirements Specification Release 3.4.</w:t>
    </w:r>
    <w:del w:id="2268" w:author="jnakamura" w:date="2013-12-30T06:47:00Z">
      <w:r w:rsidDel="00E119A2">
        <w:delText>2</w:delText>
      </w:r>
    </w:del>
    <w:ins w:id="2269" w:author="jnakamura" w:date="2013-12-30T06:47:00Z">
      <w:r>
        <w:t>6</w:t>
      </w:r>
    </w:ins>
    <w:r>
      <w:t>a</w:t>
    </w:r>
  </w:p>
  <w:p w:rsidR="00E119A2" w:rsidRDefault="00E119A2" w:rsidP="00E31F29">
    <w:pPr>
      <w:pStyle w:val="Footer"/>
      <w:tabs>
        <w:tab w:val="clear" w:pos="5040"/>
        <w:tab w:val="clear" w:pos="10080"/>
        <w:tab w:val="center" w:pos="4680"/>
        <w:tab w:val="right" w:pos="9360"/>
      </w:tabs>
    </w:pPr>
    <w:r>
      <w:t>Freely distributable subject to the terms of the GNU GPL, see inside cover notice.</w:t>
    </w:r>
    <w:r>
      <w:tab/>
    </w:r>
    <w:del w:id="2270" w:author="jnakamura" w:date="2013-12-30T06:47:00Z">
      <w:r w:rsidDel="00E119A2">
        <w:delText>February 8</w:delText>
      </w:r>
    </w:del>
    <w:ins w:id="2271" w:author="jnakamura" w:date="2013-12-30T06:47:00Z">
      <w:r>
        <w:t>December 31</w:t>
      </w:r>
    </w:ins>
    <w:r>
      <w:t>,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AE8" w:rsidRDefault="00C56AE8">
      <w:r>
        <w:separator/>
      </w:r>
    </w:p>
  </w:footnote>
  <w:footnote w:type="continuationSeparator" w:id="0">
    <w:p w:rsidR="00C56AE8" w:rsidRDefault="00C56AE8">
      <w:r>
        <w:continuationSeparator/>
      </w:r>
    </w:p>
  </w:footnote>
  <w:footnote w:id="1">
    <w:p w:rsidR="00E119A2" w:rsidRDefault="00E119A2">
      <w:pPr>
        <w:pStyle w:val="TableFootnote"/>
        <w:widowControl/>
      </w:pPr>
      <w:r>
        <w:rPr>
          <w:rStyle w:val="FootnoteReference"/>
        </w:rPr>
        <w:footnoteRef/>
      </w:r>
      <w:r>
        <w:t>. The size of the public exponent is determined by the previous field of the key data, public exponent size.</w:t>
      </w:r>
    </w:p>
    <w:p w:rsidR="00E119A2" w:rsidRDefault="00E119A2">
      <w:pPr>
        <w:pStyle w:val="TableFootnote"/>
        <w:widowControl/>
      </w:pPr>
    </w:p>
  </w:footnote>
  <w:footnote w:id="2">
    <w:p w:rsidR="00E119A2" w:rsidRDefault="00E119A2">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ind w:right="-450"/>
    </w:pPr>
  </w:p>
  <w:p w:rsidR="00E119A2" w:rsidRDefault="00E119A2">
    <w:pPr>
      <w:pStyle w:val="Header"/>
      <w:pBdr>
        <w:bottom w:val="single" w:sz="24" w:space="1" w:color="auto"/>
      </w:pBdr>
      <w:rPr>
        <w:i/>
      </w:rPr>
    </w:pPr>
    <w:r>
      <w:tab/>
    </w:r>
    <w:r>
      <w:tab/>
    </w:r>
    <w:fldSimple w:instr=" STYLEREF &quot;Heading 1&quot; \* MERGEFORMAT ">
      <w:r w:rsidRPr="00C42A11">
        <w:rPr>
          <w:b/>
          <w:i/>
          <w:noProof/>
        </w:rPr>
        <w:t>Preface</w:t>
      </w:r>
    </w:fldSimple>
  </w:p>
  <w:p w:rsidR="00E119A2" w:rsidRDefault="00E119A2">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System Tunables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9A2" w:rsidRDefault="00E119A2">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D268A130"/>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CA4EBCA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9">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CA4614"/>
    <w:multiLevelType w:val="singleLevel"/>
    <w:tmpl w:val="FFFFFFFF"/>
    <w:lvl w:ilvl="0">
      <w:numFmt w:val="decimal"/>
      <w:lvlText w:val="*"/>
      <w:lvlJc w:val="left"/>
    </w:lvl>
  </w:abstractNum>
  <w:abstractNum w:abstractNumId="13">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0A4D6352"/>
    <w:multiLevelType w:val="singleLevel"/>
    <w:tmpl w:val="C310CB90"/>
    <w:lvl w:ilvl="0">
      <w:start w:val="1"/>
      <w:numFmt w:val="decimal"/>
      <w:lvlText w:val="%1."/>
      <w:legacy w:legacy="1" w:legacySpace="0" w:legacyIndent="360"/>
      <w:lvlJc w:val="left"/>
      <w:pPr>
        <w:ind w:left="360" w:hanging="360"/>
      </w:pPr>
    </w:lvl>
  </w:abstractNum>
  <w:abstractNum w:abstractNumId="15">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6">
    <w:nsid w:val="16CF40F7"/>
    <w:multiLevelType w:val="singleLevel"/>
    <w:tmpl w:val="C310CB90"/>
    <w:lvl w:ilvl="0">
      <w:start w:val="1"/>
      <w:numFmt w:val="decimal"/>
      <w:lvlText w:val="%1."/>
      <w:legacy w:legacy="1" w:legacySpace="0" w:legacyIndent="360"/>
      <w:lvlJc w:val="left"/>
      <w:pPr>
        <w:ind w:left="360" w:hanging="360"/>
      </w:pPr>
    </w:lvl>
  </w:abstractNum>
  <w:abstractNum w:abstractNumId="27">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8">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1">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23E5316E"/>
    <w:multiLevelType w:val="singleLevel"/>
    <w:tmpl w:val="9DD6B48C"/>
    <w:lvl w:ilvl="0">
      <w:start w:val="1"/>
      <w:numFmt w:val="decimal"/>
      <w:lvlText w:val="%1."/>
      <w:lvlJc w:val="left"/>
      <w:pPr>
        <w:tabs>
          <w:tab w:val="num" w:pos="360"/>
        </w:tabs>
        <w:ind w:left="360" w:hanging="360"/>
      </w:pPr>
    </w:lvl>
  </w:abstractNum>
  <w:abstractNum w:abstractNumId="35">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6">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9">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3">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6">
    <w:nsid w:val="2E2158D7"/>
    <w:multiLevelType w:val="singleLevel"/>
    <w:tmpl w:val="0409000F"/>
    <w:lvl w:ilvl="0">
      <w:start w:val="1"/>
      <w:numFmt w:val="decimal"/>
      <w:lvlText w:val="%1."/>
      <w:lvlJc w:val="left"/>
      <w:pPr>
        <w:tabs>
          <w:tab w:val="num" w:pos="360"/>
        </w:tabs>
        <w:ind w:left="360" w:hanging="360"/>
      </w:pPr>
    </w:lvl>
  </w:abstractNum>
  <w:abstractNum w:abstractNumId="47">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3">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4">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6">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7">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59">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08956EB"/>
    <w:multiLevelType w:val="singleLevel"/>
    <w:tmpl w:val="0409000F"/>
    <w:lvl w:ilvl="0">
      <w:start w:val="1"/>
      <w:numFmt w:val="decimal"/>
      <w:lvlText w:val="%1."/>
      <w:lvlJc w:val="left"/>
      <w:pPr>
        <w:tabs>
          <w:tab w:val="num" w:pos="360"/>
        </w:tabs>
        <w:ind w:left="360" w:hanging="360"/>
      </w:pPr>
    </w:lvl>
  </w:abstractNum>
  <w:abstractNum w:abstractNumId="64">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70">
    <w:nsid w:val="5AAE1835"/>
    <w:multiLevelType w:val="singleLevel"/>
    <w:tmpl w:val="0409000F"/>
    <w:lvl w:ilvl="0">
      <w:start w:val="1"/>
      <w:numFmt w:val="decimal"/>
      <w:lvlText w:val="%1."/>
      <w:lvlJc w:val="left"/>
      <w:pPr>
        <w:tabs>
          <w:tab w:val="num" w:pos="360"/>
        </w:tabs>
        <w:ind w:left="360" w:hanging="360"/>
      </w:pPr>
    </w:lvl>
  </w:abstractNum>
  <w:abstractNum w:abstractNumId="71">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3">
    <w:nsid w:val="60E6285B"/>
    <w:multiLevelType w:val="hybridMultilevel"/>
    <w:tmpl w:val="C2A4B944"/>
    <w:lvl w:ilvl="0" w:tplc="B4640504">
      <w:start w:val="3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77">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9">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1">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3">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5">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E4C0B51"/>
    <w:multiLevelType w:val="hybridMultilevel"/>
    <w:tmpl w:val="C76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0"/>
  </w:num>
  <w:num w:numId="3">
    <w:abstractNumId w:val="3"/>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3"/>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4"/>
  </w:num>
  <w:num w:numId="6">
    <w:abstractNumId w:val="5"/>
  </w:num>
  <w:num w:numId="7">
    <w:abstractNumId w:val="8"/>
  </w:num>
  <w:num w:numId="8">
    <w:abstractNumId w:val="26"/>
  </w:num>
  <w:num w:numId="9">
    <w:abstractNumId w:val="58"/>
  </w:num>
  <w:num w:numId="10">
    <w:abstractNumId w:val="6"/>
  </w:num>
  <w:num w:numId="11">
    <w:abstractNumId w:val="85"/>
  </w:num>
  <w:num w:numId="12">
    <w:abstractNumId w:val="55"/>
  </w:num>
  <w:num w:numId="13">
    <w:abstractNumId w:val="91"/>
  </w:num>
  <w:num w:numId="14">
    <w:abstractNumId w:val="25"/>
  </w:num>
  <w:num w:numId="15">
    <w:abstractNumId w:val="3"/>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6"/>
  </w:num>
  <w:num w:numId="17">
    <w:abstractNumId w:val="72"/>
  </w:num>
  <w:num w:numId="18">
    <w:abstractNumId w:val="63"/>
  </w:num>
  <w:num w:numId="19">
    <w:abstractNumId w:val="46"/>
  </w:num>
  <w:num w:numId="20">
    <w:abstractNumId w:val="34"/>
  </w:num>
  <w:num w:numId="21">
    <w:abstractNumId w:val="70"/>
  </w:num>
  <w:num w:numId="22">
    <w:abstractNumId w:val="56"/>
  </w:num>
  <w:num w:numId="23">
    <w:abstractNumId w:val="23"/>
  </w:num>
  <w:num w:numId="24">
    <w:abstractNumId w:val="61"/>
  </w:num>
  <w:num w:numId="25">
    <w:abstractNumId w:val="78"/>
  </w:num>
  <w:num w:numId="26">
    <w:abstractNumId w:val="9"/>
  </w:num>
  <w:num w:numId="27">
    <w:abstractNumId w:val="68"/>
  </w:num>
  <w:num w:numId="28">
    <w:abstractNumId w:val="64"/>
  </w:num>
  <w:num w:numId="29">
    <w:abstractNumId w:val="21"/>
  </w:num>
  <w:num w:numId="30">
    <w:abstractNumId w:val="16"/>
  </w:num>
  <w:num w:numId="31">
    <w:abstractNumId w:val="40"/>
  </w:num>
  <w:num w:numId="32">
    <w:abstractNumId w:val="35"/>
  </w:num>
  <w:num w:numId="33">
    <w:abstractNumId w:val="45"/>
  </w:num>
  <w:num w:numId="34">
    <w:abstractNumId w:val="74"/>
  </w:num>
  <w:num w:numId="35">
    <w:abstractNumId w:val="42"/>
  </w:num>
  <w:num w:numId="36">
    <w:abstractNumId w:val="30"/>
  </w:num>
  <w:num w:numId="37">
    <w:abstractNumId w:val="27"/>
  </w:num>
  <w:num w:numId="38">
    <w:abstractNumId w:val="52"/>
  </w:num>
  <w:num w:numId="39">
    <w:abstractNumId w:val="69"/>
  </w:num>
  <w:num w:numId="40">
    <w:abstractNumId w:val="29"/>
  </w:num>
  <w:num w:numId="41">
    <w:abstractNumId w:val="24"/>
  </w:num>
  <w:num w:numId="42">
    <w:abstractNumId w:val="19"/>
  </w:num>
  <w:num w:numId="43">
    <w:abstractNumId w:val="71"/>
  </w:num>
  <w:num w:numId="44">
    <w:abstractNumId w:val="75"/>
  </w:num>
  <w:num w:numId="45">
    <w:abstractNumId w:val="87"/>
  </w:num>
  <w:num w:numId="46">
    <w:abstractNumId w:val="33"/>
  </w:num>
  <w:num w:numId="47">
    <w:abstractNumId w:val="2"/>
  </w:num>
  <w:num w:numId="48">
    <w:abstractNumId w:val="0"/>
  </w:num>
  <w:num w:numId="49">
    <w:abstractNumId w:val="66"/>
  </w:num>
  <w:num w:numId="50">
    <w:abstractNumId w:val="76"/>
  </w:num>
  <w:num w:numId="51">
    <w:abstractNumId w:val="38"/>
  </w:num>
  <w:num w:numId="52">
    <w:abstractNumId w:val="57"/>
  </w:num>
  <w:num w:numId="53">
    <w:abstractNumId w:val="81"/>
  </w:num>
  <w:num w:numId="54">
    <w:abstractNumId w:val="54"/>
  </w:num>
  <w:num w:numId="55">
    <w:abstractNumId w:val="10"/>
  </w:num>
  <w:num w:numId="56">
    <w:abstractNumId w:val="67"/>
  </w:num>
  <w:num w:numId="57">
    <w:abstractNumId w:val="79"/>
  </w:num>
  <w:num w:numId="58">
    <w:abstractNumId w:val="50"/>
  </w:num>
  <w:num w:numId="59">
    <w:abstractNumId w:val="84"/>
  </w:num>
  <w:num w:numId="60">
    <w:abstractNumId w:val="77"/>
  </w:num>
  <w:num w:numId="61">
    <w:abstractNumId w:val="39"/>
  </w:num>
  <w:num w:numId="62">
    <w:abstractNumId w:val="65"/>
  </w:num>
  <w:num w:numId="63">
    <w:abstractNumId w:val="49"/>
  </w:num>
  <w:num w:numId="64">
    <w:abstractNumId w:val="48"/>
  </w:num>
  <w:num w:numId="65">
    <w:abstractNumId w:val="12"/>
  </w:num>
  <w:num w:numId="66">
    <w:abstractNumId w:val="62"/>
  </w:num>
  <w:num w:numId="67">
    <w:abstractNumId w:val="4"/>
  </w:num>
  <w:num w:numId="68">
    <w:abstractNumId w:val="47"/>
  </w:num>
  <w:num w:numId="69">
    <w:abstractNumId w:val="37"/>
  </w:num>
  <w:num w:numId="70">
    <w:abstractNumId w:val="13"/>
  </w:num>
  <w:num w:numId="71">
    <w:abstractNumId w:val="32"/>
  </w:num>
  <w:num w:numId="72">
    <w:abstractNumId w:val="18"/>
  </w:num>
  <w:num w:numId="73">
    <w:abstractNumId w:val="59"/>
  </w:num>
  <w:num w:numId="74">
    <w:abstractNumId w:val="7"/>
  </w:num>
  <w:num w:numId="75">
    <w:abstractNumId w:val="89"/>
  </w:num>
  <w:num w:numId="76">
    <w:abstractNumId w:val="22"/>
  </w:num>
  <w:num w:numId="77">
    <w:abstractNumId w:val="11"/>
  </w:num>
  <w:num w:numId="78">
    <w:abstractNumId w:val="17"/>
  </w:num>
  <w:num w:numId="79">
    <w:abstractNumId w:val="86"/>
  </w:num>
  <w:num w:numId="80">
    <w:abstractNumId w:val="60"/>
  </w:num>
  <w:num w:numId="81">
    <w:abstractNumId w:val="83"/>
  </w:num>
  <w:num w:numId="82">
    <w:abstractNumId w:val="43"/>
  </w:num>
  <w:num w:numId="83">
    <w:abstractNumId w:val="15"/>
  </w:num>
  <w:num w:numId="84">
    <w:abstractNumId w:val="20"/>
  </w:num>
  <w:num w:numId="85">
    <w:abstractNumId w:val="28"/>
  </w:num>
  <w:num w:numId="86">
    <w:abstractNumId w:val="53"/>
  </w:num>
  <w:num w:numId="87">
    <w:abstractNumId w:val="82"/>
  </w:num>
  <w:num w:numId="88">
    <w:abstractNumId w:val="44"/>
  </w:num>
  <w:num w:numId="89">
    <w:abstractNumId w:val="88"/>
  </w:num>
  <w:num w:numId="90">
    <w:abstractNumId w:val="41"/>
  </w:num>
  <w:num w:numId="91">
    <w:abstractNumId w:val="51"/>
  </w:num>
  <w:num w:numId="92">
    <w:abstractNumId w:val="31"/>
  </w:num>
  <w:num w:numId="93">
    <w:abstractNumId w:val="1"/>
  </w:num>
  <w:num w:numId="94">
    <w:abstractNumId w:val="73"/>
  </w:num>
  <w:num w:numId="95">
    <w:abstractNumId w:val="90"/>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377858"/>
  </w:hdrShapeDefaults>
  <w:footnotePr>
    <w:footnote w:id="-1"/>
    <w:footnote w:id="0"/>
  </w:footnotePr>
  <w:endnotePr>
    <w:endnote w:id="-1"/>
    <w:endnote w:id="0"/>
  </w:endnotePr>
  <w:compat/>
  <w:rsids>
    <w:rsidRoot w:val="00F87D06"/>
    <w:rsid w:val="00003FE3"/>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636EF"/>
    <w:rsid w:val="00063940"/>
    <w:rsid w:val="0006662C"/>
    <w:rsid w:val="00067CD7"/>
    <w:rsid w:val="000714D9"/>
    <w:rsid w:val="00074159"/>
    <w:rsid w:val="00074550"/>
    <w:rsid w:val="0007726E"/>
    <w:rsid w:val="00084D3D"/>
    <w:rsid w:val="00085B8E"/>
    <w:rsid w:val="0008614E"/>
    <w:rsid w:val="0009387C"/>
    <w:rsid w:val="00095708"/>
    <w:rsid w:val="000A1C54"/>
    <w:rsid w:val="000A266E"/>
    <w:rsid w:val="000A2C85"/>
    <w:rsid w:val="000A71EC"/>
    <w:rsid w:val="000B311A"/>
    <w:rsid w:val="000B5146"/>
    <w:rsid w:val="000B5370"/>
    <w:rsid w:val="000B5E66"/>
    <w:rsid w:val="000B6B80"/>
    <w:rsid w:val="000B6DF0"/>
    <w:rsid w:val="000B779B"/>
    <w:rsid w:val="000B7F97"/>
    <w:rsid w:val="000C2A14"/>
    <w:rsid w:val="000C3B85"/>
    <w:rsid w:val="000C51B4"/>
    <w:rsid w:val="000D5A57"/>
    <w:rsid w:val="000E0280"/>
    <w:rsid w:val="000E5AF4"/>
    <w:rsid w:val="000E6889"/>
    <w:rsid w:val="000E6A50"/>
    <w:rsid w:val="000F4A76"/>
    <w:rsid w:val="000F57ED"/>
    <w:rsid w:val="00106B54"/>
    <w:rsid w:val="001158AC"/>
    <w:rsid w:val="001221D8"/>
    <w:rsid w:val="00125CCA"/>
    <w:rsid w:val="001264D6"/>
    <w:rsid w:val="00133FF1"/>
    <w:rsid w:val="001428E6"/>
    <w:rsid w:val="00143972"/>
    <w:rsid w:val="00153153"/>
    <w:rsid w:val="00153F3B"/>
    <w:rsid w:val="001577D6"/>
    <w:rsid w:val="00165B24"/>
    <w:rsid w:val="001721C3"/>
    <w:rsid w:val="001728F6"/>
    <w:rsid w:val="00173286"/>
    <w:rsid w:val="00175C73"/>
    <w:rsid w:val="00176346"/>
    <w:rsid w:val="001770D8"/>
    <w:rsid w:val="00177314"/>
    <w:rsid w:val="0018086F"/>
    <w:rsid w:val="00183488"/>
    <w:rsid w:val="00187D2E"/>
    <w:rsid w:val="00192E83"/>
    <w:rsid w:val="00195A91"/>
    <w:rsid w:val="001966B7"/>
    <w:rsid w:val="00196D46"/>
    <w:rsid w:val="001979A3"/>
    <w:rsid w:val="001A40F8"/>
    <w:rsid w:val="001A7E15"/>
    <w:rsid w:val="001B28F9"/>
    <w:rsid w:val="001B3521"/>
    <w:rsid w:val="001B595B"/>
    <w:rsid w:val="001C191F"/>
    <w:rsid w:val="001D12AD"/>
    <w:rsid w:val="001D314A"/>
    <w:rsid w:val="001D6D6B"/>
    <w:rsid w:val="001E04D3"/>
    <w:rsid w:val="001E3C94"/>
    <w:rsid w:val="001E7F08"/>
    <w:rsid w:val="001F36E2"/>
    <w:rsid w:val="001F6AC3"/>
    <w:rsid w:val="00210847"/>
    <w:rsid w:val="0021184C"/>
    <w:rsid w:val="00215A97"/>
    <w:rsid w:val="002176E5"/>
    <w:rsid w:val="002213FA"/>
    <w:rsid w:val="00221A0B"/>
    <w:rsid w:val="00223B8E"/>
    <w:rsid w:val="00230781"/>
    <w:rsid w:val="00230DE8"/>
    <w:rsid w:val="00233562"/>
    <w:rsid w:val="002350D9"/>
    <w:rsid w:val="00236DD5"/>
    <w:rsid w:val="00241C33"/>
    <w:rsid w:val="002422E8"/>
    <w:rsid w:val="00243241"/>
    <w:rsid w:val="00245FEF"/>
    <w:rsid w:val="00246F54"/>
    <w:rsid w:val="00252A8F"/>
    <w:rsid w:val="00253F41"/>
    <w:rsid w:val="002540B1"/>
    <w:rsid w:val="00261D39"/>
    <w:rsid w:val="002637D4"/>
    <w:rsid w:val="0027375C"/>
    <w:rsid w:val="00275957"/>
    <w:rsid w:val="00283707"/>
    <w:rsid w:val="00287AC1"/>
    <w:rsid w:val="0029063C"/>
    <w:rsid w:val="00291260"/>
    <w:rsid w:val="002914CC"/>
    <w:rsid w:val="0029439D"/>
    <w:rsid w:val="002A1742"/>
    <w:rsid w:val="002A2549"/>
    <w:rsid w:val="002A2FFB"/>
    <w:rsid w:val="002A7185"/>
    <w:rsid w:val="002A71D9"/>
    <w:rsid w:val="002B2C24"/>
    <w:rsid w:val="002B2D63"/>
    <w:rsid w:val="002B71E3"/>
    <w:rsid w:val="002B7D6E"/>
    <w:rsid w:val="002C0E89"/>
    <w:rsid w:val="002C4EB5"/>
    <w:rsid w:val="002C72F3"/>
    <w:rsid w:val="002D4080"/>
    <w:rsid w:val="002D4295"/>
    <w:rsid w:val="002D4ED3"/>
    <w:rsid w:val="002D695E"/>
    <w:rsid w:val="002D7E02"/>
    <w:rsid w:val="002E1E0C"/>
    <w:rsid w:val="002E42BA"/>
    <w:rsid w:val="002E5FD5"/>
    <w:rsid w:val="002E6E83"/>
    <w:rsid w:val="002F33E7"/>
    <w:rsid w:val="002F4A14"/>
    <w:rsid w:val="002F5092"/>
    <w:rsid w:val="002F5374"/>
    <w:rsid w:val="003063FB"/>
    <w:rsid w:val="00310104"/>
    <w:rsid w:val="003111D7"/>
    <w:rsid w:val="003148CE"/>
    <w:rsid w:val="00322611"/>
    <w:rsid w:val="003241FF"/>
    <w:rsid w:val="00325315"/>
    <w:rsid w:val="0032581A"/>
    <w:rsid w:val="00332870"/>
    <w:rsid w:val="00335975"/>
    <w:rsid w:val="00336C81"/>
    <w:rsid w:val="003373FF"/>
    <w:rsid w:val="00343BC3"/>
    <w:rsid w:val="00344F37"/>
    <w:rsid w:val="00345A20"/>
    <w:rsid w:val="00345FF3"/>
    <w:rsid w:val="00346D23"/>
    <w:rsid w:val="0034752B"/>
    <w:rsid w:val="00347DE3"/>
    <w:rsid w:val="00351801"/>
    <w:rsid w:val="003518B7"/>
    <w:rsid w:val="0035377F"/>
    <w:rsid w:val="00355201"/>
    <w:rsid w:val="0035536B"/>
    <w:rsid w:val="003667B0"/>
    <w:rsid w:val="00374E25"/>
    <w:rsid w:val="00376F29"/>
    <w:rsid w:val="00382680"/>
    <w:rsid w:val="003830EC"/>
    <w:rsid w:val="00392B49"/>
    <w:rsid w:val="00392BAE"/>
    <w:rsid w:val="00393E46"/>
    <w:rsid w:val="00395533"/>
    <w:rsid w:val="00396CCF"/>
    <w:rsid w:val="00396E90"/>
    <w:rsid w:val="00397DC9"/>
    <w:rsid w:val="003A289D"/>
    <w:rsid w:val="003B183C"/>
    <w:rsid w:val="003B6EC5"/>
    <w:rsid w:val="003B7134"/>
    <w:rsid w:val="003C24AF"/>
    <w:rsid w:val="003D064A"/>
    <w:rsid w:val="003D57A2"/>
    <w:rsid w:val="003D6FDB"/>
    <w:rsid w:val="003E192D"/>
    <w:rsid w:val="003E759D"/>
    <w:rsid w:val="003F4763"/>
    <w:rsid w:val="003F72F8"/>
    <w:rsid w:val="00403178"/>
    <w:rsid w:val="004069F0"/>
    <w:rsid w:val="004078D6"/>
    <w:rsid w:val="00411542"/>
    <w:rsid w:val="0041198C"/>
    <w:rsid w:val="00411FE7"/>
    <w:rsid w:val="00416F53"/>
    <w:rsid w:val="0042356F"/>
    <w:rsid w:val="004238D1"/>
    <w:rsid w:val="00424184"/>
    <w:rsid w:val="00427095"/>
    <w:rsid w:val="00434C9E"/>
    <w:rsid w:val="0043686C"/>
    <w:rsid w:val="00437C4D"/>
    <w:rsid w:val="0044258F"/>
    <w:rsid w:val="00445A9A"/>
    <w:rsid w:val="00445EA2"/>
    <w:rsid w:val="00447987"/>
    <w:rsid w:val="00453EA1"/>
    <w:rsid w:val="00454380"/>
    <w:rsid w:val="004557D4"/>
    <w:rsid w:val="00460E99"/>
    <w:rsid w:val="00462308"/>
    <w:rsid w:val="00462795"/>
    <w:rsid w:val="00467098"/>
    <w:rsid w:val="004671C3"/>
    <w:rsid w:val="00471F7F"/>
    <w:rsid w:val="00476254"/>
    <w:rsid w:val="004765A6"/>
    <w:rsid w:val="004808AC"/>
    <w:rsid w:val="004835DD"/>
    <w:rsid w:val="00483665"/>
    <w:rsid w:val="00486CC8"/>
    <w:rsid w:val="00495144"/>
    <w:rsid w:val="004958F8"/>
    <w:rsid w:val="00496488"/>
    <w:rsid w:val="0049794E"/>
    <w:rsid w:val="004A4A8C"/>
    <w:rsid w:val="004B32D0"/>
    <w:rsid w:val="004B623C"/>
    <w:rsid w:val="004B7D4F"/>
    <w:rsid w:val="004C5DEC"/>
    <w:rsid w:val="004D0540"/>
    <w:rsid w:val="004E38BC"/>
    <w:rsid w:val="004E4DEA"/>
    <w:rsid w:val="004F1DD8"/>
    <w:rsid w:val="004F1EC1"/>
    <w:rsid w:val="004F7247"/>
    <w:rsid w:val="00500776"/>
    <w:rsid w:val="00505460"/>
    <w:rsid w:val="00505B5F"/>
    <w:rsid w:val="00507A1B"/>
    <w:rsid w:val="00514C1F"/>
    <w:rsid w:val="00516A55"/>
    <w:rsid w:val="00520162"/>
    <w:rsid w:val="005233C7"/>
    <w:rsid w:val="00526800"/>
    <w:rsid w:val="00527AFE"/>
    <w:rsid w:val="00531884"/>
    <w:rsid w:val="0053205C"/>
    <w:rsid w:val="00533652"/>
    <w:rsid w:val="005358B7"/>
    <w:rsid w:val="005400E3"/>
    <w:rsid w:val="00541C75"/>
    <w:rsid w:val="0054433F"/>
    <w:rsid w:val="0054468F"/>
    <w:rsid w:val="005536B9"/>
    <w:rsid w:val="00555386"/>
    <w:rsid w:val="00555DF0"/>
    <w:rsid w:val="00556ACA"/>
    <w:rsid w:val="005623F9"/>
    <w:rsid w:val="00565B0A"/>
    <w:rsid w:val="00567909"/>
    <w:rsid w:val="00574D19"/>
    <w:rsid w:val="0057546A"/>
    <w:rsid w:val="00575EF9"/>
    <w:rsid w:val="00577208"/>
    <w:rsid w:val="00580DC3"/>
    <w:rsid w:val="00581C4C"/>
    <w:rsid w:val="00583D52"/>
    <w:rsid w:val="0058422F"/>
    <w:rsid w:val="00586D54"/>
    <w:rsid w:val="00590B8D"/>
    <w:rsid w:val="00592A6D"/>
    <w:rsid w:val="00594FC8"/>
    <w:rsid w:val="005A2299"/>
    <w:rsid w:val="005A2E92"/>
    <w:rsid w:val="005A3C86"/>
    <w:rsid w:val="005B7C2C"/>
    <w:rsid w:val="005C1774"/>
    <w:rsid w:val="005C3C16"/>
    <w:rsid w:val="005D1A9F"/>
    <w:rsid w:val="005E0366"/>
    <w:rsid w:val="005E626F"/>
    <w:rsid w:val="005E736F"/>
    <w:rsid w:val="005F1AC4"/>
    <w:rsid w:val="005F1DE9"/>
    <w:rsid w:val="005F2BDE"/>
    <w:rsid w:val="005F30F1"/>
    <w:rsid w:val="005F60B1"/>
    <w:rsid w:val="0061543C"/>
    <w:rsid w:val="00617A55"/>
    <w:rsid w:val="00620EFB"/>
    <w:rsid w:val="00622AFE"/>
    <w:rsid w:val="00627177"/>
    <w:rsid w:val="00630A91"/>
    <w:rsid w:val="006317D9"/>
    <w:rsid w:val="00631C65"/>
    <w:rsid w:val="00633DE0"/>
    <w:rsid w:val="00635286"/>
    <w:rsid w:val="0064355A"/>
    <w:rsid w:val="006463EF"/>
    <w:rsid w:val="0065345C"/>
    <w:rsid w:val="00664E96"/>
    <w:rsid w:val="00667971"/>
    <w:rsid w:val="0067204F"/>
    <w:rsid w:val="00673146"/>
    <w:rsid w:val="00675868"/>
    <w:rsid w:val="00682082"/>
    <w:rsid w:val="00695F80"/>
    <w:rsid w:val="006970F4"/>
    <w:rsid w:val="006A27A7"/>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E0040"/>
    <w:rsid w:val="006E1A75"/>
    <w:rsid w:val="006E767B"/>
    <w:rsid w:val="006F1729"/>
    <w:rsid w:val="006F3851"/>
    <w:rsid w:val="006F3ADB"/>
    <w:rsid w:val="00700829"/>
    <w:rsid w:val="0070194B"/>
    <w:rsid w:val="0070220E"/>
    <w:rsid w:val="0070239A"/>
    <w:rsid w:val="0070624E"/>
    <w:rsid w:val="00707CB8"/>
    <w:rsid w:val="00711536"/>
    <w:rsid w:val="00723AA2"/>
    <w:rsid w:val="00726772"/>
    <w:rsid w:val="0072765B"/>
    <w:rsid w:val="007401C4"/>
    <w:rsid w:val="00741BC2"/>
    <w:rsid w:val="00741C28"/>
    <w:rsid w:val="007453A3"/>
    <w:rsid w:val="00746695"/>
    <w:rsid w:val="00747FF2"/>
    <w:rsid w:val="00754E89"/>
    <w:rsid w:val="00760E49"/>
    <w:rsid w:val="007740D8"/>
    <w:rsid w:val="00774662"/>
    <w:rsid w:val="00775542"/>
    <w:rsid w:val="00777675"/>
    <w:rsid w:val="00781730"/>
    <w:rsid w:val="00785A09"/>
    <w:rsid w:val="00790568"/>
    <w:rsid w:val="00790CB6"/>
    <w:rsid w:val="007922EA"/>
    <w:rsid w:val="00794FB7"/>
    <w:rsid w:val="00795FEC"/>
    <w:rsid w:val="007A4281"/>
    <w:rsid w:val="007A4FCF"/>
    <w:rsid w:val="007A767C"/>
    <w:rsid w:val="007B049A"/>
    <w:rsid w:val="007B0BEB"/>
    <w:rsid w:val="007B4D4D"/>
    <w:rsid w:val="007C31D2"/>
    <w:rsid w:val="007C3F5F"/>
    <w:rsid w:val="007D3BEA"/>
    <w:rsid w:val="007D4CCF"/>
    <w:rsid w:val="007D7A4D"/>
    <w:rsid w:val="007D7F33"/>
    <w:rsid w:val="007E1D9B"/>
    <w:rsid w:val="007E3C8F"/>
    <w:rsid w:val="007E524F"/>
    <w:rsid w:val="007E7128"/>
    <w:rsid w:val="007E73D0"/>
    <w:rsid w:val="007E79C6"/>
    <w:rsid w:val="007F1EFC"/>
    <w:rsid w:val="007F24C3"/>
    <w:rsid w:val="007F30BF"/>
    <w:rsid w:val="007F358B"/>
    <w:rsid w:val="007F3A59"/>
    <w:rsid w:val="007F3DA2"/>
    <w:rsid w:val="007F51B7"/>
    <w:rsid w:val="007F6BF6"/>
    <w:rsid w:val="008014BC"/>
    <w:rsid w:val="00802B8F"/>
    <w:rsid w:val="008040B2"/>
    <w:rsid w:val="008062A1"/>
    <w:rsid w:val="00806E14"/>
    <w:rsid w:val="00812D6D"/>
    <w:rsid w:val="00817644"/>
    <w:rsid w:val="0082246A"/>
    <w:rsid w:val="008266B8"/>
    <w:rsid w:val="00832045"/>
    <w:rsid w:val="008430B1"/>
    <w:rsid w:val="008447B9"/>
    <w:rsid w:val="00845B98"/>
    <w:rsid w:val="0084717C"/>
    <w:rsid w:val="00847FEF"/>
    <w:rsid w:val="008537DA"/>
    <w:rsid w:val="00854734"/>
    <w:rsid w:val="00860A1A"/>
    <w:rsid w:val="008661C7"/>
    <w:rsid w:val="008666F5"/>
    <w:rsid w:val="00875615"/>
    <w:rsid w:val="0088396A"/>
    <w:rsid w:val="00883DC5"/>
    <w:rsid w:val="008930F8"/>
    <w:rsid w:val="00893E4C"/>
    <w:rsid w:val="008A1F1B"/>
    <w:rsid w:val="008A3B18"/>
    <w:rsid w:val="008A5DA8"/>
    <w:rsid w:val="008A6A68"/>
    <w:rsid w:val="008C4BD9"/>
    <w:rsid w:val="008D6874"/>
    <w:rsid w:val="008D6D20"/>
    <w:rsid w:val="008E1525"/>
    <w:rsid w:val="008F0D34"/>
    <w:rsid w:val="008F2EC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20947"/>
    <w:rsid w:val="00923661"/>
    <w:rsid w:val="0092452A"/>
    <w:rsid w:val="0093227F"/>
    <w:rsid w:val="00933AEB"/>
    <w:rsid w:val="00933B78"/>
    <w:rsid w:val="00933E7A"/>
    <w:rsid w:val="00935588"/>
    <w:rsid w:val="00943D4A"/>
    <w:rsid w:val="00950B17"/>
    <w:rsid w:val="009518F4"/>
    <w:rsid w:val="00952836"/>
    <w:rsid w:val="00953195"/>
    <w:rsid w:val="00953217"/>
    <w:rsid w:val="00953549"/>
    <w:rsid w:val="00962609"/>
    <w:rsid w:val="00970217"/>
    <w:rsid w:val="00971BAC"/>
    <w:rsid w:val="00972A81"/>
    <w:rsid w:val="009746D3"/>
    <w:rsid w:val="00976B16"/>
    <w:rsid w:val="009800C4"/>
    <w:rsid w:val="0098030F"/>
    <w:rsid w:val="00983F87"/>
    <w:rsid w:val="009850D4"/>
    <w:rsid w:val="009924A6"/>
    <w:rsid w:val="00994B34"/>
    <w:rsid w:val="009960C9"/>
    <w:rsid w:val="009A10A3"/>
    <w:rsid w:val="009A12C3"/>
    <w:rsid w:val="009A67EF"/>
    <w:rsid w:val="009A73B7"/>
    <w:rsid w:val="009B557C"/>
    <w:rsid w:val="009B6F07"/>
    <w:rsid w:val="009C79DA"/>
    <w:rsid w:val="009D32E5"/>
    <w:rsid w:val="009D714E"/>
    <w:rsid w:val="009D7F00"/>
    <w:rsid w:val="009E1225"/>
    <w:rsid w:val="009E5ECA"/>
    <w:rsid w:val="009E6FAC"/>
    <w:rsid w:val="009F71D2"/>
    <w:rsid w:val="009F7A8F"/>
    <w:rsid w:val="00A00E7D"/>
    <w:rsid w:val="00A02163"/>
    <w:rsid w:val="00A03B25"/>
    <w:rsid w:val="00A059BF"/>
    <w:rsid w:val="00A11351"/>
    <w:rsid w:val="00A150FF"/>
    <w:rsid w:val="00A22D29"/>
    <w:rsid w:val="00A321D1"/>
    <w:rsid w:val="00A343CB"/>
    <w:rsid w:val="00A34865"/>
    <w:rsid w:val="00A36CDB"/>
    <w:rsid w:val="00A447DD"/>
    <w:rsid w:val="00A46909"/>
    <w:rsid w:val="00A53796"/>
    <w:rsid w:val="00A5480E"/>
    <w:rsid w:val="00A608FD"/>
    <w:rsid w:val="00A6446B"/>
    <w:rsid w:val="00A67011"/>
    <w:rsid w:val="00A7052C"/>
    <w:rsid w:val="00A74F1F"/>
    <w:rsid w:val="00A75CAB"/>
    <w:rsid w:val="00A76D3A"/>
    <w:rsid w:val="00A80A2E"/>
    <w:rsid w:val="00A8175D"/>
    <w:rsid w:val="00A82C59"/>
    <w:rsid w:val="00A83934"/>
    <w:rsid w:val="00A90618"/>
    <w:rsid w:val="00A9434A"/>
    <w:rsid w:val="00AA1C89"/>
    <w:rsid w:val="00AA263A"/>
    <w:rsid w:val="00AB1BAF"/>
    <w:rsid w:val="00AC00C3"/>
    <w:rsid w:val="00AC041B"/>
    <w:rsid w:val="00AC128F"/>
    <w:rsid w:val="00AC229E"/>
    <w:rsid w:val="00AC500A"/>
    <w:rsid w:val="00AC6EF6"/>
    <w:rsid w:val="00AE0F2E"/>
    <w:rsid w:val="00AE3FF8"/>
    <w:rsid w:val="00AE4F27"/>
    <w:rsid w:val="00AE716B"/>
    <w:rsid w:val="00AF0207"/>
    <w:rsid w:val="00AF071E"/>
    <w:rsid w:val="00AF72AC"/>
    <w:rsid w:val="00B021BF"/>
    <w:rsid w:val="00B045DD"/>
    <w:rsid w:val="00B060DC"/>
    <w:rsid w:val="00B125A0"/>
    <w:rsid w:val="00B1309A"/>
    <w:rsid w:val="00B13C2C"/>
    <w:rsid w:val="00B16C7C"/>
    <w:rsid w:val="00B175C7"/>
    <w:rsid w:val="00B179C6"/>
    <w:rsid w:val="00B24C9C"/>
    <w:rsid w:val="00B33B44"/>
    <w:rsid w:val="00B33CA7"/>
    <w:rsid w:val="00B34996"/>
    <w:rsid w:val="00B3558D"/>
    <w:rsid w:val="00B35914"/>
    <w:rsid w:val="00B363A5"/>
    <w:rsid w:val="00B40332"/>
    <w:rsid w:val="00B4133C"/>
    <w:rsid w:val="00B41733"/>
    <w:rsid w:val="00B43C66"/>
    <w:rsid w:val="00B45B6D"/>
    <w:rsid w:val="00B504E0"/>
    <w:rsid w:val="00B60668"/>
    <w:rsid w:val="00B60791"/>
    <w:rsid w:val="00B64E2B"/>
    <w:rsid w:val="00B64F35"/>
    <w:rsid w:val="00B65388"/>
    <w:rsid w:val="00B701E7"/>
    <w:rsid w:val="00B70E64"/>
    <w:rsid w:val="00B765BE"/>
    <w:rsid w:val="00B81018"/>
    <w:rsid w:val="00B85F5A"/>
    <w:rsid w:val="00B875E1"/>
    <w:rsid w:val="00B94F66"/>
    <w:rsid w:val="00BA14FE"/>
    <w:rsid w:val="00BA1609"/>
    <w:rsid w:val="00BA404E"/>
    <w:rsid w:val="00BA40ED"/>
    <w:rsid w:val="00BB0198"/>
    <w:rsid w:val="00BB2622"/>
    <w:rsid w:val="00BB4213"/>
    <w:rsid w:val="00BB43D0"/>
    <w:rsid w:val="00BB7A97"/>
    <w:rsid w:val="00BC1912"/>
    <w:rsid w:val="00BC1C0C"/>
    <w:rsid w:val="00BD2F26"/>
    <w:rsid w:val="00BE588F"/>
    <w:rsid w:val="00BF1FDC"/>
    <w:rsid w:val="00BF3A45"/>
    <w:rsid w:val="00BF5E71"/>
    <w:rsid w:val="00C0059E"/>
    <w:rsid w:val="00C04ECF"/>
    <w:rsid w:val="00C0657E"/>
    <w:rsid w:val="00C07464"/>
    <w:rsid w:val="00C125F7"/>
    <w:rsid w:val="00C130B9"/>
    <w:rsid w:val="00C21C25"/>
    <w:rsid w:val="00C22B67"/>
    <w:rsid w:val="00C26E50"/>
    <w:rsid w:val="00C27900"/>
    <w:rsid w:val="00C32D57"/>
    <w:rsid w:val="00C336D4"/>
    <w:rsid w:val="00C42A11"/>
    <w:rsid w:val="00C430C4"/>
    <w:rsid w:val="00C43294"/>
    <w:rsid w:val="00C45CEC"/>
    <w:rsid w:val="00C55B96"/>
    <w:rsid w:val="00C56AE8"/>
    <w:rsid w:val="00C570B1"/>
    <w:rsid w:val="00C601A0"/>
    <w:rsid w:val="00C6042B"/>
    <w:rsid w:val="00C61DAF"/>
    <w:rsid w:val="00C628B8"/>
    <w:rsid w:val="00C65F7D"/>
    <w:rsid w:val="00C663B3"/>
    <w:rsid w:val="00C667D5"/>
    <w:rsid w:val="00C70B94"/>
    <w:rsid w:val="00C75C19"/>
    <w:rsid w:val="00C81B4A"/>
    <w:rsid w:val="00C82613"/>
    <w:rsid w:val="00C827E5"/>
    <w:rsid w:val="00C82AE8"/>
    <w:rsid w:val="00C9135C"/>
    <w:rsid w:val="00C91413"/>
    <w:rsid w:val="00C96067"/>
    <w:rsid w:val="00CA20B0"/>
    <w:rsid w:val="00CA33FB"/>
    <w:rsid w:val="00CA55CC"/>
    <w:rsid w:val="00CA7B75"/>
    <w:rsid w:val="00CB73B2"/>
    <w:rsid w:val="00CC6F71"/>
    <w:rsid w:val="00CD6796"/>
    <w:rsid w:val="00CE08D8"/>
    <w:rsid w:val="00CE1676"/>
    <w:rsid w:val="00CF177F"/>
    <w:rsid w:val="00CF6333"/>
    <w:rsid w:val="00D00B30"/>
    <w:rsid w:val="00D01C63"/>
    <w:rsid w:val="00D04228"/>
    <w:rsid w:val="00D04A2F"/>
    <w:rsid w:val="00D13435"/>
    <w:rsid w:val="00D20530"/>
    <w:rsid w:val="00D20A31"/>
    <w:rsid w:val="00D20CAC"/>
    <w:rsid w:val="00D21C48"/>
    <w:rsid w:val="00D2445C"/>
    <w:rsid w:val="00D2656F"/>
    <w:rsid w:val="00D3023C"/>
    <w:rsid w:val="00D33FA8"/>
    <w:rsid w:val="00D3552A"/>
    <w:rsid w:val="00D35707"/>
    <w:rsid w:val="00D35DF3"/>
    <w:rsid w:val="00D471B9"/>
    <w:rsid w:val="00D53FCF"/>
    <w:rsid w:val="00D546AF"/>
    <w:rsid w:val="00D60957"/>
    <w:rsid w:val="00D6390A"/>
    <w:rsid w:val="00D67640"/>
    <w:rsid w:val="00D67D03"/>
    <w:rsid w:val="00D71CB5"/>
    <w:rsid w:val="00D77A46"/>
    <w:rsid w:val="00D77ADE"/>
    <w:rsid w:val="00D77AE3"/>
    <w:rsid w:val="00D84A6F"/>
    <w:rsid w:val="00D8614C"/>
    <w:rsid w:val="00D86D83"/>
    <w:rsid w:val="00D91259"/>
    <w:rsid w:val="00D9156D"/>
    <w:rsid w:val="00D94DF5"/>
    <w:rsid w:val="00D97F1D"/>
    <w:rsid w:val="00DA407B"/>
    <w:rsid w:val="00DA6D6A"/>
    <w:rsid w:val="00DB5E53"/>
    <w:rsid w:val="00DB6E02"/>
    <w:rsid w:val="00DC25F2"/>
    <w:rsid w:val="00DC2C75"/>
    <w:rsid w:val="00DD0B27"/>
    <w:rsid w:val="00DE0239"/>
    <w:rsid w:val="00DE1CAD"/>
    <w:rsid w:val="00DF459D"/>
    <w:rsid w:val="00E022DB"/>
    <w:rsid w:val="00E03971"/>
    <w:rsid w:val="00E05FA5"/>
    <w:rsid w:val="00E07CF3"/>
    <w:rsid w:val="00E119A2"/>
    <w:rsid w:val="00E155A2"/>
    <w:rsid w:val="00E215D0"/>
    <w:rsid w:val="00E27958"/>
    <w:rsid w:val="00E30CF8"/>
    <w:rsid w:val="00E31F29"/>
    <w:rsid w:val="00E35222"/>
    <w:rsid w:val="00E36673"/>
    <w:rsid w:val="00E42514"/>
    <w:rsid w:val="00E42BF5"/>
    <w:rsid w:val="00E51215"/>
    <w:rsid w:val="00E5460D"/>
    <w:rsid w:val="00E5557A"/>
    <w:rsid w:val="00E56724"/>
    <w:rsid w:val="00E61241"/>
    <w:rsid w:val="00E622C2"/>
    <w:rsid w:val="00E62E1F"/>
    <w:rsid w:val="00E63A39"/>
    <w:rsid w:val="00E74CC0"/>
    <w:rsid w:val="00E823F0"/>
    <w:rsid w:val="00E84AD3"/>
    <w:rsid w:val="00E86513"/>
    <w:rsid w:val="00E9076E"/>
    <w:rsid w:val="00E937B3"/>
    <w:rsid w:val="00E9478F"/>
    <w:rsid w:val="00E95FAB"/>
    <w:rsid w:val="00E96AE9"/>
    <w:rsid w:val="00EA4196"/>
    <w:rsid w:val="00EA4F96"/>
    <w:rsid w:val="00EA523D"/>
    <w:rsid w:val="00EA67DB"/>
    <w:rsid w:val="00EB2066"/>
    <w:rsid w:val="00EB7AB4"/>
    <w:rsid w:val="00EC0ACB"/>
    <w:rsid w:val="00EC7330"/>
    <w:rsid w:val="00ED110B"/>
    <w:rsid w:val="00ED1743"/>
    <w:rsid w:val="00ED1B6A"/>
    <w:rsid w:val="00ED2E12"/>
    <w:rsid w:val="00ED529C"/>
    <w:rsid w:val="00EE393F"/>
    <w:rsid w:val="00EE41B1"/>
    <w:rsid w:val="00EE65D1"/>
    <w:rsid w:val="00EF3052"/>
    <w:rsid w:val="00EF4435"/>
    <w:rsid w:val="00EF6B4F"/>
    <w:rsid w:val="00EF78D8"/>
    <w:rsid w:val="00F00035"/>
    <w:rsid w:val="00F0491F"/>
    <w:rsid w:val="00F04AA5"/>
    <w:rsid w:val="00F05804"/>
    <w:rsid w:val="00F05842"/>
    <w:rsid w:val="00F06747"/>
    <w:rsid w:val="00F12068"/>
    <w:rsid w:val="00F141E0"/>
    <w:rsid w:val="00F27B20"/>
    <w:rsid w:val="00F352D1"/>
    <w:rsid w:val="00F4012A"/>
    <w:rsid w:val="00F4548A"/>
    <w:rsid w:val="00F47CC3"/>
    <w:rsid w:val="00F613F9"/>
    <w:rsid w:val="00F64B05"/>
    <w:rsid w:val="00F653F4"/>
    <w:rsid w:val="00F67C82"/>
    <w:rsid w:val="00F67CC4"/>
    <w:rsid w:val="00F71D95"/>
    <w:rsid w:val="00F777C7"/>
    <w:rsid w:val="00F80C5A"/>
    <w:rsid w:val="00F81E2C"/>
    <w:rsid w:val="00F8331F"/>
    <w:rsid w:val="00F85555"/>
    <w:rsid w:val="00F860B6"/>
    <w:rsid w:val="00F87D06"/>
    <w:rsid w:val="00F9153F"/>
    <w:rsid w:val="00F9277A"/>
    <w:rsid w:val="00F9293D"/>
    <w:rsid w:val="00F936B5"/>
    <w:rsid w:val="00F957F0"/>
    <w:rsid w:val="00FA0630"/>
    <w:rsid w:val="00FA1A8D"/>
    <w:rsid w:val="00FA7824"/>
    <w:rsid w:val="00FC1B04"/>
    <w:rsid w:val="00FC2C62"/>
    <w:rsid w:val="00FC79DF"/>
    <w:rsid w:val="00FD2223"/>
    <w:rsid w:val="00FD35A1"/>
    <w:rsid w:val="00FD517C"/>
    <w:rsid w:val="00FE22E0"/>
    <w:rsid w:val="00FE32BB"/>
    <w:rsid w:val="00FE3AED"/>
    <w:rsid w:val="00FE5318"/>
    <w:rsid w:val="00FE558F"/>
    <w:rsid w:val="00FE6EB0"/>
    <w:rsid w:val="00FF3DA5"/>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77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link w:val="PlainTextChar"/>
    <w:uiPriority w:val="99"/>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8666F5"/>
    <w:pPr>
      <w:spacing w:after="24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 w:type="character" w:customStyle="1" w:styleId="PlainTextChar">
    <w:name w:val="Plain Text Char"/>
    <w:basedOn w:val="DefaultParagraphFont"/>
    <w:link w:val="PlainText"/>
    <w:uiPriority w:val="99"/>
    <w:rsid w:val="002F5092"/>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e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yperlink" Target="http://www.npac.com" TargetMode="External"/><Relationship Id="rId68" Type="http://schemas.openxmlformats.org/officeDocument/2006/relationships/hyperlink" Target="http://www.npac.com" TargetMode="Externa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yperlink" Target="http://www.npac.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yperlink" Target="http://www.npac.com" TargetMode="External"/><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yperlink" Target="http://www.npac.com" TargetMode="External"/><Relationship Id="rId69" Type="http://schemas.openxmlformats.org/officeDocument/2006/relationships/hyperlink" Target="http://www.npac.com" TargetMode="External"/><Relationship Id="rId8" Type="http://schemas.openxmlformats.org/officeDocument/2006/relationships/header" Target="header1.xml"/><Relationship Id="rId51" Type="http://schemas.openxmlformats.org/officeDocument/2006/relationships/image" Target="media/image11.wmf"/><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hyperlink" Target="http://www.npac.com" TargetMode="External"/><Relationship Id="rId20" Type="http://schemas.openxmlformats.org/officeDocument/2006/relationships/header" Target="header7.xml"/><Relationship Id="rId41" Type="http://schemas.openxmlformats.org/officeDocument/2006/relationships/image" Target="media/image6.emf"/><Relationship Id="rId54" Type="http://schemas.openxmlformats.org/officeDocument/2006/relationships/oleObject" Target="embeddings/oleObject11.bin"/><Relationship Id="rId62" Type="http://schemas.openxmlformats.org/officeDocument/2006/relationships/header" Target="header21.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9849E-F2A0-48CB-AC83-5C62A593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151099</Words>
  <Characters>861267</Characters>
  <Application>Microsoft Office Word</Application>
  <DocSecurity>0</DocSecurity>
  <Lines>7177</Lines>
  <Paragraphs>2020</Paragraphs>
  <ScaleCrop>false</ScaleCrop>
  <HeadingPairs>
    <vt:vector size="2" baseType="variant">
      <vt:variant>
        <vt:lpstr>Title</vt:lpstr>
      </vt:variant>
      <vt:variant>
        <vt:i4>1</vt:i4>
      </vt:variant>
    </vt:vector>
  </HeadingPairs>
  <TitlesOfParts>
    <vt:vector size="1" baseType="lpstr">
      <vt:lpstr>Functional Requirements Specification</vt:lpstr>
    </vt:vector>
  </TitlesOfParts>
  <Company>NeuStar</Company>
  <LinksUpToDate>false</LinksUpToDate>
  <CharactersWithSpaces>1010346</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Requirements Specification</dc:title>
  <dc:subject>NPAC SMS Functional Requirements</dc:subject>
  <dc:creator>John Nakamura</dc:creator>
  <cp:lastModifiedBy>jnakamura</cp:lastModifiedBy>
  <cp:revision>21</cp:revision>
  <cp:lastPrinted>2005-09-14T22:18:00Z</cp:lastPrinted>
  <dcterms:created xsi:type="dcterms:W3CDTF">2013-04-01T21:08:00Z</dcterms:created>
  <dcterms:modified xsi:type="dcterms:W3CDTF">2014-01-06T17:13:00Z</dcterms:modified>
</cp:coreProperties>
</file>